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671C4E3A"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p>
        </w:tc>
      </w:tr>
      <w:tr w:rsidR="00AC4D31" w:rsidRPr="00AC4D31" w14:paraId="21C83A3B" w14:textId="77777777" w:rsidTr="00F4719B">
        <w:trPr>
          <w:trHeight w:val="359"/>
          <w:jc w:val="center"/>
        </w:trPr>
        <w:tc>
          <w:tcPr>
            <w:tcW w:w="9576" w:type="dxa"/>
            <w:gridSpan w:val="5"/>
            <w:vAlign w:val="center"/>
          </w:tcPr>
          <w:p w14:paraId="70D47638" w14:textId="531FAC3F"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A22053">
              <w:rPr>
                <w:rFonts w:ascii="Calibri" w:eastAsia="Malgun Gothic" w:hAnsi="Calibri" w:cs="Calibri"/>
                <w:szCs w:val="22"/>
                <w:lang w:eastAsia="ko-KR"/>
              </w:rPr>
              <w:t>4</w:t>
            </w:r>
            <w:r w:rsidRPr="00AC4D31">
              <w:rPr>
                <w:rFonts w:ascii="Calibri" w:eastAsia="Malgun Gothic" w:hAnsi="Calibri" w:cs="Calibri"/>
                <w:szCs w:val="22"/>
                <w:lang w:eastAsia="ko-KR"/>
              </w:rPr>
              <w:t>-</w:t>
            </w:r>
            <w:r w:rsidR="00725C45">
              <w:rPr>
                <w:rFonts w:ascii="Calibri" w:eastAsia="Malgun Gothic" w:hAnsi="Calibri" w:cs="Calibri"/>
                <w:szCs w:val="22"/>
                <w:lang w:eastAsia="ko-KR"/>
              </w:rPr>
              <w:t>24</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51DB5A6C" w14:textId="02381162" w:rsidR="00440001" w:rsidRDefault="00440001" w:rsidP="00470ED0">
      <w:pPr>
        <w:pStyle w:val="ListParagraph"/>
        <w:numPr>
          <w:ilvl w:val="0"/>
          <w:numId w:val="5"/>
        </w:numPr>
        <w:contextualSpacing w:val="0"/>
      </w:pPr>
      <w:r>
        <w:t>Rev 0: Initial version of the document.</w:t>
      </w:r>
    </w:p>
    <w:p w14:paraId="3BFF85F6" w14:textId="3AC3EDB3" w:rsidR="00100755" w:rsidRDefault="00100755" w:rsidP="00470ED0">
      <w:pPr>
        <w:pStyle w:val="ListParagraph"/>
        <w:numPr>
          <w:ilvl w:val="0"/>
          <w:numId w:val="5"/>
        </w:numPr>
        <w:contextualSpacing w:val="0"/>
      </w:pPr>
      <w:r>
        <w:t xml:space="preserve">Rev </w:t>
      </w:r>
      <w:r w:rsidR="002A38C4">
        <w:t>1</w:t>
      </w:r>
      <w:r>
        <w:t xml:space="preserve">: updated the text base on feedback during March meeting and updates in 11be spec </w:t>
      </w:r>
      <w:proofErr w:type="gramStart"/>
      <w:r>
        <w:t>text</w:t>
      </w:r>
      <w:proofErr w:type="gramEnd"/>
    </w:p>
    <w:p w14:paraId="0982B649" w14:textId="281BD840" w:rsidR="002A38C4" w:rsidRDefault="002A38C4" w:rsidP="00470ED0">
      <w:pPr>
        <w:pStyle w:val="ListParagraph"/>
        <w:numPr>
          <w:ilvl w:val="0"/>
          <w:numId w:val="5"/>
        </w:numPr>
        <w:contextualSpacing w:val="0"/>
      </w:pPr>
      <w:r>
        <w:t xml:space="preserve">Rev 2: updated the text from page 3 to the end based on inputs from the </w:t>
      </w:r>
      <w:r w:rsidR="000C6F99">
        <w:t>Apr 4</w:t>
      </w:r>
      <w:r w:rsidR="000C6F99" w:rsidRPr="000C6F99">
        <w:rPr>
          <w:vertAlign w:val="superscript"/>
        </w:rPr>
        <w:t>th</w:t>
      </w:r>
      <w:r w:rsidR="000C6F99">
        <w:t xml:space="preserve"> </w:t>
      </w:r>
      <w:proofErr w:type="gramStart"/>
      <w:r w:rsidR="000C6F99">
        <w:t>call</w:t>
      </w:r>
      <w:proofErr w:type="gramEnd"/>
    </w:p>
    <w:p w14:paraId="4F43E737" w14:textId="5B84B4E0" w:rsidR="007C2005" w:rsidRPr="002C7BDA" w:rsidRDefault="007C2005" w:rsidP="00470ED0">
      <w:pPr>
        <w:pStyle w:val="ListParagraph"/>
        <w:numPr>
          <w:ilvl w:val="0"/>
          <w:numId w:val="5"/>
        </w:numPr>
        <w:contextualSpacing w:val="0"/>
        <w:rPr>
          <w:bCs/>
        </w:rPr>
      </w:pPr>
      <w:r>
        <w:t xml:space="preserve">Rev 3: </w:t>
      </w:r>
      <w:r w:rsidR="002D4BDE">
        <w:t xml:space="preserve">updated spec text on </w:t>
      </w:r>
      <w:bookmarkStart w:id="0" w:name="H11o21o6o4o5"/>
      <w:r w:rsidR="002D4BDE" w:rsidRPr="002C7BDA">
        <w:rPr>
          <w:rFonts w:ascii="Arial" w:eastAsia="MS Mincho" w:hAnsi="Arial"/>
          <w:bCs/>
          <w:sz w:val="20"/>
          <w:lang w:val="en-US" w:eastAsia="ja-JP"/>
        </w:rPr>
        <w:t>11.21.6.4.3.1</w:t>
      </w:r>
      <w:r w:rsidR="002D4BDE" w:rsidRPr="002C7BDA">
        <w:rPr>
          <w:rFonts w:ascii="Arial" w:eastAsia="MS Mincho" w:hAnsi="Arial"/>
          <w:bCs/>
          <w:sz w:val="20"/>
          <w:lang w:val="en-US" w:eastAsia="ja-JP"/>
        </w:rPr>
        <w:t>-</w:t>
      </w:r>
      <w:r w:rsidR="002D4BDE" w:rsidRPr="002C7BDA">
        <w:rPr>
          <w:rFonts w:ascii="Arial" w:eastAsia="MS Mincho" w:hAnsi="Arial"/>
          <w:bCs/>
          <w:sz w:val="20"/>
          <w:lang w:val="en-US" w:eastAsia="ja-JP" w:bidi="he-IL"/>
        </w:rPr>
        <w:t>11.21.6.4.</w:t>
      </w:r>
      <w:bookmarkEnd w:id="0"/>
      <w:r w:rsidR="00DE1A05">
        <w:rPr>
          <w:rFonts w:ascii="Arial" w:eastAsia="MS Mincho" w:hAnsi="Arial"/>
          <w:bCs/>
          <w:sz w:val="20"/>
          <w:lang w:val="en-US" w:eastAsia="ja-JP" w:bidi="he-IL"/>
        </w:rPr>
        <w:t>4</w:t>
      </w:r>
      <w:r w:rsidR="002D4BDE" w:rsidRPr="002C7BDA">
        <w:rPr>
          <w:rFonts w:ascii="Arial" w:eastAsia="MS Mincho" w:hAnsi="Arial"/>
          <w:bCs/>
          <w:sz w:val="20"/>
          <w:lang w:val="en-US" w:eastAsia="ja-JP" w:bidi="he-IL"/>
        </w:rPr>
        <w:t xml:space="preserve"> </w:t>
      </w:r>
      <w:r w:rsidR="002D4BDE" w:rsidRPr="002C7BDA">
        <w:rPr>
          <w:rFonts w:ascii="Arial" w:eastAsia="MS Mincho" w:hAnsi="Arial"/>
          <w:bCs/>
          <w:sz w:val="20"/>
          <w:lang w:val="en-US" w:eastAsia="ja-JP" w:bidi="he-IL"/>
        </w:rPr>
        <w:t xml:space="preserve">based on inputs from the </w:t>
      </w:r>
      <w:r w:rsidR="002C7BDA" w:rsidRPr="002C7BDA">
        <w:rPr>
          <w:rFonts w:ascii="Arial" w:eastAsia="MS Mincho" w:hAnsi="Arial"/>
          <w:bCs/>
          <w:sz w:val="20"/>
          <w:lang w:val="en-US" w:eastAsia="ja-JP" w:bidi="he-IL"/>
        </w:rPr>
        <w:t xml:space="preserve">call on </w:t>
      </w:r>
      <w:r w:rsidR="002D4BDE" w:rsidRPr="002C7BDA">
        <w:rPr>
          <w:rFonts w:ascii="Arial" w:eastAsia="MS Mincho" w:hAnsi="Arial"/>
          <w:bCs/>
          <w:sz w:val="20"/>
          <w:lang w:val="en-US" w:eastAsia="ja-JP" w:bidi="he-IL"/>
        </w:rPr>
        <w:t xml:space="preserve">Apr </w:t>
      </w:r>
      <w:proofErr w:type="gramStart"/>
      <w:r w:rsidR="002C7BDA" w:rsidRPr="002C7BDA">
        <w:rPr>
          <w:rFonts w:ascii="Arial" w:eastAsia="MS Mincho" w:hAnsi="Arial"/>
          <w:bCs/>
          <w:sz w:val="20"/>
          <w:lang w:val="en-US" w:eastAsia="ja-JP" w:bidi="he-IL"/>
        </w:rPr>
        <w:t>18</w:t>
      </w:r>
      <w:r w:rsidR="002C7BDA" w:rsidRPr="002C7BDA">
        <w:rPr>
          <w:rFonts w:ascii="Arial" w:eastAsia="MS Mincho" w:hAnsi="Arial"/>
          <w:bCs/>
          <w:sz w:val="20"/>
          <w:vertAlign w:val="superscript"/>
          <w:lang w:val="en-US" w:eastAsia="ja-JP" w:bidi="he-IL"/>
        </w:rPr>
        <w:t>th</w:t>
      </w:r>
      <w:proofErr w:type="gramEnd"/>
    </w:p>
    <w:p w14:paraId="32919506" w14:textId="61D5A413" w:rsidR="002C7BDA" w:rsidRPr="002C7BDA" w:rsidRDefault="002C7BDA" w:rsidP="00470ED0">
      <w:pPr>
        <w:pStyle w:val="ListParagraph"/>
        <w:numPr>
          <w:ilvl w:val="0"/>
          <w:numId w:val="5"/>
        </w:numPr>
        <w:contextualSpacing w:val="0"/>
        <w:rPr>
          <w:bCs/>
        </w:rPr>
      </w:pPr>
      <w:r>
        <w:rPr>
          <w:rFonts w:ascii="Arial" w:eastAsia="MS Mincho" w:hAnsi="Arial"/>
          <w:bCs/>
          <w:sz w:val="20"/>
          <w:lang w:val="en-US" w:eastAsia="ja-JP" w:bidi="he-IL"/>
        </w:rPr>
        <w:t xml:space="preserve">Rev 4: </w:t>
      </w:r>
      <w:r w:rsidR="00C36718">
        <w:rPr>
          <w:rFonts w:ascii="Arial" w:eastAsia="MS Mincho" w:hAnsi="Arial"/>
          <w:bCs/>
          <w:sz w:val="20"/>
          <w:lang w:val="en-US" w:eastAsia="ja-JP" w:bidi="he-IL"/>
        </w:rPr>
        <w:t>Removed</w:t>
      </w:r>
      <w:r>
        <w:rPr>
          <w:rFonts w:ascii="Arial" w:eastAsia="MS Mincho" w:hAnsi="Arial"/>
          <w:bCs/>
          <w:sz w:val="20"/>
          <w:lang w:val="en-US" w:eastAsia="ja-JP" w:bidi="he-IL"/>
        </w:rPr>
        <w:t xml:space="preserve"> </w:t>
      </w:r>
      <w:r w:rsidR="00DE1A05" w:rsidRPr="002C7BDA">
        <w:rPr>
          <w:rFonts w:ascii="Arial" w:eastAsia="MS Mincho" w:hAnsi="Arial"/>
          <w:bCs/>
          <w:sz w:val="20"/>
          <w:lang w:val="en-US" w:eastAsia="ja-JP" w:bidi="he-IL"/>
        </w:rPr>
        <w:t>11.21.6.4.</w:t>
      </w:r>
      <w:r w:rsidR="00DE1A05">
        <w:rPr>
          <w:rFonts w:ascii="Arial" w:eastAsia="MS Mincho" w:hAnsi="Arial"/>
          <w:bCs/>
          <w:sz w:val="20"/>
          <w:lang w:val="en-US" w:eastAsia="ja-JP" w:bidi="he-IL"/>
        </w:rPr>
        <w:t>5-</w:t>
      </w:r>
      <w:r w:rsidR="00C36718" w:rsidRPr="002C7BDA">
        <w:rPr>
          <w:rFonts w:ascii="Arial" w:eastAsia="MS Mincho" w:hAnsi="Arial"/>
          <w:bCs/>
          <w:sz w:val="20"/>
          <w:lang w:val="en-US" w:eastAsia="ja-JP" w:bidi="he-IL"/>
        </w:rPr>
        <w:t>11.21.6.4.</w:t>
      </w:r>
      <w:r w:rsidR="00C36718">
        <w:rPr>
          <w:rFonts w:ascii="Arial" w:eastAsia="MS Mincho" w:hAnsi="Arial"/>
          <w:bCs/>
          <w:sz w:val="20"/>
          <w:lang w:val="en-US" w:eastAsia="ja-JP" w:bidi="he-IL"/>
        </w:rPr>
        <w:t xml:space="preserve">9 from this document as people prefer to have more time on them. </w:t>
      </w: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Pr>
          <w:b/>
          <w:bCs/>
          <w:i/>
          <w:iCs/>
          <w:lang w:eastAsia="ko-KR"/>
        </w:rPr>
        <w:t>D0.1</w:t>
      </w:r>
      <w:r w:rsidRPr="004F3AF6">
        <w:rPr>
          <w:b/>
          <w:bCs/>
          <w:i/>
          <w:iCs/>
          <w:lang w:eastAsia="ko-KR"/>
        </w:rPr>
        <w:t xml:space="preserve"> 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 xml:space="preserve">There is no change to the 802.11az Ranging NDP Announcement MAC </w:t>
      </w:r>
      <w:proofErr w:type="gramStart"/>
      <w:r w:rsidRPr="001E6838">
        <w:rPr>
          <w:szCs w:val="22"/>
          <w:lang w:val="en-US"/>
        </w:rPr>
        <w:t>content</w:t>
      </w:r>
      <w:proofErr w:type="gramEnd"/>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 xml:space="preserve">For a non-HT dup PPDU: set B7 in SERVICE field to 1 to indicate 320 </w:t>
      </w:r>
      <w:proofErr w:type="gramStart"/>
      <w:r w:rsidRPr="00B70BE2">
        <w:rPr>
          <w:szCs w:val="22"/>
          <w:lang w:val="en-US"/>
        </w:rPr>
        <w:t>MHz</w:t>
      </w:r>
      <w:proofErr w:type="gramEnd"/>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 xml:space="preserve">For an EHT MU PPDU: use the Bandwidth field in the U-SIG field to indicate 320 </w:t>
      </w:r>
      <w:proofErr w:type="gramStart"/>
      <w:r w:rsidRPr="00B70BE2">
        <w:rPr>
          <w:szCs w:val="22"/>
          <w:lang w:val="en-US"/>
        </w:rPr>
        <w:t>MHz</w:t>
      </w:r>
      <w:proofErr w:type="gramEnd"/>
    </w:p>
    <w:p w14:paraId="307D196D" w14:textId="77777777" w:rsidR="00AE70E9" w:rsidRDefault="00AE70E9" w:rsidP="00AE70E9">
      <w:pPr>
        <w:rPr>
          <w:szCs w:val="22"/>
        </w:rPr>
      </w:pPr>
      <w:r w:rsidRPr="00EF54BB">
        <w:rPr>
          <w:szCs w:val="22"/>
        </w:rPr>
        <w:lastRenderedPageBreak/>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10CBBDB6" w14:textId="2B918427" w:rsidR="0031033B" w:rsidRDefault="0031033B" w:rsidP="0031033B">
      <w:pPr>
        <w:rPr>
          <w:b/>
          <w:sz w:val="20"/>
        </w:rPr>
      </w:pPr>
    </w:p>
    <w:p w14:paraId="411A9129" w14:textId="6021C168" w:rsidR="00E33777" w:rsidRDefault="00C13DDB" w:rsidP="00CA5459">
      <w:pPr>
        <w:pStyle w:val="T"/>
        <w:rPr>
          <w:rFonts w:eastAsia="Times New Roman"/>
          <w:i/>
          <w:iCs/>
          <w:sz w:val="18"/>
          <w:szCs w:val="18"/>
        </w:rPr>
      </w:pPr>
      <w:r w:rsidRPr="005310A9">
        <w:rPr>
          <w:rFonts w:eastAsia="Times New Roman"/>
          <w:b/>
          <w:bCs/>
          <w:i/>
          <w:iCs/>
          <w:sz w:val="18"/>
          <w:szCs w:val="18"/>
          <w:highlight w:val="cyan"/>
        </w:rPr>
        <w:t>Discussion</w:t>
      </w:r>
      <w:r w:rsidRPr="005310A9">
        <w:rPr>
          <w:rFonts w:eastAsia="Times New Roman"/>
          <w:i/>
          <w:iCs/>
          <w:sz w:val="18"/>
          <w:szCs w:val="18"/>
          <w:highlight w:val="cyan"/>
        </w:rPr>
        <w:t>: in 11be D3.</w:t>
      </w:r>
      <w:r w:rsidR="00671313">
        <w:rPr>
          <w:rFonts w:eastAsia="Times New Roman"/>
          <w:i/>
          <w:iCs/>
          <w:sz w:val="18"/>
          <w:szCs w:val="18"/>
          <w:highlight w:val="cyan"/>
        </w:rPr>
        <w:t>1</w:t>
      </w:r>
      <w:r w:rsidRPr="005310A9">
        <w:rPr>
          <w:rFonts w:eastAsia="Times New Roman"/>
          <w:i/>
          <w:iCs/>
          <w:sz w:val="18"/>
          <w:szCs w:val="18"/>
          <w:highlight w:val="cyan"/>
        </w:rPr>
        <w:t xml:space="preserve">, </w:t>
      </w:r>
      <w:r w:rsidR="003170EC">
        <w:rPr>
          <w:rFonts w:eastAsia="Times New Roman"/>
          <w:i/>
          <w:iCs/>
          <w:sz w:val="18"/>
          <w:szCs w:val="18"/>
          <w:highlight w:val="cyan"/>
        </w:rPr>
        <w:t>the</w:t>
      </w:r>
      <w:r w:rsidR="009A66EA">
        <w:rPr>
          <w:rFonts w:eastAsia="Times New Roman"/>
          <w:i/>
          <w:iCs/>
          <w:sz w:val="18"/>
          <w:szCs w:val="18"/>
          <w:highlight w:val="cyan"/>
        </w:rPr>
        <w:t xml:space="preserve"> spec</w:t>
      </w:r>
      <w:r w:rsidR="003170EC">
        <w:rPr>
          <w:rFonts w:eastAsia="Times New Roman"/>
          <w:i/>
          <w:iCs/>
          <w:sz w:val="18"/>
          <w:szCs w:val="18"/>
          <w:highlight w:val="cyan"/>
        </w:rPr>
        <w:t xml:space="preserve"> text on 320 MHz indication for NDP Announcement frame is made general and covers</w:t>
      </w:r>
      <w:r w:rsidR="009A66EA">
        <w:rPr>
          <w:rFonts w:eastAsia="Times New Roman"/>
          <w:i/>
          <w:iCs/>
          <w:sz w:val="18"/>
          <w:szCs w:val="18"/>
          <w:highlight w:val="cyan"/>
        </w:rPr>
        <w:t xml:space="preserve"> Ranging NDP Announcement frame</w:t>
      </w:r>
      <w:r w:rsidR="00D75141">
        <w:rPr>
          <w:rFonts w:eastAsia="Times New Roman"/>
          <w:i/>
          <w:iCs/>
          <w:sz w:val="18"/>
          <w:szCs w:val="18"/>
          <w:highlight w:val="cyan"/>
        </w:rPr>
        <w:t xml:space="preserve"> in a 320 MHz </w:t>
      </w:r>
      <w:r w:rsidR="003A33FC">
        <w:rPr>
          <w:rFonts w:eastAsia="Times New Roman"/>
          <w:i/>
          <w:iCs/>
          <w:sz w:val="18"/>
          <w:szCs w:val="18"/>
          <w:highlight w:val="cyan"/>
        </w:rPr>
        <w:t>non-HT Duplicate PPDU</w:t>
      </w:r>
      <w:r w:rsidR="009A66EA">
        <w:rPr>
          <w:rFonts w:eastAsia="Times New Roman"/>
          <w:i/>
          <w:iCs/>
          <w:sz w:val="18"/>
          <w:szCs w:val="18"/>
          <w:highlight w:val="cyan"/>
        </w:rPr>
        <w:t xml:space="preserve"> based on the following </w:t>
      </w:r>
      <w:r w:rsidR="00D75141">
        <w:rPr>
          <w:rFonts w:eastAsia="Times New Roman"/>
          <w:i/>
          <w:iCs/>
          <w:sz w:val="18"/>
          <w:szCs w:val="18"/>
          <w:highlight w:val="cyan"/>
        </w:rPr>
        <w:t>text</w:t>
      </w:r>
      <w:r w:rsidR="002602C9">
        <w:rPr>
          <w:rFonts w:eastAsia="Times New Roman"/>
          <w:i/>
          <w:iCs/>
          <w:sz w:val="18"/>
          <w:szCs w:val="18"/>
          <w:highlight w:val="cyan"/>
        </w:rPr>
        <w:t>:</w:t>
      </w:r>
      <w:r w:rsidR="00E33777" w:rsidRPr="005310A9">
        <w:rPr>
          <w:rFonts w:eastAsia="Times New Roman"/>
          <w:i/>
          <w:iCs/>
          <w:sz w:val="18"/>
          <w:szCs w:val="18"/>
          <w:highlight w:val="cyan"/>
        </w:rPr>
        <w:t xml:space="preserve"> </w:t>
      </w:r>
    </w:p>
    <w:p w14:paraId="5B7712A2" w14:textId="7583F41F"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 NDP Announcement frame format</w:t>
      </w:r>
    </w:p>
    <w:p w14:paraId="62394411" w14:textId="24957E38"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9.3.1.19.1 General description</w:t>
      </w:r>
    </w:p>
    <w:p w14:paraId="06C2C361" w14:textId="441C9013" w:rsidR="00775C96" w:rsidRPr="00CE75A9" w:rsidRDefault="00775C96" w:rsidP="00775C96">
      <w:pPr>
        <w:pStyle w:val="T"/>
        <w:jc w:val="left"/>
        <w:rPr>
          <w:rFonts w:eastAsia="Times New Roman"/>
          <w:i/>
          <w:iCs/>
          <w:sz w:val="18"/>
          <w:szCs w:val="18"/>
          <w:highlight w:val="cyan"/>
        </w:rPr>
      </w:pPr>
      <w:r w:rsidRPr="00CE75A9">
        <w:rPr>
          <w:rFonts w:eastAsia="Times New Roman"/>
          <w:i/>
          <w:iCs/>
          <w:sz w:val="18"/>
          <w:szCs w:val="18"/>
          <w:highlight w:val="cyan"/>
        </w:rPr>
        <w:t xml:space="preserve">The TA field is set to the address of the STA transmitting the NDP Announcement frame or the bandwidth signaling TA of the STA transmitting </w:t>
      </w:r>
      <w:proofErr w:type="gramStart"/>
      <w:r w:rsidRPr="00CE75A9">
        <w:rPr>
          <w:rFonts w:eastAsia="Times New Roman"/>
          <w:i/>
          <w:iCs/>
          <w:sz w:val="18"/>
          <w:szCs w:val="18"/>
          <w:highlight w:val="cyan"/>
        </w:rPr>
        <w:t>the  NDP</w:t>
      </w:r>
      <w:proofErr w:type="gramEnd"/>
      <w:r w:rsidRPr="00CE75A9">
        <w:rPr>
          <w:rFonts w:eastAsia="Times New Roman"/>
          <w:i/>
          <w:iCs/>
          <w:sz w:val="18"/>
          <w:szCs w:val="18"/>
          <w:highlight w:val="cyan"/>
        </w:rPr>
        <w:t xml:space="preserve"> Announcement frame (see 9.2.4.3.8  (TA  field)  and  10.6.6.6  (Channel  Width  selection  for  Control  frames)).</w:t>
      </w:r>
    </w:p>
    <w:p w14:paraId="12BC62AD" w14:textId="34283D41" w:rsidR="005310A9" w:rsidRPr="00CE75A9" w:rsidRDefault="00EF5D27" w:rsidP="00775C96">
      <w:pPr>
        <w:pStyle w:val="T"/>
        <w:jc w:val="left"/>
        <w:rPr>
          <w:rFonts w:eastAsia="Times New Roman"/>
          <w:i/>
          <w:iCs/>
          <w:sz w:val="18"/>
          <w:szCs w:val="18"/>
          <w:highlight w:val="cyan"/>
        </w:rPr>
      </w:pPr>
      <w:r w:rsidRPr="00CE75A9">
        <w:rPr>
          <w:rFonts w:eastAsia="Times New Roman"/>
          <w:i/>
          <w:iCs/>
          <w:sz w:val="18"/>
          <w:szCs w:val="18"/>
          <w:highlight w:val="cyan"/>
        </w:rPr>
        <w:t>10.6.6.6 Channel Width selection for Control frames</w:t>
      </w:r>
    </w:p>
    <w:p w14:paraId="493E91CA" w14:textId="7B23AF16" w:rsidR="00EF5D27" w:rsidRDefault="00775C96" w:rsidP="00775C96">
      <w:pPr>
        <w:pStyle w:val="T"/>
        <w:jc w:val="left"/>
        <w:rPr>
          <w:rFonts w:eastAsia="Times New Roman"/>
          <w:i/>
          <w:iCs/>
          <w:sz w:val="18"/>
          <w:szCs w:val="18"/>
        </w:rPr>
      </w:pPr>
      <w:r w:rsidRPr="00CE75A9">
        <w:rPr>
          <w:rFonts w:eastAsia="Times New Roman"/>
          <w:i/>
          <w:iCs/>
          <w:sz w:val="18"/>
          <w:szCs w:val="18"/>
          <w:highlight w:val="cyan"/>
        </w:rPr>
        <w:t>NOTE  3—</w:t>
      </w:r>
      <w:proofErr w:type="gramStart"/>
      <w:r w:rsidRPr="00CE75A9">
        <w:rPr>
          <w:rFonts w:eastAsia="Times New Roman"/>
          <w:i/>
          <w:iCs/>
          <w:sz w:val="18"/>
          <w:szCs w:val="18"/>
          <w:highlight w:val="cyan"/>
        </w:rPr>
        <w:t>The  TXVECTOR</w:t>
      </w:r>
      <w:proofErr w:type="gramEnd"/>
      <w:r w:rsidRPr="00CE75A9">
        <w:rPr>
          <w:rFonts w:eastAsia="Times New Roman"/>
          <w:i/>
          <w:iCs/>
          <w:sz w:val="18"/>
          <w:szCs w:val="18"/>
          <w:highlight w:val="cyan"/>
        </w:rPr>
        <w:t xml:space="preserve">  parameter  CH_BANDWIDTH_IN_NON_HT  is  carried  in  the  scrambling sequence and the SERVICE field (see 17.3.5.2 (SERVICE field)). The allowed values for these TXVECTOR parameters are also specified in 17.3.5.2 (SERVICE field).</w:t>
      </w:r>
    </w:p>
    <w:p w14:paraId="7471A934" w14:textId="04C59120" w:rsidR="000F62B6" w:rsidRPr="009B4619" w:rsidRDefault="000F62B6" w:rsidP="00FE3492">
      <w:pPr>
        <w:pStyle w:val="T"/>
        <w:rPr>
          <w:rFonts w:eastAsia="Times New Roman"/>
          <w:i/>
          <w:iCs/>
          <w:sz w:val="18"/>
          <w:szCs w:val="18"/>
          <w:highlight w:val="cyan"/>
        </w:rPr>
      </w:pPr>
      <w:r w:rsidRPr="009B4619">
        <w:rPr>
          <w:rFonts w:eastAsia="Times New Roman"/>
          <w:i/>
          <w:iCs/>
          <w:sz w:val="18"/>
          <w:szCs w:val="18"/>
          <w:highlight w:val="cyan"/>
        </w:rPr>
        <w:t>17.3.5.2 SERVICE field (</w:t>
      </w:r>
      <w:r w:rsidR="009B4619" w:rsidRPr="009B4619">
        <w:rPr>
          <w:rFonts w:eastAsia="Times New Roman"/>
          <w:i/>
          <w:iCs/>
          <w:sz w:val="18"/>
          <w:szCs w:val="18"/>
          <w:highlight w:val="cyan"/>
        </w:rPr>
        <w:t>CONTEXT</w:t>
      </w:r>
      <w:r w:rsidRPr="009B4619">
        <w:rPr>
          <w:rFonts w:eastAsia="Times New Roman"/>
          <w:i/>
          <w:iCs/>
          <w:sz w:val="18"/>
          <w:szCs w:val="18"/>
          <w:highlight w:val="cyan"/>
        </w:rPr>
        <w:t>: part of 17.3 OFDMA PHY)</w:t>
      </w:r>
    </w:p>
    <w:p w14:paraId="0B7D3A05" w14:textId="7DEA7AF9" w:rsidR="000F62B6" w:rsidRPr="009B4619" w:rsidRDefault="009B4619" w:rsidP="009B4619">
      <w:pPr>
        <w:pStyle w:val="T"/>
        <w:rPr>
          <w:rFonts w:eastAsia="Times New Roman"/>
          <w:i/>
          <w:iCs/>
          <w:sz w:val="18"/>
          <w:szCs w:val="18"/>
          <w:highlight w:val="cyan"/>
        </w:rPr>
      </w:pPr>
      <w:proofErr w:type="gramStart"/>
      <w:r w:rsidRPr="009B4619">
        <w:rPr>
          <w:rFonts w:eastAsia="Times New Roman"/>
          <w:i/>
          <w:iCs/>
          <w:sz w:val="18"/>
          <w:szCs w:val="18"/>
          <w:highlight w:val="cyan"/>
        </w:rPr>
        <w:t>If  the</w:t>
      </w:r>
      <w:proofErr w:type="gramEnd"/>
      <w:r w:rsidRPr="009B4619">
        <w:rPr>
          <w:rFonts w:eastAsia="Times New Roman"/>
          <w:i/>
          <w:iCs/>
          <w:sz w:val="18"/>
          <w:szCs w:val="18"/>
          <w:highlight w:val="cyan"/>
        </w:rPr>
        <w:t xml:space="preserve">  CH_BANDWIDTH_IN_NON_HT  parameter  in  the TXVECTOR primitive is not present or is present and is equal to CBW20, CBW40, CBW80, CBW160, or CBW80+80, then bit 7 of the SERVICE field is set to 0. If the CH_BANDWIDTH_IN_NON_HT parameter in the TXVECTOR primitive is present and is equal to CBW320, then bit 7 of the SERVICE field is set to 1.</w:t>
      </w:r>
    </w:p>
    <w:p w14:paraId="350217E5" w14:textId="721A4262" w:rsidR="00FE3492" w:rsidRDefault="00FE3492" w:rsidP="00FE3492">
      <w:pPr>
        <w:pStyle w:val="T"/>
        <w:rPr>
          <w:rFonts w:eastAsia="Times New Roman"/>
          <w:i/>
          <w:iCs/>
          <w:sz w:val="18"/>
          <w:szCs w:val="18"/>
        </w:rPr>
      </w:pPr>
      <w:r w:rsidRPr="00A42E66">
        <w:rPr>
          <w:rFonts w:eastAsia="Times New Roman"/>
          <w:i/>
          <w:iCs/>
          <w:sz w:val="18"/>
          <w:szCs w:val="18"/>
          <w:highlight w:val="cyan"/>
        </w:rPr>
        <w:t xml:space="preserve">and the following for </w:t>
      </w:r>
      <w:r w:rsidR="002602C9" w:rsidRPr="00A42E66">
        <w:rPr>
          <w:rFonts w:eastAsia="Times New Roman"/>
          <w:i/>
          <w:iCs/>
          <w:sz w:val="18"/>
          <w:szCs w:val="18"/>
          <w:highlight w:val="cyan"/>
        </w:rPr>
        <w:t>EHT MU PPDU:</w:t>
      </w:r>
    </w:p>
    <w:p w14:paraId="6736C6F1" w14:textId="0EE6E8D8" w:rsidR="002602C9" w:rsidRDefault="002602C9" w:rsidP="00FE3492">
      <w:pPr>
        <w:pStyle w:val="T"/>
        <w:rPr>
          <w:rFonts w:eastAsia="Times New Roman"/>
          <w:i/>
          <w:iCs/>
          <w:sz w:val="18"/>
          <w:szCs w:val="18"/>
        </w:rPr>
      </w:pPr>
      <w:r>
        <w:rPr>
          <w:noProof/>
        </w:rPr>
        <w:drawing>
          <wp:inline distT="0" distB="0" distL="0" distR="0" wp14:anchorId="55034A97" wp14:editId="046AC3D1">
            <wp:extent cx="4406988" cy="10610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4412875" cy="1062502"/>
                    </a:xfrm>
                    <a:prstGeom prst="rect">
                      <a:avLst/>
                    </a:prstGeom>
                  </pic:spPr>
                </pic:pic>
              </a:graphicData>
            </a:graphic>
          </wp:inline>
        </w:drawing>
      </w:r>
    </w:p>
    <w:p w14:paraId="4B7F579F" w14:textId="2A206DD3" w:rsidR="002602C9" w:rsidRPr="005310A9" w:rsidRDefault="00A42E66" w:rsidP="00FE3492">
      <w:pPr>
        <w:pStyle w:val="T"/>
        <w:rPr>
          <w:rFonts w:eastAsia="Times New Roman"/>
          <w:i/>
          <w:iCs/>
          <w:sz w:val="18"/>
          <w:szCs w:val="18"/>
        </w:rPr>
      </w:pPr>
      <w:r w:rsidRPr="005310A9">
        <w:rPr>
          <w:rFonts w:eastAsia="Times New Roman"/>
          <w:i/>
          <w:iCs/>
          <w:sz w:val="18"/>
          <w:szCs w:val="18"/>
          <w:highlight w:val="cyan"/>
        </w:rPr>
        <w:t>so similar text is added below for 320 MHz Ranging NDPA</w:t>
      </w:r>
    </w:p>
    <w:p w14:paraId="22311765" w14:textId="4B560841" w:rsidR="00262231" w:rsidRDefault="00262231" w:rsidP="00CA5459">
      <w:pPr>
        <w:pStyle w:val="T"/>
        <w:rPr>
          <w:rFonts w:eastAsia="Times New Roman"/>
          <w:sz w:val="18"/>
          <w:szCs w:val="18"/>
        </w:rPr>
      </w:pPr>
    </w:p>
    <w:p w14:paraId="3E879508" w14:textId="3BC92C69" w:rsidR="00262231" w:rsidRDefault="00293272" w:rsidP="00CA5459">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REVme_D2.1, IEEE 802.11az-2022</w:t>
      </w:r>
      <w:r w:rsidRPr="006A0A76">
        <w:rPr>
          <w:b/>
          <w:i/>
          <w:iCs/>
          <w:highlight w:val="yellow"/>
        </w:rPr>
        <w:t xml:space="preserve"> and </w:t>
      </w:r>
      <w:r>
        <w:rPr>
          <w:b/>
          <w:i/>
          <w:iCs/>
          <w:highlight w:val="yellow"/>
        </w:rPr>
        <w:t>IEEE 802.</w:t>
      </w:r>
      <w:r w:rsidRPr="006A0A76">
        <w:rPr>
          <w:b/>
          <w:i/>
          <w:iCs/>
          <w:highlight w:val="yellow"/>
        </w:rPr>
        <w:t>11be D3.1</w:t>
      </w:r>
    </w:p>
    <w:p w14:paraId="587AAD81" w14:textId="77777777" w:rsidR="008942D5"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 Extremely high throughput (EHT) MAC specification</w:t>
      </w:r>
    </w:p>
    <w:p w14:paraId="0E309F2A" w14:textId="15938C51" w:rsidR="00AF2D37" w:rsidRDefault="00AF2D37" w:rsidP="00262231">
      <w:pPr>
        <w:keepNext/>
        <w:keepLines/>
        <w:suppressAutoHyphens/>
        <w:spacing w:before="240" w:after="240"/>
        <w:jc w:val="left"/>
        <w:outlineLvl w:val="5"/>
        <w:rPr>
          <w:rFonts w:ascii="Arial" w:eastAsia="MS Mincho" w:hAnsi="Arial"/>
          <w:b/>
          <w:sz w:val="20"/>
          <w:lang w:val="en-US" w:eastAsia="ja-JP"/>
        </w:rPr>
      </w:pPr>
      <w:r w:rsidRPr="00AF2D37">
        <w:rPr>
          <w:rFonts w:ascii="Arial" w:eastAsia="MS Mincho" w:hAnsi="Arial"/>
          <w:b/>
          <w:sz w:val="20"/>
          <w:lang w:val="en-US" w:eastAsia="ja-JP"/>
        </w:rPr>
        <w:t>35.14 PPDU format, BW, MCS, NSS, and DCM selection rules</w:t>
      </w:r>
    </w:p>
    <w:p w14:paraId="1268AB62" w14:textId="000C50A6" w:rsidR="008942D5" w:rsidRPr="00262231"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35.14.2 PPDU format selection</w:t>
      </w:r>
    </w:p>
    <w:p w14:paraId="7CBB9A84" w14:textId="6F43C780" w:rsidR="00807D34" w:rsidRPr="0093348D" w:rsidRDefault="00325DC3" w:rsidP="0093348D">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a</w:t>
      </w:r>
      <w:r w:rsidRPr="001F7CCB">
        <w:rPr>
          <w:b/>
          <w:i/>
          <w:iCs/>
          <w:highlight w:val="yellow"/>
        </w:rPr>
        <w:t xml:space="preserve">dd </w:t>
      </w:r>
      <w:r>
        <w:rPr>
          <w:b/>
          <w:i/>
          <w:iCs/>
          <w:highlight w:val="yellow"/>
        </w:rPr>
        <w:t>the following paragraph for NDPA (track changes enabled)</w:t>
      </w:r>
      <w:r w:rsidRPr="001F7CCB">
        <w:rPr>
          <w:b/>
          <w:i/>
          <w:iCs/>
          <w:highlight w:val="yellow"/>
        </w:rPr>
        <w:t>:</w:t>
      </w:r>
    </w:p>
    <w:p w14:paraId="163703CC" w14:textId="77777777" w:rsidR="00A448F5" w:rsidRDefault="00A448F5" w:rsidP="00A448F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ins w:id="1" w:author="Author"/>
          <w:rFonts w:eastAsia="Times New Roman"/>
          <w:color w:val="000000"/>
          <w:sz w:val="18"/>
          <w:szCs w:val="18"/>
          <w:lang w:val="en-US"/>
        </w:rPr>
      </w:pPr>
    </w:p>
    <w:p w14:paraId="091D358D" w14:textId="6572F975" w:rsidR="00A448F5" w:rsidRDefault="00106D38" w:rsidP="00206D7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roofErr w:type="gramStart"/>
      <w:ins w:id="2" w:author="Author">
        <w:r>
          <w:rPr>
            <w:rFonts w:eastAsia="Times New Roman"/>
            <w:color w:val="000000"/>
            <w:sz w:val="18"/>
            <w:szCs w:val="18"/>
            <w:lang w:val="en-US"/>
          </w:rPr>
          <w:lastRenderedPageBreak/>
          <w:t xml:space="preserve">A  </w:t>
        </w:r>
        <w:r w:rsidR="00A448F5" w:rsidRPr="00A448F5">
          <w:rPr>
            <w:rFonts w:eastAsia="Times New Roman"/>
            <w:color w:val="000000"/>
            <w:sz w:val="18"/>
            <w:szCs w:val="18"/>
            <w:lang w:val="en-US"/>
          </w:rPr>
          <w:t>Ranging</w:t>
        </w:r>
        <w:proofErr w:type="gramEnd"/>
        <w:r w:rsidR="00A448F5" w:rsidRPr="00A448F5">
          <w:rPr>
            <w:rFonts w:eastAsia="Times New Roman"/>
            <w:color w:val="000000"/>
            <w:sz w:val="18"/>
            <w:szCs w:val="18"/>
            <w:lang w:val="en-US"/>
          </w:rPr>
          <w:t xml:space="preserve"> NDP Announcement frame </w:t>
        </w:r>
      </w:ins>
      <w:ins w:id="3" w:author="r1" w:date="2023-03-15T14:06:00Z">
        <w:r w:rsidR="00DF6CC5">
          <w:rPr>
            <w:rFonts w:eastAsia="Times New Roman"/>
            <w:color w:val="000000"/>
            <w:sz w:val="18"/>
            <w:szCs w:val="18"/>
            <w:lang w:val="en-US"/>
          </w:rPr>
          <w:t xml:space="preserve">for 320 MHz mode </w:t>
        </w:r>
      </w:ins>
      <w:ins w:id="4" w:author="Author">
        <w:r>
          <w:rPr>
            <w:rFonts w:eastAsia="Times New Roman"/>
            <w:color w:val="000000"/>
            <w:sz w:val="18"/>
            <w:szCs w:val="18"/>
            <w:lang w:val="en-US"/>
          </w:rPr>
          <w:t>shall be</w:t>
        </w:r>
        <w:r w:rsidR="00A448F5" w:rsidRPr="00A448F5">
          <w:rPr>
            <w:rFonts w:eastAsia="Times New Roman"/>
            <w:color w:val="000000"/>
            <w:sz w:val="18"/>
            <w:szCs w:val="18"/>
            <w:lang w:val="en-US"/>
          </w:rPr>
          <w:t xml:space="preserve"> transmitted in a non-HT Duplicate PPDU or EHT MU PPDU.</w:t>
        </w:r>
      </w:ins>
    </w:p>
    <w:p w14:paraId="45C4E0BE" w14:textId="021203D0" w:rsidR="00B10B8E" w:rsidRDefault="00B10B8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0828E7CE" w14:textId="404BE5E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ABF6D90" w14:textId="0B03308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469292C" w14:textId="02DF278F" w:rsidR="005A37DE" w:rsidRPr="00783E5E" w:rsidRDefault="00783E5E" w:rsidP="00783E5E">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 xml:space="preserve">Please </w:t>
      </w:r>
      <w:r w:rsidR="00A70FFE">
        <w:rPr>
          <w:b/>
          <w:i/>
          <w:iCs/>
          <w:highlight w:val="yellow"/>
        </w:rPr>
        <w:t>update 11.21.6.4 as follows</w:t>
      </w:r>
      <w:r>
        <w:rPr>
          <w:b/>
          <w:i/>
          <w:iCs/>
          <w:highlight w:val="yellow"/>
        </w:rPr>
        <w:t xml:space="preserve"> (track changes enabled)</w:t>
      </w:r>
      <w:r w:rsidRPr="001F7CCB">
        <w:rPr>
          <w:b/>
          <w:i/>
          <w:iCs/>
          <w:highlight w:val="yellow"/>
        </w:rPr>
        <w:t>:</w:t>
      </w:r>
    </w:p>
    <w:p w14:paraId="324FDA43" w14:textId="77777777" w:rsidR="00F53C37" w:rsidRPr="00F53C37" w:rsidRDefault="00F53C37" w:rsidP="00F53C37">
      <w:pPr>
        <w:keepNext/>
        <w:keepLines/>
        <w:suppressAutoHyphens/>
        <w:spacing w:before="240" w:after="240"/>
        <w:jc w:val="left"/>
        <w:outlineLvl w:val="3"/>
        <w:rPr>
          <w:rFonts w:ascii="Arial" w:eastAsia="MS Mincho" w:hAnsi="Arial"/>
          <w:b/>
          <w:sz w:val="20"/>
          <w:lang w:val="en-US" w:eastAsia="ja-JP"/>
        </w:rPr>
      </w:pPr>
      <w:bookmarkStart w:id="5" w:name="H11o21o6o4"/>
      <w:r w:rsidRPr="00F53C37">
        <w:rPr>
          <w:rFonts w:ascii="Arial" w:eastAsia="MS Mincho" w:hAnsi="Arial"/>
          <w:b/>
          <w:sz w:val="20"/>
          <w:lang w:val="en-US" w:eastAsia="ja-JP"/>
        </w:rPr>
        <w:t xml:space="preserve">11.21.6.4 </w:t>
      </w:r>
      <w:bookmarkEnd w:id="5"/>
      <w:r w:rsidRPr="00F53C37">
        <w:rPr>
          <w:rFonts w:ascii="Arial" w:eastAsia="MS Mincho" w:hAnsi="Arial"/>
          <w:b/>
          <w:sz w:val="20"/>
          <w:lang w:val="en-US" w:eastAsia="ja-JP"/>
        </w:rPr>
        <w:t>Measurement exchange</w:t>
      </w:r>
    </w:p>
    <w:p w14:paraId="67939F3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6" w:name="H11o21o6o4o3"/>
      <w:r w:rsidRPr="00F53C37">
        <w:rPr>
          <w:rFonts w:ascii="Arial" w:eastAsia="MS Mincho" w:hAnsi="Arial"/>
          <w:b/>
          <w:sz w:val="20"/>
          <w:lang w:val="en-US" w:eastAsia="ja-JP"/>
        </w:rPr>
        <w:t xml:space="preserve">11.21.6.4.3 </w:t>
      </w:r>
      <w:bookmarkEnd w:id="6"/>
      <w:r w:rsidRPr="00F53C37">
        <w:rPr>
          <w:rFonts w:ascii="Arial" w:eastAsia="MS Mincho" w:hAnsi="Arial"/>
          <w:b/>
          <w:sz w:val="20"/>
          <w:lang w:val="en-US" w:eastAsia="ja-JP"/>
        </w:rPr>
        <w:t xml:space="preserve">TB ranging measurement </w:t>
      </w:r>
      <w:proofErr w:type="gramStart"/>
      <w:r w:rsidRPr="00F53C37">
        <w:rPr>
          <w:rFonts w:ascii="Arial" w:eastAsia="MS Mincho" w:hAnsi="Arial"/>
          <w:b/>
          <w:sz w:val="20"/>
          <w:lang w:val="en-US" w:eastAsia="ja-JP"/>
        </w:rPr>
        <w:t>exchange</w:t>
      </w:r>
      <w:proofErr w:type="gramEnd"/>
    </w:p>
    <w:p w14:paraId="255014E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7" w:name="H11o21o6o4o3o1"/>
      <w:r w:rsidRPr="00F53C37">
        <w:rPr>
          <w:rFonts w:ascii="Arial" w:eastAsia="MS Mincho" w:hAnsi="Arial"/>
          <w:b/>
          <w:sz w:val="20"/>
          <w:lang w:val="en-US" w:eastAsia="ja-JP"/>
        </w:rPr>
        <w:t xml:space="preserve">11.21.6.4.3.1 </w:t>
      </w:r>
      <w:bookmarkEnd w:id="7"/>
      <w:r w:rsidRPr="00F53C37">
        <w:rPr>
          <w:rFonts w:ascii="Arial" w:eastAsia="MS Mincho" w:hAnsi="Arial"/>
          <w:b/>
          <w:sz w:val="20"/>
          <w:lang w:val="en-US" w:eastAsia="ja-JP"/>
        </w:rPr>
        <w:t>General</w:t>
      </w:r>
    </w:p>
    <w:p w14:paraId="0C3E37B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TB ranging is the dynamic trigger-based variant of the FTM procedure. The TB ranging measurement exchange consists of one or more scheduled availability windows.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is dynamic, as the actual number of ISTAs participating in the measurement exchange can vary across availability windows. </w:t>
      </w:r>
      <w:r w:rsidRPr="00F53C37">
        <w:rPr>
          <w:rFonts w:eastAsia="MS Mincho"/>
          <w:color w:val="000000"/>
          <w:szCs w:val="22"/>
          <w:lang w:eastAsia="ja-JP"/>
        </w:rPr>
        <w:t>Each ISTA that is assigned to the scheduled availability window may participate in or skip the corresponding measurement exchange.</w:t>
      </w:r>
      <w:r w:rsidRPr="00F53C37" w:rsidDel="00F61D0A">
        <w:rPr>
          <w:rFonts w:eastAsia="MS Mincho"/>
          <w:szCs w:val="22"/>
          <w:lang w:val="en-US" w:eastAsia="ja-JP" w:bidi="he-IL"/>
        </w:rPr>
        <w:t xml:space="preserve"> </w:t>
      </w:r>
      <w:r w:rsidRPr="00F53C37">
        <w:rPr>
          <w:rFonts w:eastAsia="MS Mincho"/>
          <w:szCs w:val="22"/>
          <w:lang w:val="en-US" w:eastAsia="ja-JP" w:bidi="he-IL"/>
        </w:rPr>
        <w:t xml:space="preserve">The availability windows are scheduled periodic time windows assigned to ISTAs during negotiation </w:t>
      </w:r>
      <w:r w:rsidRPr="00F53C37">
        <w:rPr>
          <w:rFonts w:eastAsia="MS Mincho"/>
          <w:color w:val="000000"/>
          <w:szCs w:val="22"/>
          <w:lang w:eastAsia="ja-JP"/>
        </w:rPr>
        <w:t xml:space="preserve">(see </w:t>
      </w:r>
      <w:hyperlink w:anchor="H11o21o6o3o3" w:history="1">
        <w:r w:rsidRPr="00F53C37">
          <w:rPr>
            <w:rFonts w:eastAsia="MS Mincho"/>
            <w:color w:val="0000FF"/>
            <w:szCs w:val="22"/>
            <w:u w:val="single"/>
            <w:lang w:eastAsia="ja-JP"/>
          </w:rPr>
          <w:t>11.21.6.3.3</w:t>
        </w:r>
      </w:hyperlink>
      <w:r w:rsidRPr="00F53C37">
        <w:rPr>
          <w:rFonts w:eastAsia="MS Mincho"/>
          <w:color w:val="000000"/>
          <w:szCs w:val="22"/>
          <w:lang w:eastAsia="ja-JP"/>
        </w:rPr>
        <w:t xml:space="preserve"> Negotiation for TB ranging measurement exchange)</w:t>
      </w:r>
      <w:r w:rsidRPr="00F53C37">
        <w:rPr>
          <w:rFonts w:eastAsia="MS Mincho"/>
          <w:szCs w:val="22"/>
          <w:lang w:val="en-US" w:eastAsia="ja-JP" w:bidi="he-IL"/>
        </w:rPr>
        <w:t xml:space="preserve">. </w:t>
      </w:r>
    </w:p>
    <w:p w14:paraId="49ECF705" w14:textId="77777777" w:rsidR="00F53C37" w:rsidRPr="00F53C37" w:rsidRDefault="00F53C37" w:rsidP="00AC6050">
      <w:pPr>
        <w:spacing w:after="240"/>
        <w:jc w:val="left"/>
        <w:rPr>
          <w:rFonts w:eastAsia="MS Mincho"/>
          <w:lang w:val="en-US" w:eastAsia="ja-JP" w:bidi="he-IL"/>
        </w:rPr>
      </w:pPr>
      <w:r w:rsidRPr="00F53C37">
        <w:rPr>
          <w:rFonts w:eastAsia="MS Mincho"/>
          <w:szCs w:val="22"/>
          <w:lang w:val="en-US" w:eastAsia="ja-JP" w:bidi="he-IL"/>
        </w:rPr>
        <w:t xml:space="preserve">Within each availability window the RSTA and ISTAs shall not transmit or trigger transmission of any Data frames; they shall only perform ranging activities related to Polling, Measurement Sounding and Measurement Reporting phases, as well as signaling of modification of availability window parameters; see </w:t>
      </w:r>
      <w:hyperlink w:anchor="H11o21o6o5o1" w:history="1">
        <w:r w:rsidRPr="00F53C37">
          <w:rPr>
            <w:rFonts w:eastAsia="MS Mincho"/>
            <w:color w:val="0000FF"/>
            <w:szCs w:val="22"/>
            <w:u w:val="single"/>
            <w:lang w:val="en-US" w:eastAsia="ja-JP" w:bidi="he-IL"/>
          </w:rPr>
          <w:t>11.21.6.5.1</w:t>
        </w:r>
      </w:hyperlink>
      <w:r w:rsidRPr="00F53C37">
        <w:rPr>
          <w:rFonts w:eastAsia="MS Mincho"/>
          <w:szCs w:val="22"/>
          <w:lang w:val="en-US" w:eastAsia="ja-JP" w:bidi="he-IL"/>
        </w:rPr>
        <w:t xml:space="preserve"> (</w:t>
      </w:r>
      <w:r w:rsidRPr="00F53C37">
        <w:rPr>
          <w:rFonts w:eastAsia="MS Mincho"/>
          <w:color w:val="000000"/>
          <w:szCs w:val="22"/>
          <w:lang w:eastAsia="ja-JP"/>
        </w:rPr>
        <w:t>Availability window parameter modification</w:t>
      </w:r>
      <w:r w:rsidRPr="00F53C37">
        <w:rPr>
          <w:rFonts w:eastAsia="MS Mincho"/>
          <w:szCs w:val="22"/>
          <w:lang w:val="en-US" w:eastAsia="ja-JP" w:bidi="he-IL"/>
        </w:rPr>
        <w:t xml:space="preserve">), </w:t>
      </w:r>
      <w:r w:rsidRPr="00F53C37">
        <w:rPr>
          <w:rFonts w:eastAsia="MS Mincho"/>
          <w:color w:val="000000"/>
          <w:szCs w:val="22"/>
          <w:lang w:val="en-US" w:eastAsia="ja-JP"/>
        </w:rPr>
        <w:t xml:space="preserve">and TB ranging session termination, see </w:t>
      </w:r>
      <w:hyperlink w:anchor="H11o21o6o6o2" w:history="1">
        <w:r w:rsidRPr="00F53C37">
          <w:rPr>
            <w:rFonts w:eastAsia="MS Mincho"/>
            <w:color w:val="0000FF"/>
            <w:u w:val="single"/>
            <w:lang w:val="en-US" w:eastAsia="ja-JP"/>
          </w:rPr>
          <w:t>11.21.6.6.2</w:t>
        </w:r>
      </w:hyperlink>
      <w:r w:rsidRPr="00F53C37">
        <w:rPr>
          <w:rFonts w:eastAsia="MS Mincho"/>
          <w:color w:val="000000"/>
          <w:szCs w:val="22"/>
          <w:lang w:val="en-US" w:eastAsia="ja-JP"/>
        </w:rPr>
        <w:t xml:space="preserve"> (</w:t>
      </w:r>
      <w:r w:rsidRPr="00F53C37">
        <w:rPr>
          <w:rFonts w:eastAsia="MS Mincho" w:hint="eastAsia"/>
          <w:color w:val="000000"/>
          <w:szCs w:val="22"/>
          <w:lang w:val="en-US" w:eastAsia="ja-JP"/>
        </w:rPr>
        <w:t>TB ranging</w:t>
      </w:r>
      <w:r w:rsidRPr="00F53C37">
        <w:rPr>
          <w:rFonts w:eastAsia="MS Mincho"/>
          <w:color w:val="000000"/>
          <w:szCs w:val="22"/>
          <w:lang w:val="en-US" w:eastAsia="ja-JP"/>
        </w:rPr>
        <w:t xml:space="preserve"> and n</w:t>
      </w:r>
      <w:r w:rsidRPr="00F53C37">
        <w:rPr>
          <w:rFonts w:eastAsia="MS Mincho" w:hint="eastAsia"/>
          <w:color w:val="000000"/>
          <w:szCs w:val="22"/>
          <w:lang w:val="en-US" w:eastAsia="ja-JP"/>
        </w:rPr>
        <w:t>on-TB ranging</w:t>
      </w:r>
      <w:r w:rsidRPr="00F53C37">
        <w:rPr>
          <w:rFonts w:eastAsia="MS Mincho"/>
          <w:color w:val="000000"/>
          <w:szCs w:val="22"/>
          <w:lang w:val="en-US" w:eastAsia="ja-JP"/>
        </w:rPr>
        <w:t xml:space="preserve"> session termination) </w:t>
      </w:r>
      <w:r w:rsidRPr="00F53C37">
        <w:rPr>
          <w:rFonts w:eastAsia="MS Mincho"/>
          <w:szCs w:val="22"/>
          <w:lang w:val="en-US" w:eastAsia="ja-JP" w:bidi="he-IL"/>
        </w:rPr>
        <w:t xml:space="preserve">. Each availability window by default consists of a single TXOP and may be extended to multiple TXOPs by announcement, if a single TXOP is insufficient to accommodate all ISTAs </w:t>
      </w:r>
      <w:r w:rsidRPr="00F53C37">
        <w:rPr>
          <w:rFonts w:eastAsia="MS Mincho"/>
          <w:color w:val="000000"/>
          <w:szCs w:val="22"/>
          <w:lang w:eastAsia="ja-JP"/>
        </w:rPr>
        <w:t xml:space="preserve">that responded to the poll; </w:t>
      </w:r>
      <w:r w:rsidRPr="00F53C37">
        <w:rPr>
          <w:rFonts w:eastAsia="MS Mincho"/>
          <w:szCs w:val="22"/>
          <w:lang w:val="en-US" w:eastAsia="ja-JP" w:bidi="he-IL"/>
        </w:rPr>
        <w:t xml:space="preserve">see </w:t>
      </w:r>
      <w:hyperlink w:anchor="H11o21o6o4o3o2" w:history="1">
        <w:r w:rsidRPr="00F53C37">
          <w:rPr>
            <w:rFonts w:eastAsia="MS Mincho"/>
            <w:color w:val="0000FF"/>
            <w:szCs w:val="22"/>
            <w:u w:val="single"/>
            <w:lang w:val="en-US" w:eastAsia="ja-JP" w:bidi="he-IL"/>
          </w:rPr>
          <w:t>11.21.6.4.3.2</w:t>
        </w:r>
      </w:hyperlink>
      <w:r w:rsidRPr="00F53C37">
        <w:rPr>
          <w:rFonts w:eastAsia="MS Mincho"/>
          <w:szCs w:val="22"/>
          <w:lang w:val="en-US" w:eastAsia="ja-JP" w:bidi="he-IL"/>
        </w:rPr>
        <w:t xml:space="preserve"> (</w:t>
      </w:r>
      <w:r w:rsidRPr="00F53C37">
        <w:rPr>
          <w:rFonts w:eastAsia="MS Mincho"/>
          <w:color w:val="000000"/>
          <w:szCs w:val="22"/>
          <w:lang w:eastAsia="ja-JP"/>
        </w:rPr>
        <w:t xml:space="preserve">Polling phase of TB ranging), and </w:t>
      </w:r>
      <w:hyperlink w:anchor="H11o21o6o4o3o3" w:history="1">
        <w:r w:rsidRPr="00F53C37">
          <w:rPr>
            <w:rFonts w:eastAsia="MS Mincho"/>
            <w:color w:val="0000FF"/>
            <w:szCs w:val="22"/>
            <w:u w:val="single"/>
            <w:lang w:eastAsia="ja-JP"/>
          </w:rPr>
          <w:t>11.21.6.4.3.3</w:t>
        </w:r>
      </w:hyperlink>
      <w:r w:rsidRPr="00F53C37">
        <w:rPr>
          <w:rFonts w:eastAsia="MS Mincho"/>
          <w:color w:val="000000"/>
          <w:szCs w:val="22"/>
          <w:lang w:eastAsia="ja-JP"/>
        </w:rPr>
        <w:t xml:space="preserve"> (Measurement sounding phase of TB ranging</w:t>
      </w:r>
      <w:r w:rsidRPr="00F53C37">
        <w:rPr>
          <w:rFonts w:eastAsia="MS Mincho"/>
          <w:szCs w:val="22"/>
          <w:lang w:val="en-US" w:eastAsia="ja-JP" w:bidi="he-IL"/>
        </w:rPr>
        <w:t>). Each availability window of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consists of one or more triplets of sequential phases: Polling phase, Measurement Sounding phase and Measurement Reporting phase. Figure </w:t>
      </w:r>
      <w:hyperlink w:anchor="F11o37a" w:history="1">
        <w:r w:rsidRPr="00F53C37">
          <w:rPr>
            <w:rFonts w:eastAsia="MS Mincho"/>
            <w:color w:val="0000FF"/>
            <w:u w:val="single"/>
            <w:lang w:val="en-US" w:eastAsia="ja-JP" w:bidi="he-IL"/>
          </w:rPr>
          <w:t>11-37a</w:t>
        </w:r>
      </w:hyperlink>
      <w:r w:rsidRPr="00F53C37">
        <w:rPr>
          <w:rFonts w:eastAsia="MS Mincho"/>
          <w:szCs w:val="22"/>
          <w:lang w:val="en-US" w:eastAsia="ja-JP" w:bidi="he-IL"/>
        </w:rPr>
        <w:t xml:space="preserve"> (TB ranging availability windows each with one instance of a polling/sounding/reporting triplet) shows an example of two availability windows, each composed of a single triplet of Polling, Measurement Sounding and Measurement Reporting phases. An RSTA and ISTA participating in TB ranging shall perform any Polling, Measurement Sounding, and Measurement Reporting phases only within the availability windows.</w:t>
      </w:r>
      <w:r w:rsidRPr="00F53C37">
        <w:rPr>
          <w:rFonts w:eastAsia="MS Mincho"/>
          <w:szCs w:val="22"/>
          <w:lang w:val="en-US" w:eastAsia="ja-JP" w:bidi="he-IL"/>
        </w:rPr>
        <w:tab/>
        <w:t xml:space="preserve"> </w:t>
      </w:r>
      <w:r w:rsidRPr="00F53C37">
        <w:rPr>
          <w:rFonts w:eastAsia="MS Mincho"/>
          <w:szCs w:val="22"/>
          <w:lang w:val="en-US" w:eastAsia="ja-JP"/>
        </w:rPr>
        <w:tab/>
      </w:r>
      <w:r w:rsidRPr="00F53C37">
        <w:rPr>
          <w:rFonts w:eastAsia="MS Mincho"/>
          <w:noProof/>
          <w:sz w:val="20"/>
          <w:lang w:val="en-US" w:eastAsia="ja-JP"/>
        </w:rPr>
        <w:object w:dxaOrig="18186" w:dyaOrig="5298" w14:anchorId="0C4A2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in;height:149pt" o:ole="">
            <v:imagedata r:id="rId10" o:title=""/>
          </v:shape>
          <o:OLEObject Type="Embed" ProgID="Visio.Drawing.15" ShapeID="_x0000_i1025" DrawAspect="Content" ObjectID="_1743834065" r:id="rId11"/>
        </w:object>
      </w:r>
    </w:p>
    <w:p w14:paraId="22CD5ED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8" w:name="F11o37a"/>
      <w:bookmarkStart w:id="9" w:name="_Toc114333581"/>
      <w:r w:rsidRPr="00F53C37">
        <w:rPr>
          <w:rFonts w:ascii="Arial" w:eastAsia="MS Mincho" w:hAnsi="Arial"/>
          <w:b/>
          <w:sz w:val="20"/>
          <w:lang w:val="en-US" w:eastAsia="ja-JP" w:bidi="he-IL"/>
        </w:rPr>
        <w:t>Figure 11-37a</w:t>
      </w:r>
      <w:bookmarkEnd w:id="8"/>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TB ranging availability windows each with one instance of a polling/sounding/reporting </w:t>
      </w:r>
      <w:proofErr w:type="gramStart"/>
      <w:r w:rsidRPr="00F53C37">
        <w:rPr>
          <w:rFonts w:ascii="Arial" w:eastAsia="MS Mincho" w:hAnsi="Arial"/>
          <w:b/>
          <w:sz w:val="20"/>
          <w:lang w:val="en-US" w:eastAsia="ja-JP" w:bidi="he-IL"/>
        </w:rPr>
        <w:t>triplet</w:t>
      </w:r>
      <w:bookmarkEnd w:id="9"/>
      <w:proofErr w:type="gramEnd"/>
      <w:r w:rsidRPr="00F53C37">
        <w:rPr>
          <w:rFonts w:ascii="Arial" w:eastAsia="MS Mincho" w:hAnsi="Arial"/>
          <w:b/>
          <w:sz w:val="20"/>
          <w:lang w:val="en-US" w:eastAsia="ja-JP" w:bidi="he-IL"/>
        </w:rPr>
        <w:t xml:space="preserve"> </w:t>
      </w:r>
    </w:p>
    <w:p w14:paraId="3BBC711E" w14:textId="77777777" w:rsidR="00F53C37" w:rsidRPr="00F53C37" w:rsidRDefault="00F53C37" w:rsidP="00F53C37">
      <w:pPr>
        <w:jc w:val="center"/>
        <w:rPr>
          <w:rFonts w:eastAsia="MS Mincho"/>
          <w:color w:val="3333FF"/>
          <w:sz w:val="24"/>
          <w:szCs w:val="22"/>
          <w:u w:val="single"/>
          <w:lang w:val="en-US" w:eastAsia="ja-JP" w:bidi="he-IL"/>
        </w:rPr>
      </w:pPr>
    </w:p>
    <w:p w14:paraId="474C4DE9" w14:textId="79DF1518"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Each availability window typically contains a single poll, where the RSTA should poll all the ISTAs assigned to that availability window. If the available bandwidth is insufficient to allow for the polling of all ISTAs assigned to the availability window with one poll, the RSTA shall indicate that one or more extra </w:t>
      </w:r>
      <w:r w:rsidRPr="00F53C37">
        <w:rPr>
          <w:rFonts w:eastAsia="MS Mincho"/>
          <w:szCs w:val="22"/>
          <w:lang w:val="en-US" w:eastAsia="ja-JP" w:bidi="he-IL"/>
        </w:rPr>
        <w:lastRenderedPageBreak/>
        <w:t xml:space="preserve">polling/sounding/reporting triplets </w:t>
      </w:r>
      <w:r w:rsidRPr="00F53C37">
        <w:rPr>
          <w:rFonts w:eastAsia="MS Mincho"/>
          <w:lang w:val="en-US" w:eastAsia="ja-JP" w:bidi="he-IL"/>
        </w:rPr>
        <w:t>can be expected within the availability window</w:t>
      </w:r>
      <w:r w:rsidRPr="00F53C37">
        <w:rPr>
          <w:rFonts w:eastAsia="MS Mincho"/>
          <w:szCs w:val="22"/>
          <w:lang w:val="en-US" w:eastAsia="ja-JP" w:bidi="he-IL"/>
        </w:rPr>
        <w:t xml:space="preserve">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single TXOP),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(TB ranging availability window with two instances of polling/sounding/reporting triplets in separate TXOPs).</w:t>
      </w:r>
      <w:r w:rsidRPr="00F53C37">
        <w:rPr>
          <w:rFonts w:eastAsia="MS Mincho"/>
          <w:lang w:val="en-US" w:eastAsia="ja-JP" w:bidi="he-IL"/>
        </w:rPr>
        <w:t xml:space="preserve"> </w:t>
      </w:r>
      <w:r w:rsidRPr="00F53C37">
        <w:rPr>
          <w:rFonts w:eastAsia="MS Mincho"/>
          <w:szCs w:val="22"/>
          <w:lang w:val="en-US" w:eastAsia="ja-JP" w:bidi="he-IL"/>
        </w:rPr>
        <w:t>All instances of polling/sounding/reporting triplets shall be completed before the end of the availability window.</w:t>
      </w:r>
      <w:r w:rsidRPr="00F53C37" w:rsidDel="00B23372">
        <w:rPr>
          <w:rFonts w:eastAsia="MS Mincho"/>
          <w:szCs w:val="22"/>
          <w:lang w:val="en-US" w:eastAsia="ja-JP" w:bidi="he-IL"/>
        </w:rPr>
        <w:t xml:space="preserve"> </w:t>
      </w:r>
    </w:p>
    <w:p w14:paraId="5555BE75" w14:textId="77777777"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During the availability window, measurement resources and results shall be made available to each ISTA whose poll response was received at the RSTA; see </w:t>
      </w:r>
      <w:hyperlink w:anchor="H11o21o6o4o3o3" w:history="1">
        <w:r w:rsidRPr="00F53C37">
          <w:rPr>
            <w:rFonts w:eastAsia="MS Mincho"/>
            <w:color w:val="0000FF"/>
            <w:u w:val="single"/>
            <w:lang w:val="en-US" w:eastAsia="ja-JP" w:bidi="he-IL"/>
          </w:rPr>
          <w:t>11.21.6.4.3.3</w:t>
        </w:r>
      </w:hyperlink>
      <w:r w:rsidRPr="00F53C37">
        <w:rPr>
          <w:rFonts w:eastAsia="MS Mincho"/>
          <w:lang w:val="en-US" w:eastAsia="ja-JP" w:bidi="he-IL"/>
        </w:rPr>
        <w:t xml:space="preserve"> (Measurement Sounding phase of TB ranging) and </w:t>
      </w:r>
      <w:hyperlink w:anchor="H11o21o6o4o3o4" w:history="1">
        <w:r w:rsidRPr="00F53C37">
          <w:rPr>
            <w:rFonts w:eastAsia="MS Mincho"/>
            <w:color w:val="0000FF"/>
            <w:u w:val="single"/>
            <w:lang w:val="en-US" w:eastAsia="ja-JP" w:bidi="he-IL"/>
          </w:rPr>
          <w:t>11.21.6.4.3.4</w:t>
        </w:r>
      </w:hyperlink>
      <w:r w:rsidRPr="00F53C37">
        <w:rPr>
          <w:rFonts w:eastAsia="MS Mincho"/>
          <w:lang w:val="en-US" w:eastAsia="ja-JP" w:bidi="he-IL"/>
        </w:rPr>
        <w:t xml:space="preserve"> (Reporting Phase of TB ranging Measurement).  </w:t>
      </w:r>
      <w:r w:rsidRPr="00F53C37">
        <w:rPr>
          <w:rFonts w:eastAsia="MS Mincho"/>
          <w:szCs w:val="22"/>
          <w:lang w:val="en-US" w:eastAsia="ja-JP" w:bidi="he-IL"/>
        </w:rPr>
        <w:t xml:space="preserve">This may also lead to extra instances of polling/sounding/reporting triplets, even if all ISTAs assigned to this availability window were polled in the first Polling phase instance (e.g., if the RSTA is not able to accommodate all ISTAs that responded in a single measurement sounding phase instance; see </w:t>
      </w:r>
      <w:hyperlink w:anchor="H11o21o6o4o3o3" w:history="1">
        <w:r w:rsidRPr="00F53C37">
          <w:rPr>
            <w:rFonts w:eastAsia="MS Mincho"/>
            <w:color w:val="0000FF"/>
            <w:szCs w:val="22"/>
            <w:u w:val="single"/>
            <w:lang w:val="en-US" w:eastAsia="ja-JP" w:bidi="he-IL"/>
          </w:rPr>
          <w:t>11.21.6.4.3.3</w:t>
        </w:r>
      </w:hyperlink>
      <w:r w:rsidRPr="00F53C37">
        <w:rPr>
          <w:rFonts w:eastAsia="MS Mincho"/>
          <w:szCs w:val="22"/>
          <w:lang w:val="en-US" w:eastAsia="ja-JP" w:bidi="he-IL"/>
        </w:rPr>
        <w:t xml:space="preserve"> (</w:t>
      </w:r>
      <w:r w:rsidRPr="00F53C37">
        <w:rPr>
          <w:rFonts w:eastAsia="MS Mincho"/>
          <w:color w:val="000000"/>
          <w:szCs w:val="22"/>
          <w:lang w:eastAsia="ja-JP"/>
        </w:rPr>
        <w:t>Measurement sounding phase of TB ranging</w:t>
      </w:r>
      <w:r w:rsidRPr="00F53C37">
        <w:rPr>
          <w:rFonts w:eastAsia="MS Mincho"/>
          <w:szCs w:val="22"/>
          <w:lang w:val="en-US" w:eastAsia="ja-JP" w:bidi="he-IL"/>
        </w:rPr>
        <w:t xml:space="preserve">). </w:t>
      </w:r>
    </w:p>
    <w:p w14:paraId="55786E09"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The timestamps reported within each measurement sounding phase shall be derived from a clock that runs continuously during the measurement sounding phase. </w:t>
      </w:r>
    </w:p>
    <w:p w14:paraId="08223FD1"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If there is a discontinuity in the clock for the FTM timestamping between two reported TOD timestamps, then the TOD Not Continuous subfield in the TOD Error field of LMR frame shall be set to 1. </w:t>
      </w:r>
      <w:proofErr w:type="gramStart"/>
      <w:r w:rsidRPr="00F53C37">
        <w:rPr>
          <w:rFonts w:eastAsia="MS Mincho"/>
          <w:bCs/>
          <w:szCs w:val="22"/>
          <w:lang w:eastAsia="ja-JP" w:bidi="he-IL"/>
        </w:rPr>
        <w:t>Otherwise</w:t>
      </w:r>
      <w:proofErr w:type="gramEnd"/>
      <w:r w:rsidRPr="00F53C37">
        <w:rPr>
          <w:rFonts w:eastAsia="MS Mincho"/>
          <w:bCs/>
          <w:szCs w:val="22"/>
          <w:lang w:eastAsia="ja-JP" w:bidi="he-IL"/>
        </w:rPr>
        <w:t xml:space="preserve"> it shall be set to 0. </w:t>
      </w:r>
    </w:p>
    <w:p w14:paraId="24F6E1A9" w14:textId="77777777" w:rsidR="00F53C37" w:rsidRPr="00F53C37" w:rsidRDefault="00F53C37" w:rsidP="00F53C37">
      <w:pPr>
        <w:spacing w:after="240"/>
        <w:rPr>
          <w:rFonts w:eastAsia="MS Mincho"/>
          <w:bCs/>
          <w:sz w:val="18"/>
          <w:szCs w:val="18"/>
          <w:lang w:eastAsia="ja-JP" w:bidi="he-IL"/>
        </w:rPr>
      </w:pPr>
      <w:r w:rsidRPr="00F53C37">
        <w:rPr>
          <w:rFonts w:eastAsia="MS Mincho"/>
          <w:bCs/>
          <w:sz w:val="18"/>
          <w:szCs w:val="18"/>
          <w:lang w:eastAsia="ja-JP" w:bidi="he-IL"/>
        </w:rPr>
        <w:t xml:space="preserve">NOTE - In some use cases it is of interest to have a clock that runs continuously across subsequent ranging availability windows. For this </w:t>
      </w:r>
      <w:proofErr w:type="gramStart"/>
      <w:r w:rsidRPr="00F53C37">
        <w:rPr>
          <w:rFonts w:eastAsia="MS Mincho"/>
          <w:bCs/>
          <w:sz w:val="18"/>
          <w:szCs w:val="18"/>
          <w:lang w:eastAsia="ja-JP" w:bidi="he-IL"/>
        </w:rPr>
        <w:t>reason</w:t>
      </w:r>
      <w:proofErr w:type="gramEnd"/>
      <w:r w:rsidRPr="00F53C37">
        <w:rPr>
          <w:rFonts w:eastAsia="MS Mincho"/>
          <w:bCs/>
          <w:sz w:val="18"/>
          <w:szCs w:val="18"/>
          <w:lang w:eastAsia="ja-JP" w:bidi="he-IL"/>
        </w:rPr>
        <w:t xml:space="preserve"> it is desirable for the clock for the FTM timestamping to run continuously. </w:t>
      </w:r>
    </w:p>
    <w:p w14:paraId="2E3BD4B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Within each availability window, an RSTA shall use an AID or Ranging Session ID (RSID) to identify an associated or unassociated ISTA respectively. The AID and RSID assignment shall be nonconflicting and shall have the same size and valid address space </w:t>
      </w:r>
      <w:r w:rsidRPr="00F53C37">
        <w:rPr>
          <w:rFonts w:eastAsia="MS Mincho"/>
          <w:szCs w:val="22"/>
          <w:lang w:val="en-US" w:eastAsia="ja-JP" w:bidi="he-IL"/>
        </w:rPr>
        <w:t>(as defined in 9.4.1.8 and 26.17.4).</w:t>
      </w:r>
      <w:r w:rsidRPr="00F53C37">
        <w:rPr>
          <w:rFonts w:eastAsia="MS Mincho"/>
          <w:lang w:val="en-US" w:eastAsia="ja-JP" w:bidi="he-IL"/>
        </w:rPr>
        <w:t xml:space="preserve"> The RSID usage shall follow the same rules as that of AIDs for HE operations. The RSIDs are assigned </w:t>
      </w:r>
      <w:r w:rsidRPr="00F53C37">
        <w:rPr>
          <w:rFonts w:eastAsia="MS Mincho"/>
          <w:szCs w:val="22"/>
          <w:lang w:val="en-US" w:eastAsia="ja-JP" w:bidi="he-IL"/>
        </w:rPr>
        <w:t>to unassociated ISTAs</w:t>
      </w:r>
      <w:r w:rsidRPr="00F53C37">
        <w:rPr>
          <w:rFonts w:eastAsia="MS Mincho"/>
          <w:lang w:val="en-US" w:eastAsia="ja-JP" w:bidi="he-IL"/>
        </w:rPr>
        <w:t xml:space="preserve"> during the FTM negotiation; see </w:t>
      </w:r>
      <w:hyperlink w:anchor="H11o21o6o3" w:history="1">
        <w:r w:rsidRPr="00F53C37">
          <w:rPr>
            <w:rFonts w:eastAsia="MS Mincho"/>
            <w:color w:val="0000FF"/>
            <w:szCs w:val="22"/>
            <w:u w:val="single"/>
            <w:lang w:eastAsia="ja-JP" w:bidi="he-IL"/>
          </w:rPr>
          <w:t>11.21.6.3</w:t>
        </w:r>
      </w:hyperlink>
      <w:r w:rsidRPr="00F53C37">
        <w:rPr>
          <w:rFonts w:eastAsia="MS Mincho"/>
          <w:szCs w:val="22"/>
          <w:lang w:eastAsia="ja-JP" w:bidi="he-IL"/>
        </w:rPr>
        <w:t xml:space="preserve"> (</w:t>
      </w:r>
      <w:r w:rsidRPr="00F53C37">
        <w:rPr>
          <w:rFonts w:eastAsia="MS Mincho"/>
          <w:color w:val="000000"/>
          <w:szCs w:val="22"/>
          <w:lang w:eastAsia="ja-JP"/>
        </w:rPr>
        <w:t>FTM procedure negotiation</w:t>
      </w:r>
      <w:r w:rsidRPr="00F53C37">
        <w:rPr>
          <w:rFonts w:eastAsia="MS Mincho"/>
          <w:lang w:val="en-US" w:eastAsia="ja-JP" w:bidi="he-IL"/>
        </w:rPr>
        <w:t xml:space="preserve">). </w:t>
      </w:r>
    </w:p>
    <w:p w14:paraId="485CD696" w14:textId="77777777" w:rsidR="00F53C37" w:rsidRPr="00F53C37" w:rsidRDefault="00F53C37" w:rsidP="00F53C37">
      <w:pPr>
        <w:spacing w:after="240"/>
        <w:rPr>
          <w:rFonts w:eastAsia="MS Mincho"/>
          <w:sz w:val="24"/>
          <w:lang w:val="en-US" w:eastAsia="ja-JP" w:bidi="he-IL"/>
        </w:rPr>
      </w:pPr>
      <w:r w:rsidRPr="00F53C37">
        <w:rPr>
          <w:rFonts w:eastAsia="MS Mincho"/>
          <w:lang w:val="en-US" w:eastAsia="ja-JP"/>
        </w:rPr>
        <w:t xml:space="preserve">An RSTA shall follow the rules defined in </w:t>
      </w:r>
      <w:hyperlink w:anchor="H26o5o2" w:history="1">
        <w:r w:rsidRPr="00F53C37">
          <w:rPr>
            <w:rFonts w:eastAsia="MS Mincho"/>
            <w:color w:val="0000FF"/>
            <w:u w:val="single"/>
            <w:lang w:val="en-US" w:eastAsia="ja-JP"/>
          </w:rPr>
          <w:t>26.5.2</w:t>
        </w:r>
      </w:hyperlink>
      <w:r w:rsidRPr="00F53C37">
        <w:rPr>
          <w:rFonts w:eastAsia="MS Mincho"/>
          <w:lang w:val="en-US" w:eastAsia="ja-JP"/>
        </w:rPr>
        <w:t xml:space="preserve"> (UL MU Operation) when transmitting any Trigger frames of variant Location for TB ranging with the following rules:</w:t>
      </w:r>
    </w:p>
    <w:p w14:paraId="2CA10B5D"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w w:val="0"/>
          <w:szCs w:val="22"/>
          <w:lang w:val="en-US" w:eastAsia="en-GB"/>
        </w:rPr>
        <w:t>A Ranging Trigger frame shall be carried in an S-MPDU if the Ranging Trigger frame is carried in a VHT PPDU or HE PPDU</w:t>
      </w:r>
    </w:p>
    <w:p w14:paraId="393DC494"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lang w:val="en-US" w:eastAsia="en-GB"/>
        </w:rPr>
        <w:t>An RSTA shall not transmit a Ranging Trigger frame in a VHT MU PPDU or HE MU PPDU.</w:t>
      </w:r>
      <w:r w:rsidRPr="00F53C37">
        <w:rPr>
          <w:rFonts w:eastAsia="MS Mincho"/>
          <w:color w:val="000000"/>
          <w:lang w:val="en-US" w:eastAsia="en-GB"/>
        </w:rPr>
        <w:br/>
      </w:r>
    </w:p>
    <w:p w14:paraId="11AB3AC9" w14:textId="77777777" w:rsidR="00F53C37" w:rsidRPr="00F53C37" w:rsidRDefault="00F53C37" w:rsidP="00F53C37">
      <w:pPr>
        <w:rPr>
          <w:rFonts w:eastAsia="MS Mincho"/>
          <w:szCs w:val="22"/>
          <w:shd w:val="clear" w:color="auto" w:fill="FFFFFF"/>
          <w:lang w:val="en-US" w:eastAsia="ja-JP"/>
        </w:rPr>
      </w:pPr>
      <w:r w:rsidRPr="00F53C37">
        <w:rPr>
          <w:rFonts w:eastAsia="MS Mincho"/>
          <w:color w:val="000000"/>
          <w:szCs w:val="22"/>
          <w:shd w:val="clear" w:color="auto" w:fill="FFFFFF"/>
          <w:lang w:val="en-US" w:eastAsia="ja-JP"/>
        </w:rPr>
        <w:t xml:space="preserve">An RSTA shall not transmit a Sounding Ranging Trigger frame soliciting </w:t>
      </w:r>
      <w:proofErr w:type="spellStart"/>
      <w:r w:rsidRPr="00F53C37">
        <w:rPr>
          <w:rFonts w:eastAsia="MS Mincho"/>
          <w:color w:val="000000"/>
          <w:szCs w:val="22"/>
          <w:shd w:val="clear" w:color="auto" w:fill="FFFFFF"/>
          <w:lang w:val="en-US" w:eastAsia="ja-JP"/>
        </w:rPr>
        <w:t>an</w:t>
      </w:r>
      <w:proofErr w:type="spellEnd"/>
      <w:r w:rsidRPr="00F53C37">
        <w:rPr>
          <w:rFonts w:eastAsia="MS Mincho"/>
          <w:color w:val="000000"/>
          <w:szCs w:val="22"/>
          <w:shd w:val="clear" w:color="auto" w:fill="FFFFFF"/>
          <w:lang w:val="en-US" w:eastAsia="ja-JP"/>
        </w:rPr>
        <w:t xml:space="preserve"> HE TB Ranging NDP that uses UL MU-MIMO, i.e., where the same RU is allocated to multiple ISTAs, to any ISTA from which it has not received a TB specific </w:t>
      </w:r>
      <w:proofErr w:type="spellStart"/>
      <w:r w:rsidRPr="00F53C37">
        <w:rPr>
          <w:rFonts w:eastAsia="MS Mincho"/>
          <w:color w:val="000000"/>
          <w:szCs w:val="22"/>
          <w:shd w:val="clear" w:color="auto" w:fill="FFFFFF"/>
          <w:lang w:val="en-US" w:eastAsia="ja-JP"/>
        </w:rPr>
        <w:t>subelement</w:t>
      </w:r>
      <w:proofErr w:type="spellEnd"/>
      <w:r w:rsidRPr="00F53C37">
        <w:rPr>
          <w:rFonts w:eastAsia="MS Mincho"/>
          <w:color w:val="000000"/>
          <w:szCs w:val="22"/>
          <w:shd w:val="clear" w:color="auto" w:fill="FFFFFF"/>
          <w:lang w:val="en-US" w:eastAsia="ja-JP"/>
        </w:rPr>
        <w:t xml:space="preserve"> in the Ranging Parameters element with the Full Bandwidth UL MU-MIMO field equal to 1. </w:t>
      </w:r>
    </w:p>
    <w:p w14:paraId="70FADC6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sz w:val="24"/>
          <w:lang w:val="en-US" w:eastAsia="en-GB"/>
        </w:rPr>
      </w:pPr>
      <w:r w:rsidRPr="00F53C37">
        <w:rPr>
          <w:rFonts w:eastAsia="MS Mincho"/>
          <w:color w:val="000000"/>
          <w:w w:val="0"/>
          <w:lang w:val="en-US" w:eastAsia="en-GB"/>
        </w:rPr>
        <w:t xml:space="preserve">If required, an ISTA shall transmit any FTM Request frames outside of Availability Windows allocated to itself.  </w:t>
      </w:r>
      <w:r w:rsidRPr="00F53C37">
        <w:rPr>
          <w:rFonts w:eastAsia="MS Mincho"/>
          <w:color w:val="000000"/>
          <w:w w:val="0"/>
          <w:szCs w:val="22"/>
          <w:lang w:val="en-US" w:eastAsia="en-GB"/>
        </w:rPr>
        <w:t xml:space="preserve">Inside Availability Windows allocated to itself, an ISTA shall not transmit any frame except when assigned UL resources by a TF transmitted by the RSTA. </w:t>
      </w:r>
    </w:p>
    <w:p w14:paraId="62E63BC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RSTA, in which dot11MultiBSSIDImplemented is true, and that transmits a Ranging Trigger frame or a Ranging NDP Announcement frame to a set of ISTAs, in which at least two ISTAs have a TB ranging measurement exchange with different BSSIDs in the Multiple BSSID set of the RSTA shall set the TA field of these frames to the transmitted BSSID. Any ISTA that negotiates a TB ranging measurement exchange session with a nontransmitted BSSID of an RSTA shall support the reception of a Control frame with TA equal to the transmitted BSSID. </w:t>
      </w:r>
    </w:p>
    <w:p w14:paraId="35900B8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lastRenderedPageBreak/>
        <w:t xml:space="preserve">An ISTA shall follow the rules defined in Subclause </w:t>
      </w:r>
      <w:hyperlink w:anchor="H26o5o2" w:history="1">
        <w:r w:rsidRPr="00F53C37">
          <w:rPr>
            <w:rFonts w:eastAsia="MS Mincho"/>
            <w:color w:val="0000FF"/>
            <w:u w:val="single"/>
            <w:lang w:val="en-US" w:eastAsia="en-GB"/>
          </w:rPr>
          <w:t>26.5.2</w:t>
        </w:r>
      </w:hyperlink>
      <w:r w:rsidRPr="00F53C37">
        <w:rPr>
          <w:rFonts w:eastAsia="MS Mincho"/>
          <w:color w:val="000000"/>
          <w:lang w:val="en-US" w:eastAsia="en-GB"/>
        </w:rPr>
        <w:t xml:space="preserve"> (UL MU Operation) when transmitting any HE TB PPDUs for TB ranging with the exceptions defined in </w:t>
      </w:r>
      <w:hyperlink w:anchor="H11o21o6o4o3o2" w:history="1">
        <w:r w:rsidRPr="00F53C37">
          <w:rPr>
            <w:rFonts w:eastAsia="MS Mincho"/>
            <w:color w:val="0000FF"/>
            <w:u w:val="single"/>
            <w:lang w:val="en-US" w:eastAsia="en-GB"/>
          </w:rPr>
          <w:t>11.21.6.4.3.2</w:t>
        </w:r>
      </w:hyperlink>
      <w:r w:rsidRPr="00F53C37">
        <w:rPr>
          <w:rFonts w:eastAsia="MS Mincho"/>
          <w:color w:val="000000"/>
          <w:lang w:val="en-US" w:eastAsia="en-GB"/>
        </w:rPr>
        <w:t xml:space="preserve"> (Polling Phase of TB ranging), </w:t>
      </w:r>
      <w:hyperlink w:anchor="H11o21o6o4o3o3" w:history="1">
        <w:r w:rsidRPr="00F53C37">
          <w:rPr>
            <w:rFonts w:eastAsia="MS Mincho"/>
            <w:color w:val="0000FF"/>
            <w:u w:val="single"/>
            <w:lang w:val="en-US" w:eastAsia="en-GB"/>
          </w:rPr>
          <w:t>11.21.6.4.3.3</w:t>
        </w:r>
      </w:hyperlink>
      <w:r w:rsidRPr="00F53C37">
        <w:rPr>
          <w:rFonts w:eastAsia="MS Mincho"/>
          <w:color w:val="000000"/>
          <w:lang w:val="en-US" w:eastAsia="en-GB"/>
        </w:rPr>
        <w:t xml:space="preserve"> (Measurement Sounding phase of TB ranging) and </w:t>
      </w:r>
      <w:hyperlink w:anchor="H11o21o6o4o3o4" w:history="1">
        <w:r w:rsidRPr="00F53C37">
          <w:rPr>
            <w:rFonts w:eastAsia="MS Mincho"/>
            <w:color w:val="0000FF"/>
            <w:u w:val="single"/>
            <w:lang w:val="en-US" w:eastAsia="en-GB"/>
          </w:rPr>
          <w:t>11.21.6.4.3.4</w:t>
        </w:r>
      </w:hyperlink>
      <w:r w:rsidRPr="00F53C37">
        <w:rPr>
          <w:rFonts w:eastAsia="MS Mincho"/>
          <w:color w:val="000000"/>
          <w:lang w:val="en-US" w:eastAsia="en-GB"/>
        </w:rPr>
        <w:t xml:space="preserve"> (Reporting phase of TB ranging measurement).</w:t>
      </w:r>
    </w:p>
    <w:p w14:paraId="7217D3E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p>
    <w:p w14:paraId="1729EB50" w14:textId="77777777" w:rsidR="00F53C37" w:rsidRPr="00F53C37" w:rsidRDefault="00F53C37" w:rsidP="00F53C37">
      <w:pPr>
        <w:keepNext/>
        <w:spacing w:after="240"/>
        <w:jc w:val="center"/>
        <w:rPr>
          <w:rFonts w:eastAsia="MS Mincho"/>
          <w:sz w:val="20"/>
          <w:lang w:val="en-US" w:eastAsia="ja-JP"/>
        </w:rPr>
      </w:pPr>
      <w:r w:rsidRPr="00F53C37">
        <w:rPr>
          <w:rFonts w:eastAsia="MS Mincho"/>
          <w:noProof/>
          <w:sz w:val="20"/>
          <w:lang w:val="en-US" w:eastAsia="ja-JP"/>
        </w:rPr>
        <w:object w:dxaOrig="18150" w:dyaOrig="4602" w14:anchorId="14AF2078">
          <v:shape id="_x0000_i1026" type="#_x0000_t75" alt="" style="width:409.5pt;height:127pt;mso-width-percent:0;mso-height-percent:0;mso-width-percent:0;mso-height-percent:0" o:ole="">
            <v:imagedata r:id="rId12" o:title="" cropleft="9446f" cropright="2888f"/>
          </v:shape>
          <o:OLEObject Type="Embed" ProgID="Visio.Drawing.15" ShapeID="_x0000_i1026" DrawAspect="Content" ObjectID="_1743834066" r:id="rId13"/>
        </w:object>
      </w:r>
    </w:p>
    <w:p w14:paraId="3E35292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0" w:name="F11o37b"/>
      <w:bookmarkStart w:id="11" w:name="_Toc18873664"/>
      <w:bookmarkStart w:id="12" w:name="_Toc18877631"/>
      <w:bookmarkStart w:id="13" w:name="_Toc19657452"/>
      <w:bookmarkStart w:id="14" w:name="_Toc21641113"/>
      <w:bookmarkStart w:id="15" w:name="_Toc26547716"/>
      <w:bookmarkStart w:id="16" w:name="_Toc31893865"/>
      <w:bookmarkStart w:id="17" w:name="_Toc114333582"/>
      <w:r w:rsidRPr="00F53C37">
        <w:rPr>
          <w:rFonts w:ascii="Arial" w:eastAsia="MS Mincho" w:hAnsi="Arial"/>
          <w:b/>
          <w:sz w:val="20"/>
          <w:lang w:val="en-US" w:eastAsia="ja-JP"/>
        </w:rPr>
        <w:t>Figure 11-37b</w:t>
      </w:r>
      <w:bookmarkEnd w:id="10"/>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instances of polling/sounding/reporting triplets within a single </w:t>
      </w:r>
      <w:proofErr w:type="gramStart"/>
      <w:r w:rsidRPr="00F53C37">
        <w:rPr>
          <w:rFonts w:ascii="Arial" w:eastAsia="MS Mincho" w:hAnsi="Arial"/>
          <w:b/>
          <w:sz w:val="20"/>
          <w:lang w:val="en-US" w:eastAsia="ja-JP"/>
        </w:rPr>
        <w:t>TXOP</w:t>
      </w:r>
      <w:bookmarkEnd w:id="11"/>
      <w:bookmarkEnd w:id="12"/>
      <w:bookmarkEnd w:id="13"/>
      <w:bookmarkEnd w:id="14"/>
      <w:bookmarkEnd w:id="15"/>
      <w:bookmarkEnd w:id="16"/>
      <w:bookmarkEnd w:id="17"/>
      <w:proofErr w:type="gramEnd"/>
      <w:r w:rsidRPr="00F53C37">
        <w:rPr>
          <w:rFonts w:ascii="Arial" w:eastAsia="MS Mincho" w:hAnsi="Arial"/>
          <w:b/>
          <w:sz w:val="20"/>
          <w:lang w:val="en-US" w:eastAsia="ja-JP"/>
        </w:rPr>
        <w:t xml:space="preserve"> </w:t>
      </w:r>
    </w:p>
    <w:p w14:paraId="18790694" w14:textId="77777777" w:rsidR="00F53C37" w:rsidRPr="00F53C37" w:rsidRDefault="00F53C37" w:rsidP="00F53C37">
      <w:pPr>
        <w:spacing w:after="240"/>
        <w:jc w:val="center"/>
        <w:rPr>
          <w:rFonts w:eastAsia="MS Mincho"/>
          <w:lang w:val="en-US" w:eastAsia="ja-JP" w:bidi="he-IL"/>
        </w:rPr>
      </w:pPr>
      <w:r w:rsidRPr="00F53C37">
        <w:rPr>
          <w:rFonts w:eastAsia="MS Mincho"/>
          <w:noProof/>
          <w:sz w:val="20"/>
          <w:lang w:val="en-US" w:eastAsia="ja-JP"/>
        </w:rPr>
        <w:object w:dxaOrig="18150" w:dyaOrig="5214" w14:anchorId="1D7D5FC8">
          <v:shape id="_x0000_i1027" type="#_x0000_t75" alt="" style="width:399.5pt;height:2in;mso-width-percent:0;mso-height-percent:0;mso-width-percent:0;mso-height-percent:0" o:ole="">
            <v:imagedata r:id="rId14" o:title="" cropleft="11046f" cropright="2532f"/>
          </v:shape>
          <o:OLEObject Type="Embed" ProgID="Visio.Drawing.15" ShapeID="_x0000_i1027" DrawAspect="Content" ObjectID="_1743834067" r:id="rId15"/>
        </w:object>
      </w:r>
    </w:p>
    <w:p w14:paraId="75FE18D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8" w:name="F11o37c"/>
      <w:bookmarkStart w:id="19" w:name="_Toc18873665"/>
      <w:bookmarkStart w:id="20" w:name="_Toc18877632"/>
      <w:bookmarkStart w:id="21" w:name="_Toc19657453"/>
      <w:bookmarkStart w:id="22" w:name="_Toc21641114"/>
      <w:bookmarkStart w:id="23" w:name="_Toc26547717"/>
      <w:bookmarkStart w:id="24" w:name="_Toc31893866"/>
      <w:bookmarkStart w:id="25" w:name="_Toc114333583"/>
      <w:r w:rsidRPr="00F53C37">
        <w:rPr>
          <w:rFonts w:ascii="Arial" w:eastAsia="MS Mincho" w:hAnsi="Arial"/>
          <w:b/>
          <w:sz w:val="20"/>
          <w:lang w:val="en-US" w:eastAsia="ja-JP"/>
        </w:rPr>
        <w:t>Figure 11-37c</w:t>
      </w:r>
      <w:bookmarkEnd w:id="18"/>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instances of polling/sounding/reporting triplets in separate </w:t>
      </w:r>
      <w:proofErr w:type="gramStart"/>
      <w:r w:rsidRPr="00F53C37">
        <w:rPr>
          <w:rFonts w:ascii="Arial" w:eastAsia="MS Mincho" w:hAnsi="Arial"/>
          <w:b/>
          <w:sz w:val="20"/>
          <w:lang w:val="en-US" w:eastAsia="ja-JP"/>
        </w:rPr>
        <w:t>TXOPs</w:t>
      </w:r>
      <w:bookmarkEnd w:id="19"/>
      <w:bookmarkEnd w:id="20"/>
      <w:bookmarkEnd w:id="21"/>
      <w:bookmarkEnd w:id="22"/>
      <w:bookmarkEnd w:id="23"/>
      <w:bookmarkEnd w:id="24"/>
      <w:bookmarkEnd w:id="25"/>
      <w:proofErr w:type="gramEnd"/>
      <w:r w:rsidRPr="00F53C37">
        <w:rPr>
          <w:rFonts w:ascii="Arial" w:eastAsia="MS Mincho" w:hAnsi="Arial"/>
          <w:b/>
          <w:sz w:val="20"/>
          <w:lang w:val="en-US" w:eastAsia="ja-JP"/>
        </w:rPr>
        <w:t xml:space="preserve"> </w:t>
      </w:r>
    </w:p>
    <w:p w14:paraId="300B7EA5" w14:textId="77777777" w:rsidR="00F53C37" w:rsidRPr="00F53C37" w:rsidRDefault="00F53C37" w:rsidP="00F53C37">
      <w:pPr>
        <w:spacing w:after="240"/>
        <w:rPr>
          <w:rFonts w:eastAsia="MS Mincho"/>
          <w:sz w:val="20"/>
          <w:lang w:val="en-US" w:eastAsia="ja-JP" w:bidi="he-IL"/>
        </w:rPr>
      </w:pPr>
    </w:p>
    <w:p w14:paraId="44063CB5"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6" w:name="H11o21o6o4o3o2"/>
      <w:r w:rsidRPr="00F53C37">
        <w:rPr>
          <w:rFonts w:ascii="Arial" w:eastAsia="MS Mincho" w:hAnsi="Arial"/>
          <w:b/>
          <w:sz w:val="20"/>
          <w:lang w:val="en-US" w:eastAsia="ja-JP"/>
        </w:rPr>
        <w:t xml:space="preserve">11.21.6.4.3.2 </w:t>
      </w:r>
      <w:bookmarkEnd w:id="26"/>
      <w:r w:rsidRPr="00F53C37">
        <w:rPr>
          <w:rFonts w:ascii="Arial" w:eastAsia="MS Mincho" w:hAnsi="Arial"/>
          <w:b/>
          <w:sz w:val="20"/>
          <w:lang w:val="en-US" w:eastAsia="ja-JP"/>
        </w:rPr>
        <w:t>Polling phase</w:t>
      </w:r>
      <w:r w:rsidRPr="00F53C37">
        <w:rPr>
          <w:rFonts w:ascii="Arial" w:eastAsia="MS Mincho" w:hAnsi="Arial" w:cs="Arial"/>
          <w:b/>
          <w:sz w:val="20"/>
          <w:lang w:val="en-US" w:eastAsia="ja-JP"/>
        </w:rPr>
        <w:t xml:space="preserve"> of TB ranging </w:t>
      </w:r>
    </w:p>
    <w:p w14:paraId="3E53D1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Polling phase is the first phase of each </w:t>
      </w:r>
      <w:r w:rsidRPr="00F53C37">
        <w:rPr>
          <w:rFonts w:eastAsia="MS Mincho"/>
          <w:lang w:eastAsia="ja-JP" w:bidi="he-IL"/>
        </w:rPr>
        <w:t>polling/sounding/reporting triplet</w:t>
      </w:r>
      <w:r w:rsidRPr="00F53C37">
        <w:rPr>
          <w:rFonts w:eastAsia="MS Mincho"/>
          <w:lang w:val="en-US" w:eastAsia="ja-JP" w:bidi="he-IL"/>
        </w:rPr>
        <w:t xml:space="preserve">. </w:t>
      </w:r>
    </w:p>
    <w:p w14:paraId="30993554" w14:textId="77777777" w:rsidR="00F53C37" w:rsidRPr="00F53C37" w:rsidRDefault="00F53C37" w:rsidP="00F53C37">
      <w:pPr>
        <w:spacing w:after="240"/>
        <w:rPr>
          <w:rFonts w:eastAsia="MS Mincho"/>
          <w:lang w:val="en-US" w:eastAsia="ja-JP" w:bidi="he-IL"/>
        </w:rPr>
      </w:pPr>
      <w:r w:rsidRPr="00F53C37">
        <w:rPr>
          <w:rFonts w:eastAsia="MS Mincho"/>
          <w:szCs w:val="22"/>
          <w:lang w:val="en-US" w:eastAsia="ja-JP"/>
        </w:rPr>
        <w:t xml:space="preserve">Each Polling phase instance includes at least one </w:t>
      </w:r>
      <w:r w:rsidRPr="00F53C37">
        <w:rPr>
          <w:rFonts w:eastAsia="MS Mincho"/>
          <w:szCs w:val="22"/>
          <w:lang w:val="en-US" w:eastAsia="ja-JP" w:bidi="he-IL"/>
        </w:rPr>
        <w:t xml:space="preserve">Poll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000000"/>
          <w:szCs w:val="22"/>
          <w:lang w:val="en-US" w:eastAsia="ja-JP"/>
        </w:rPr>
        <w:t xml:space="preserve"> and no more than one which it receives a response from at least one </w:t>
      </w:r>
      <w:proofErr w:type="gramStart"/>
      <w:r w:rsidRPr="00F53C37">
        <w:rPr>
          <w:rFonts w:eastAsia="MS Mincho"/>
          <w:color w:val="000000"/>
          <w:szCs w:val="22"/>
          <w:lang w:val="en-US" w:eastAsia="ja-JP"/>
        </w:rPr>
        <w:t xml:space="preserve">ISTA </w:t>
      </w:r>
      <w:r w:rsidRPr="00F53C37">
        <w:rPr>
          <w:rFonts w:eastAsia="MS Mincho"/>
          <w:szCs w:val="22"/>
          <w:lang w:val="en-US" w:eastAsia="ja-JP" w:bidi="he-IL"/>
        </w:rPr>
        <w:t>;</w:t>
      </w:r>
      <w:proofErr w:type="gramEnd"/>
      <w:r w:rsidRPr="00F53C37">
        <w:rPr>
          <w:rFonts w:eastAsia="MS Mincho"/>
          <w:szCs w:val="22"/>
          <w:lang w:val="en-US" w:eastAsia="ja-JP" w:bidi="he-IL"/>
        </w:rPr>
        <w:t xml:space="preserve"> </w:t>
      </w:r>
      <w:r w:rsidRPr="00F53C37">
        <w:rPr>
          <w:rFonts w:eastAsia="MS Mincho"/>
          <w:szCs w:val="22"/>
          <w:lang w:val="en-US" w:eastAsia="ja-JP"/>
        </w:rPr>
        <w:t>The Ranging variant Trigger frame of poll is called the TF Ranging Poll frame . The RSTA shall allocate each RU in the TF Ranging poll to only one ISTA.</w:t>
      </w:r>
      <w:r w:rsidRPr="00F53C37">
        <w:rPr>
          <w:rFonts w:eastAsia="MS Mincho"/>
          <w:lang w:val="en-US" w:eastAsia="ja-JP"/>
        </w:rPr>
        <w:t xml:space="preserve">  </w:t>
      </w:r>
      <w:r w:rsidRPr="00F53C37">
        <w:rPr>
          <w:rFonts w:eastAsia="MS Mincho"/>
          <w:lang w:val="en-US" w:eastAsia="ja-JP" w:bidi="he-IL"/>
        </w:rPr>
        <w:t xml:space="preserve">Any ISTA addressed by a User Info field in a TF Ranging Poll frame </w:t>
      </w:r>
      <w:r w:rsidRPr="00F53C37">
        <w:rPr>
          <w:rFonts w:eastAsia="MS Mincho"/>
          <w:lang w:eastAsia="ja-JP" w:bidi="he-IL"/>
        </w:rPr>
        <w:t>that intends to participate in the measurement sequence within this availability window shall send</w:t>
      </w:r>
      <w:r w:rsidRPr="00F53C37">
        <w:rPr>
          <w:rFonts w:eastAsia="MS Mincho"/>
          <w:lang w:val="en-US" w:eastAsia="ja-JP" w:bidi="he-IL"/>
        </w:rPr>
        <w:t xml:space="preserve"> a CTS-to-self in an S-MPDU within an HE TB PPDU in its designated RU allocation </w:t>
      </w:r>
      <w:r w:rsidRPr="00F53C37">
        <w:rPr>
          <w:rFonts w:eastAsia="MS Mincho"/>
          <w:szCs w:val="22"/>
          <w:lang w:val="en-US" w:eastAsia="ja-JP"/>
        </w:rPr>
        <w:t>as identified in the TF Ranging Poll frame</w:t>
      </w:r>
      <w:r w:rsidRPr="00F53C37">
        <w:rPr>
          <w:rFonts w:eastAsia="MS Mincho"/>
          <w:szCs w:val="22"/>
          <w:lang w:eastAsia="ja-JP"/>
        </w:rPr>
        <w:t>, otherwise shall not send a CTS-to-self to avoid resource allocation in this measurement sequence</w:t>
      </w:r>
      <w:r w:rsidRPr="00F53C37">
        <w:rPr>
          <w:rFonts w:eastAsia="MS Mincho"/>
          <w:sz w:val="20"/>
          <w:lang w:val="en-US" w:eastAsia="ja-JP"/>
        </w:rPr>
        <w:t xml:space="preserve">; </w:t>
      </w:r>
      <w:r w:rsidRPr="00F53C37">
        <w:rPr>
          <w:rFonts w:eastAsia="MS Mincho"/>
          <w:lang w:val="en-US" w:eastAsia="ja-JP" w:bidi="he-IL"/>
        </w:rPr>
        <w:t xml:space="preserve">see Figure </w:t>
      </w:r>
      <w:hyperlink w:anchor="F11o37c" w:history="1">
        <w:r w:rsidRPr="00F53C37">
          <w:rPr>
            <w:rFonts w:eastAsia="MS Mincho"/>
            <w:color w:val="0000FF"/>
            <w:u w:val="single"/>
            <w:lang w:val="en-US" w:eastAsia="ja-JP" w:bidi="he-IL"/>
          </w:rPr>
          <w:t>11-37c</w:t>
        </w:r>
      </w:hyperlink>
      <w:r w:rsidRPr="00F53C37">
        <w:rPr>
          <w:rFonts w:eastAsia="MS Mincho"/>
          <w:lang w:val="en-US" w:eastAsia="ja-JP" w:bidi="he-IL"/>
        </w:rPr>
        <w:t xml:space="preserve"> (TB ranging availability window with two instances of polling/sounding/reporting triplets in separate TXOPs).</w:t>
      </w:r>
      <w:r w:rsidRPr="00F53C37">
        <w:rPr>
          <w:rFonts w:eastAsia="MS Mincho"/>
        </w:rPr>
        <w:t xml:space="preserve"> </w:t>
      </w:r>
    </w:p>
    <w:p w14:paraId="009FADD6" w14:textId="77777777" w:rsidR="00F53C37" w:rsidRPr="00F53C37" w:rsidRDefault="00F53C37" w:rsidP="00F53C37">
      <w:pPr>
        <w:spacing w:after="240"/>
        <w:rPr>
          <w:rFonts w:eastAsia="MS Mincho"/>
          <w:b/>
          <w:szCs w:val="22"/>
          <w:lang w:val="en-US" w:eastAsia="ja-JP" w:bidi="he-IL"/>
        </w:rPr>
      </w:pPr>
      <w:r w:rsidRPr="00F53C37">
        <w:rPr>
          <w:rFonts w:eastAsia="MS Mincho"/>
          <w:lang w:val="en-US" w:eastAsia="ja-JP" w:bidi="he-IL"/>
        </w:rPr>
        <w:t xml:space="preserve">If the available bandwidth does not allow for the polling of all ISTAs assigned to this availability window using a single TF Ranging Poll frame, the RSTA shall attempt to schedule one or more extra polling/sounding/reporting triplets within the availability window. The RSTA shall indicate the extra polling/sounding/reporting triplets by setting the More TF subfield in the Common Info field to 1 and the </w:t>
      </w:r>
      <w:r w:rsidRPr="00F53C37">
        <w:rPr>
          <w:rFonts w:eastAsia="MS Mincho"/>
          <w:lang w:val="en-US" w:eastAsia="ja-JP" w:bidi="he-IL"/>
        </w:rPr>
        <w:lastRenderedPageBreak/>
        <w:t xml:space="preserve">RA field to the broadcast address in the TF Ranging Poll frame, and in TFs in subsequent Polling, Measurement Sounding and Measurement Reporting phases in the same availability window. </w:t>
      </w:r>
      <w:r w:rsidRPr="00F53C37">
        <w:rPr>
          <w:rFonts w:eastAsia="MS Mincho"/>
          <w:szCs w:val="22"/>
          <w:lang w:val="en-US" w:eastAsia="ja-JP" w:bidi="he-IL"/>
        </w:rPr>
        <w:t xml:space="preserve">If the RSTA had set the More TF subfield to 1 in the preceding Ranging Trigger frame, and if there are no additional polling/sounding/reporting triplets in the same availability window, the RSTA shall set the More TF subfield in the Common Info field to 0 and the RA field to the broadcast address in the next Ranging Trigger frame within that availability window. On receipt of such a frame, an ISTA that has not been addressed by a User Info field in the TF, may enter doze state, if no other condition requires this STA to remain awake. Any extra polling/sounding/reporting triplets can either be transmitted in the same TXOP: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single TXOP); or a new TXOP, see example in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w:t>
      </w:r>
      <w:r w:rsidRPr="00F53C37">
        <w:rPr>
          <w:rFonts w:eastAsia="MS Mincho"/>
          <w:lang w:val="en-US" w:eastAsia="ja-JP" w:bidi="he-IL"/>
        </w:rPr>
        <w:t>(TB ranging availability window with two instances of polling/sounding/reporting triplets in separate TXOPs)</w:t>
      </w:r>
      <w:r w:rsidRPr="00F53C37">
        <w:rPr>
          <w:rFonts w:eastAsia="MS Mincho"/>
          <w:szCs w:val="22"/>
          <w:lang w:val="en-US" w:eastAsia="ja-JP" w:bidi="he-IL"/>
        </w:rPr>
        <w:t xml:space="preserve"> depending on the maximum allowed TXOP duration and the predicted length of the extra instances of polling/sounding/reporting triplets. </w:t>
      </w:r>
    </w:p>
    <w:p w14:paraId="08DCA7D0" w14:textId="77777777" w:rsidR="00F53C37" w:rsidRPr="00F53C37" w:rsidRDefault="00F53C37" w:rsidP="00F53C37">
      <w:pPr>
        <w:spacing w:after="240"/>
        <w:rPr>
          <w:rFonts w:eastAsia="MS Mincho"/>
          <w:sz w:val="20"/>
          <w:lang w:val="en-US" w:eastAsia="ja-JP"/>
        </w:rPr>
      </w:pPr>
    </w:p>
    <w:p w14:paraId="141E8B77" w14:textId="77777777" w:rsidR="00F53C37" w:rsidRPr="00F53C37" w:rsidRDefault="00F53C37" w:rsidP="00F53C37">
      <w:pPr>
        <w:spacing w:after="240"/>
        <w:rPr>
          <w:rFonts w:eastAsia="MS Mincho"/>
          <w:lang w:val="en-US" w:eastAsia="ja-JP"/>
        </w:rPr>
      </w:pPr>
      <w:r w:rsidRPr="00F53C37">
        <w:rPr>
          <w:rFonts w:eastAsia="MS Mincho"/>
          <w:noProof/>
          <w:sz w:val="20"/>
          <w:lang w:val="en-US" w:eastAsia="ja-JP"/>
        </w:rPr>
        <w:object w:dxaOrig="16638" w:dyaOrig="6504" w14:anchorId="6DD03A5E">
          <v:shape id="_x0000_i1028" type="#_x0000_t75" alt="" style="width:6in;height:169pt;mso-width-percent:0;mso-height-percent:0;mso-width-percent:0;mso-height-percent:0" o:ole="">
            <v:imagedata r:id="rId16" o:title=""/>
          </v:shape>
          <o:OLEObject Type="Embed" ProgID="Visio.Drawing.15" ShapeID="_x0000_i1028" DrawAspect="Content" ObjectID="_1743834068" r:id="rId17"/>
        </w:object>
      </w:r>
    </w:p>
    <w:p w14:paraId="72D91C5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7" w:name="F11o37d"/>
      <w:bookmarkStart w:id="28" w:name="_Toc18873666"/>
      <w:bookmarkStart w:id="29" w:name="_Toc18877633"/>
      <w:bookmarkStart w:id="30" w:name="_Toc19657454"/>
      <w:bookmarkStart w:id="31" w:name="_Toc21641115"/>
      <w:bookmarkStart w:id="32" w:name="_Toc26547718"/>
      <w:bookmarkStart w:id="33" w:name="_Toc31893867"/>
      <w:bookmarkStart w:id="34" w:name="_Toc114333584"/>
      <w:r w:rsidRPr="00F53C37">
        <w:rPr>
          <w:rFonts w:ascii="Arial" w:eastAsia="MS Mincho" w:hAnsi="Arial"/>
          <w:b/>
          <w:sz w:val="20"/>
          <w:lang w:val="en-US" w:eastAsia="ja-JP"/>
        </w:rPr>
        <w:t>Figure 11-37d</w:t>
      </w:r>
      <w:bookmarkEnd w:id="27"/>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w:t>
      </w:r>
      <w:proofErr w:type="gramStart"/>
      <w:r w:rsidRPr="00F53C37">
        <w:rPr>
          <w:rFonts w:ascii="Arial" w:eastAsia="MS Mincho" w:hAnsi="Arial"/>
          <w:b/>
          <w:sz w:val="20"/>
          <w:lang w:val="en-US" w:eastAsia="ja-JP"/>
        </w:rPr>
        <w:t>ISTAs</w:t>
      </w:r>
      <w:bookmarkEnd w:id="28"/>
      <w:bookmarkEnd w:id="29"/>
      <w:bookmarkEnd w:id="30"/>
      <w:bookmarkEnd w:id="31"/>
      <w:bookmarkEnd w:id="32"/>
      <w:bookmarkEnd w:id="33"/>
      <w:bookmarkEnd w:id="34"/>
      <w:proofErr w:type="gramEnd"/>
    </w:p>
    <w:p w14:paraId="0E2168CD" w14:textId="77777777" w:rsidR="00F53C37" w:rsidRPr="00F53C37" w:rsidRDefault="00F53C37" w:rsidP="00F53C37">
      <w:pPr>
        <w:keepNext/>
        <w:keepLines/>
        <w:tabs>
          <w:tab w:val="left" w:pos="6036"/>
        </w:tabs>
        <w:suppressAutoHyphens/>
        <w:spacing w:before="240" w:after="240"/>
        <w:jc w:val="left"/>
        <w:outlineLvl w:val="5"/>
        <w:rPr>
          <w:rFonts w:ascii="Arial" w:eastAsia="MS Mincho" w:hAnsi="Arial"/>
          <w:b/>
          <w:sz w:val="20"/>
          <w:lang w:val="en-US" w:eastAsia="ja-JP"/>
        </w:rPr>
      </w:pPr>
      <w:bookmarkStart w:id="35" w:name="H11o21o6o4o3o3"/>
      <w:r w:rsidRPr="00F53C37">
        <w:rPr>
          <w:rFonts w:ascii="Arial" w:eastAsia="MS Mincho" w:hAnsi="Arial"/>
          <w:b/>
          <w:sz w:val="20"/>
          <w:lang w:val="en-US" w:eastAsia="ja-JP"/>
        </w:rPr>
        <w:t xml:space="preserve">11.21.6.4.3.3 </w:t>
      </w:r>
      <w:bookmarkEnd w:id="35"/>
      <w:r w:rsidRPr="00F53C37">
        <w:rPr>
          <w:rFonts w:ascii="Arial" w:eastAsia="MS Mincho" w:hAnsi="Arial"/>
          <w:b/>
          <w:sz w:val="20"/>
          <w:lang w:val="en-US" w:eastAsia="ja-JP"/>
        </w:rPr>
        <w:t xml:space="preserve">Measurement sounding phase of TB </w:t>
      </w:r>
      <w:proofErr w:type="gramStart"/>
      <w:r w:rsidRPr="00F53C37">
        <w:rPr>
          <w:rFonts w:ascii="Arial" w:eastAsia="MS Mincho" w:hAnsi="Arial"/>
          <w:b/>
          <w:sz w:val="20"/>
          <w:lang w:val="en-US" w:eastAsia="ja-JP"/>
        </w:rPr>
        <w:t>ranging</w:t>
      </w:r>
      <w:proofErr w:type="gramEnd"/>
    </w:p>
    <w:p w14:paraId="77FC8492" w14:textId="276054D2" w:rsidR="00E33AAF" w:rsidRDefault="00F53C37" w:rsidP="00F53C37">
      <w:pPr>
        <w:spacing w:after="240"/>
        <w:rPr>
          <w:ins w:id="36" w:author="r2" w:date="2023-04-06T08:08:00Z"/>
          <w:rFonts w:eastAsia="MS Mincho"/>
          <w:lang w:val="en-US" w:eastAsia="ja-JP" w:bidi="he-IL"/>
        </w:rPr>
      </w:pPr>
      <w:r w:rsidRPr="00F53C37">
        <w:rPr>
          <w:rFonts w:eastAsia="MS Mincho"/>
          <w:lang w:val="en-US" w:eastAsia="ja-JP" w:bidi="he-IL"/>
        </w:rPr>
        <w:t xml:space="preserve">The measurement-sounding phase commences SIFS time after the Polling phase and is the second phase of each </w:t>
      </w:r>
      <w:r w:rsidRPr="00F53C37">
        <w:rPr>
          <w:rFonts w:eastAsia="MS Mincho"/>
          <w:lang w:eastAsia="ja-JP" w:bidi="he-IL"/>
        </w:rPr>
        <w:t>polling/sounding/reporting triplet</w:t>
      </w:r>
      <w:r w:rsidRPr="00F53C37">
        <w:rPr>
          <w:rFonts w:eastAsia="MS Mincho"/>
          <w:lang w:val="en-US" w:eastAsia="ja-JP" w:bidi="he-IL"/>
        </w:rPr>
        <w:t xml:space="preserve">; see Figure </w:t>
      </w:r>
      <w:hyperlink w:anchor="F11o37d" w:history="1">
        <w:r w:rsidRPr="00F53C37">
          <w:rPr>
            <w:rFonts w:eastAsia="MS Mincho"/>
            <w:color w:val="0000FF"/>
            <w:u w:val="single"/>
            <w:lang w:val="en-US" w:eastAsia="ja-JP" w:bidi="he-IL"/>
          </w:rPr>
          <w:t>11-37d</w:t>
        </w:r>
      </w:hyperlink>
      <w:r w:rsidRPr="00F53C37">
        <w:rPr>
          <w:rFonts w:eastAsia="MS Mincho"/>
          <w:lang w:val="en-US" w:eastAsia="ja-JP" w:bidi="he-IL"/>
        </w:rPr>
        <w:t xml:space="preserve"> (TB ranging availability window with two ISTAs). The measurement sounding phase consists of one or more Sounding Ranging Trigger frames</w:t>
      </w:r>
      <w:r w:rsidRPr="00F53C37">
        <w:rPr>
          <w:rFonts w:eastAsia="MS Mincho"/>
          <w:lang w:val="en-US" w:eastAsia="ja-JP"/>
        </w:rPr>
        <w:t xml:space="preserve">; </w:t>
      </w:r>
      <w:r w:rsidRPr="00F53C37">
        <w:rPr>
          <w:rFonts w:eastAsia="MS Mincho"/>
          <w:lang w:val="en-US" w:eastAsia="ja-JP" w:bidi="he-IL"/>
        </w:rPr>
        <w:t xml:space="preserve">see </w:t>
      </w:r>
      <w:hyperlink w:anchor="H09o3o1o22o10" w:history="1">
        <w:r w:rsidRPr="00F53C37">
          <w:rPr>
            <w:rFonts w:eastAsia="MS Mincho"/>
            <w:color w:val="0000FF"/>
            <w:u w:val="single"/>
            <w:lang w:val="en-US" w:eastAsia="ja-JP" w:bidi="he-IL"/>
          </w:rPr>
          <w:t>9.3.1.22.10</w:t>
        </w:r>
      </w:hyperlink>
      <w:r w:rsidRPr="00F53C37">
        <w:rPr>
          <w:rFonts w:eastAsia="MS Mincho"/>
          <w:lang w:val="en-US" w:eastAsia="ja-JP" w:bidi="he-IL"/>
        </w:rPr>
        <w:t xml:space="preserve"> (Ranging Trigger variant) allocating uplink resources to one or more ISTAs; see Figure </w:t>
      </w:r>
      <w:hyperlink w:anchor="F11o37a" w:history="1">
        <w:r w:rsidRPr="00F53C37">
          <w:rPr>
            <w:rFonts w:eastAsia="MS Mincho"/>
            <w:color w:val="0000FF"/>
            <w:u w:val="single"/>
            <w:lang w:val="en-US" w:eastAsia="ja-JP" w:bidi="he-IL"/>
          </w:rPr>
          <w:t>11-37a</w:t>
        </w:r>
      </w:hyperlink>
      <w:r w:rsidRPr="00F53C37">
        <w:rPr>
          <w:rFonts w:eastAsia="MS Mincho"/>
          <w:lang w:val="en-US" w:eastAsia="ja-JP" w:bidi="he-IL"/>
        </w:rPr>
        <w:t xml:space="preserve"> (TB ranging availability windows each with one instance of a polling/sounding/reporting triplet),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Ranging variant Trigger frame of sounding subvariant is called the TF Ranging Sounding frame. </w:t>
      </w:r>
      <w:r w:rsidRPr="00F53C37">
        <w:rPr>
          <w:rFonts w:eastAsia="MS Mincho"/>
          <w:lang w:val="en-US" w:eastAsia="ja-JP" w:bidi="he-IL"/>
        </w:rPr>
        <w:t xml:space="preserve">Each TF Ranging Sounding frame shall allocate uplink resources for one or more ISTAs’ I2R NDP multiplexed in the spatial stream domain covering the full bandwidth. </w:t>
      </w:r>
      <w:commentRangeStart w:id="37"/>
      <w:r w:rsidRPr="00F53C37">
        <w:rPr>
          <w:rFonts w:eastAsia="MS Mincho"/>
          <w:lang w:val="en-US" w:eastAsia="ja-JP" w:bidi="he-IL"/>
        </w:rPr>
        <w:t xml:space="preserve">The </w:t>
      </w:r>
      <w:commentRangeEnd w:id="37"/>
      <w:r w:rsidR="007062E5">
        <w:rPr>
          <w:rStyle w:val="CommentReference"/>
          <w:rFonts w:eastAsiaTheme="minorEastAsia"/>
          <w:color w:val="000000"/>
          <w:w w:val="0"/>
        </w:rPr>
        <w:commentReference w:id="37"/>
      </w:r>
      <w:r w:rsidRPr="00F53C37">
        <w:rPr>
          <w:rFonts w:eastAsia="MS Mincho"/>
          <w:lang w:val="en-US" w:eastAsia="ja-JP" w:bidi="he-IL"/>
        </w:rPr>
        <w:t xml:space="preserve">format of the I2R NDP is </w:t>
      </w:r>
      <w:ins w:id="38" w:author="Christian Berger" w:date="2023-04-04T10:44:00Z">
        <w:r w:rsidR="00310B0B">
          <w:rPr>
            <w:rFonts w:eastAsia="MS Mincho"/>
            <w:lang w:val="en-US" w:eastAsia="ja-JP" w:bidi="he-IL"/>
          </w:rPr>
          <w:t xml:space="preserve">either </w:t>
        </w:r>
      </w:ins>
      <w:r w:rsidRPr="00F53C37">
        <w:rPr>
          <w:rFonts w:eastAsia="MS Mincho"/>
          <w:lang w:val="en-US" w:eastAsia="ja-JP" w:bidi="he-IL"/>
        </w:rPr>
        <w:t xml:space="preserve">an HE TB Ranging NDP; see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lang w:val="en-US" w:eastAsia="ja-JP" w:bidi="he-IL"/>
        </w:rPr>
        <w:t xml:space="preserve"> (HE TB Ranging NDP)</w:t>
      </w:r>
      <w:ins w:id="39" w:author="Christian Berger" w:date="2023-04-04T10:44:00Z">
        <w:r w:rsidR="00310B0B">
          <w:rPr>
            <w:rFonts w:eastAsia="MS Mincho"/>
            <w:lang w:val="en-US" w:eastAsia="ja-JP" w:bidi="he-IL"/>
          </w:rPr>
          <w:t xml:space="preserve"> or </w:t>
        </w:r>
      </w:ins>
      <w:ins w:id="40" w:author="Christian Berger" w:date="2023-04-04T10:45:00Z">
        <w:r w:rsidR="00310B0B">
          <w:rPr>
            <w:rFonts w:eastAsia="MS Mincho"/>
            <w:lang w:val="en-US" w:eastAsia="ja-JP" w:bidi="he-IL"/>
          </w:rPr>
          <w:t>an EHT</w:t>
        </w:r>
        <w:r w:rsidR="00310B0B" w:rsidRPr="00F53C37">
          <w:rPr>
            <w:rFonts w:eastAsia="MS Mincho"/>
            <w:lang w:val="en-US" w:eastAsia="ja-JP" w:bidi="he-IL"/>
          </w:rPr>
          <w:t xml:space="preserve"> TB Ranging NDP; see </w:t>
        </w:r>
        <w:r w:rsidR="00310B0B" w:rsidRPr="00576D66">
          <w:rPr>
            <w:rFonts w:eastAsia="MS Mincho"/>
            <w:sz w:val="20"/>
            <w:highlight w:val="yellow"/>
            <w:lang w:val="en-US" w:eastAsia="ja-JP"/>
          </w:rPr>
          <w:fldChar w:fldCharType="begin"/>
        </w:r>
        <w:r w:rsidR="00310B0B" w:rsidRPr="00576D66">
          <w:rPr>
            <w:rFonts w:eastAsia="MS Mincho"/>
            <w:sz w:val="20"/>
            <w:highlight w:val="yellow"/>
            <w:lang w:val="en-US" w:eastAsia="ja-JP"/>
          </w:rPr>
          <w:instrText>HYPERLINK \l "H27o3o18b"</w:instrText>
        </w:r>
        <w:r w:rsidR="00310B0B" w:rsidRPr="00576D66">
          <w:rPr>
            <w:rFonts w:eastAsia="MS Mincho"/>
            <w:sz w:val="20"/>
            <w:highlight w:val="yellow"/>
            <w:lang w:val="en-US" w:eastAsia="ja-JP"/>
          </w:rPr>
        </w:r>
        <w:r w:rsidR="00310B0B" w:rsidRPr="00576D66">
          <w:rPr>
            <w:rFonts w:eastAsia="MS Mincho"/>
            <w:sz w:val="20"/>
            <w:highlight w:val="yellow"/>
            <w:lang w:val="en-US" w:eastAsia="ja-JP"/>
          </w:rPr>
          <w:fldChar w:fldCharType="separate"/>
        </w:r>
        <w:r w:rsidR="00310B0B" w:rsidRPr="00576D66">
          <w:rPr>
            <w:rFonts w:eastAsia="MS Mincho"/>
            <w:sz w:val="20"/>
            <w:highlight w:val="yellow"/>
            <w:lang w:val="en-US" w:eastAsia="ja-JP"/>
          </w:rPr>
          <w:t>TBD</w:t>
        </w:r>
        <w:r w:rsidR="00310B0B" w:rsidRPr="00576D66">
          <w:rPr>
            <w:rFonts w:eastAsia="MS Mincho"/>
            <w:color w:val="0000FF"/>
            <w:szCs w:val="22"/>
            <w:highlight w:val="yellow"/>
            <w:u w:val="single"/>
            <w:lang w:val="en-US" w:eastAsia="ja-JP"/>
          </w:rPr>
          <w:fldChar w:fldCharType="end"/>
        </w:r>
        <w:r w:rsidR="00310B0B" w:rsidRPr="00F53C37">
          <w:rPr>
            <w:rFonts w:eastAsia="MS Mincho"/>
            <w:lang w:val="en-US" w:eastAsia="ja-JP" w:bidi="he-IL"/>
          </w:rPr>
          <w:t xml:space="preserve"> (</w:t>
        </w:r>
        <w:r w:rsidR="00310B0B">
          <w:rPr>
            <w:rFonts w:eastAsia="MS Mincho"/>
            <w:lang w:val="en-US" w:eastAsia="ja-JP" w:bidi="he-IL"/>
          </w:rPr>
          <w:t>E</w:t>
        </w:r>
        <w:r w:rsidR="00310B0B" w:rsidRPr="00F53C37">
          <w:rPr>
            <w:rFonts w:eastAsia="MS Mincho"/>
            <w:lang w:val="en-US" w:eastAsia="ja-JP" w:bidi="he-IL"/>
          </w:rPr>
          <w:t>H</w:t>
        </w:r>
        <w:r w:rsidR="00310B0B">
          <w:rPr>
            <w:rFonts w:eastAsia="MS Mincho"/>
            <w:lang w:val="en-US" w:eastAsia="ja-JP" w:bidi="he-IL"/>
          </w:rPr>
          <w:t>T</w:t>
        </w:r>
        <w:r w:rsidR="00310B0B" w:rsidRPr="00F53C37">
          <w:rPr>
            <w:rFonts w:eastAsia="MS Mincho"/>
            <w:lang w:val="en-US" w:eastAsia="ja-JP" w:bidi="he-IL"/>
          </w:rPr>
          <w:t xml:space="preserve"> TB Ranging NDP)</w:t>
        </w:r>
      </w:ins>
      <w:r w:rsidRPr="00F53C37">
        <w:rPr>
          <w:rFonts w:eastAsia="MS Mincho"/>
          <w:lang w:val="en-US" w:eastAsia="ja-JP" w:bidi="he-IL"/>
        </w:rPr>
        <w:t xml:space="preserve">. SIFS time after receiving the last I2R NDP, the RSTA shall transmit an NDP Announcement frame followed by a R2I NDP ; the Ranging NDP Announcement frame is described in </w:t>
      </w:r>
      <w:hyperlink w:anchor="H09o3o1o19" w:history="1">
        <w:r w:rsidRPr="00F53C37">
          <w:rPr>
            <w:rFonts w:eastAsia="MS Mincho"/>
            <w:color w:val="0000FF"/>
            <w:u w:val="single"/>
            <w:lang w:val="en-US" w:eastAsia="ja-JP" w:bidi="he-IL"/>
          </w:rPr>
          <w:t>9.3.1.19</w:t>
        </w:r>
      </w:hyperlink>
      <w:r w:rsidRPr="00F53C37">
        <w:rPr>
          <w:rFonts w:eastAsia="MS Mincho"/>
          <w:lang w:val="en-US" w:eastAsia="ja-JP" w:bidi="he-IL"/>
        </w:rPr>
        <w:t xml:space="preserve"> and the R2I NDP is an HE Ranging NDP</w:t>
      </w:r>
      <w:del w:id="41" w:author="r2" w:date="2023-04-09T09:49:00Z">
        <w:r w:rsidRPr="00F53C37" w:rsidDel="00290BDD">
          <w:rPr>
            <w:rFonts w:eastAsia="MS Mincho"/>
            <w:lang w:val="en-US" w:eastAsia="ja-JP" w:bidi="he-IL"/>
          </w:rPr>
          <w:delText>,</w:delText>
        </w:r>
      </w:del>
      <w:r w:rsidRPr="00F53C37">
        <w:rPr>
          <w:rFonts w:eastAsia="MS Mincho"/>
          <w:lang w:val="en-US" w:eastAsia="ja-JP" w:bidi="he-IL"/>
        </w:rPr>
        <w:t xml:space="preserve">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lang w:val="en-US" w:eastAsia="ja-JP" w:bidi="he-IL"/>
        </w:rPr>
        <w:t xml:space="preserve"> (HE Ranging NDP)</w:t>
      </w:r>
      <w:ins w:id="42" w:author="r2" w:date="2023-04-09T09:49:00Z">
        <w:r w:rsidR="00290BDD">
          <w:rPr>
            <w:rFonts w:eastAsia="MS Mincho"/>
            <w:lang w:val="en-US" w:eastAsia="ja-JP" w:bidi="he-IL"/>
          </w:rPr>
          <w:t xml:space="preserve"> or an EHT Ranging NDP as described in </w:t>
        </w:r>
        <w:r w:rsidR="00290BDD" w:rsidRPr="00290BDD">
          <w:rPr>
            <w:rFonts w:eastAsia="MS Mincho"/>
            <w:highlight w:val="yellow"/>
            <w:lang w:val="en-US" w:eastAsia="ja-JP" w:bidi="he-IL"/>
          </w:rPr>
          <w:t>TBD</w:t>
        </w:r>
        <w:r w:rsidR="00290BDD">
          <w:rPr>
            <w:rFonts w:eastAsia="MS Mincho"/>
            <w:lang w:val="en-US" w:eastAsia="ja-JP" w:bidi="he-IL"/>
          </w:rPr>
          <w:t xml:space="preserve"> (EHT Ranging NDP)</w:t>
        </w:r>
      </w:ins>
      <w:r w:rsidRPr="00F53C37">
        <w:rPr>
          <w:rFonts w:eastAsia="MS Mincho"/>
          <w:lang w:val="en-US" w:eastAsia="ja-JP" w:bidi="he-IL"/>
        </w:rPr>
        <w:t xml:space="preserve">. Figure </w:t>
      </w:r>
      <w:hyperlink w:anchor="F11o36d" w:history="1">
        <w:hyperlink w:anchor="F11o37d" w:history="1">
          <w:r w:rsidRPr="00F53C37">
            <w:rPr>
              <w:rFonts w:eastAsia="MS Mincho"/>
              <w:color w:val="0000FF"/>
              <w:u w:val="single"/>
              <w:lang w:val="en-US" w:eastAsia="ja-JP" w:bidi="he-IL"/>
            </w:rPr>
            <w:t>11-37d</w:t>
          </w:r>
        </w:hyperlink>
      </w:hyperlink>
      <w:r w:rsidRPr="00F53C37">
        <w:rPr>
          <w:rFonts w:eastAsia="MS Mincho"/>
          <w:lang w:val="en-US" w:eastAsia="ja-JP" w:bidi="he-IL"/>
        </w:rPr>
        <w:t xml:space="preserve"> shows an availability window with an RSTA and two ISTAs (ISTA 1 and ISTA 4) responding to the poll. The Ranging NDP Announcement frame’s STA Info fields specify all the ISTAs that will use the R2I NDP, which shall include the ISTAs that were allocated uplink resources in the measurement sounding phase.</w:t>
      </w:r>
      <w:del w:id="43" w:author="r1" w:date="2023-03-28T09:43:00Z">
        <w:r w:rsidRPr="00F53C37" w:rsidDel="009F0C07">
          <w:rPr>
            <w:rFonts w:eastAsia="MS Mincho"/>
            <w:lang w:val="en-US" w:eastAsia="ja-JP" w:bidi="he-IL"/>
          </w:rPr>
          <w:delText xml:space="preserve"> </w:delText>
        </w:r>
      </w:del>
    </w:p>
    <w:p w14:paraId="6AF0730A" w14:textId="609AB4CD" w:rsidR="00311F0F" w:rsidRPr="00F53C37" w:rsidRDefault="00311F0F" w:rsidP="00F53C37">
      <w:pPr>
        <w:spacing w:after="240"/>
        <w:rPr>
          <w:rFonts w:eastAsia="MS Mincho"/>
          <w:lang w:val="en-US" w:eastAsia="ja-JP" w:bidi="he-IL"/>
        </w:rPr>
      </w:pPr>
      <w:commentRangeStart w:id="44"/>
      <w:ins w:id="45" w:author="r2" w:date="2023-04-06T08:08:00Z">
        <w:r w:rsidRPr="00311F0F">
          <w:rPr>
            <w:rFonts w:eastAsia="MS Mincho"/>
            <w:lang w:val="en-US" w:eastAsia="ja-JP" w:bidi="he-IL"/>
          </w:rPr>
          <w:t>NOTE</w:t>
        </w:r>
      </w:ins>
      <w:commentRangeEnd w:id="44"/>
      <w:ins w:id="46" w:author="r2" w:date="2023-04-06T08:10:00Z">
        <w:r w:rsidR="007062E5">
          <w:rPr>
            <w:rStyle w:val="CommentReference"/>
            <w:rFonts w:eastAsiaTheme="minorEastAsia"/>
            <w:color w:val="000000"/>
            <w:w w:val="0"/>
          </w:rPr>
          <w:commentReference w:id="44"/>
        </w:r>
      </w:ins>
      <w:ins w:id="47" w:author="r2" w:date="2023-04-06T08:08:00Z">
        <w:r w:rsidRPr="00311F0F">
          <w:rPr>
            <w:rFonts w:eastAsia="MS Mincho"/>
            <w:lang w:val="en-US" w:eastAsia="ja-JP" w:bidi="he-IL"/>
          </w:rPr>
          <w:t>--The 320 MHz bandwidth of the Ranging NDP Announcement frame is indicated based on rules in 17.3.5.2 (SERVICE field) if the frame is transmitted in a non-HT Duplicate PPDU or based on rules in Table 36-28 (U-SIG field of an EHT MU PPDU) if the frame is transmitted in an EHT MU PPDU.</w:t>
        </w:r>
      </w:ins>
    </w:p>
    <w:p w14:paraId="454089EF"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lastRenderedPageBreak/>
        <w:t xml:space="preserve">The RSTA shall select a bandwidth value for the measurement sounding phase that is less than or equal to the RSTA Assigned Max Bandwidth of each of the ISTAs that are being allocated resources during this measurement instance.  It may be different from the bandwidth used in the Polling </w:t>
      </w:r>
      <w:proofErr w:type="gramStart"/>
      <w:r w:rsidRPr="00F53C37">
        <w:rPr>
          <w:rFonts w:eastAsia="MS Mincho"/>
          <w:lang w:val="en-US" w:eastAsia="ja-JP" w:bidi="he-IL"/>
        </w:rPr>
        <w:t>phase, but</w:t>
      </w:r>
      <w:proofErr w:type="gramEnd"/>
      <w:r w:rsidRPr="00F53C37">
        <w:rPr>
          <w:rFonts w:eastAsia="MS Mincho"/>
          <w:lang w:val="en-US" w:eastAsia="ja-JP" w:bidi="he-IL"/>
        </w:rPr>
        <w:t xml:space="preserve"> shall adhere to the rules of multiple frame transmission in an EDCA TXOP; see 10.23.2.8 </w:t>
      </w:r>
      <w:r w:rsidRPr="00F53C37">
        <w:rPr>
          <w:rFonts w:eastAsia="MS Mincho"/>
          <w:szCs w:val="22"/>
          <w:lang w:val="en-US" w:eastAsia="ja-JP"/>
        </w:rPr>
        <w:t>(Multiple frame transmission in an EDCA TXOP)</w:t>
      </w:r>
      <w:r w:rsidRPr="00F53C37">
        <w:rPr>
          <w:rFonts w:eastAsia="MS Mincho"/>
          <w:lang w:val="en-US" w:eastAsia="ja-JP" w:bidi="he-IL"/>
        </w:rPr>
        <w:t xml:space="preserve">. </w:t>
      </w:r>
    </w:p>
    <w:p w14:paraId="57F86792" w14:textId="77777777" w:rsidR="00F53C37" w:rsidRPr="00F53C37" w:rsidRDefault="00F53C37" w:rsidP="00F53C37">
      <w:pPr>
        <w:spacing w:after="240"/>
        <w:rPr>
          <w:rFonts w:eastAsia="MS Mincho"/>
          <w:color w:val="000000"/>
          <w:szCs w:val="22"/>
          <w:lang w:val="en-US" w:eastAsia="ja-JP"/>
        </w:rPr>
      </w:pPr>
      <w:r w:rsidRPr="00F53C37">
        <w:rPr>
          <w:rFonts w:eastAsia="MS Mincho"/>
          <w:szCs w:val="22"/>
          <w:lang w:val="en-US" w:eastAsia="ja-JP"/>
        </w:rPr>
        <w:t xml:space="preserve">The RSTA shall set the TXVECTOR parameter </w:t>
      </w:r>
      <w:r w:rsidRPr="00F53C37">
        <w:rPr>
          <w:rFonts w:eastAsia="MS Mincho"/>
          <w:color w:val="000000"/>
          <w:szCs w:val="22"/>
          <w:lang w:val="en-US" w:eastAsia="ja-JP"/>
        </w:rPr>
        <w:t xml:space="preserve">CH_BANDWIDTH of </w:t>
      </w:r>
      <w:r w:rsidRPr="00F53C37">
        <w:rPr>
          <w:rFonts w:eastAsia="MS Mincho"/>
          <w:szCs w:val="22"/>
          <w:lang w:val="en-US" w:eastAsia="ja-JP"/>
        </w:rPr>
        <w:t xml:space="preserve">the Trigger frame Ranging Sounding to that same bandwidth and use the same value for </w:t>
      </w:r>
      <w:r w:rsidRPr="00F53C37">
        <w:rPr>
          <w:rFonts w:eastAsia="MS Mincho"/>
          <w:color w:val="000000"/>
          <w:szCs w:val="22"/>
          <w:lang w:val="en-US" w:eastAsia="ja-JP"/>
        </w:rPr>
        <w:t xml:space="preserve">the UL </w:t>
      </w:r>
      <w:r w:rsidRPr="00F53C37">
        <w:rPr>
          <w:rFonts w:eastAsia="MS Mincho"/>
          <w:szCs w:val="22"/>
          <w:lang w:val="en-US" w:eastAsia="ja-JP"/>
        </w:rPr>
        <w:t xml:space="preserve">BW subfield of the Common Info field </w:t>
      </w:r>
      <w:r w:rsidRPr="00F53C37">
        <w:rPr>
          <w:rFonts w:eastAsia="MS Mincho"/>
          <w:color w:val="000000"/>
          <w:szCs w:val="22"/>
          <w:lang w:val="en-US" w:eastAsia="ja-JP"/>
        </w:rPr>
        <w:t>of said Trigger frame. When transmitting the Ranging NDP Announcement frame and R2I NDP, the RSTA shall set the TXVECTOR parameter CH_BANDWIDTH to that same bandwidth.</w:t>
      </w:r>
    </w:p>
    <w:p w14:paraId="17C5F0F5" w14:textId="1C1737EC" w:rsidR="007F29D0" w:rsidRPr="007F29D0" w:rsidDel="007062E5" w:rsidRDefault="007F29D0" w:rsidP="007F29D0">
      <w:pPr>
        <w:spacing w:after="240"/>
        <w:jc w:val="left"/>
        <w:rPr>
          <w:ins w:id="48" w:author="Christian Berger" w:date="2023-04-04T10:47:00Z"/>
          <w:del w:id="49" w:author="r2" w:date="2023-04-06T08:13:00Z"/>
          <w:rFonts w:eastAsia="MS Mincho"/>
          <w:lang w:val="en-US" w:eastAsia="ja-JP" w:bidi="he-IL"/>
        </w:rPr>
      </w:pPr>
      <w:ins w:id="50" w:author="Christian Berger" w:date="2023-04-04T10:47:00Z">
        <w:r>
          <w:rPr>
            <w:rFonts w:eastAsia="MS Mincho"/>
            <w:szCs w:val="22"/>
            <w:lang w:val="en-US" w:eastAsia="ja-JP"/>
          </w:rPr>
          <w:t xml:space="preserve">If the </w:t>
        </w:r>
      </w:ins>
      <w:ins w:id="51" w:author="r2" w:date="2023-04-09T09:57:00Z">
        <w:r>
          <w:rPr>
            <w:rFonts w:eastAsia="MS Mincho"/>
            <w:szCs w:val="22"/>
            <w:lang w:val="en-US" w:eastAsia="ja-JP"/>
          </w:rPr>
          <w:t>TF Ranging Sounding frame is transmitted in a 320 MHz PPDU</w:t>
        </w:r>
      </w:ins>
      <w:ins w:id="52" w:author="Christian Berger" w:date="2023-04-04T10:48:00Z">
        <w:r>
          <w:rPr>
            <w:rFonts w:eastAsia="MS Mincho"/>
            <w:szCs w:val="22"/>
            <w:lang w:val="en-US" w:eastAsia="ja-JP"/>
          </w:rPr>
          <w:t xml:space="preserve">, the I2R </w:t>
        </w:r>
      </w:ins>
      <w:ins w:id="53" w:author="r2" w:date="2023-04-11T10:09:00Z">
        <w:r>
          <w:rPr>
            <w:rFonts w:eastAsia="MS Mincho"/>
            <w:szCs w:val="22"/>
            <w:lang w:val="en-US" w:eastAsia="ja-JP"/>
          </w:rPr>
          <w:t>NDP</w:t>
        </w:r>
      </w:ins>
      <w:ins w:id="54" w:author="Christian Berger" w:date="2023-04-04T10:48:00Z">
        <w:r>
          <w:rPr>
            <w:rFonts w:eastAsia="MS Mincho"/>
            <w:szCs w:val="22"/>
            <w:lang w:val="en-US" w:eastAsia="ja-JP"/>
          </w:rPr>
          <w:t xml:space="preserve"> shall be an </w:t>
        </w:r>
        <w:r>
          <w:rPr>
            <w:rFonts w:eastAsia="MS Mincho"/>
            <w:lang w:val="en-US" w:eastAsia="ja-JP" w:bidi="he-IL"/>
          </w:rPr>
          <w:t>E</w:t>
        </w:r>
        <w:r w:rsidRPr="00F53C37">
          <w:rPr>
            <w:rFonts w:eastAsia="MS Mincho"/>
            <w:lang w:val="en-US" w:eastAsia="ja-JP" w:bidi="he-IL"/>
          </w:rPr>
          <w:t>H</w:t>
        </w:r>
        <w:r>
          <w:rPr>
            <w:rFonts w:eastAsia="MS Mincho"/>
            <w:lang w:val="en-US" w:eastAsia="ja-JP" w:bidi="he-IL"/>
          </w:rPr>
          <w:t>T</w:t>
        </w:r>
        <w:r w:rsidRPr="00F53C37">
          <w:rPr>
            <w:rFonts w:eastAsia="MS Mincho"/>
            <w:lang w:val="en-US" w:eastAsia="ja-JP" w:bidi="he-IL"/>
          </w:rPr>
          <w:t xml:space="preserve"> TB Ranging NDP</w:t>
        </w:r>
      </w:ins>
      <w:ins w:id="55" w:author="r3" w:date="2023-04-18T10:27:00Z">
        <w:r w:rsidR="00AE25C8">
          <w:rPr>
            <w:rFonts w:eastAsia="MS Mincho"/>
            <w:lang w:val="en-US" w:eastAsia="ja-JP" w:bidi="he-IL"/>
          </w:rPr>
          <w:t>.</w:t>
        </w:r>
      </w:ins>
      <w:ins w:id="56" w:author="Christian Berger" w:date="2023-04-04T10:48:00Z">
        <w:del w:id="57" w:author="r3" w:date="2023-04-18T10:27:00Z">
          <w:r w:rsidDel="00AE25C8">
            <w:rPr>
              <w:rFonts w:eastAsia="MS Mincho"/>
              <w:lang w:val="en-US" w:eastAsia="ja-JP" w:bidi="he-IL"/>
            </w:rPr>
            <w:delText>,</w:delText>
          </w:r>
        </w:del>
        <w:r>
          <w:rPr>
            <w:rFonts w:eastAsia="MS Mincho"/>
            <w:lang w:val="en-US" w:eastAsia="ja-JP" w:bidi="he-IL"/>
          </w:rPr>
          <w:t xml:space="preserve"> </w:t>
        </w:r>
      </w:ins>
      <w:ins w:id="58" w:author="r3" w:date="2023-04-18T10:27:00Z">
        <w:r w:rsidR="00AE25C8">
          <w:rPr>
            <w:rFonts w:eastAsia="MS Mincho"/>
            <w:szCs w:val="22"/>
            <w:lang w:val="en-US" w:eastAsia="ja-JP"/>
          </w:rPr>
          <w:t xml:space="preserve">If the TF Ranging Sounding frame is transmitted in a PPDU of 160 MHz or less, </w:t>
        </w:r>
      </w:ins>
      <w:ins w:id="59" w:author="r3" w:date="2023-04-18T10:28:00Z">
        <w:r w:rsidR="00DD561C">
          <w:rPr>
            <w:rFonts w:eastAsia="MS Mincho"/>
            <w:szCs w:val="22"/>
            <w:lang w:val="en-US" w:eastAsia="ja-JP"/>
          </w:rPr>
          <w:t>the I2R NDP</w:t>
        </w:r>
        <w:r w:rsidR="00DD561C">
          <w:rPr>
            <w:rFonts w:eastAsia="MS Mincho"/>
            <w:lang w:val="en-US" w:eastAsia="ja-JP" w:bidi="he-IL"/>
          </w:rPr>
          <w:t xml:space="preserve"> </w:t>
        </w:r>
      </w:ins>
      <w:ins w:id="60" w:author="Christian Berger" w:date="2023-04-04T10:48:00Z">
        <w:r>
          <w:rPr>
            <w:rFonts w:eastAsia="MS Mincho"/>
            <w:lang w:val="en-US" w:eastAsia="ja-JP" w:bidi="he-IL"/>
          </w:rPr>
          <w:t>shall be a</w:t>
        </w:r>
      </w:ins>
      <w:ins w:id="61" w:author="r3" w:date="2023-04-18T10:26:00Z">
        <w:r w:rsidR="00095B17">
          <w:rPr>
            <w:rFonts w:eastAsia="MS Mincho"/>
            <w:lang w:val="en-US" w:eastAsia="ja-JP" w:bidi="he-IL"/>
          </w:rPr>
          <w:t>n</w:t>
        </w:r>
      </w:ins>
      <w:ins w:id="62" w:author="Christian Berger" w:date="2023-04-04T10:48:00Z">
        <w:r>
          <w:rPr>
            <w:rFonts w:eastAsia="MS Mincho"/>
            <w:lang w:val="en-US" w:eastAsia="ja-JP" w:bidi="he-IL"/>
          </w:rPr>
          <w:t xml:space="preserve"> </w:t>
        </w:r>
        <w:r w:rsidRPr="00F53C37">
          <w:rPr>
            <w:rFonts w:eastAsia="MS Mincho"/>
            <w:lang w:val="en-US" w:eastAsia="ja-JP" w:bidi="he-IL"/>
          </w:rPr>
          <w:t xml:space="preserve">HE TB Ranging </w:t>
        </w:r>
        <w:proofErr w:type="spellStart"/>
        <w:r w:rsidRPr="00F53C37">
          <w:rPr>
            <w:rFonts w:eastAsia="MS Mincho"/>
            <w:lang w:val="en-US" w:eastAsia="ja-JP" w:bidi="he-IL"/>
          </w:rPr>
          <w:t>NDP</w:t>
        </w:r>
      </w:ins>
      <w:ins w:id="63" w:author="r3" w:date="2023-04-18T09:58:00Z">
        <w:r w:rsidR="000C194C">
          <w:rPr>
            <w:rFonts w:eastAsia="MS Mincho"/>
            <w:lang w:val="en-US" w:eastAsia="ja-JP" w:bidi="he-IL"/>
          </w:rPr>
          <w:t>.</w:t>
        </w:r>
      </w:ins>
    </w:p>
    <w:p w14:paraId="6FAA2C65" w14:textId="39F23257" w:rsidR="00F53C37" w:rsidRPr="00F53C37" w:rsidRDefault="00F53C37" w:rsidP="00F53C37">
      <w:pPr>
        <w:spacing w:after="240"/>
        <w:rPr>
          <w:rFonts w:eastAsia="MS Mincho"/>
          <w:lang w:val="en-US" w:eastAsia="ja-JP"/>
        </w:rPr>
      </w:pPr>
      <w:r w:rsidRPr="00F53C37">
        <w:rPr>
          <w:rFonts w:eastAsia="MS Mincho"/>
          <w:lang w:val="en-US" w:eastAsia="ja-JP"/>
        </w:rPr>
        <w:t>In</w:t>
      </w:r>
      <w:proofErr w:type="spellEnd"/>
      <w:r w:rsidRPr="00F53C37">
        <w:rPr>
          <w:rFonts w:eastAsia="MS Mincho"/>
          <w:lang w:val="en-US" w:eastAsia="ja-JP"/>
        </w:rPr>
        <w:t xml:space="preserve"> the TF Ranging Sounding, the RSTA shall set the SS Allocation subfield and the I2R Rep subfield of the User Info fields corresponding to each of the ISTAs triggered by the Trigger frame in the following way:</w:t>
      </w:r>
    </w:p>
    <w:p w14:paraId="6E760F28" w14:textId="5351A4BE"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Number of Spatial Streams in each SS Allocation subfield shall not exceed the </w:t>
      </w:r>
      <w:r w:rsidRPr="00F53C37">
        <w:rPr>
          <w:rFonts w:eastAsia="MS Mincho"/>
          <w:i/>
          <w:szCs w:val="22"/>
          <w:lang w:val="en-US" w:eastAsia="ja-JP"/>
        </w:rPr>
        <w:t xml:space="preserve">RSTA Assigned I2R STS </w:t>
      </w:r>
      <w:r w:rsidRPr="00F53C37">
        <w:rPr>
          <w:rFonts w:eastAsia="MS Mincho" w:hint="eastAsia"/>
          <w:i/>
          <w:szCs w:val="22"/>
          <w:lang w:val="en-US" w:eastAsia="ja-JP"/>
        </w:rPr>
        <w:t>≤</w:t>
      </w:r>
      <w:r w:rsidRPr="00F53C37">
        <w:rPr>
          <w:rFonts w:eastAsia="MS Mincho"/>
          <w:i/>
          <w:szCs w:val="22"/>
          <w:lang w:val="en-US" w:eastAsia="ja-JP"/>
        </w:rPr>
        <w:t xml:space="preserve"> 80 MHz</w:t>
      </w:r>
      <w:r w:rsidRPr="00F53C37">
        <w:rPr>
          <w:rFonts w:eastAsia="MS Mincho"/>
          <w:szCs w:val="22"/>
          <w:lang w:val="en-US" w:eastAsia="ja-JP"/>
        </w:rPr>
        <w:t xml:space="preserve"> for the corresponding ISTA, if the UL BW subfield in the Common Info field indicated a bandwidth less than or equal to 80 MHz, and not exceed the </w:t>
      </w:r>
      <w:r w:rsidRPr="00F53C37">
        <w:rPr>
          <w:rFonts w:eastAsia="MS Mincho"/>
          <w:i/>
          <w:szCs w:val="22"/>
          <w:lang w:val="en-US" w:eastAsia="ja-JP"/>
        </w:rPr>
        <w:t>RSTA Assigned I2R STS &gt; 80 MHz</w:t>
      </w:r>
      <w:r w:rsidRPr="00F53C37">
        <w:rPr>
          <w:rFonts w:eastAsia="MS Mincho"/>
          <w:szCs w:val="22"/>
          <w:lang w:val="en-US" w:eastAsia="ja-JP"/>
        </w:rPr>
        <w:t xml:space="preserve"> for the corresponding ISTA </w:t>
      </w:r>
      <w:proofErr w:type="gramStart"/>
      <w:r w:rsidRPr="00F53C37">
        <w:rPr>
          <w:rFonts w:eastAsia="MS Mincho"/>
          <w:szCs w:val="22"/>
          <w:lang w:val="en-US" w:eastAsia="ja-JP"/>
        </w:rPr>
        <w:t>otherwise</w:t>
      </w:r>
      <w:proofErr w:type="gramEnd"/>
    </w:p>
    <w:p w14:paraId="42306419"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All the I2R Rep subfields in the User Info fields of the TF Ranging Sounding shall be set to the same value. This value indicates the number of LTF repetitions in the I2R NDP preamble and shall not exceed any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triggered by this Trigger frame. </w:t>
      </w:r>
    </w:p>
    <w:p w14:paraId="557CE294"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product of the number of LTF repetitions, indicated in each of the I2R Rep subfields of the User Info fields, and the number of HE-LTF symbols, indicated in the Number Of HE-LTF Symbols </w:t>
      </w:r>
      <w:proofErr w:type="gramStart"/>
      <w:r w:rsidRPr="00F53C37">
        <w:rPr>
          <w:rFonts w:eastAsia="MS Mincho"/>
          <w:szCs w:val="22"/>
          <w:lang w:val="en-US" w:eastAsia="ja-JP"/>
        </w:rPr>
        <w:t>And</w:t>
      </w:r>
      <w:proofErr w:type="gramEnd"/>
      <w:r w:rsidRPr="00F53C37">
        <w:rPr>
          <w:rFonts w:eastAsia="MS Mincho"/>
          <w:szCs w:val="22"/>
          <w:lang w:val="en-US" w:eastAsia="ja-JP"/>
        </w:rPr>
        <w:t xml:space="preserve"> Midamble Periodicity subfield in the Common Info field,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for any of the ISTA triggered by this Trigger frame.</w:t>
      </w:r>
    </w:p>
    <w:p w14:paraId="330D3D41" w14:textId="34CDC78E" w:rsidR="00F53C37" w:rsidRPr="00F53C37" w:rsidRDefault="00F53C37" w:rsidP="00F53C37">
      <w:pPr>
        <w:spacing w:after="240"/>
        <w:rPr>
          <w:rFonts w:eastAsia="MS Mincho"/>
          <w:lang w:val="en-US" w:eastAsia="ja-JP"/>
        </w:rPr>
      </w:pPr>
    </w:p>
    <w:p w14:paraId="1DF3B943"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TF Ranging Sounding,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w:t>
      </w:r>
    </w:p>
    <w:p w14:paraId="2A17003B"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4F709673"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LTF_NSTS and LTF_REP parameter vectors set to the same values as indicated, respectively, by the SS Allocation and I2R Rep subfields of all the User Info </w:t>
      </w:r>
      <w:proofErr w:type="gramStart"/>
      <w:r w:rsidRPr="00F53C37">
        <w:rPr>
          <w:rFonts w:eastAsia="MS Mincho"/>
          <w:szCs w:val="22"/>
          <w:lang w:val="en-US" w:eastAsia="ja-JP"/>
        </w:rPr>
        <w:t>fields</w:t>
      </w:r>
      <w:proofErr w:type="gramEnd"/>
    </w:p>
    <w:p w14:paraId="2D488A6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Similarly, in the Ranging NDP Announcement frame, the RSTA shall set the R2I NSTS subfield and R2I Rep subfield of the STA Info fields corresponding to each of the ISTAs, addressed by that frame in the following </w:t>
      </w:r>
      <w:proofErr w:type="gramStart"/>
      <w:r w:rsidRPr="00F53C37">
        <w:rPr>
          <w:rFonts w:eastAsia="MS Mincho"/>
          <w:szCs w:val="22"/>
          <w:lang w:val="en-US" w:eastAsia="ja-JP"/>
        </w:rPr>
        <w:t>way</w:t>
      </w:r>
      <w:proofErr w:type="gramEnd"/>
    </w:p>
    <w:p w14:paraId="52F255FA"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R2I NSTS subfield value shall not exceed the </w:t>
      </w:r>
      <w:r w:rsidRPr="00F53C37">
        <w:rPr>
          <w:rFonts w:eastAsia="MS Mincho"/>
          <w:i/>
          <w:szCs w:val="22"/>
          <w:lang w:val="en-US" w:eastAsia="ja-JP"/>
        </w:rPr>
        <w:t xml:space="preserve">RSTA assigned R2I </w:t>
      </w:r>
      <w:bookmarkStart w:id="64" w:name="_Hlk39572462"/>
      <w:r w:rsidRPr="00F53C37">
        <w:rPr>
          <w:rFonts w:eastAsia="MS Mincho"/>
          <w:i/>
          <w:szCs w:val="22"/>
          <w:lang w:val="en-US" w:eastAsia="ja-JP"/>
        </w:rPr>
        <w:t>STS ≤ 80 MHz</w:t>
      </w:r>
      <w:bookmarkEnd w:id="64"/>
      <w:r w:rsidRPr="00F53C37">
        <w:rPr>
          <w:rFonts w:eastAsia="MS Mincho"/>
          <w:szCs w:val="22"/>
          <w:lang w:val="en-US" w:eastAsia="ja-JP"/>
        </w:rPr>
        <w:t xml:space="preserve"> for the corresponding ISTA, if the TXVECTOR parameter CH_BANDWIDTH for this Ranging NDP Announcement frame is less than or equal to 80 MH, and not exceed </w:t>
      </w:r>
      <w:r w:rsidRPr="00F53C37">
        <w:rPr>
          <w:rFonts w:eastAsia="MS Mincho"/>
          <w:i/>
          <w:szCs w:val="22"/>
          <w:lang w:val="en-US" w:eastAsia="ja-JP"/>
        </w:rPr>
        <w:t>RSTA assigned R2I STS &gt; 80 MHz</w:t>
      </w:r>
      <w:r w:rsidRPr="00F53C37">
        <w:rPr>
          <w:rFonts w:eastAsia="MS Mincho"/>
          <w:szCs w:val="22"/>
          <w:lang w:val="en-US" w:eastAsia="ja-JP"/>
        </w:rPr>
        <w:t xml:space="preserve"> for the corresponding ISTA otherwise.</w:t>
      </w:r>
    </w:p>
    <w:p w14:paraId="35D93961"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number of LTF repetitions in the R2I Rep subfield shall be set to a value not to exceed the </w:t>
      </w:r>
      <w:r w:rsidRPr="00F53C37">
        <w:rPr>
          <w:rFonts w:eastAsia="MS Mincho"/>
          <w:i/>
          <w:iCs/>
          <w:szCs w:val="22"/>
          <w:lang w:val="en-US" w:eastAsia="ja-JP"/>
        </w:rPr>
        <w:t>RSTA Assigned R2I Rep</w:t>
      </w:r>
      <w:r w:rsidRPr="00F53C37">
        <w:rPr>
          <w:rFonts w:eastAsia="MS Mincho"/>
          <w:szCs w:val="22"/>
          <w:lang w:val="en-US" w:eastAsia="ja-JP"/>
        </w:rPr>
        <w:t xml:space="preserve">, for the corresponding ISTA. </w:t>
      </w:r>
    </w:p>
    <w:p w14:paraId="697B04BE"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lastRenderedPageBreak/>
        <w:t xml:space="preserve">The combination of the values of the R2I NSTS and the R2I Rep shall not lead to a total number of LTF that exceeds the </w:t>
      </w:r>
      <w:r w:rsidRPr="00F53C37">
        <w:rPr>
          <w:rFonts w:eastAsia="MS Mincho"/>
          <w:i/>
          <w:szCs w:val="22"/>
          <w:lang w:val="en-US" w:eastAsia="ja-JP"/>
        </w:rPr>
        <w:t>RSTA Assigned R2I LTF Total</w:t>
      </w:r>
      <w:r w:rsidRPr="00F53C37">
        <w:rPr>
          <w:rFonts w:eastAsia="MS Mincho"/>
          <w:szCs w:val="22"/>
          <w:lang w:val="en-US" w:eastAsia="ja-JP"/>
        </w:rPr>
        <w:t xml:space="preserve"> for each corresponding ISTA.</w:t>
      </w:r>
      <w:r w:rsidRPr="00F53C37">
        <w:rPr>
          <w:rFonts w:eastAsia="MS Mincho"/>
          <w:szCs w:val="22"/>
          <w:lang w:val="en-US" w:eastAsia="ja-JP"/>
        </w:rPr>
        <w:br/>
      </w:r>
    </w:p>
    <w:p w14:paraId="2F71EA4E" w14:textId="60587026"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w:t>
      </w:r>
    </w:p>
    <w:p w14:paraId="403680C9"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05F77FAE"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of the STA Info field addressed to it.</w:t>
      </w:r>
    </w:p>
    <w:p w14:paraId="02E9F5D4" w14:textId="77777777" w:rsidR="00F53C37" w:rsidRPr="00F53C37" w:rsidRDefault="00F53C37" w:rsidP="00F53C37">
      <w:pPr>
        <w:tabs>
          <w:tab w:val="left" w:pos="2547"/>
        </w:tabs>
        <w:autoSpaceDE w:val="0"/>
        <w:autoSpaceDN w:val="0"/>
        <w:adjustRightInd w:val="0"/>
        <w:rPr>
          <w:rFonts w:eastAsia="MS Mincho"/>
          <w:bCs/>
          <w:szCs w:val="22"/>
          <w:lang w:val="en-US" w:eastAsia="ko-KR"/>
        </w:rPr>
      </w:pPr>
      <w:r w:rsidRPr="00F53C37">
        <w:rPr>
          <w:rFonts w:eastAsia="MS Mincho"/>
          <w:bCs/>
          <w:szCs w:val="22"/>
          <w:lang w:val="en-US" w:eastAsia="ko-KR"/>
        </w:rPr>
        <w:t xml:space="preserve">The RSTA shall set a different value than the previous transmission in the </w:t>
      </w:r>
      <w:r w:rsidRPr="00F53C37">
        <w:rPr>
          <w:rFonts w:eastAsia="MS Mincho"/>
          <w:szCs w:val="22"/>
          <w:lang w:val="en-US" w:eastAsia="ja-JP"/>
        </w:rPr>
        <w:t>Sounding Dialog Token Number field in its transmitted Ranging NDP Announcement frame as part of each Measurement Sounding phase</w:t>
      </w:r>
      <w:r w:rsidRPr="00F53C37">
        <w:rPr>
          <w:rFonts w:eastAsia="MS Mincho"/>
          <w:bCs/>
          <w:szCs w:val="22"/>
          <w:lang w:val="en-US" w:eastAsia="ko-KR"/>
        </w:rPr>
        <w:t>. Measurement instances are associated with the Sounding Dialog Token Number field value</w:t>
      </w:r>
      <w:r w:rsidRPr="00F53C37">
        <w:rPr>
          <w:rFonts w:eastAsia="MS Mincho"/>
          <w:szCs w:val="22"/>
          <w:lang w:val="en-US" w:eastAsia="ja-JP"/>
        </w:rPr>
        <w:t xml:space="preserve">. </w:t>
      </w:r>
    </w:p>
    <w:p w14:paraId="4C295644" w14:textId="77777777" w:rsidR="00D87E0C" w:rsidRDefault="00D87E0C" w:rsidP="00F53C37">
      <w:pPr>
        <w:spacing w:after="240"/>
        <w:rPr>
          <w:ins w:id="65" w:author="Christian Berger" w:date="2023-04-04T10:58:00Z"/>
          <w:rFonts w:eastAsia="MS Mincho"/>
          <w:szCs w:val="22"/>
          <w:lang w:val="en-US" w:eastAsia="ja-JP"/>
        </w:rPr>
      </w:pPr>
    </w:p>
    <w:p w14:paraId="648881A8" w14:textId="728F1F21" w:rsidR="00F53C37" w:rsidRPr="00D87E0C" w:rsidDel="00D87E0C" w:rsidRDefault="00D87E0C" w:rsidP="00F53C37">
      <w:pPr>
        <w:spacing w:after="240"/>
        <w:rPr>
          <w:del w:id="66" w:author="Christian Berger" w:date="2023-04-04T10:59:00Z"/>
          <w:rFonts w:eastAsia="MS Mincho"/>
          <w:szCs w:val="22"/>
          <w:lang w:val="en-US" w:eastAsia="ja-JP"/>
        </w:rPr>
      </w:pPr>
      <w:commentRangeStart w:id="67"/>
      <w:ins w:id="68" w:author="Christian Berger" w:date="2023-04-04T10:58:00Z">
        <w:r>
          <w:rPr>
            <w:rFonts w:eastAsia="MS Mincho"/>
            <w:szCs w:val="22"/>
            <w:lang w:val="en-US" w:eastAsia="ja-JP"/>
          </w:rPr>
          <w:t xml:space="preserve">The </w:t>
        </w:r>
      </w:ins>
      <w:commentRangeEnd w:id="67"/>
      <w:r w:rsidR="007062E5">
        <w:rPr>
          <w:rStyle w:val="CommentReference"/>
          <w:rFonts w:eastAsiaTheme="minorEastAsia"/>
          <w:color w:val="000000"/>
          <w:w w:val="0"/>
        </w:rPr>
        <w:commentReference w:id="67"/>
      </w:r>
      <w:ins w:id="69" w:author="Christian Berger" w:date="2023-04-04T10:58:00Z">
        <w:r w:rsidRPr="00D87E0C">
          <w:rPr>
            <w:rFonts w:eastAsia="MS Mincho"/>
            <w:szCs w:val="22"/>
            <w:lang w:val="en-US" w:eastAsia="ja-JP"/>
          </w:rPr>
          <w:t>R2I NDP is transmitted SIFS after the Ranging ND</w:t>
        </w:r>
      </w:ins>
      <w:ins w:id="70" w:author="r2" w:date="2023-04-06T08:16:00Z">
        <w:r w:rsidR="007062E5">
          <w:rPr>
            <w:rFonts w:eastAsia="MS Mincho"/>
            <w:szCs w:val="22"/>
            <w:lang w:val="en-US" w:eastAsia="ja-JP"/>
          </w:rPr>
          <w:t>P</w:t>
        </w:r>
      </w:ins>
      <w:ins w:id="71" w:author="Christian Berger" w:date="2023-04-04T10:58:00Z">
        <w:r w:rsidRPr="00D87E0C">
          <w:rPr>
            <w:rFonts w:eastAsia="MS Mincho"/>
            <w:szCs w:val="22"/>
            <w:lang w:val="en-US" w:eastAsia="ja-JP"/>
          </w:rPr>
          <w:t xml:space="preserve"> Announcement</w:t>
        </w:r>
      </w:ins>
      <w:ins w:id="72" w:author="r2" w:date="2023-04-06T08:16:00Z">
        <w:r w:rsidR="007062E5">
          <w:rPr>
            <w:rFonts w:eastAsia="MS Mincho"/>
            <w:szCs w:val="22"/>
            <w:lang w:val="en-US" w:eastAsia="ja-JP"/>
          </w:rPr>
          <w:t xml:space="preserve"> frame</w:t>
        </w:r>
      </w:ins>
      <w:ins w:id="73" w:author="Christian Berger" w:date="2023-04-04T10:58:00Z">
        <w:r w:rsidRPr="00D87E0C">
          <w:rPr>
            <w:rFonts w:eastAsia="MS Mincho"/>
            <w:szCs w:val="22"/>
            <w:lang w:val="en-US" w:eastAsia="ja-JP"/>
          </w:rPr>
          <w:t>; if the bandwidth is equal to 320 MHz, the R2I ND</w:t>
        </w:r>
      </w:ins>
      <w:ins w:id="74" w:author="r2" w:date="2023-04-11T10:13:00Z">
        <w:r w:rsidR="00B06ABB">
          <w:rPr>
            <w:rFonts w:eastAsia="MS Mincho"/>
            <w:szCs w:val="22"/>
            <w:lang w:val="en-US" w:eastAsia="ja-JP"/>
          </w:rPr>
          <w:t>P</w:t>
        </w:r>
      </w:ins>
      <w:ins w:id="75" w:author="Christian Berger" w:date="2023-04-04T10:58:00Z">
        <w:r w:rsidRPr="00D87E0C">
          <w:rPr>
            <w:rFonts w:eastAsia="MS Mincho"/>
            <w:szCs w:val="22"/>
            <w:lang w:val="en-US" w:eastAsia="ja-JP"/>
          </w:rPr>
          <w:t xml:space="preserve"> shall be an </w:t>
        </w:r>
        <w:r w:rsidRPr="00D87E0C">
          <w:rPr>
            <w:rFonts w:eastAsia="MS Mincho"/>
            <w:szCs w:val="22"/>
            <w:lang w:val="en-US" w:eastAsia="ja-JP" w:bidi="he-IL"/>
          </w:rPr>
          <w:t xml:space="preserve">EHT Ranging NDP, as described in </w:t>
        </w:r>
        <w:r w:rsidRPr="00D87E0C">
          <w:rPr>
            <w:rFonts w:eastAsia="MS Mincho"/>
            <w:szCs w:val="22"/>
            <w:highlight w:val="yellow"/>
            <w:lang w:val="en-US" w:eastAsia="ja-JP"/>
          </w:rPr>
          <w:t>TBD</w:t>
        </w:r>
        <w:r w:rsidRPr="00D87E0C">
          <w:rPr>
            <w:rFonts w:eastAsia="MS Mincho"/>
            <w:szCs w:val="22"/>
            <w:lang w:val="en-US" w:eastAsia="ja-JP" w:bidi="he-IL"/>
          </w:rPr>
          <w:t xml:space="preserve"> (EHT Ranging NDP), otherwise the R2I NDP shall be an HE </w:t>
        </w:r>
        <w:proofErr w:type="gramStart"/>
        <w:r w:rsidRPr="00D87E0C">
          <w:rPr>
            <w:rFonts w:eastAsia="MS Mincho"/>
            <w:szCs w:val="22"/>
            <w:lang w:val="en-US" w:eastAsia="ja-JP" w:bidi="he-IL"/>
          </w:rPr>
          <w:t>Ranging</w:t>
        </w:r>
        <w:proofErr w:type="gramEnd"/>
        <w:r w:rsidRPr="00D87E0C">
          <w:rPr>
            <w:rFonts w:eastAsia="MS Mincho"/>
            <w:szCs w:val="22"/>
            <w:lang w:val="en-US" w:eastAsia="ja-JP" w:bidi="he-IL"/>
          </w:rPr>
          <w:t xml:space="preserve"> NDP.</w:t>
        </w:r>
      </w:ins>
    </w:p>
    <w:p w14:paraId="63E2FA59" w14:textId="77777777" w:rsidR="00F53C37" w:rsidRPr="00F53C37" w:rsidRDefault="00F53C37" w:rsidP="00D87E0C">
      <w:pPr>
        <w:spacing w:after="240"/>
        <w:rPr>
          <w:rFonts w:eastAsia="MS Mincho"/>
          <w:sz w:val="24"/>
          <w:lang w:val="en-US" w:eastAsia="ja-JP"/>
        </w:rPr>
      </w:pPr>
    </w:p>
    <w:p w14:paraId="15AB23E4" w14:textId="77777777" w:rsidR="00F53C37" w:rsidRPr="00F53C37" w:rsidRDefault="00F53C37" w:rsidP="00F53C37">
      <w:pPr>
        <w:rPr>
          <w:rFonts w:eastAsia="MS Mincho"/>
          <w:color w:val="3333FF"/>
          <w:sz w:val="24"/>
          <w:szCs w:val="22"/>
          <w:lang w:val="en-US" w:eastAsia="ja-JP" w:bidi="he-IL"/>
        </w:rPr>
      </w:pPr>
      <w:r w:rsidRPr="00F53C37">
        <w:rPr>
          <w:rFonts w:eastAsia="MS Mincho"/>
          <w:noProof/>
          <w:sz w:val="24"/>
          <w:lang w:val="en-US" w:eastAsia="ja-JP"/>
        </w:rPr>
        <w:object w:dxaOrig="17970" w:dyaOrig="6030" w14:anchorId="685C299F">
          <v:shape id="_x0000_i1029" type="#_x0000_t75" alt="" style="width:493.5pt;height:165pt;mso-width-percent:0;mso-height-percent:0;mso-width-percent:0;mso-height-percent:0" o:ole="">
            <v:imagedata r:id="rId22" o:title=""/>
          </v:shape>
          <o:OLEObject Type="Embed" ProgID="Visio.Drawing.15" ShapeID="_x0000_i1029" DrawAspect="Content" ObjectID="_1743834069" r:id="rId23"/>
        </w:object>
      </w:r>
    </w:p>
    <w:p w14:paraId="618CA975"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76" w:name="F11o37e"/>
      <w:bookmarkStart w:id="77" w:name="_Toc114333585"/>
      <w:bookmarkStart w:id="78" w:name="_Toc18873667"/>
      <w:bookmarkStart w:id="79" w:name="_Toc18877634"/>
      <w:bookmarkStart w:id="80" w:name="_Toc19657455"/>
      <w:bookmarkStart w:id="81" w:name="_Toc21641116"/>
      <w:bookmarkStart w:id="82" w:name="_Toc26547719"/>
      <w:bookmarkStart w:id="83" w:name="_Toc31893868"/>
      <w:r w:rsidRPr="00F53C37">
        <w:rPr>
          <w:rFonts w:ascii="Arial" w:eastAsia="MS Mincho" w:hAnsi="Arial"/>
          <w:b/>
          <w:sz w:val="20"/>
          <w:lang w:val="en-US" w:eastAsia="ja-JP" w:bidi="he-IL"/>
        </w:rPr>
        <w:t>Figure 11-37e</w:t>
      </w:r>
      <w:bookmarkEnd w:id="76"/>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TB ranging availability window with multiple TF Ranging Sounding </w:t>
      </w:r>
      <w:proofErr w:type="gramStart"/>
      <w:r w:rsidRPr="00F53C37">
        <w:rPr>
          <w:rFonts w:ascii="Arial" w:eastAsia="MS Mincho" w:hAnsi="Arial"/>
          <w:b/>
          <w:sz w:val="20"/>
          <w:lang w:val="en-US" w:eastAsia="ja-JP" w:bidi="he-IL"/>
        </w:rPr>
        <w:t>frames</w:t>
      </w:r>
      <w:bookmarkEnd w:id="77"/>
      <w:proofErr w:type="gramEnd"/>
      <w:r w:rsidRPr="00F53C37">
        <w:rPr>
          <w:rFonts w:ascii="Arial" w:eastAsia="MS Mincho" w:hAnsi="Arial"/>
          <w:b/>
          <w:sz w:val="20"/>
          <w:lang w:val="en-US" w:eastAsia="ja-JP" w:bidi="he-IL"/>
        </w:rPr>
        <w:t xml:space="preserve"> </w:t>
      </w:r>
      <w:bookmarkEnd w:id="78"/>
      <w:bookmarkEnd w:id="79"/>
      <w:bookmarkEnd w:id="80"/>
      <w:bookmarkEnd w:id="81"/>
      <w:bookmarkEnd w:id="82"/>
      <w:bookmarkEnd w:id="83"/>
    </w:p>
    <w:p w14:paraId="6C4DE037" w14:textId="77777777" w:rsidR="00F53C37" w:rsidRPr="00F53C37" w:rsidRDefault="00F53C37" w:rsidP="00F53C37">
      <w:pPr>
        <w:rPr>
          <w:rFonts w:eastAsia="MS Mincho"/>
          <w:sz w:val="24"/>
          <w:szCs w:val="22"/>
          <w:lang w:val="en-US" w:eastAsia="ja-JP" w:bidi="he-IL"/>
        </w:rPr>
      </w:pPr>
    </w:p>
    <w:p w14:paraId="029FA1B5" w14:textId="180BC7DD"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RSTA may schedule some ISTAs that replied during the Polling phase to the first measurement sounding phase instance and other ISTAs to one of possibly multiple extra measurement sounding phase instances; see Figure </w:t>
      </w:r>
      <w:hyperlink w:anchor="F11o36b" w:history="1">
        <w:hyperlink w:anchor="F11o37b" w:history="1">
          <w:r w:rsidRPr="00F53C37">
            <w:rPr>
              <w:rFonts w:eastAsia="MS Mincho"/>
              <w:color w:val="0000FF"/>
              <w:szCs w:val="22"/>
              <w:u w:val="single"/>
              <w:lang w:val="en-US" w:eastAsia="ja-JP" w:bidi="he-IL"/>
            </w:rPr>
            <w:t>11-37b</w:t>
          </w:r>
        </w:hyperlink>
      </w:hyperlink>
      <w:r w:rsidRPr="00F53C37">
        <w:rPr>
          <w:rFonts w:eastAsia="MS Mincho"/>
          <w:lang w:val="en-US" w:eastAsia="ja-JP" w:bidi="he-IL"/>
        </w:rPr>
        <w:t xml:space="preserve"> (</w:t>
      </w:r>
      <w:r w:rsidRPr="00F53C37">
        <w:rPr>
          <w:rFonts w:eastAsia="MS Mincho"/>
          <w:szCs w:val="22"/>
          <w:lang w:val="en-US" w:eastAsia="ja-JP" w:bidi="he-IL"/>
        </w:rPr>
        <w:t>TB ranging availability window with two instances of polling/sounding/reporting triplets within a single TXOP</w:t>
      </w:r>
      <w:r w:rsidRPr="00F53C37">
        <w:rPr>
          <w:rFonts w:eastAsia="MS Mincho"/>
          <w:lang w:val="en-US" w:eastAsia="ja-JP" w:bidi="he-IL"/>
        </w:rPr>
        <w:t xml:space="preserve">),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RSTA shall only schedule measurement sounding resources to an ISTA in a measurement sounding </w:t>
      </w:r>
      <w:proofErr w:type="gramStart"/>
      <w:r w:rsidRPr="00F53C37">
        <w:rPr>
          <w:rFonts w:eastAsia="MS Mincho"/>
          <w:szCs w:val="22"/>
          <w:lang w:val="en-US" w:eastAsia="ja-JP"/>
        </w:rPr>
        <w:t>instance, if</w:t>
      </w:r>
      <w:proofErr w:type="gramEnd"/>
      <w:r w:rsidRPr="00F53C37">
        <w:rPr>
          <w:rFonts w:eastAsia="MS Mincho"/>
          <w:szCs w:val="22"/>
          <w:lang w:val="en-US" w:eastAsia="ja-JP"/>
        </w:rPr>
        <w:t xml:space="preserve"> a valid poll response was received from that ISTA in the corresponding Polling phase instance. This may require an RSTA to poll an ISTA multiple times. </w:t>
      </w:r>
      <w:r w:rsidRPr="00F53C37">
        <w:rPr>
          <w:rFonts w:eastAsia="MS Mincho"/>
          <w:lang w:val="en-US" w:eastAsia="ja-JP" w:bidi="he-IL"/>
        </w:rPr>
        <w:t xml:space="preserve">This is necessary, for example, if different ISTAs have varying, incompatible RSTA Assigned Max Bandwidth values or if the RSTA wants to limit the time duration of each range measurement sounding instance. </w:t>
      </w:r>
    </w:p>
    <w:p w14:paraId="410B5CD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captures the time at which the R2I NDP arrives (t4); see Figure </w:t>
      </w:r>
      <w:hyperlink w:anchor="F11o37f" w:history="1">
        <w:r w:rsidRPr="00F53C37">
          <w:rPr>
            <w:rFonts w:eastAsia="MS Mincho"/>
            <w:color w:val="0000FF"/>
            <w:u w:val="single"/>
            <w:lang w:val="en-US" w:eastAsia="ja-JP" w:bidi="he-IL"/>
          </w:rPr>
          <w:t>11-37f</w:t>
        </w:r>
      </w:hyperlink>
      <w:r w:rsidRPr="00F53C37">
        <w:rPr>
          <w:rFonts w:eastAsia="MS Mincho"/>
          <w:lang w:val="en-US" w:eastAsia="ja-JP" w:bidi="he-IL"/>
        </w:rPr>
        <w:t xml:space="preserve"> (Timing diagram </w:t>
      </w:r>
      <w:r w:rsidRPr="00F53C37">
        <w:rPr>
          <w:rFonts w:eastAsia="MS Mincho"/>
          <w:lang w:val="en-US" w:eastAsia="ja-JP" w:bidi="he-IL"/>
        </w:rPr>
        <w:lastRenderedPageBreak/>
        <w:t xml:space="preserve">of a Measurement Sounding phase in TB ranging). The timestamp values t2 and t3 shall be measured according to the RSTA’s clock (i.e., without applying any frequency offset correction to the time basis). </w:t>
      </w:r>
    </w:p>
    <w:p w14:paraId="6BF4A361" w14:textId="77777777" w:rsidR="00F53C37" w:rsidRPr="00F53C37" w:rsidRDefault="00F53C37" w:rsidP="00F53C37">
      <w:pPr>
        <w:jc w:val="center"/>
        <w:rPr>
          <w:rFonts w:eastAsia="MS Mincho"/>
          <w:sz w:val="24"/>
          <w:szCs w:val="22"/>
          <w:lang w:val="en-US" w:eastAsia="ja-JP"/>
        </w:rPr>
      </w:pPr>
      <w:r w:rsidRPr="00F53C37">
        <w:rPr>
          <w:rFonts w:eastAsia="MS Mincho"/>
          <w:noProof/>
          <w:sz w:val="24"/>
          <w:szCs w:val="22"/>
          <w:lang w:val="en-US" w:eastAsia="ja-JP"/>
        </w:rPr>
        <w:object w:dxaOrig="6030" w:dyaOrig="3912" w14:anchorId="32B5B42B">
          <v:shape id="_x0000_i1030" type="#_x0000_t75" alt="" style="width:249.5pt;height:161pt;mso-width-percent:0;mso-height-percent:0;mso-width-percent:0;mso-height-percent:0" o:ole="">
            <v:imagedata r:id="rId24" o:title=""/>
          </v:shape>
          <o:OLEObject Type="Embed" ProgID="Visio.Drawing.15" ShapeID="_x0000_i1030" DrawAspect="Content" ObjectID="_1743834070" r:id="rId25"/>
        </w:object>
      </w:r>
    </w:p>
    <w:p w14:paraId="232CAED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84" w:name="F11o37f"/>
      <w:bookmarkStart w:id="85" w:name="_Toc18873668"/>
      <w:bookmarkStart w:id="86" w:name="_Toc18877635"/>
      <w:bookmarkStart w:id="87" w:name="_Toc19657456"/>
      <w:bookmarkStart w:id="88" w:name="_Toc21641117"/>
      <w:bookmarkStart w:id="89" w:name="_Toc26547720"/>
      <w:bookmarkStart w:id="90" w:name="_Toc31893869"/>
      <w:bookmarkStart w:id="91" w:name="_Toc114333586"/>
      <w:r w:rsidRPr="00F53C37">
        <w:rPr>
          <w:rFonts w:ascii="Arial" w:eastAsia="MS Mincho" w:hAnsi="Arial"/>
          <w:b/>
          <w:sz w:val="20"/>
          <w:lang w:val="en-US" w:eastAsia="ja-JP" w:bidi="he-IL"/>
        </w:rPr>
        <w:t>Figure 11-37f</w:t>
      </w:r>
      <w:bookmarkEnd w:id="84"/>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Timing diagram of a measurement sounding phase in TB </w:t>
      </w:r>
      <w:proofErr w:type="gramStart"/>
      <w:r w:rsidRPr="00F53C37">
        <w:rPr>
          <w:rFonts w:ascii="Arial" w:eastAsia="MS Mincho" w:hAnsi="Arial"/>
          <w:b/>
          <w:sz w:val="20"/>
          <w:lang w:val="en-US" w:eastAsia="ja-JP" w:bidi="he-IL"/>
        </w:rPr>
        <w:t>ranging</w:t>
      </w:r>
      <w:bookmarkEnd w:id="85"/>
      <w:bookmarkEnd w:id="86"/>
      <w:bookmarkEnd w:id="87"/>
      <w:bookmarkEnd w:id="88"/>
      <w:bookmarkEnd w:id="89"/>
      <w:bookmarkEnd w:id="90"/>
      <w:bookmarkEnd w:id="91"/>
      <w:proofErr w:type="gramEnd"/>
    </w:p>
    <w:p w14:paraId="043BFF1E" w14:textId="77777777" w:rsidR="00F53C37" w:rsidRPr="00F53C37" w:rsidRDefault="00F53C37" w:rsidP="00F53C37">
      <w:pPr>
        <w:rPr>
          <w:rFonts w:eastAsia="MS Mincho"/>
          <w:sz w:val="24"/>
          <w:szCs w:val="22"/>
          <w:lang w:val="en-US" w:eastAsia="ja-JP" w:bidi="he-IL"/>
        </w:rPr>
      </w:pPr>
    </w:p>
    <w:p w14:paraId="0CB6DE4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The Round Trip Time (RTT_ISTA) observed by ISTA is defined as:</w:t>
      </w:r>
    </w:p>
    <w:p w14:paraId="5E7AA628"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RTT</w:t>
      </w:r>
      <w:r w:rsidRPr="00F53C37">
        <w:rPr>
          <w:rFonts w:eastAsia="MS Mincho"/>
          <w:vertAlign w:val="subscript"/>
          <w:lang w:val="en-US" w:eastAsia="ja-JP" w:bidi="he-IL"/>
        </w:rPr>
        <w:t>ISTA</w:t>
      </w:r>
      <w:r w:rsidRPr="00F53C37">
        <w:rPr>
          <w:rFonts w:eastAsia="MS Mincho"/>
          <w:lang w:val="en-US" w:eastAsia="ja-JP" w:bidi="he-IL"/>
        </w:rPr>
        <w:t xml:space="preserve"> = [(t4-t1) – (t3’-t2’)] </w:t>
      </w:r>
    </w:p>
    <w:p w14:paraId="22452E3D"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where t3’ and t2’ are the time at which the R2I NDP was transmitted and the time at which the I2R NDP was received, respectively, as converted by the ISTA from the RSTA’s time basis to its own time basis.</w:t>
      </w:r>
    </w:p>
    <w:p w14:paraId="530BAE9A"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mechanism by which the ISTA derives t3’ and t2’ from the TOD and TOA fields of the relevant R2I LMR; </w:t>
      </w:r>
      <w:r w:rsidRPr="00F53C37">
        <w:rPr>
          <w:rFonts w:eastAsia="MS Mincho"/>
          <w:szCs w:val="22"/>
          <w:lang w:val="en-US" w:eastAsia="ja-JP"/>
        </w:rPr>
        <w:t xml:space="preserve">(see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r w:rsidRPr="00F53C37">
        <w:rPr>
          <w:rFonts w:eastAsia="MS Mincho"/>
          <w:lang w:val="en-US" w:eastAsia="ja-JP" w:bidi="he-IL"/>
        </w:rPr>
        <w:t xml:space="preserve">are implementation dependent. </w:t>
      </w:r>
    </w:p>
    <w:p w14:paraId="02363EF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When the I2R LMR Feedback is negotiated, </w:t>
      </w:r>
      <w:r w:rsidRPr="00F53C37">
        <w:rPr>
          <w:rFonts w:eastAsia="MS Mincho"/>
          <w:szCs w:val="22"/>
          <w:lang w:val="en-US" w:eastAsia="ja-JP" w:bidi="he-IL"/>
        </w:rPr>
        <w:t xml:space="preserve">the RSTA can compute the RTT as: </w:t>
      </w:r>
    </w:p>
    <w:p w14:paraId="761B18B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RTT</w:t>
      </w:r>
      <w:r w:rsidRPr="00F53C37">
        <w:rPr>
          <w:rFonts w:eastAsia="MS Mincho"/>
          <w:szCs w:val="22"/>
          <w:vertAlign w:val="subscript"/>
          <w:lang w:val="en-US" w:eastAsia="ja-JP" w:bidi="he-IL"/>
        </w:rPr>
        <w:t>RSTA</w:t>
      </w:r>
      <w:r w:rsidRPr="00F53C37">
        <w:rPr>
          <w:rFonts w:eastAsia="MS Mincho"/>
          <w:szCs w:val="22"/>
          <w:lang w:val="en-US" w:eastAsia="ja-JP" w:bidi="he-IL"/>
        </w:rPr>
        <w:t xml:space="preserve"> = [(t4’-t1’) – (t3-t2)] </w:t>
      </w:r>
    </w:p>
    <w:p w14:paraId="08913102"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where t1’ and t4’ are the time at which the I2R NDP was transmitted and the time at which the R2I NDP was received, respectively, as converted by the RSTA from the ISTA’s time basis to its own time basis. The mechanism by which the RSTA derives t4’ and t1’ from the TOD and TOA fields of the relevant </w:t>
      </w:r>
      <w:r w:rsidRPr="00F53C37">
        <w:rPr>
          <w:rFonts w:eastAsia="MS Mincho"/>
          <w:szCs w:val="22"/>
          <w:lang w:val="en-US" w:eastAsia="ja-JP"/>
        </w:rPr>
        <w:t xml:space="preserve">I2R </w:t>
      </w:r>
      <w:r w:rsidRPr="00F53C37">
        <w:rPr>
          <w:rFonts w:eastAsia="MS Mincho"/>
          <w:szCs w:val="22"/>
          <w:lang w:val="en-US" w:eastAsia="ja-JP" w:bidi="he-IL"/>
        </w:rPr>
        <w:t>LMR are implementation dependent; see</w:t>
      </w:r>
      <w:r w:rsidRPr="00F53C37">
        <w:rPr>
          <w:rFonts w:eastAsia="MS Mincho"/>
          <w:lang w:val="en-US" w:eastAsia="ja-JP"/>
        </w:rPr>
        <w:t xml:space="preserv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p>
    <w:p w14:paraId="4511C735" w14:textId="77777777" w:rsidR="00F53C37" w:rsidRPr="00F53C37" w:rsidRDefault="00F53C37" w:rsidP="00F53C37">
      <w:pPr>
        <w:spacing w:before="240"/>
        <w:rPr>
          <w:rFonts w:eastAsia="MS Mincho"/>
          <w:sz w:val="18"/>
          <w:szCs w:val="18"/>
          <w:lang w:val="en-US" w:eastAsia="ja-JP"/>
        </w:rPr>
      </w:pPr>
      <w:r w:rsidRPr="00F53C37">
        <w:rPr>
          <w:rFonts w:eastAsia="MS Mincho"/>
          <w:sz w:val="18"/>
          <w:szCs w:val="18"/>
          <w:lang w:val="en-US" w:eastAsia="ja-JP"/>
        </w:rPr>
        <w:t xml:space="preserve">NOTE—When using CFO in the conversion from the ISTA’s time basis to the RSTA’s, the RSTA uses the CFO reported in the CFO Parameter field of the I2R LMR. </w:t>
      </w:r>
    </w:p>
    <w:p w14:paraId="56141FE8" w14:textId="77777777" w:rsidR="00F53C37" w:rsidRPr="00F53C37" w:rsidRDefault="00F53C37" w:rsidP="00F53C37">
      <w:pPr>
        <w:spacing w:after="240"/>
        <w:rPr>
          <w:rFonts w:eastAsia="MS Mincho"/>
          <w:sz w:val="18"/>
          <w:szCs w:val="18"/>
          <w:lang w:val="en-US" w:eastAsia="ja-JP" w:bidi="he-IL"/>
        </w:rPr>
      </w:pPr>
    </w:p>
    <w:p w14:paraId="5D18F773" w14:textId="77777777" w:rsidR="00F53C37" w:rsidRPr="00F53C37" w:rsidRDefault="00F53C37" w:rsidP="00F53C37">
      <w:pPr>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Refer to Subclause 27.3.15.3 (Precorrection accuracy requirements </w:t>
      </w:r>
      <w:r w:rsidRPr="00F53C37">
        <w:rPr>
          <w:rFonts w:eastAsia="MS Mincho"/>
          <w:sz w:val="18"/>
          <w:szCs w:val="18"/>
          <w:lang w:val="en-US" w:eastAsia="ja-JP"/>
        </w:rPr>
        <w:t>for carrier frequency offset (CFO) correction requirement for HE TB PPDU transmission)</w:t>
      </w:r>
      <w:r w:rsidRPr="00F53C37">
        <w:rPr>
          <w:rFonts w:eastAsia="MS Mincho"/>
          <w:sz w:val="18"/>
          <w:szCs w:val="18"/>
          <w:lang w:val="en-US" w:eastAsia="ja-JP" w:bidi="he-IL"/>
        </w:rPr>
        <w:t xml:space="preserve">. </w:t>
      </w:r>
    </w:p>
    <w:p w14:paraId="21D9CD66" w14:textId="77777777" w:rsidR="00F53C37" w:rsidRPr="00F53C37" w:rsidRDefault="00F53C37" w:rsidP="00F53C37">
      <w:pPr>
        <w:spacing w:after="240"/>
        <w:rPr>
          <w:rFonts w:eastAsia="MS Mincho"/>
          <w:lang w:val="en-US" w:eastAsia="ja-JP" w:bidi="he-IL"/>
        </w:rPr>
      </w:pPr>
    </w:p>
    <w:p w14:paraId="3BA974A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In an LMR, </w:t>
      </w:r>
      <w:r w:rsidRPr="00F53C37">
        <w:rPr>
          <w:rFonts w:eastAsia="MS Mincho"/>
          <w:szCs w:val="22"/>
          <w:lang w:val="en-US" w:eastAsia="ja-JP" w:bidi="he-IL"/>
        </w:rPr>
        <w:t xml:space="preserve">the TOA field contains a timestamp that represents the time, with respect to a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 xml:space="preserve">NDP arrived at the receive antenna connector. The TOD field contains a timestamp that represents the time, with respect to the same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NDP appeared at the transmit antenna connector.</w:t>
      </w:r>
    </w:p>
    <w:p w14:paraId="6EEC35A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If the measurement sounding phase includes more than a single TF Ranging Sounding frame, see Figure </w:t>
      </w:r>
      <w:hyperlink w:anchor="F11o37e" w:history="1">
        <w:r w:rsidRPr="00F53C37">
          <w:rPr>
            <w:rFonts w:eastAsia="MS Mincho"/>
            <w:color w:val="0000FF"/>
            <w:u w:val="single"/>
            <w:lang w:val="en-US" w:eastAsia="ja-JP" w:bidi="he-IL"/>
          </w:rPr>
          <w:t>11-37e</w:t>
        </w:r>
      </w:hyperlink>
      <w:r w:rsidRPr="00F53C37">
        <w:rPr>
          <w:rFonts w:eastAsia="MS Mincho"/>
          <w:lang w:val="en-US" w:eastAsia="ja-JP" w:bidi="he-IL"/>
        </w:rPr>
        <w:t xml:space="preserve"> (TB ranging availability window with multiple TF Ranging Sounding frames), each ISTA and RSTA pair shall refer to the t1 and t2 of the I2R NDP transmitted by that ISTA</w:t>
      </w:r>
      <w:r w:rsidRPr="00F53C37">
        <w:rPr>
          <w:rFonts w:eastAsia="MS Mincho"/>
          <w:szCs w:val="22"/>
          <w:lang w:val="en-US" w:eastAsia="ja-JP"/>
        </w:rPr>
        <w:t>, while t3 and t4 shall be based on the single R2I NDP received by all ISTAs</w:t>
      </w:r>
      <w:r w:rsidRPr="00F53C37">
        <w:rPr>
          <w:rFonts w:eastAsia="MS Mincho"/>
          <w:lang w:val="en-US" w:eastAsia="ja-JP" w:bidi="he-IL"/>
        </w:rPr>
        <w:t xml:space="preserve">; see Figure </w:t>
      </w:r>
      <w:hyperlink w:anchor="F11o36g" w:history="1">
        <w:hyperlink w:anchor="F11o37g" w:history="1">
          <w:r w:rsidRPr="00F53C37">
            <w:rPr>
              <w:rFonts w:eastAsia="MS Mincho"/>
              <w:color w:val="0000FF"/>
              <w:u w:val="single"/>
              <w:lang w:val="en-US" w:eastAsia="ja-JP" w:bidi="he-IL"/>
            </w:rPr>
            <w:t>11-37g</w:t>
          </w:r>
        </w:hyperlink>
      </w:hyperlink>
      <w:r w:rsidRPr="00F53C37">
        <w:rPr>
          <w:rFonts w:eastAsia="MS Mincho"/>
          <w:lang w:val="en-US" w:eastAsia="ja-JP" w:bidi="he-IL"/>
        </w:rPr>
        <w:t xml:space="preserve"> (Measurement Sounding phase with I2R time-division multiplexing). )</w:t>
      </w:r>
    </w:p>
    <w:p w14:paraId="76D245F7" w14:textId="77777777" w:rsidR="00F53C37" w:rsidRPr="00F53C37" w:rsidRDefault="00F53C37" w:rsidP="00F53C37">
      <w:pPr>
        <w:spacing w:after="240"/>
        <w:rPr>
          <w:rFonts w:eastAsia="MS Mincho"/>
          <w:szCs w:val="22"/>
          <w:lang w:val="en-US" w:eastAsia="ja-JP"/>
        </w:rPr>
      </w:pPr>
      <w:bookmarkStart w:id="92" w:name="_Hlk55807761"/>
      <w:r w:rsidRPr="00F53C37">
        <w:rPr>
          <w:rFonts w:eastAsia="MS Mincho"/>
          <w:szCs w:val="22"/>
          <w:lang w:val="en-US" w:eastAsia="ja-JP"/>
        </w:rPr>
        <w:lastRenderedPageBreak/>
        <w:t>If due to retransmission an ISTA receives multiple TF Ranging Sounding frames and transmits multiple I2R NDPs, the ISTA and RSTA shall refer to the t1 and t2 of the I2R NDP last transmitted.</w:t>
      </w:r>
      <w:bookmarkEnd w:id="92"/>
      <w:r w:rsidRPr="00F53C37">
        <w:rPr>
          <w:rFonts w:eastAsia="MS Mincho"/>
          <w:szCs w:val="22"/>
          <w:lang w:val="en-US" w:eastAsia="ja-JP"/>
        </w:rPr>
        <w:t xml:space="preserve"> </w:t>
      </w:r>
    </w:p>
    <w:p w14:paraId="7BD304E5" w14:textId="77777777" w:rsidR="00F53C37" w:rsidRPr="00F53C37" w:rsidRDefault="00F53C37" w:rsidP="00F53C37">
      <w:pPr>
        <w:jc w:val="center"/>
        <w:rPr>
          <w:rFonts w:eastAsia="MS Mincho"/>
          <w:sz w:val="24"/>
          <w:szCs w:val="22"/>
          <w:lang w:val="en-US" w:eastAsia="ja-JP"/>
        </w:rPr>
      </w:pPr>
      <w:r w:rsidRPr="00F53C37">
        <w:rPr>
          <w:rFonts w:eastAsia="MS Mincho"/>
          <w:noProof/>
          <w:sz w:val="24"/>
          <w:lang w:val="en-US" w:eastAsia="ja-JP"/>
        </w:rPr>
        <w:object w:dxaOrig="7800" w:dyaOrig="5796" w14:anchorId="7FCDB5AD">
          <v:shape id="_x0000_i1031" type="#_x0000_t75" alt="" style="width:494pt;height:345pt;mso-width-percent:0;mso-height-percent:0;mso-width-percent:0;mso-height-percent:0" o:ole="">
            <v:imagedata r:id="rId26" o:title=""/>
          </v:shape>
          <o:OLEObject Type="Embed" ProgID="Visio.Drawing.11" ShapeID="_x0000_i1031" DrawAspect="Content" ObjectID="_1743834071" r:id="rId27"/>
        </w:object>
      </w:r>
    </w:p>
    <w:p w14:paraId="696FC23F"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93" w:name="F11o37g"/>
      <w:bookmarkStart w:id="94" w:name="_Toc18873669"/>
      <w:bookmarkStart w:id="95" w:name="_Toc18877636"/>
      <w:bookmarkStart w:id="96" w:name="_Toc19657457"/>
      <w:bookmarkStart w:id="97" w:name="_Toc21641118"/>
      <w:bookmarkStart w:id="98" w:name="_Toc26547721"/>
      <w:bookmarkStart w:id="99" w:name="_Toc31893870"/>
      <w:bookmarkStart w:id="100" w:name="_Toc114333587"/>
      <w:r w:rsidRPr="00F53C37">
        <w:rPr>
          <w:rFonts w:ascii="Arial" w:eastAsia="MS Mincho" w:hAnsi="Arial"/>
          <w:b/>
          <w:sz w:val="20"/>
          <w:lang w:val="en-US" w:eastAsia="ja-JP" w:bidi="he-IL"/>
        </w:rPr>
        <w:t>Figure 11-37g</w:t>
      </w:r>
      <w:bookmarkEnd w:id="93"/>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Measurement sounding phase with I2R </w:t>
      </w:r>
      <w:bookmarkEnd w:id="94"/>
      <w:bookmarkEnd w:id="95"/>
      <w:bookmarkEnd w:id="96"/>
      <w:bookmarkEnd w:id="97"/>
      <w:bookmarkEnd w:id="98"/>
      <w:bookmarkEnd w:id="99"/>
      <w:r w:rsidRPr="00F53C37">
        <w:rPr>
          <w:rFonts w:ascii="Arial" w:eastAsia="MS Mincho" w:hAnsi="Arial"/>
          <w:b/>
          <w:sz w:val="20"/>
          <w:lang w:val="en-US" w:eastAsia="ja-JP" w:bidi="he-IL"/>
        </w:rPr>
        <w:t xml:space="preserve">time-division </w:t>
      </w:r>
      <w:proofErr w:type="gramStart"/>
      <w:r w:rsidRPr="00F53C37">
        <w:rPr>
          <w:rFonts w:ascii="Arial" w:eastAsia="MS Mincho" w:hAnsi="Arial"/>
          <w:b/>
          <w:sz w:val="20"/>
          <w:lang w:val="en-US" w:eastAsia="ja-JP" w:bidi="he-IL"/>
        </w:rPr>
        <w:t>multiplexing</w:t>
      </w:r>
      <w:bookmarkEnd w:id="100"/>
      <w:proofErr w:type="gramEnd"/>
      <w:r w:rsidRPr="00F53C37">
        <w:rPr>
          <w:rFonts w:ascii="Arial" w:eastAsia="MS Mincho" w:hAnsi="Arial"/>
          <w:b/>
          <w:sz w:val="20"/>
          <w:lang w:val="en-US" w:eastAsia="ja-JP" w:bidi="he-IL"/>
        </w:rPr>
        <w:t xml:space="preserve"> </w:t>
      </w:r>
    </w:p>
    <w:p w14:paraId="7F7BCADE" w14:textId="77777777" w:rsidR="00F53C37" w:rsidRPr="00F53C37" w:rsidRDefault="00F53C37" w:rsidP="00F53C37">
      <w:pPr>
        <w:rPr>
          <w:rFonts w:eastAsia="MS Mincho"/>
          <w:sz w:val="24"/>
          <w:szCs w:val="22"/>
          <w:lang w:val="en-US" w:eastAsia="ja-JP" w:bidi="he-IL"/>
        </w:rPr>
      </w:pPr>
    </w:p>
    <w:p w14:paraId="4B229AA3"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uplink power control, </w:t>
      </w:r>
      <w:proofErr w:type="gramStart"/>
      <w:r w:rsidRPr="00F53C37">
        <w:rPr>
          <w:rFonts w:eastAsia="MS Mincho"/>
          <w:lang w:val="en-US" w:eastAsia="ja-JP" w:bidi="he-IL"/>
        </w:rPr>
        <w:t>timing</w:t>
      </w:r>
      <w:proofErr w:type="gramEnd"/>
      <w:r w:rsidRPr="00F53C37">
        <w:rPr>
          <w:rFonts w:eastAsia="MS Mincho"/>
          <w:lang w:val="en-US" w:eastAsia="ja-JP" w:bidi="he-IL"/>
        </w:rPr>
        <w:t xml:space="preserve"> and frequency synchronization requirements of unassociated STAs performing TB ranging shall follow the same rules as those of associated HE STAs. </w:t>
      </w:r>
    </w:p>
    <w:p w14:paraId="09933FF3" w14:textId="77777777" w:rsidR="00F53C37" w:rsidRPr="00F53C37" w:rsidRDefault="00F53C37" w:rsidP="00F53C37">
      <w:pPr>
        <w:autoSpaceDE w:val="0"/>
        <w:autoSpaceDN w:val="0"/>
        <w:adjustRightInd w:val="0"/>
        <w:rPr>
          <w:rFonts w:eastAsia="MS Mincho"/>
          <w:bCs/>
          <w:szCs w:val="22"/>
          <w:lang w:val="en-US" w:eastAsia="ko-KR"/>
        </w:rPr>
      </w:pPr>
      <w:r w:rsidRPr="00F53C37">
        <w:rPr>
          <w:rFonts w:eastAsia="MS Mincho"/>
          <w:szCs w:val="22"/>
          <w:lang w:val="en-US" w:eastAsia="ja-JP"/>
        </w:rPr>
        <w:t xml:space="preserve">To aid in synchronizing the TSF time at the ISTAs, the </w:t>
      </w:r>
      <w:r w:rsidRPr="00F53C37">
        <w:rPr>
          <w:rFonts w:eastAsia="TimesNewRomanPSMT"/>
          <w:szCs w:val="22"/>
          <w:lang w:val="en-US" w:eastAsia="ko-KR"/>
        </w:rPr>
        <w:t xml:space="preserve">RSTA maintains a trigger poll counter. Before transmitting a TF Ranging Poll, the RSTA shall increase the trigger poll counter by one (modulo 8) and set the Token subfield of the </w:t>
      </w:r>
      <w:r w:rsidRPr="00F53C37">
        <w:rPr>
          <w:rFonts w:eastAsia="MS Mincho"/>
          <w:szCs w:val="22"/>
          <w:lang w:val="en-US" w:eastAsia="ja-JP"/>
        </w:rPr>
        <w:t xml:space="preserve">Trigger Dependent Common Info subfield </w:t>
      </w:r>
      <w:r w:rsidRPr="00F53C37">
        <w:rPr>
          <w:rFonts w:eastAsia="TimesNewRomanPSMT"/>
          <w:szCs w:val="22"/>
          <w:lang w:val="en-US" w:eastAsia="ko-KR"/>
        </w:rPr>
        <w:t>to the value of the trigger poll counter</w:t>
      </w:r>
      <w:r w:rsidRPr="00F53C37">
        <w:rPr>
          <w:rFonts w:eastAsia="MS Mincho"/>
          <w:bCs/>
          <w:szCs w:val="22"/>
          <w:lang w:val="en-US" w:eastAsia="ko-KR"/>
        </w:rPr>
        <w:t xml:space="preserve">. </w:t>
      </w:r>
    </w:p>
    <w:p w14:paraId="710913DB" w14:textId="77777777" w:rsidR="00F53C37" w:rsidRPr="00F53C37" w:rsidRDefault="00F53C37" w:rsidP="00F53C37">
      <w:pPr>
        <w:autoSpaceDE w:val="0"/>
        <w:autoSpaceDN w:val="0"/>
        <w:adjustRightInd w:val="0"/>
        <w:rPr>
          <w:rFonts w:eastAsia="MS Mincho"/>
          <w:bCs/>
          <w:szCs w:val="22"/>
          <w:lang w:val="en-US" w:eastAsia="ko-KR"/>
        </w:rPr>
      </w:pPr>
    </w:p>
    <w:p w14:paraId="044BBCD0" w14:textId="1A3B3375" w:rsidR="00F53C37" w:rsidRPr="00F53C37" w:rsidRDefault="00F53C37" w:rsidP="00F53C37">
      <w:pPr>
        <w:autoSpaceDE w:val="0"/>
        <w:autoSpaceDN w:val="0"/>
        <w:adjustRightInd w:val="0"/>
        <w:rPr>
          <w:rFonts w:ascii="TimesNewRomanPSMT" w:eastAsia="TimesNewRomanPSMT" w:cs="TimesNewRomanPSMT"/>
          <w:szCs w:val="22"/>
          <w:lang w:val="en-US" w:eastAsia="ko-KR"/>
        </w:rPr>
      </w:pPr>
      <w:r w:rsidRPr="00F53C37">
        <w:rPr>
          <w:rFonts w:eastAsia="MS Mincho"/>
          <w:bCs/>
          <w:szCs w:val="22"/>
          <w:lang w:val="en-US" w:eastAsia="ko-KR"/>
        </w:rPr>
        <w:t>When transmitting a Ranging NDP Announcement frame</w:t>
      </w:r>
      <w:r w:rsidRPr="00F53C37">
        <w:rPr>
          <w:rFonts w:eastAsia="MS Mincho"/>
          <w:szCs w:val="22"/>
          <w:lang w:val="en-US" w:eastAsia="ja-JP"/>
        </w:rPr>
        <w:t xml:space="preserve"> as part of the TB ranging measurement exchange</w:t>
      </w:r>
      <w:r w:rsidRPr="00F53C37">
        <w:rPr>
          <w:rFonts w:eastAsia="MS Mincho"/>
          <w:bCs/>
          <w:szCs w:val="22"/>
          <w:lang w:val="en-US" w:eastAsia="ko-KR"/>
        </w:rPr>
        <w:t xml:space="preserve">, an RSTA shall include a value in the Partial TSF subfield </w:t>
      </w:r>
      <w:r w:rsidRPr="00F53C37">
        <w:rPr>
          <w:rFonts w:eastAsia="MS Mincho"/>
          <w:szCs w:val="22"/>
          <w:lang w:val="en-US" w:eastAsia="ja-JP"/>
        </w:rPr>
        <w:t xml:space="preserve">in the STA Info field with the AID11 subfield equal to 2044, </w:t>
      </w:r>
      <w:r w:rsidRPr="00F53C37">
        <w:rPr>
          <w:rFonts w:eastAsia="MS Mincho"/>
          <w:bCs/>
          <w:szCs w:val="22"/>
          <w:lang w:val="en-US" w:eastAsia="ko-KR"/>
        </w:rPr>
        <w:t xml:space="preserve">that is equal to the RSTA’s </w:t>
      </w:r>
      <w:proofErr w:type="gramStart"/>
      <w:r w:rsidRPr="00F53C37">
        <w:rPr>
          <w:rFonts w:eastAsia="MS Mincho"/>
          <w:bCs/>
          <w:szCs w:val="22"/>
          <w:lang w:val="en-US" w:eastAsia="ko-KR"/>
        </w:rPr>
        <w:t>TSF[</w:t>
      </w:r>
      <w:proofErr w:type="gramEnd"/>
      <w:r w:rsidRPr="00F53C37">
        <w:rPr>
          <w:rFonts w:eastAsia="MS Mincho"/>
          <w:bCs/>
          <w:szCs w:val="22"/>
          <w:lang w:val="en-US" w:eastAsia="ko-KR"/>
        </w:rPr>
        <w:t>21:6]</w:t>
      </w:r>
      <w:r w:rsidRPr="00F53C37">
        <w:rPr>
          <w:rFonts w:eastAsia="TimesNewRomanPSMT"/>
          <w:szCs w:val="22"/>
          <w:lang w:val="en-US" w:eastAsia="ko-KR"/>
        </w:rPr>
        <w:t xml:space="preserve"> </w:t>
      </w:r>
      <w:r w:rsidRPr="00F53C37">
        <w:rPr>
          <w:rFonts w:ascii="TimesNewRomanPSMT" w:eastAsia="TimesNewRomanPSMT" w:cs="TimesNewRomanPSMT"/>
          <w:szCs w:val="22"/>
          <w:lang w:val="en-US" w:eastAsia="ko-KR"/>
        </w:rPr>
        <w:t xml:space="preserve">at </w:t>
      </w:r>
      <w:r w:rsidRPr="00F53C37">
        <w:rPr>
          <w:rFonts w:eastAsia="MS Mincho"/>
          <w:szCs w:val="22"/>
          <w:lang w:val="en-US" w:eastAsia="ja-JP"/>
        </w:rPr>
        <w:t xml:space="preserve">the time of transmission of the preceding TF Ranging Poll. </w:t>
      </w:r>
      <w:proofErr w:type="gramStart"/>
      <w:r w:rsidRPr="00F53C37">
        <w:rPr>
          <w:rFonts w:eastAsia="MS Mincho"/>
          <w:szCs w:val="22"/>
          <w:lang w:val="en-US" w:eastAsia="ja-JP"/>
        </w:rPr>
        <w:t>Specifically</w:t>
      </w:r>
      <w:proofErr w:type="gramEnd"/>
      <w:r w:rsidRPr="00F53C37">
        <w:rPr>
          <w:rFonts w:ascii="TimesNewRomanPSMT" w:eastAsia="TimesNewRomanPSMT" w:cs="TimesNewRomanPSMT"/>
          <w:szCs w:val="22"/>
          <w:lang w:val="en-US" w:eastAsia="ko-KR"/>
        </w:rPr>
        <w:t xml:space="preserve"> the time that the first data symbol of the PSDU of said frame was transmitted to the PHY plus the RSTA</w:t>
      </w:r>
      <w:r w:rsidRPr="00F53C37">
        <w:rPr>
          <w:rFonts w:ascii="TimesNewRomanPSMT" w:eastAsia="TimesNewRomanPSMT" w:cs="TimesNewRomanPSMT"/>
          <w:szCs w:val="22"/>
          <w:lang w:val="en-US" w:eastAsia="ko-KR"/>
        </w:rPr>
        <w:t>’</w:t>
      </w:r>
      <w:r w:rsidRPr="00F53C37">
        <w:rPr>
          <w:rFonts w:ascii="TimesNewRomanPSMT" w:eastAsia="TimesNewRomanPSMT" w:cs="TimesNewRomanPSMT"/>
          <w:szCs w:val="22"/>
          <w:lang w:val="en-US" w:eastAsia="ko-KR"/>
        </w:rPr>
        <w:t xml:space="preserve">s delays through its local PHY from the MAC-PHY interface to its interface with the WM. </w:t>
      </w:r>
    </w:p>
    <w:p w14:paraId="68971B9A" w14:textId="77777777" w:rsidR="00F53C37" w:rsidRPr="00F53C37" w:rsidRDefault="00F53C37" w:rsidP="00F53C37">
      <w:pPr>
        <w:autoSpaceDE w:val="0"/>
        <w:autoSpaceDN w:val="0"/>
        <w:adjustRightInd w:val="0"/>
        <w:rPr>
          <w:rFonts w:ascii="TimesNewRomanPSMT" w:eastAsia="TimesNewRomanPSMT" w:cs="TimesNewRomanPSMT"/>
          <w:szCs w:val="22"/>
          <w:lang w:val="en-US" w:eastAsia="ko-KR"/>
        </w:rPr>
      </w:pPr>
    </w:p>
    <w:p w14:paraId="080ACAF3" w14:textId="77777777" w:rsidR="00F53C37" w:rsidRPr="00F53C37" w:rsidRDefault="00F53C37" w:rsidP="00F53C37">
      <w:pPr>
        <w:autoSpaceDE w:val="0"/>
        <w:autoSpaceDN w:val="0"/>
        <w:adjustRightInd w:val="0"/>
        <w:rPr>
          <w:rFonts w:eastAsia="MS Mincho"/>
          <w:szCs w:val="22"/>
          <w:lang w:val="en-US" w:eastAsia="ja-JP"/>
        </w:rPr>
      </w:pPr>
      <w:r w:rsidRPr="00F53C37">
        <w:rPr>
          <w:rFonts w:eastAsia="MS Mincho"/>
          <w:szCs w:val="22"/>
          <w:lang w:val="en-US" w:eastAsia="ja-JP"/>
        </w:rPr>
        <w:t xml:space="preserve">Additionally, the RSTA shall set the Token subfield in the STA Info field with the AID11 subfield equal to 2044 to the same trigger poll counter value as the Token subfield in the TF Ranging Poll </w:t>
      </w:r>
      <w:proofErr w:type="gramStart"/>
      <w:r w:rsidRPr="00F53C37">
        <w:rPr>
          <w:rFonts w:eastAsia="MS Mincho"/>
          <w:szCs w:val="22"/>
          <w:lang w:val="en-US" w:eastAsia="ja-JP"/>
        </w:rPr>
        <w:t>whose</w:t>
      </w:r>
      <w:proofErr w:type="gramEnd"/>
      <w:r w:rsidRPr="00F53C37">
        <w:rPr>
          <w:rFonts w:eastAsia="MS Mincho"/>
          <w:szCs w:val="22"/>
          <w:lang w:val="en-US" w:eastAsia="ja-JP"/>
        </w:rPr>
        <w:t xml:space="preserve"> partial TSF time is carried in the Ranging NDP Announcement frame. </w:t>
      </w:r>
    </w:p>
    <w:p w14:paraId="21188440" w14:textId="77777777" w:rsidR="00F53C37" w:rsidRPr="00F53C37" w:rsidRDefault="00F53C37" w:rsidP="00F53C37">
      <w:pPr>
        <w:autoSpaceDE w:val="0"/>
        <w:autoSpaceDN w:val="0"/>
        <w:adjustRightInd w:val="0"/>
        <w:jc w:val="left"/>
        <w:rPr>
          <w:rFonts w:eastAsia="MS Mincho"/>
          <w:szCs w:val="22"/>
          <w:lang w:val="en-US" w:eastAsia="ja-JP"/>
        </w:rPr>
      </w:pPr>
    </w:p>
    <w:p w14:paraId="44965907" w14:textId="77777777" w:rsidR="00F53C37" w:rsidRPr="00F53C37" w:rsidRDefault="00F53C37" w:rsidP="00F53C37">
      <w:pPr>
        <w:autoSpaceDE w:val="0"/>
        <w:autoSpaceDN w:val="0"/>
        <w:adjustRightInd w:val="0"/>
        <w:rPr>
          <w:rFonts w:eastAsia="TimesNewRomanPSMT"/>
          <w:sz w:val="18"/>
          <w:szCs w:val="18"/>
          <w:lang w:val="en-US" w:eastAsia="ko-KR"/>
        </w:rPr>
      </w:pPr>
      <w:r w:rsidRPr="00F53C37">
        <w:rPr>
          <w:rFonts w:eastAsia="MS Mincho"/>
          <w:sz w:val="18"/>
          <w:szCs w:val="18"/>
          <w:lang w:val="en-US" w:eastAsia="ja-JP"/>
        </w:rPr>
        <w:t xml:space="preserve">NOTE—An ISTA that tries to synchronize to the RSTA’s TSF time will need to keep track of the difference between its local </w:t>
      </w:r>
      <w:proofErr w:type="gramStart"/>
      <w:r w:rsidRPr="00F53C37">
        <w:rPr>
          <w:rFonts w:eastAsia="MS Mincho"/>
          <w:sz w:val="18"/>
          <w:szCs w:val="18"/>
          <w:lang w:val="en-US" w:eastAsia="ja-JP"/>
        </w:rPr>
        <w:t>TSF[</w:t>
      </w:r>
      <w:proofErr w:type="gramEnd"/>
      <w:r w:rsidRPr="00F53C37">
        <w:rPr>
          <w:rFonts w:eastAsia="MS Mincho"/>
          <w:sz w:val="18"/>
          <w:szCs w:val="18"/>
          <w:lang w:val="en-US" w:eastAsia="ja-JP"/>
        </w:rPr>
        <w:t xml:space="preserve">63:22] and the RSTA’s TSF[63:22] when updating the TSF[21:6]. When receiving a partial TSF value in a received Ranging NDP Announcement frame from the RSTA, to </w:t>
      </w:r>
      <w:r w:rsidRPr="00F53C37">
        <w:rPr>
          <w:rFonts w:eastAsia="TimesNewRomanPSMT"/>
          <w:sz w:val="18"/>
          <w:szCs w:val="18"/>
          <w:lang w:val="en-US" w:eastAsia="ko-KR"/>
        </w:rPr>
        <w:t>synchronize its TSF time with the RSTA</w:t>
      </w:r>
      <w:r w:rsidRPr="00F53C37">
        <w:rPr>
          <w:rFonts w:eastAsia="MS Mincho"/>
          <w:sz w:val="18"/>
          <w:szCs w:val="18"/>
          <w:lang w:val="en-US" w:eastAsia="ko-KR"/>
        </w:rPr>
        <w:t>’</w:t>
      </w:r>
      <w:r w:rsidRPr="00F53C37">
        <w:rPr>
          <w:rFonts w:eastAsia="TimesNewRomanPSMT"/>
          <w:sz w:val="18"/>
          <w:szCs w:val="18"/>
          <w:lang w:val="en-US" w:eastAsia="ko-KR"/>
        </w:rPr>
        <w:t xml:space="preserve">s TSF time </w:t>
      </w:r>
      <w:proofErr w:type="gramStart"/>
      <w:r w:rsidRPr="00F53C37">
        <w:rPr>
          <w:rFonts w:eastAsia="TimesNewRomanPSMT"/>
          <w:sz w:val="18"/>
          <w:szCs w:val="18"/>
          <w:lang w:val="en-US" w:eastAsia="ko-KR"/>
        </w:rPr>
        <w:t>in order to</w:t>
      </w:r>
      <w:proofErr w:type="gramEnd"/>
      <w:r w:rsidRPr="00F53C37">
        <w:rPr>
          <w:rFonts w:eastAsia="TimesNewRomanPSMT"/>
          <w:sz w:val="18"/>
          <w:szCs w:val="18"/>
          <w:lang w:val="en-US" w:eastAsia="ko-KR"/>
        </w:rPr>
        <w:t xml:space="preserve"> determine the start </w:t>
      </w:r>
      <w:r w:rsidRPr="00F53C37">
        <w:rPr>
          <w:rFonts w:eastAsia="TimesNewRomanPSMT"/>
          <w:sz w:val="18"/>
          <w:szCs w:val="18"/>
          <w:lang w:val="en-US" w:eastAsia="ko-KR"/>
        </w:rPr>
        <w:lastRenderedPageBreak/>
        <w:t xml:space="preserve">of a subsequent TB ranging availability window: </w:t>
      </w:r>
      <w:r w:rsidRPr="00F53C37">
        <w:rPr>
          <w:rFonts w:eastAsia="TimesNewRomanPSMT"/>
          <w:sz w:val="18"/>
          <w:szCs w:val="18"/>
          <w:lang w:val="en-US" w:eastAsia="ko-KR"/>
        </w:rPr>
        <w:tab/>
      </w:r>
      <w:r w:rsidRPr="00F53C37">
        <w:rPr>
          <w:rFonts w:eastAsia="TimesNewRomanPSMT"/>
          <w:sz w:val="18"/>
          <w:szCs w:val="18"/>
          <w:lang w:val="en-US" w:eastAsia="ko-KR"/>
        </w:rPr>
        <w:br/>
      </w:r>
    </w:p>
    <w:p w14:paraId="56E229D9" w14:textId="77777777" w:rsidR="00F53C37" w:rsidRPr="00F53C37" w:rsidRDefault="00F53C37" w:rsidP="00F53C37">
      <w:pPr>
        <w:numPr>
          <w:ilvl w:val="0"/>
          <w:numId w:val="217"/>
        </w:numPr>
        <w:autoSpaceDE w:val="0"/>
        <w:autoSpaceDN w:val="0"/>
        <w:adjustRightInd w:val="0"/>
        <w:jc w:val="left"/>
        <w:rPr>
          <w:rFonts w:eastAsia="TimesNewRomanPSMT"/>
          <w:sz w:val="20"/>
          <w:lang w:val="en-US" w:eastAsia="ko-KR"/>
        </w:rPr>
      </w:pPr>
      <w:r w:rsidRPr="00F53C37">
        <w:rPr>
          <w:rFonts w:eastAsia="TimesNewRomanPSMT"/>
          <w:sz w:val="20"/>
          <w:lang w:val="en-US" w:eastAsia="ko-KR"/>
        </w:rPr>
        <w:t xml:space="preserve">The ISTA should check if its </w:t>
      </w:r>
      <w:proofErr w:type="gramStart"/>
      <w:r w:rsidRPr="00F53C37">
        <w:rPr>
          <w:rFonts w:eastAsia="TimesNewRomanPSMT"/>
          <w:sz w:val="20"/>
          <w:lang w:val="en-US" w:eastAsia="ko-KR"/>
        </w:rPr>
        <w:t>TSF[</w:t>
      </w:r>
      <w:proofErr w:type="gramEnd"/>
      <w:r w:rsidRPr="00F53C37">
        <w:rPr>
          <w:rFonts w:eastAsia="TimesNewRomanPSMT"/>
          <w:sz w:val="20"/>
          <w:lang w:val="en-US" w:eastAsia="ko-KR"/>
        </w:rPr>
        <w:t xml:space="preserve">21:6] at the reception of a TF Ranging Poll was larger than the received Partial TSF and </w:t>
      </w:r>
      <w:r w:rsidRPr="00F53C37">
        <w:rPr>
          <w:rFonts w:eastAsia="MS Mincho"/>
          <w:sz w:val="20"/>
          <w:lang w:val="en-US" w:eastAsia="ja-JP"/>
        </w:rPr>
        <w:t xml:space="preserve">the absolute difference </w:t>
      </w:r>
      <w:r w:rsidRPr="00F53C37">
        <w:rPr>
          <w:rFonts w:eastAsia="TimesNewRomanPSMT"/>
          <w:sz w:val="20"/>
          <w:lang w:val="en-US" w:eastAsia="ko-KR"/>
        </w:rPr>
        <w:t>is more than 2</w:t>
      </w:r>
      <w:r w:rsidRPr="00F53C37">
        <w:rPr>
          <w:rFonts w:eastAsia="TimesNewRomanPSMT"/>
          <w:sz w:val="20"/>
          <w:vertAlign w:val="superscript"/>
          <w:lang w:val="en-US" w:eastAsia="ko-KR"/>
        </w:rPr>
        <w:t>16-1</w:t>
      </w:r>
      <w:r w:rsidRPr="00F53C37">
        <w:rPr>
          <w:rFonts w:eastAsia="TimesNewRomanPSMT"/>
          <w:sz w:val="20"/>
          <w:lang w:val="en-US" w:eastAsia="ko-KR"/>
        </w:rPr>
        <w:t>, then the ISTA should increase the RSTA’s tracked TSF [53:32] value by 1.</w:t>
      </w:r>
      <w:r w:rsidRPr="00F53C37">
        <w:rPr>
          <w:rFonts w:eastAsia="TimesNewRomanPSMT"/>
          <w:sz w:val="20"/>
          <w:lang w:val="en-US" w:eastAsia="ko-KR"/>
        </w:rPr>
        <w:tab/>
      </w:r>
      <w:r w:rsidRPr="00F53C37">
        <w:rPr>
          <w:rFonts w:eastAsia="TimesNewRomanPSMT"/>
          <w:sz w:val="20"/>
          <w:lang w:val="en-US" w:eastAsia="ko-KR"/>
        </w:rPr>
        <w:br/>
      </w:r>
    </w:p>
    <w:p w14:paraId="3D6C4E89" w14:textId="77777777" w:rsidR="00F53C37" w:rsidRPr="00F53C37" w:rsidRDefault="00F53C37" w:rsidP="00F53C37">
      <w:pPr>
        <w:numPr>
          <w:ilvl w:val="0"/>
          <w:numId w:val="217"/>
        </w:numPr>
        <w:autoSpaceDE w:val="0"/>
        <w:autoSpaceDN w:val="0"/>
        <w:adjustRightInd w:val="0"/>
        <w:jc w:val="left"/>
        <w:rPr>
          <w:rFonts w:eastAsia="TimesNewRomanPSMT"/>
          <w:szCs w:val="22"/>
          <w:lang w:val="en-US" w:eastAsia="ko-KR"/>
        </w:rPr>
      </w:pPr>
      <w:r w:rsidRPr="00F53C37">
        <w:rPr>
          <w:rFonts w:eastAsia="TimesNewRomanPSMT"/>
          <w:sz w:val="20"/>
          <w:lang w:val="en-US" w:eastAsia="ko-KR"/>
        </w:rPr>
        <w:t>If the ISTA’s TSF [21:6] at the reception of the TF Ranging Poll is less than the Partial TSF and the absolute difference is more than 2</w:t>
      </w:r>
      <w:r w:rsidRPr="00F53C37">
        <w:rPr>
          <w:rFonts w:eastAsia="TimesNewRomanPSMT"/>
          <w:sz w:val="20"/>
          <w:vertAlign w:val="superscript"/>
          <w:lang w:val="en-US" w:eastAsia="ko-KR"/>
        </w:rPr>
        <w:t>16-1</w:t>
      </w:r>
      <w:r w:rsidRPr="00F53C37">
        <w:rPr>
          <w:rFonts w:eastAsia="TimesNewRomanPSMT"/>
          <w:sz w:val="20"/>
          <w:lang w:val="en-US" w:eastAsia="ko-KR"/>
        </w:rPr>
        <w:t>, the ISTA should decrease the RSTA’s tracked TSF [63:22] value by 1</w:t>
      </w:r>
      <w:r w:rsidRPr="00F53C37">
        <w:rPr>
          <w:rFonts w:eastAsia="TimesNewRomanPSMT"/>
          <w:szCs w:val="22"/>
          <w:lang w:val="en-US" w:eastAsia="ko-KR"/>
        </w:rPr>
        <w:t>.</w:t>
      </w:r>
    </w:p>
    <w:p w14:paraId="7F0DBC6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01" w:name="H11o21o6o4o3o4"/>
      <w:r w:rsidRPr="00F53C37">
        <w:rPr>
          <w:rFonts w:ascii="Arial" w:eastAsia="MS Mincho" w:hAnsi="Arial"/>
          <w:b/>
          <w:sz w:val="20"/>
          <w:lang w:val="en-US" w:eastAsia="ja-JP"/>
        </w:rPr>
        <w:t xml:space="preserve">11.21.6.4.3.4 </w:t>
      </w:r>
      <w:bookmarkEnd w:id="101"/>
      <w:r w:rsidRPr="00F53C37">
        <w:rPr>
          <w:rFonts w:ascii="Arial" w:eastAsia="MS Mincho" w:hAnsi="Arial"/>
          <w:b/>
          <w:sz w:val="20"/>
          <w:lang w:val="en-US" w:eastAsia="ja-JP"/>
        </w:rPr>
        <w:t xml:space="preserve">Reporting phase of TB ranging </w:t>
      </w:r>
      <w:proofErr w:type="gramStart"/>
      <w:r w:rsidRPr="00F53C37">
        <w:rPr>
          <w:rFonts w:ascii="Arial" w:eastAsia="MS Mincho" w:hAnsi="Arial"/>
          <w:b/>
          <w:sz w:val="20"/>
          <w:lang w:val="en-US" w:eastAsia="ja-JP"/>
        </w:rPr>
        <w:t>measurement</w:t>
      </w:r>
      <w:proofErr w:type="gramEnd"/>
      <w:r w:rsidRPr="00F53C37">
        <w:rPr>
          <w:rFonts w:ascii="Arial" w:eastAsia="MS Mincho" w:hAnsi="Arial"/>
          <w:b/>
          <w:sz w:val="20"/>
          <w:lang w:val="en-US" w:eastAsia="ja-JP"/>
        </w:rPr>
        <w:t xml:space="preserve"> </w:t>
      </w:r>
    </w:p>
    <w:p w14:paraId="4D01A51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last phase of each polling/sounding/reporting triplet is the measurement reporting phase, which is transmitted a SIFS time after the measurement sounding phase; see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The measurement results shall be carried in LMR frames; see</w:t>
      </w:r>
      <w:r w:rsidRPr="00F53C37">
        <w:rPr>
          <w:rFonts w:eastAsia="MS Mincho"/>
          <w:lang w:val="en-US" w:eastAsia="ja-JP"/>
        </w:rPr>
        <w:t xml:space="preserve"> </w:t>
      </w:r>
      <w:hyperlink w:anchor="H09o6o7o49" w:history="1">
        <w:r w:rsidRPr="00F53C37">
          <w:rPr>
            <w:rFonts w:eastAsia="MS Mincho"/>
            <w:color w:val="0000FF"/>
            <w:u w:val="single"/>
            <w:lang w:val="en-US" w:eastAsia="ja-JP"/>
          </w:rPr>
          <w:t>9.6.7.49</w:t>
        </w:r>
      </w:hyperlink>
      <w:r w:rsidRPr="00F53C37">
        <w:rPr>
          <w:rFonts w:eastAsia="MS Mincho"/>
          <w:lang w:val="en-US" w:eastAsia="ja-JP"/>
        </w:rPr>
        <w:t xml:space="preserve"> (LMR frame format)</w:t>
      </w:r>
      <w:r w:rsidRPr="00F53C37">
        <w:rPr>
          <w:rFonts w:eastAsia="MS Mincho"/>
          <w:lang w:val="en-US" w:eastAsia="ja-JP" w:bidi="he-IL"/>
        </w:rPr>
        <w:t xml:space="preserve">. LMR frames shall carry measurement results from the RSTA to the ISTA, and if negotiated also from the ISTA to the RSTA; see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Range Reporting is performed in the context of a Secure FTM Session, see </w:t>
      </w:r>
      <w:hyperlink w:anchor="H11o21o6o3" w:history="1">
        <w:r w:rsidRPr="00F53C37">
          <w:rPr>
            <w:rFonts w:eastAsia="MS Mincho"/>
            <w:color w:val="0000FF"/>
            <w:u w:val="single"/>
            <w:lang w:val="en-US" w:eastAsia="ja-JP" w:bidi="he-IL"/>
          </w:rPr>
          <w:t>11.21.6.3</w:t>
        </w:r>
      </w:hyperlink>
      <w:r w:rsidRPr="00F53C37">
        <w:rPr>
          <w:rFonts w:eastAsia="MS Mincho"/>
          <w:lang w:val="en-US" w:eastAsia="ja-JP" w:bidi="he-IL"/>
        </w:rPr>
        <w:t xml:space="preserve"> (FTM procedure negotiation), the corresponding LMR and FTM; see </w:t>
      </w:r>
      <w:hyperlink w:anchor="H11o21o6o5o1" w:history="1">
        <w:r w:rsidRPr="00F53C37">
          <w:rPr>
            <w:rFonts w:eastAsia="MS Mincho"/>
            <w:color w:val="0000FF"/>
            <w:u w:val="single"/>
            <w:lang w:val="en-US" w:eastAsia="ja-JP" w:bidi="he-IL"/>
          </w:rPr>
          <w:t>11.21.6.5.1</w:t>
        </w:r>
      </w:hyperlink>
      <w:r w:rsidRPr="00F53C37">
        <w:rPr>
          <w:rFonts w:eastAsia="MS Mincho"/>
          <w:lang w:val="en-US" w:eastAsia="ja-JP" w:bidi="he-IL"/>
        </w:rPr>
        <w:t xml:space="preserve"> (Availability Window parameter modification); frames shall be transmitted using Protected Fine Timing Action frames, and see </w:t>
      </w:r>
      <w:hyperlink w:anchor="H09o6o34" w:history="1">
        <w:r w:rsidRPr="00F53C37">
          <w:rPr>
            <w:rFonts w:eastAsia="MS Mincho"/>
            <w:color w:val="0000FF"/>
            <w:u w:val="single"/>
            <w:lang w:val="en-US" w:eastAsia="ja-JP" w:bidi="he-IL"/>
          </w:rPr>
          <w:t>9.6.3</w:t>
        </w:r>
        <w:r w:rsidRPr="00F53C37">
          <w:rPr>
            <w:rFonts w:eastAsia="MS Mincho"/>
            <w:color w:val="0000FF"/>
            <w:sz w:val="20"/>
            <w:u w:val="single"/>
            <w:lang w:val="en-US" w:eastAsia="ja-JP"/>
          </w:rPr>
          <w:t>4</w:t>
        </w:r>
      </w:hyperlink>
      <w:r w:rsidRPr="00F53C37">
        <w:rPr>
          <w:rFonts w:eastAsia="MS Mincho"/>
          <w:lang w:val="en-US" w:eastAsia="ja-JP" w:bidi="he-IL"/>
        </w:rPr>
        <w:t xml:space="preserve"> (Protected Fine Timing Frame details). </w:t>
      </w:r>
    </w:p>
    <w:p w14:paraId="53265B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feedback type of </w:t>
      </w:r>
      <w:r w:rsidRPr="00F53C37">
        <w:rPr>
          <w:rFonts w:eastAsia="MS Mincho"/>
          <w:szCs w:val="22"/>
          <w:lang w:val="en-US" w:eastAsia="ja-JP" w:bidi="he-IL"/>
        </w:rPr>
        <w:t>the I2R and R2I LMRs</w:t>
      </w:r>
      <w:r w:rsidRPr="00F53C37">
        <w:rPr>
          <w:rFonts w:eastAsia="MS Mincho"/>
          <w:lang w:val="en-US" w:eastAsia="ja-JP" w:bidi="he-IL"/>
        </w:rPr>
        <w:t xml:space="preserve"> may be either immediate (i.e., from the current availability window) or delayed (i.e., from the last availability window in which the ISTA responded to the TF Ranging Poll frame and the RSTA allocated resources to that ISTA during the measurement sounding phase). The LMR feedback (immediate/delayed) is indicated by the RSTA during the negotiation (see </w:t>
      </w:r>
      <w:hyperlink w:anchor="H11o21o6o3o3" w:history="1">
        <w:r w:rsidRPr="00F53C37">
          <w:rPr>
            <w:rFonts w:eastAsia="MS Mincho"/>
            <w:color w:val="0000FF"/>
            <w:u w:val="single"/>
            <w:lang w:val="en-US" w:eastAsia="ja-JP" w:bidi="he-IL"/>
          </w:rPr>
          <w:t>11.21.6.3.</w:t>
        </w:r>
        <w:r w:rsidRPr="00F53C37">
          <w:rPr>
            <w:rFonts w:eastAsia="MS Mincho"/>
            <w:color w:val="0000FF"/>
            <w:szCs w:val="22"/>
            <w:u w:val="single"/>
            <w:lang w:eastAsia="ja-JP"/>
          </w:rPr>
          <w:t>3</w:t>
        </w:r>
      </w:hyperlink>
      <w:r w:rsidRPr="00F53C37">
        <w:rPr>
          <w:rFonts w:eastAsia="MS Mincho"/>
          <w:color w:val="000000"/>
          <w:szCs w:val="22"/>
          <w:lang w:eastAsia="ja-JP"/>
        </w:rPr>
        <w:t xml:space="preserve"> Negotiation for TB and Non-TB ranging measurement exchange</w:t>
      </w:r>
      <w:r w:rsidRPr="00F53C37">
        <w:rPr>
          <w:rFonts w:eastAsia="MS Mincho"/>
          <w:lang w:val="en-US" w:eastAsia="ja-JP" w:bidi="he-IL"/>
        </w:rPr>
        <w:t xml:space="preserve">). </w:t>
      </w:r>
    </w:p>
    <w:p w14:paraId="01917E5F" w14:textId="77777777" w:rsidR="00F53C37" w:rsidRPr="00F53C37" w:rsidRDefault="00F53C37" w:rsidP="00F53C37">
      <w:pPr>
        <w:spacing w:after="240"/>
        <w:rPr>
          <w:rFonts w:eastAsia="MS Mincho"/>
          <w:lang w:val="en-US" w:eastAsia="ja-JP" w:bidi="he-IL"/>
        </w:rPr>
      </w:pPr>
      <w:bookmarkStart w:id="102" w:name="_Hlk535308230"/>
      <w:r w:rsidRPr="00F53C37">
        <w:rPr>
          <w:rFonts w:eastAsia="Malgun Gothic"/>
          <w:lang w:val="en-US" w:eastAsia="ja-JP"/>
        </w:rPr>
        <w:t xml:space="preserve">The Dialog Token field in the LMR frame shall be identical to the Sounding Dialog Token field in the corresponding Ranging NDP Announcement frame in the Measurement Sounding phase from which the reported TOA and TOD values were measured; see </w:t>
      </w:r>
      <w:hyperlink w:anchor="H11o21o6o4o3o3" w:history="1">
        <w:r w:rsidRPr="00F53C37">
          <w:rPr>
            <w:rFonts w:eastAsia="Malgun Gothic"/>
            <w:color w:val="0000FF"/>
            <w:u w:val="single"/>
            <w:lang w:val="en-US" w:eastAsia="ja-JP"/>
          </w:rPr>
          <w:t>11.21.6.4.3.3</w:t>
        </w:r>
      </w:hyperlink>
      <w:r w:rsidRPr="00F53C37">
        <w:rPr>
          <w:rFonts w:eastAsia="Malgun Gothic"/>
          <w:lang w:val="en-US" w:eastAsia="ja-JP"/>
        </w:rPr>
        <w:t xml:space="preserve"> (</w:t>
      </w:r>
      <w:r w:rsidRPr="00F53C37">
        <w:rPr>
          <w:rFonts w:eastAsia="MS Mincho"/>
          <w:color w:val="000000"/>
          <w:szCs w:val="22"/>
          <w:lang w:eastAsia="ja-JP"/>
        </w:rPr>
        <w:t xml:space="preserve">Measurement sounding phase of TB ranging). </w:t>
      </w:r>
      <w:bookmarkEnd w:id="102"/>
    </w:p>
    <w:p w14:paraId="45A9A474"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Action No-Ack frames and is therefore neither acknowledged nor retransmitted; see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1816DAD9" w14:textId="4CC7B3C8" w:rsidR="00F53C37" w:rsidRDefault="00F53C37" w:rsidP="00F53C37">
      <w:pPr>
        <w:spacing w:after="240"/>
        <w:rPr>
          <w:ins w:id="103" w:author="r3" w:date="2023-04-18T10:42:00Z"/>
          <w:rFonts w:eastAsia="MS Mincho"/>
          <w:szCs w:val="22"/>
          <w:lang w:val="en-US" w:eastAsia="ja-JP" w:bidi="he-IL"/>
        </w:rPr>
      </w:pPr>
      <w:r w:rsidRPr="00F53C37">
        <w:rPr>
          <w:rFonts w:eastAsia="MS Mincho"/>
          <w:color w:val="000000"/>
          <w:szCs w:val="24"/>
          <w:lang w:val="en-US" w:eastAsia="ja-JP"/>
        </w:rPr>
        <w:t xml:space="preserve">The RSTA shall transmit an R2I LMR to all </w:t>
      </w:r>
      <w:r w:rsidRPr="00F53C37">
        <w:rPr>
          <w:rFonts w:eastAsia="MS Mincho"/>
          <w:szCs w:val="22"/>
          <w:lang w:val="en-US" w:eastAsia="ja-JP" w:bidi="he-IL"/>
        </w:rPr>
        <w:t>ISTAs that were allocated resources in the preceding measurement sounding phase</w:t>
      </w:r>
      <w:r w:rsidRPr="00F53C37">
        <w:rPr>
          <w:rFonts w:eastAsia="MS Mincho"/>
          <w:szCs w:val="22"/>
          <w:lang w:val="en-US" w:eastAsia="ja-JP"/>
        </w:rPr>
        <w:t>. All the R2I LMR frames shall be carried in one HE MU PPDU</w:t>
      </w:r>
      <w:ins w:id="104" w:author="r2" w:date="2023-04-11T10:15:00Z">
        <w:r w:rsidR="004C5440">
          <w:rPr>
            <w:rFonts w:eastAsia="MS Mincho"/>
            <w:szCs w:val="22"/>
            <w:lang w:val="en-US" w:eastAsia="ja-JP"/>
          </w:rPr>
          <w:t xml:space="preserve"> or one </w:t>
        </w:r>
      </w:ins>
      <w:ins w:id="105" w:author="r2" w:date="2023-04-11T10:16:00Z">
        <w:r w:rsidR="004C5440">
          <w:rPr>
            <w:rFonts w:eastAsia="MS Mincho"/>
            <w:szCs w:val="22"/>
            <w:lang w:val="en-US" w:eastAsia="ja-JP"/>
          </w:rPr>
          <w:t>EHT MU PPDU</w:t>
        </w:r>
      </w:ins>
      <w:r w:rsidRPr="00F53C37">
        <w:rPr>
          <w:rFonts w:eastAsia="MS Mincho"/>
          <w:szCs w:val="22"/>
          <w:lang w:val="en-US" w:eastAsia="ja-JP"/>
        </w:rPr>
        <w:t>, where each RU contains only one user</w:t>
      </w:r>
      <w:ins w:id="106" w:author="r3" w:date="2023-04-18T10:54:00Z">
        <w:r w:rsidR="00450E28">
          <w:rPr>
            <w:rFonts w:eastAsia="MS Mincho"/>
            <w:szCs w:val="22"/>
            <w:lang w:val="en-US" w:eastAsia="ja-JP"/>
          </w:rPr>
          <w:t>.</w:t>
        </w:r>
      </w:ins>
      <w:del w:id="107" w:author="r3" w:date="2023-04-18T10:54:00Z">
        <w:r w:rsidRPr="00F53C37" w:rsidDel="00450E28">
          <w:rPr>
            <w:rFonts w:eastAsia="MS Mincho"/>
            <w:szCs w:val="22"/>
            <w:lang w:val="en-US" w:eastAsia="ja-JP"/>
          </w:rPr>
          <w:delText>;</w:delText>
        </w:r>
      </w:del>
      <w:r w:rsidRPr="00F53C37">
        <w:rPr>
          <w:rFonts w:eastAsia="MS Mincho"/>
          <w:szCs w:val="22"/>
          <w:lang w:val="en-US" w:eastAsia="ja-JP"/>
        </w:rPr>
        <w:t xml:space="preserve"> </w:t>
      </w:r>
      <w:del w:id="108" w:author="r3" w:date="2023-04-18T10:54:00Z">
        <w:r w:rsidRPr="00F53C37" w:rsidDel="00450E28">
          <w:rPr>
            <w:rFonts w:eastAsia="MS Mincho"/>
            <w:szCs w:val="22"/>
            <w:lang w:val="en-US" w:eastAsia="ja-JP"/>
          </w:rPr>
          <w:delText>i</w:delText>
        </w:r>
      </w:del>
      <w:ins w:id="109" w:author="r3" w:date="2023-04-18T10:54:00Z">
        <w:r w:rsidR="00450E28">
          <w:rPr>
            <w:rFonts w:eastAsia="MS Mincho"/>
            <w:szCs w:val="22"/>
            <w:lang w:val="en-US" w:eastAsia="ja-JP"/>
          </w:rPr>
          <w:t>I</w:t>
        </w:r>
      </w:ins>
      <w:r w:rsidRPr="00F53C37">
        <w:rPr>
          <w:rFonts w:eastAsia="MS Mincho"/>
          <w:szCs w:val="22"/>
          <w:lang w:val="en-US" w:eastAsia="ja-JP"/>
        </w:rPr>
        <w:t>f there is only one</w:t>
      </w:r>
      <w:r w:rsidRPr="00F53C37">
        <w:rPr>
          <w:rFonts w:eastAsia="MS Mincho"/>
          <w:szCs w:val="22"/>
          <w:lang w:val="en-US" w:eastAsia="ja-JP" w:bidi="he-IL"/>
        </w:rPr>
        <w:t xml:space="preserve"> </w:t>
      </w:r>
      <w:r w:rsidRPr="00F53C37">
        <w:rPr>
          <w:rFonts w:eastAsia="MS Mincho"/>
          <w:szCs w:val="22"/>
          <w:lang w:val="en-US" w:eastAsia="ja-JP"/>
        </w:rPr>
        <w:t xml:space="preserve">R2I LMR it </w:t>
      </w:r>
      <w:commentRangeStart w:id="110"/>
      <w:commentRangeStart w:id="111"/>
      <w:commentRangeStart w:id="112"/>
      <w:r w:rsidRPr="00F53C37">
        <w:rPr>
          <w:rFonts w:eastAsia="MS Mincho"/>
          <w:szCs w:val="22"/>
          <w:lang w:val="en-US" w:eastAsia="ja-JP"/>
        </w:rPr>
        <w:t xml:space="preserve">may </w:t>
      </w:r>
      <w:commentRangeEnd w:id="110"/>
      <w:commentRangeEnd w:id="111"/>
      <w:commentRangeEnd w:id="112"/>
      <w:r w:rsidR="002C003D">
        <w:rPr>
          <w:rStyle w:val="CommentReference"/>
          <w:rFonts w:eastAsiaTheme="minorEastAsia"/>
          <w:color w:val="000000"/>
          <w:w w:val="0"/>
        </w:rPr>
        <w:commentReference w:id="110"/>
      </w:r>
      <w:r w:rsidR="002F3CBB">
        <w:rPr>
          <w:rStyle w:val="CommentReference"/>
          <w:rFonts w:eastAsiaTheme="minorEastAsia"/>
          <w:color w:val="000000"/>
          <w:w w:val="0"/>
        </w:rPr>
        <w:commentReference w:id="111"/>
      </w:r>
      <w:r w:rsidR="00ED345F">
        <w:rPr>
          <w:rStyle w:val="CommentReference"/>
          <w:rFonts w:eastAsiaTheme="minorEastAsia"/>
          <w:color w:val="000000"/>
          <w:w w:val="0"/>
        </w:rPr>
        <w:commentReference w:id="112"/>
      </w:r>
      <w:r w:rsidRPr="00F53C37">
        <w:rPr>
          <w:rFonts w:eastAsia="MS Mincho"/>
          <w:szCs w:val="22"/>
          <w:lang w:val="en-US" w:eastAsia="ja-JP"/>
        </w:rPr>
        <w:t>be carried</w:t>
      </w:r>
      <w:ins w:id="113" w:author="r3" w:date="2023-04-18T10:52:00Z">
        <w:r w:rsidR="00855031">
          <w:rPr>
            <w:rFonts w:eastAsia="MS Mincho"/>
            <w:szCs w:val="22"/>
            <w:lang w:val="en-US" w:eastAsia="ja-JP"/>
          </w:rPr>
          <w:t xml:space="preserve"> instead</w:t>
        </w:r>
      </w:ins>
      <w:r w:rsidRPr="00F53C37">
        <w:rPr>
          <w:rFonts w:eastAsia="MS Mincho"/>
          <w:szCs w:val="22"/>
          <w:lang w:val="en-US" w:eastAsia="ja-JP"/>
        </w:rPr>
        <w:t xml:space="preserve"> in an HE SU PPDU</w:t>
      </w:r>
      <w:r w:rsidRPr="00F53C37">
        <w:rPr>
          <w:rFonts w:eastAsia="MS Mincho"/>
          <w:szCs w:val="22"/>
          <w:lang w:val="en-US" w:eastAsia="ja-JP" w:bidi="he-IL"/>
        </w:rPr>
        <w:t xml:space="preserve">. </w:t>
      </w:r>
      <w:ins w:id="114" w:author="r2" w:date="2023-04-09T10:20:00Z">
        <w:r w:rsidR="00261362">
          <w:rPr>
            <w:rFonts w:eastAsia="MS Mincho"/>
            <w:szCs w:val="22"/>
            <w:lang w:val="en-US" w:eastAsia="ja-JP" w:bidi="he-IL"/>
          </w:rPr>
          <w:t>If the</w:t>
        </w:r>
      </w:ins>
      <w:ins w:id="115" w:author="r2" w:date="2023-04-09T10:21:00Z">
        <w:r w:rsidR="00986762">
          <w:rPr>
            <w:rFonts w:eastAsia="MS Mincho"/>
            <w:szCs w:val="22"/>
            <w:lang w:val="en-US" w:eastAsia="ja-JP" w:bidi="he-IL"/>
          </w:rPr>
          <w:t xml:space="preserve"> R2I </w:t>
        </w:r>
        <w:commentRangeStart w:id="116"/>
        <w:r w:rsidR="00986762">
          <w:rPr>
            <w:rFonts w:eastAsia="MS Mincho"/>
            <w:szCs w:val="22"/>
            <w:lang w:val="en-US" w:eastAsia="ja-JP" w:bidi="he-IL"/>
          </w:rPr>
          <w:t xml:space="preserve">LMR </w:t>
        </w:r>
      </w:ins>
      <w:commentRangeEnd w:id="116"/>
      <w:ins w:id="117" w:author="r2" w:date="2023-04-09T10:25:00Z">
        <w:r w:rsidR="004B33BE">
          <w:rPr>
            <w:rStyle w:val="CommentReference"/>
            <w:rFonts w:eastAsiaTheme="minorEastAsia"/>
            <w:color w:val="000000"/>
            <w:w w:val="0"/>
          </w:rPr>
          <w:commentReference w:id="116"/>
        </w:r>
      </w:ins>
      <w:ins w:id="118" w:author="r2" w:date="2023-04-09T10:21:00Z">
        <w:r w:rsidR="00986762">
          <w:rPr>
            <w:rFonts w:eastAsia="MS Mincho"/>
            <w:szCs w:val="22"/>
            <w:lang w:val="en-US" w:eastAsia="ja-JP" w:bidi="he-IL"/>
          </w:rPr>
          <w:t>is transmitted in a</w:t>
        </w:r>
      </w:ins>
      <w:ins w:id="119" w:author="Christian Berger" w:date="2023-04-17T15:21:00Z">
        <w:r w:rsidR="00E03483">
          <w:rPr>
            <w:rFonts w:eastAsia="MS Mincho"/>
            <w:szCs w:val="22"/>
            <w:lang w:val="en-US" w:eastAsia="ja-JP" w:bidi="he-IL"/>
          </w:rPr>
          <w:t xml:space="preserve"> bandwidth of</w:t>
        </w:r>
      </w:ins>
      <w:ins w:id="120" w:author="r2" w:date="2023-04-09T10:21:00Z">
        <w:r w:rsidR="00986762">
          <w:rPr>
            <w:rFonts w:eastAsia="MS Mincho"/>
            <w:szCs w:val="22"/>
            <w:lang w:val="en-US" w:eastAsia="ja-JP" w:bidi="he-IL"/>
          </w:rPr>
          <w:t xml:space="preserve"> 160 MHz </w:t>
        </w:r>
      </w:ins>
      <w:ins w:id="121" w:author="Christian Berger" w:date="2023-04-17T15:21:00Z">
        <w:r w:rsidR="00E03483">
          <w:rPr>
            <w:rFonts w:eastAsia="MS Mincho"/>
            <w:szCs w:val="22"/>
            <w:lang w:val="en-US" w:eastAsia="ja-JP" w:bidi="he-IL"/>
          </w:rPr>
          <w:t>or less</w:t>
        </w:r>
      </w:ins>
      <w:ins w:id="122" w:author="r2" w:date="2023-04-09T10:21:00Z">
        <w:r w:rsidR="001318B7">
          <w:rPr>
            <w:rFonts w:eastAsia="MS Mincho"/>
            <w:szCs w:val="22"/>
            <w:lang w:val="en-US" w:eastAsia="ja-JP" w:bidi="he-IL"/>
          </w:rPr>
          <w:t xml:space="preserve">, the PPDU shall be </w:t>
        </w:r>
        <w:r w:rsidR="001914E7">
          <w:rPr>
            <w:rFonts w:eastAsia="MS Mincho"/>
            <w:szCs w:val="22"/>
            <w:lang w:val="en-US" w:eastAsia="ja-JP" w:bidi="he-IL"/>
          </w:rPr>
          <w:t xml:space="preserve">an HE MU </w:t>
        </w:r>
      </w:ins>
      <w:ins w:id="123" w:author="r2" w:date="2023-04-09T10:22:00Z">
        <w:r w:rsidR="001914E7">
          <w:rPr>
            <w:rFonts w:eastAsia="MS Mincho"/>
            <w:szCs w:val="22"/>
            <w:lang w:val="en-US" w:eastAsia="ja-JP" w:bidi="he-IL"/>
          </w:rPr>
          <w:t>PPDU or an HE SU PPDU.</w:t>
        </w:r>
      </w:ins>
    </w:p>
    <w:p w14:paraId="05C53462" w14:textId="5C4835C1" w:rsidR="00077499" w:rsidRPr="00077499" w:rsidRDefault="00077499" w:rsidP="00F53C37">
      <w:pPr>
        <w:spacing w:after="240"/>
        <w:rPr>
          <w:rFonts w:eastAsia="MS Mincho"/>
          <w:szCs w:val="22"/>
          <w:lang w:eastAsia="ja-JP" w:bidi="he-IL"/>
        </w:rPr>
      </w:pPr>
      <w:ins w:id="124" w:author="r3" w:date="2023-04-18T10:42:00Z">
        <w:r>
          <w:rPr>
            <w:rFonts w:eastAsia="MS Mincho"/>
            <w:szCs w:val="22"/>
            <w:lang w:val="en-US" w:eastAsia="ja-JP" w:bidi="he-IL"/>
          </w:rPr>
          <w:t>NOTE</w:t>
        </w:r>
      </w:ins>
      <w:ins w:id="125" w:author="r3" w:date="2023-04-18T10:43:00Z">
        <w:r>
          <w:rPr>
            <w:rFonts w:eastAsia="MS Mincho"/>
            <w:szCs w:val="22"/>
            <w:lang w:val="en-US" w:eastAsia="ja-JP" w:bidi="he-IL"/>
          </w:rPr>
          <w:t>--</w:t>
        </w:r>
        <w:r w:rsidRPr="00F53C37">
          <w:rPr>
            <w:rFonts w:eastAsia="MS Mincho"/>
            <w:szCs w:val="22"/>
            <w:lang w:val="en-US" w:eastAsia="ja-JP"/>
          </w:rPr>
          <w:t>if there is only one</w:t>
        </w:r>
        <w:r w:rsidRPr="00F53C37">
          <w:rPr>
            <w:rFonts w:eastAsia="MS Mincho"/>
            <w:szCs w:val="22"/>
            <w:lang w:val="en-US" w:eastAsia="ja-JP" w:bidi="he-IL"/>
          </w:rPr>
          <w:t xml:space="preserve"> </w:t>
        </w:r>
        <w:r w:rsidRPr="00F53C37">
          <w:rPr>
            <w:rFonts w:eastAsia="MS Mincho"/>
            <w:szCs w:val="22"/>
            <w:lang w:val="en-US" w:eastAsia="ja-JP"/>
          </w:rPr>
          <w:t>R2I LMR</w:t>
        </w:r>
        <w:r>
          <w:rPr>
            <w:rFonts w:eastAsia="MS Mincho"/>
            <w:szCs w:val="22"/>
            <w:lang w:val="en-US" w:eastAsia="ja-JP"/>
          </w:rPr>
          <w:t xml:space="preserve">, </w:t>
        </w:r>
        <w:r w:rsidR="00E00785">
          <w:rPr>
            <w:rFonts w:eastAsia="MS Mincho"/>
            <w:szCs w:val="22"/>
            <w:lang w:val="en-US" w:eastAsia="ja-JP"/>
          </w:rPr>
          <w:t xml:space="preserve">the frame </w:t>
        </w:r>
      </w:ins>
      <w:ins w:id="126" w:author="r3" w:date="2023-04-18T10:47:00Z">
        <w:r w:rsidR="008B2C10">
          <w:rPr>
            <w:rFonts w:eastAsia="MS Mincho"/>
            <w:szCs w:val="22"/>
            <w:lang w:val="en-US" w:eastAsia="ja-JP"/>
          </w:rPr>
          <w:t>is</w:t>
        </w:r>
      </w:ins>
      <w:ins w:id="127" w:author="r3" w:date="2023-04-18T10:43:00Z">
        <w:r w:rsidR="00E00785">
          <w:rPr>
            <w:rFonts w:eastAsia="MS Mincho"/>
            <w:szCs w:val="22"/>
            <w:lang w:val="en-US" w:eastAsia="ja-JP"/>
          </w:rPr>
          <w:t xml:space="preserve"> </w:t>
        </w:r>
        <w:r w:rsidRPr="00F53C37">
          <w:rPr>
            <w:rFonts w:eastAsia="MS Mincho"/>
            <w:szCs w:val="22"/>
            <w:lang w:val="en-US" w:eastAsia="ja-JP"/>
          </w:rPr>
          <w:t>carried in an HE SU PPDU</w:t>
        </w:r>
        <w:r w:rsidR="00E00785">
          <w:rPr>
            <w:rFonts w:eastAsia="MS Mincho"/>
            <w:szCs w:val="22"/>
            <w:lang w:val="en-US" w:eastAsia="ja-JP"/>
          </w:rPr>
          <w:t>, HE MU PPDU</w:t>
        </w:r>
        <w:r>
          <w:rPr>
            <w:rFonts w:eastAsia="MS Mincho"/>
            <w:szCs w:val="22"/>
            <w:lang w:val="en-US" w:eastAsia="ja-JP"/>
          </w:rPr>
          <w:t xml:space="preserve"> </w:t>
        </w:r>
        <w:proofErr w:type="gramStart"/>
        <w:r>
          <w:rPr>
            <w:rFonts w:eastAsia="MS Mincho"/>
            <w:szCs w:val="22"/>
            <w:lang w:val="en-US" w:eastAsia="ja-JP"/>
          </w:rPr>
          <w:t xml:space="preserve">or  </w:t>
        </w:r>
        <w:commentRangeStart w:id="128"/>
        <w:commentRangeStart w:id="129"/>
        <w:r>
          <w:rPr>
            <w:rFonts w:eastAsia="MS Mincho"/>
            <w:szCs w:val="22"/>
            <w:lang w:val="en-US" w:eastAsia="ja-JP"/>
          </w:rPr>
          <w:t>EHT</w:t>
        </w:r>
        <w:proofErr w:type="gramEnd"/>
        <w:r>
          <w:rPr>
            <w:rFonts w:eastAsia="MS Mincho"/>
            <w:szCs w:val="22"/>
            <w:lang w:val="en-US" w:eastAsia="ja-JP"/>
          </w:rPr>
          <w:t xml:space="preserve"> MU PPDU</w:t>
        </w:r>
        <w:commentRangeEnd w:id="128"/>
        <w:r>
          <w:rPr>
            <w:rStyle w:val="CommentReference"/>
            <w:rFonts w:eastAsiaTheme="minorEastAsia"/>
            <w:color w:val="000000"/>
            <w:w w:val="0"/>
          </w:rPr>
          <w:commentReference w:id="128"/>
        </w:r>
        <w:commentRangeEnd w:id="129"/>
        <w:r>
          <w:rPr>
            <w:rStyle w:val="CommentReference"/>
            <w:rFonts w:eastAsiaTheme="minorEastAsia"/>
            <w:color w:val="000000"/>
            <w:w w:val="0"/>
          </w:rPr>
          <w:commentReference w:id="129"/>
        </w:r>
      </w:ins>
      <w:ins w:id="130" w:author="r3" w:date="2023-04-18T10:53:00Z">
        <w:r w:rsidR="00697C34">
          <w:rPr>
            <w:rFonts w:eastAsia="MS Mincho"/>
            <w:szCs w:val="22"/>
            <w:lang w:val="en-US" w:eastAsia="ja-JP"/>
          </w:rPr>
          <w:t xml:space="preserve"> (including EHT SU transmission)</w:t>
        </w:r>
      </w:ins>
      <w:ins w:id="131" w:author="r3" w:date="2023-04-18T10:44:00Z">
        <w:r w:rsidR="00E00785">
          <w:rPr>
            <w:rFonts w:eastAsia="MS Mincho"/>
            <w:szCs w:val="22"/>
            <w:lang w:val="en-US" w:eastAsia="ja-JP"/>
          </w:rPr>
          <w:t xml:space="preserve"> and </w:t>
        </w:r>
      </w:ins>
      <w:ins w:id="132" w:author="r3" w:date="2023-04-18T10:45:00Z">
        <w:r w:rsidR="0005548F">
          <w:rPr>
            <w:rFonts w:eastAsia="MS Mincho"/>
            <w:szCs w:val="22"/>
            <w:lang w:val="en-US" w:eastAsia="ja-JP"/>
          </w:rPr>
          <w:t>this does not include VHT/HT/non-HT PPDUs</w:t>
        </w:r>
      </w:ins>
      <w:ins w:id="133" w:author="r3" w:date="2023-04-18T10:44:00Z">
        <w:r w:rsidR="00874B0E">
          <w:rPr>
            <w:rFonts w:eastAsia="MS Mincho"/>
            <w:szCs w:val="22"/>
            <w:lang w:val="en-US" w:eastAsia="ja-JP"/>
          </w:rPr>
          <w:t>.</w:t>
        </w:r>
      </w:ins>
    </w:p>
    <w:p w14:paraId="3FD67A91"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If I2R LMR was negotiated, the RSTA shall assign uplink resources to the ISTAs using a Report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3333FF"/>
          <w:szCs w:val="22"/>
          <w:lang w:val="en-US" w:eastAsia="ja-JP" w:bidi="he-IL"/>
        </w:rPr>
        <w:t xml:space="preserve"> </w:t>
      </w:r>
      <w:r w:rsidRPr="00F53C37">
        <w:rPr>
          <w:rFonts w:eastAsia="MS Mincho"/>
          <w:lang w:val="en-US" w:eastAsia="ja-JP"/>
        </w:rPr>
        <w:t xml:space="preserve">The Ranging variant Trigger frame of report subvariant is called the TF Ranging LMR. </w:t>
      </w:r>
    </w:p>
    <w:p w14:paraId="2228EE4F" w14:textId="77777777" w:rsidR="00F53C37" w:rsidRPr="00F53C37" w:rsidRDefault="00F53C37" w:rsidP="00F53C37">
      <w:pPr>
        <w:jc w:val="left"/>
        <w:rPr>
          <w:rFonts w:eastAsia="MS Mincho"/>
          <w:lang w:val="en-US" w:eastAsia="ja-JP" w:bidi="he-IL"/>
        </w:rPr>
      </w:pPr>
      <w:r w:rsidRPr="00F53C37">
        <w:rPr>
          <w:rFonts w:eastAsia="MS Mincho"/>
          <w:lang w:val="en-US" w:eastAsia="ja-JP" w:bidi="he-IL"/>
        </w:rPr>
        <w:t xml:space="preserve">A TB ranging measurement reporting phase including the optional I2R LMR is illustrated in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I2R LMR was negotiated by one or more ISTAs, then SIFS time after transmitting out the R2I LMR, the RSTA transmits a TF Ranging LMR to solicit the I2R LMR frame(s). This TF shall allocate uplink resources to ISTAs that negotiated I2R LMR and were allocated resources in the preceding measurement sounding phase. </w:t>
      </w:r>
      <w:r w:rsidRPr="00F53C37">
        <w:rPr>
          <w:rFonts w:eastAsia="MS Mincho"/>
          <w:szCs w:val="22"/>
          <w:lang w:val="en-US" w:eastAsia="ja-JP"/>
        </w:rPr>
        <w:t xml:space="preserve">The RSTA shall allocate each RU in the TF Ranging LMR to only one ISTA. </w:t>
      </w:r>
      <w:r w:rsidRPr="00F53C37">
        <w:rPr>
          <w:rFonts w:eastAsia="MS Mincho"/>
          <w:sz w:val="24"/>
          <w:lang w:val="en-US" w:eastAsia="ja-JP"/>
        </w:rPr>
        <w:t xml:space="preserve"> </w:t>
      </w:r>
      <w:r w:rsidRPr="00F53C37">
        <w:rPr>
          <w:rFonts w:eastAsia="MS Mincho"/>
          <w:lang w:val="en-US" w:eastAsia="ja-JP" w:bidi="he-IL"/>
        </w:rPr>
        <w:t xml:space="preserve">In </w:t>
      </w:r>
      <w:r w:rsidRPr="00F53C37">
        <w:rPr>
          <w:rFonts w:eastAsia="MS Mincho"/>
          <w:lang w:val="en-US" w:eastAsia="ja-JP" w:bidi="he-IL"/>
        </w:rPr>
        <w:lastRenderedPageBreak/>
        <w:t xml:space="preserve">response to the TF Ranging LMR, each addressed ISTA shall respond by transmitting an I2R LMR frame. </w:t>
      </w:r>
    </w:p>
    <w:p w14:paraId="174B1A2E" w14:textId="77777777" w:rsidR="00F53C37" w:rsidRPr="00F53C37" w:rsidRDefault="00F53C37" w:rsidP="00F53C37">
      <w:pPr>
        <w:jc w:val="left"/>
        <w:rPr>
          <w:rFonts w:eastAsia="MS Mincho"/>
          <w:lang w:val="en-US" w:eastAsia="ja-JP" w:bidi="he-IL"/>
        </w:rPr>
      </w:pPr>
    </w:p>
    <w:p w14:paraId="37380325" w14:textId="77777777" w:rsidR="00F53C37" w:rsidRPr="00F53C37" w:rsidRDefault="00F53C37" w:rsidP="00F53C37">
      <w:pPr>
        <w:jc w:val="left"/>
        <w:rPr>
          <w:rFonts w:eastAsia="MS Mincho"/>
          <w:b/>
          <w:lang w:val="en-US" w:eastAsia="ja-JP" w:bidi="he-IL"/>
        </w:rPr>
      </w:pPr>
      <w:r w:rsidRPr="00F53C37">
        <w:rPr>
          <w:rFonts w:eastAsia="MS Mincho"/>
          <w:lang w:val="en-US" w:eastAsia="ja-JP" w:bidi="he-IL"/>
        </w:rPr>
        <w:t xml:space="preserve">If an ISTA negotiated delayed I2R LMR reporting, and if the TOA measurement for the previous availability window is not ready, then the ISTA shall not respond to the TF Ranging Poll frame in the Polling phase of any availability window until the I2R LMR is ready. </w:t>
      </w:r>
    </w:p>
    <w:p w14:paraId="7ADD7143" w14:textId="77777777" w:rsidR="00F53C37" w:rsidRPr="00F53C37" w:rsidRDefault="00F53C37" w:rsidP="00F53C37">
      <w:pPr>
        <w:spacing w:before="240"/>
        <w:rPr>
          <w:rFonts w:eastAsia="MS Mincho"/>
          <w:szCs w:val="22"/>
          <w:lang w:eastAsia="ja-JP"/>
        </w:rPr>
      </w:pPr>
      <w:r w:rsidRPr="00F53C37">
        <w:rPr>
          <w:rFonts w:eastAsia="MS Mincho"/>
          <w:szCs w:val="22"/>
          <w:lang w:val="en-US" w:eastAsia="ja-JP"/>
        </w:rPr>
        <w:t>For delayed reporting, the first instance of the R2I LMR and the optional I2R LMR do not have valid TOA/TOD timestamps to include, in this case the RSTA and the ISTA shall set the Invalid Measurement subfield in the TOA Error field of the respective LMR to 1.</w:t>
      </w:r>
    </w:p>
    <w:p w14:paraId="1C4F1AD7" w14:textId="77777777" w:rsidR="00F53C37" w:rsidRPr="00F53C37" w:rsidRDefault="00F53C37" w:rsidP="00F53C37">
      <w:pPr>
        <w:rPr>
          <w:rFonts w:eastAsia="MS Mincho"/>
          <w:sz w:val="24"/>
          <w:szCs w:val="22"/>
          <w:lang w:val="en-US" w:eastAsia="ja-JP" w:bidi="he-IL"/>
        </w:rPr>
      </w:pPr>
    </w:p>
    <w:p w14:paraId="21C57B8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0734" w:dyaOrig="3420" w14:anchorId="11BFA8CF">
          <v:shape id="_x0000_i1032" type="#_x0000_t75" alt="" style="width:494pt;height:157.5pt;mso-width-percent:0;mso-height-percent:0;mso-width-percent:0;mso-height-percent:0" o:ole="">
            <v:imagedata r:id="rId28" o:title=""/>
          </v:shape>
          <o:OLEObject Type="Embed" ProgID="Visio.Drawing.15" ShapeID="_x0000_i1032" DrawAspect="Content" ObjectID="_1743834072" r:id="rId29"/>
        </w:object>
      </w:r>
    </w:p>
    <w:p w14:paraId="3021BB1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34" w:name="F11o37h"/>
      <w:bookmarkStart w:id="135" w:name="_Toc18873670"/>
      <w:bookmarkStart w:id="136" w:name="_Toc18877637"/>
      <w:bookmarkStart w:id="137" w:name="_Toc19657458"/>
      <w:bookmarkStart w:id="138" w:name="_Toc21641119"/>
      <w:bookmarkStart w:id="139" w:name="_Toc26547722"/>
      <w:bookmarkStart w:id="140" w:name="_Toc31893871"/>
      <w:bookmarkStart w:id="141" w:name="_Toc114333588"/>
      <w:r w:rsidRPr="00F53C37">
        <w:rPr>
          <w:rFonts w:ascii="Arial" w:eastAsia="MS Mincho" w:hAnsi="Arial"/>
          <w:b/>
          <w:sz w:val="20"/>
          <w:lang w:val="en-US" w:eastAsia="ja-JP"/>
        </w:rPr>
        <w:t>Figure 11-37h</w:t>
      </w:r>
      <w:bookmarkEnd w:id="134"/>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measurement reporting phase with bidirectional LMR feedback for n </w:t>
      </w:r>
      <w:proofErr w:type="gramStart"/>
      <w:r w:rsidRPr="00F53C37">
        <w:rPr>
          <w:rFonts w:ascii="Arial" w:eastAsia="MS Mincho" w:hAnsi="Arial"/>
          <w:b/>
          <w:sz w:val="20"/>
          <w:lang w:val="en-US" w:eastAsia="ja-JP"/>
        </w:rPr>
        <w:t>ISTA</w:t>
      </w:r>
      <w:bookmarkEnd w:id="135"/>
      <w:bookmarkEnd w:id="136"/>
      <w:r w:rsidRPr="00F53C37">
        <w:rPr>
          <w:rFonts w:ascii="Arial" w:eastAsia="MS Mincho" w:hAnsi="Arial"/>
          <w:b/>
          <w:sz w:val="20"/>
          <w:lang w:val="en-US" w:eastAsia="ja-JP"/>
        </w:rPr>
        <w:t>s</w:t>
      </w:r>
      <w:bookmarkEnd w:id="137"/>
      <w:bookmarkEnd w:id="138"/>
      <w:bookmarkEnd w:id="139"/>
      <w:bookmarkEnd w:id="140"/>
      <w:bookmarkEnd w:id="141"/>
      <w:proofErr w:type="gramEnd"/>
    </w:p>
    <w:p w14:paraId="19127C21" w14:textId="77777777" w:rsidR="00F53C37" w:rsidRPr="00F53C37" w:rsidRDefault="00F53C37" w:rsidP="00F53C37">
      <w:pPr>
        <w:jc w:val="left"/>
        <w:rPr>
          <w:rFonts w:eastAsia="MS Mincho"/>
          <w:color w:val="3333FF"/>
          <w:sz w:val="24"/>
          <w:szCs w:val="22"/>
          <w:u w:val="single"/>
          <w:lang w:val="en-US" w:eastAsia="ja-JP" w:bidi="he-IL"/>
        </w:rPr>
      </w:pPr>
    </w:p>
    <w:p w14:paraId="7530C89D" w14:textId="77777777" w:rsidR="00F53C37" w:rsidRPr="00F53C37" w:rsidRDefault="00F53C37" w:rsidP="00F53C37">
      <w:pPr>
        <w:spacing w:after="240"/>
        <w:rPr>
          <w:rFonts w:eastAsia="MS Mincho"/>
          <w:bCs/>
          <w:lang w:val="en-US" w:eastAsia="zh-CN"/>
        </w:rPr>
      </w:pPr>
      <w:r w:rsidRPr="00F53C37">
        <w:rPr>
          <w:rFonts w:eastAsia="MS Mincho"/>
          <w:lang w:val="en-US" w:eastAsia="ja-JP"/>
        </w:rPr>
        <w:t xml:space="preserve">In TB ranging, </w:t>
      </w:r>
      <w:r w:rsidRPr="00F53C37">
        <w:rPr>
          <w:rFonts w:eastAsia="MS Mincho"/>
          <w:bCs/>
          <w:lang w:val="en-US" w:eastAsia="zh-CN"/>
        </w:rPr>
        <w:t>the PHY shall issue the PHY-</w:t>
      </w:r>
      <w:proofErr w:type="spellStart"/>
      <w:r w:rsidRPr="00F53C37">
        <w:rPr>
          <w:rFonts w:eastAsia="MS Mincho"/>
          <w:bCs/>
          <w:lang w:val="en-US" w:eastAsia="zh-CN"/>
        </w:rPr>
        <w:t>RXEND.indication</w:t>
      </w:r>
      <w:proofErr w:type="spellEnd"/>
      <w:r w:rsidRPr="00F53C37">
        <w:rPr>
          <w:rFonts w:eastAsia="MS Mincho"/>
          <w:bCs/>
          <w:lang w:val="en-US" w:eastAsia="zh-CN"/>
        </w:rPr>
        <w:t xml:space="preserve"> primitive with error condition </w:t>
      </w:r>
      <w:proofErr w:type="spellStart"/>
      <w:r w:rsidRPr="00F53C37">
        <w:rPr>
          <w:rFonts w:eastAsia="MS Mincho"/>
          <w:bCs/>
          <w:lang w:val="en-US" w:eastAsia="zh-CN"/>
        </w:rPr>
        <w:t>IntegrityCheckError</w:t>
      </w:r>
      <w:proofErr w:type="spellEnd"/>
      <w:r w:rsidRPr="00F53C37">
        <w:rPr>
          <w:rFonts w:eastAsia="MS Mincho"/>
          <w:bCs/>
          <w:lang w:val="en-US" w:eastAsia="zh-CN"/>
        </w:rPr>
        <w:t xml:space="preserve">, if the PHY detects the integrity check error in the reception of the corresponding HE </w:t>
      </w:r>
      <w:proofErr w:type="gramStart"/>
      <w:r w:rsidRPr="00F53C37">
        <w:rPr>
          <w:rFonts w:eastAsia="MS Mincho"/>
          <w:bCs/>
          <w:lang w:val="en-US" w:eastAsia="zh-CN"/>
        </w:rPr>
        <w:t>Ranging</w:t>
      </w:r>
      <w:proofErr w:type="gramEnd"/>
      <w:r w:rsidRPr="00F53C37">
        <w:rPr>
          <w:rFonts w:eastAsia="MS Mincho"/>
          <w:bCs/>
          <w:lang w:val="en-US" w:eastAsia="zh-CN"/>
        </w:rPr>
        <w:t xml:space="preserve"> NDP or HE TB Ranging NDP. </w:t>
      </w:r>
      <w:r w:rsidRPr="00F53C37">
        <w:rPr>
          <w:rFonts w:eastAsia="MS Mincho"/>
          <w:szCs w:val="22"/>
          <w:lang w:val="en-US" w:eastAsia="ja-JP"/>
        </w:rPr>
        <w:t>If the PHY of an RSTA issues a PHY-</w:t>
      </w:r>
      <w:proofErr w:type="spellStart"/>
      <w:r w:rsidRPr="00F53C37">
        <w:rPr>
          <w:rFonts w:eastAsia="MS Mincho"/>
          <w:szCs w:val="22"/>
          <w:lang w:val="en-US" w:eastAsia="ja-JP"/>
        </w:rPr>
        <w:t>RXEND.indication</w:t>
      </w:r>
      <w:proofErr w:type="spellEnd"/>
      <w:r w:rsidRPr="00F53C37">
        <w:rPr>
          <w:rFonts w:eastAsia="MS Mincho"/>
          <w:szCs w:val="22"/>
          <w:lang w:val="en-US" w:eastAsia="ja-JP"/>
        </w:rPr>
        <w:t xml:space="preserve"> primitive with error condition </w:t>
      </w:r>
      <w:proofErr w:type="spellStart"/>
      <w:r w:rsidRPr="00F53C37">
        <w:rPr>
          <w:rFonts w:eastAsia="MS Mincho"/>
          <w:szCs w:val="22"/>
          <w:lang w:val="en-US" w:eastAsia="ja-JP"/>
        </w:rPr>
        <w:t>IntegrityCheckError</w:t>
      </w:r>
      <w:proofErr w:type="spellEnd"/>
      <w:r w:rsidRPr="00F53C37">
        <w:rPr>
          <w:rFonts w:eastAsia="MS Mincho"/>
          <w:szCs w:val="22"/>
          <w:lang w:val="en-US" w:eastAsia="ja-JP"/>
        </w:rPr>
        <w:t>, the RSTA shall set the Invalid Measurement field in the R2I LMR frame carrying the TOA measured from the I2R NDP to 1. Correspondingly, if I2R LMR was negotiated between the ISTA and RSTA and the PHY of the ISTA issues a PHY-</w:t>
      </w:r>
      <w:proofErr w:type="spellStart"/>
      <w:r w:rsidRPr="00F53C37">
        <w:rPr>
          <w:rFonts w:eastAsia="MS Mincho"/>
          <w:szCs w:val="22"/>
          <w:lang w:val="en-US" w:eastAsia="ja-JP"/>
        </w:rPr>
        <w:t>RXEND.indication</w:t>
      </w:r>
      <w:proofErr w:type="spellEnd"/>
      <w:r w:rsidRPr="00F53C37">
        <w:rPr>
          <w:rFonts w:eastAsia="MS Mincho"/>
          <w:szCs w:val="22"/>
          <w:lang w:val="en-US" w:eastAsia="ja-JP"/>
        </w:rPr>
        <w:t xml:space="preserve"> primitive with error condition </w:t>
      </w:r>
      <w:proofErr w:type="spellStart"/>
      <w:r w:rsidRPr="00F53C37">
        <w:rPr>
          <w:rFonts w:eastAsia="MS Mincho"/>
          <w:szCs w:val="22"/>
          <w:lang w:val="en-US" w:eastAsia="ja-JP"/>
        </w:rPr>
        <w:t>IntegrityCheckError</w:t>
      </w:r>
      <w:proofErr w:type="spellEnd"/>
      <w:r w:rsidRPr="00F53C37">
        <w:rPr>
          <w:rFonts w:eastAsia="MS Mincho"/>
          <w:szCs w:val="22"/>
          <w:lang w:val="en-US" w:eastAsia="ja-JP"/>
        </w:rPr>
        <w:t>, the ISTA shall set the Invalid Measurement field in the I2R LMR carrying the TOA measured from the R2I NDP to 1.</w:t>
      </w:r>
      <w:r w:rsidRPr="00F53C37">
        <w:rPr>
          <w:rFonts w:eastAsia="MS Mincho"/>
          <w:bCs/>
          <w:sz w:val="20"/>
          <w:lang w:val="en-US" w:eastAsia="zh-CN"/>
        </w:rPr>
        <w:t xml:space="preserve"> </w:t>
      </w:r>
    </w:p>
    <w:p w14:paraId="6B8D2BF0" w14:textId="77777777" w:rsidR="00F53C37" w:rsidRPr="00F53C37" w:rsidRDefault="00F53C37" w:rsidP="00F53C37">
      <w:pPr>
        <w:spacing w:after="240"/>
        <w:rPr>
          <w:rFonts w:eastAsia="MS Mincho"/>
          <w:sz w:val="18"/>
          <w:szCs w:val="18"/>
          <w:lang w:val="en-US" w:eastAsia="ja-JP"/>
        </w:rPr>
      </w:pPr>
      <w:r w:rsidRPr="00F53C37">
        <w:rPr>
          <w:rFonts w:eastAsia="MS Mincho"/>
          <w:sz w:val="18"/>
          <w:szCs w:val="18"/>
          <w:lang w:val="en-US" w:eastAsia="ja-JP"/>
        </w:rPr>
        <w:t>NOTE—</w:t>
      </w:r>
      <w:r w:rsidRPr="00F53C37">
        <w:rPr>
          <w:rFonts w:eastAsia="MS Mincho"/>
          <w:bCs/>
          <w:sz w:val="18"/>
          <w:szCs w:val="18"/>
          <w:lang w:val="en-US" w:eastAsia="ja-JP"/>
        </w:rPr>
        <w:t>W</w:t>
      </w:r>
      <w:r w:rsidRPr="00F53C37">
        <w:rPr>
          <w:rFonts w:eastAsia="MS Mincho"/>
          <w:sz w:val="18"/>
          <w:szCs w:val="18"/>
          <w:lang w:val="en-US" w:eastAsia="ja-JP"/>
        </w:rPr>
        <w:t xml:space="preserve">hen a STA detects that the transmit center frequency offset (CFO) between the ISTA and the RSTA exceeds the allowed tolerance from the values specified in 27.3.19.3 and 27.3.15.3, this can be an indication of a security attack. </w:t>
      </w:r>
    </w:p>
    <w:p w14:paraId="21DB8E99"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If I2R LMR reporting was negotiated, then the ISTA shall include a CFO parameter in the I2R LMR; see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 The ISTA shall estimate the CFO parameter based on the PPDU carrying the TF Ranging Sounding frame that solicits the I2R NDP from the ISTA. The RSTA may account for clock rate differences between ISTA and RSTA based on the CFO parameter included in the received I2R LMR. The mechanism by which t4 and t1 are adjusted by the RSTA is implementation specific. The CFO parameter refers to the t1 and t4 indicated in the same I2R LMR. </w:t>
      </w:r>
    </w:p>
    <w:p w14:paraId="7EFA5985" w14:textId="77777777" w:rsidR="00F53C37" w:rsidRPr="00F53C37" w:rsidRDefault="00F53C37" w:rsidP="00F53C37">
      <w:pPr>
        <w:spacing w:after="240"/>
        <w:rPr>
          <w:rFonts w:eastAsia="MS Mincho"/>
          <w:lang w:val="en-US" w:eastAsia="ja-JP"/>
        </w:rPr>
      </w:pPr>
      <w:r w:rsidRPr="00F53C37">
        <w:rPr>
          <w:rFonts w:eastAsia="MS Mincho"/>
          <w:lang w:val="en-US" w:eastAsia="ja-JP"/>
        </w:rPr>
        <w:t>If the Invalid Measurement field in an R2I LMR or I2R LMR is equal to 1, the RSTA or ISTA receiving the LMR should discard the TOA carried in the LMR.</w:t>
      </w:r>
    </w:p>
    <w:p w14:paraId="654950A1"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LMR reporting or I2R LMR reporting carries phase shift feedback, then the R2I LMR reporting or the I2R LMR reporting shall be immediate feedback. </w:t>
      </w:r>
    </w:p>
    <w:p w14:paraId="48A7208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AOA feedback was negotiated the RSTA shall include the optional AOA feedback subfield in the R2I LMR frame and if I2R LMR reporting was negotiated in </w:t>
      </w:r>
      <w:r w:rsidRPr="00F53C37">
        <w:rPr>
          <w:rFonts w:eastAsia="MS Mincho"/>
          <w:lang w:val="en-US" w:eastAsia="ja-JP"/>
        </w:rPr>
        <w:lastRenderedPageBreak/>
        <w:t xml:space="preserve">addition to I2R AOA Feedback reporting then the ISTA shall include the optional AOA feedback subfield in the I2R LMR frame. The AOA field contains the Direction Measurement Results element described in 9.4.2.300. </w:t>
      </w:r>
    </w:p>
    <w:p w14:paraId="4E96E3E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142" w:name="H11o21o6o4o4"/>
      <w:r w:rsidRPr="00F53C37">
        <w:rPr>
          <w:rFonts w:ascii="Arial" w:eastAsia="MS Mincho" w:hAnsi="Arial"/>
          <w:b/>
          <w:sz w:val="20"/>
          <w:lang w:val="en-US" w:eastAsia="ja-JP"/>
        </w:rPr>
        <w:t xml:space="preserve">11.21.6.4.4 </w:t>
      </w:r>
      <w:bookmarkEnd w:id="142"/>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exchange</w:t>
      </w:r>
    </w:p>
    <w:p w14:paraId="0DB21C7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43" w:name="H11o21o6o4o4o1"/>
      <w:r w:rsidRPr="00F53C37">
        <w:rPr>
          <w:rFonts w:ascii="Arial" w:eastAsia="MS Mincho" w:hAnsi="Arial"/>
          <w:b/>
          <w:sz w:val="20"/>
          <w:lang w:val="en-US" w:eastAsia="ja-JP"/>
        </w:rPr>
        <w:t xml:space="preserve">11.21.6.4.4.1 </w:t>
      </w:r>
      <w:bookmarkEnd w:id="143"/>
      <w:r w:rsidRPr="00F53C37">
        <w:rPr>
          <w:rFonts w:ascii="Arial" w:eastAsia="MS Mincho" w:hAnsi="Arial"/>
          <w:b/>
          <w:sz w:val="20"/>
          <w:lang w:val="en-US" w:eastAsia="ja-JP"/>
        </w:rPr>
        <w:t>General</w:t>
      </w:r>
    </w:p>
    <w:p w14:paraId="04FACB43"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bidi="he-IL"/>
        </w:rPr>
        <w:t xml:space="preserve">In Non-TB ranging, </w:t>
      </w:r>
      <w:r w:rsidRPr="00F53C37">
        <w:rPr>
          <w:rFonts w:eastAsia="MS Mincho"/>
          <w:szCs w:val="22"/>
          <w:lang w:val="en-US" w:eastAsia="ja-JP" w:bidi="he-IL"/>
        </w:rPr>
        <w:t xml:space="preserve">the protocol operates in an </w:t>
      </w:r>
      <w:r w:rsidRPr="00F53C37">
        <w:rPr>
          <w:rFonts w:eastAsia="MS Mincho"/>
          <w:szCs w:val="22"/>
          <w:lang w:val="en-US" w:eastAsia="ja-JP"/>
        </w:rPr>
        <w:t>ISTA centric scheduling FTM mode</w:t>
      </w:r>
      <w:r w:rsidRPr="00F53C37">
        <w:rPr>
          <w:rFonts w:eastAsia="MS Mincho"/>
          <w:lang w:val="en-US" w:eastAsia="ja-JP" w:bidi="he-IL"/>
        </w:rPr>
        <w:t>; whenever the medium is available, an ISTA may initiate the measurement</w:t>
      </w:r>
      <w:r w:rsidRPr="00F53C37">
        <w:rPr>
          <w:rFonts w:eastAsia="MS Mincho"/>
          <w:szCs w:val="22"/>
          <w:lang w:val="en-US" w:eastAsia="ja-JP" w:bidi="he-IL"/>
        </w:rPr>
        <w:t>. The RSTA can only limit the frequency with which the ISTA can initiate measurements, by setting a minimum time interval between subsequent range measurements.</w:t>
      </w:r>
    </w:p>
    <w:p w14:paraId="24548E80" w14:textId="77777777" w:rsidR="00F53C37" w:rsidRPr="00F53C37" w:rsidRDefault="00F53C37" w:rsidP="00F53C37">
      <w:pPr>
        <w:keepNext/>
        <w:keepLines/>
        <w:jc w:val="center"/>
        <w:rPr>
          <w:rFonts w:eastAsia="MS Mincho"/>
          <w:sz w:val="18"/>
          <w:lang w:val="en-US" w:eastAsia="ja-JP"/>
        </w:rPr>
      </w:pPr>
      <w:r w:rsidRPr="00F53C37">
        <w:rPr>
          <w:rFonts w:eastAsia="MS Mincho"/>
          <w:noProof/>
          <w:sz w:val="18"/>
          <w:lang w:val="en-US" w:eastAsia="ja-JP"/>
        </w:rPr>
        <w:object w:dxaOrig="9960" w:dyaOrig="3648" w14:anchorId="00BBC387">
          <v:shape id="_x0000_i1033" type="#_x0000_t75" alt="" style="width:374.5pt;height:136.5pt;mso-width-percent:0;mso-height-percent:0;mso-width-percent:0;mso-height-percent:0" o:ole="">
            <v:imagedata r:id="rId30" o:title=""/>
          </v:shape>
          <o:OLEObject Type="Embed" ProgID="Visio.Drawing.15" ShapeID="_x0000_i1033" DrawAspect="Content" ObjectID="_1743834073" r:id="rId31"/>
        </w:object>
      </w:r>
    </w:p>
    <w:p w14:paraId="5AEB9113"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44" w:name="F11o37i"/>
      <w:bookmarkStart w:id="145" w:name="_Toc18873671"/>
      <w:bookmarkStart w:id="146" w:name="_Toc18877638"/>
      <w:bookmarkStart w:id="147" w:name="_Toc19657459"/>
      <w:bookmarkStart w:id="148" w:name="_Toc114333589"/>
      <w:bookmarkStart w:id="149" w:name="_Toc21641120"/>
      <w:bookmarkStart w:id="150" w:name="_Toc26547723"/>
      <w:bookmarkStart w:id="151" w:name="_Toc31893872"/>
      <w:r w:rsidRPr="00F53C37">
        <w:rPr>
          <w:rFonts w:ascii="Arial" w:eastAsia="MS Mincho" w:hAnsi="Arial"/>
          <w:b/>
          <w:noProof/>
          <w:sz w:val="20"/>
          <w:lang w:val="en-US" w:eastAsia="ja-JP"/>
        </w:rPr>
        <w:t>Figure 11-37i</w:t>
      </w:r>
      <w:bookmarkEnd w:id="144"/>
      <w:r w:rsidRPr="00F53C37">
        <w:rPr>
          <w:rFonts w:ascii="Arial" w:eastAsia="Helvetica" w:hAnsi="Arial"/>
          <w:b/>
          <w:sz w:val="20"/>
          <w:lang w:val="en-US" w:eastAsia="ja-JP"/>
        </w:rPr>
        <w:t>—</w:t>
      </w:r>
      <w:r w:rsidRPr="00F53C37">
        <w:rPr>
          <w:rFonts w:ascii="Arial" w:eastAsia="MS Mincho" w:hAnsi="Arial"/>
          <w:b/>
          <w:noProof/>
          <w:sz w:val="20"/>
          <w:lang w:val="en-US" w:eastAsia="ja-JP"/>
        </w:rPr>
        <w:t>Non-TB ranging measurement exchange sequence</w:t>
      </w:r>
      <w:bookmarkEnd w:id="145"/>
      <w:bookmarkEnd w:id="146"/>
      <w:bookmarkEnd w:id="147"/>
      <w:bookmarkEnd w:id="148"/>
      <w:r w:rsidRPr="00F53C37">
        <w:rPr>
          <w:rFonts w:ascii="Arial" w:eastAsia="MS Mincho" w:hAnsi="Arial"/>
          <w:b/>
          <w:noProof/>
          <w:sz w:val="20"/>
          <w:lang w:val="en-US" w:eastAsia="ja-JP"/>
        </w:rPr>
        <w:t xml:space="preserve"> </w:t>
      </w:r>
      <w:bookmarkEnd w:id="149"/>
      <w:bookmarkEnd w:id="150"/>
      <w:bookmarkEnd w:id="151"/>
    </w:p>
    <w:p w14:paraId="1A29782C"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52" w:name="H11o21o6o4o4o2"/>
      <w:r w:rsidRPr="00F53C37">
        <w:rPr>
          <w:rFonts w:ascii="Arial" w:eastAsia="MS Mincho" w:hAnsi="Arial"/>
          <w:b/>
          <w:sz w:val="20"/>
          <w:lang w:val="en-US" w:eastAsia="ja-JP"/>
        </w:rPr>
        <w:t xml:space="preserve">11.21.6.4.4.2 </w:t>
      </w:r>
      <w:bookmarkEnd w:id="152"/>
      <w:r w:rsidRPr="00F53C37">
        <w:rPr>
          <w:rFonts w:ascii="Arial" w:eastAsia="MS Mincho" w:hAnsi="Arial"/>
          <w:b/>
          <w:sz w:val="20"/>
          <w:lang w:val="en-US" w:eastAsia="ja-JP"/>
        </w:rPr>
        <w:t xml:space="preserve">Measurement sounding phase of non-TB </w:t>
      </w:r>
      <w:proofErr w:type="gramStart"/>
      <w:r w:rsidRPr="00F53C37">
        <w:rPr>
          <w:rFonts w:ascii="Arial" w:eastAsia="MS Mincho" w:hAnsi="Arial"/>
          <w:b/>
          <w:sz w:val="20"/>
          <w:lang w:val="en-US" w:eastAsia="ja-JP"/>
        </w:rPr>
        <w:t>ranging</w:t>
      </w:r>
      <w:proofErr w:type="gramEnd"/>
    </w:p>
    <w:p w14:paraId="43F3E389" w14:textId="1711C41F" w:rsidR="00F53C37" w:rsidRPr="00F53C37" w:rsidRDefault="00F53C37" w:rsidP="00F53C37">
      <w:pPr>
        <w:spacing w:after="240"/>
        <w:rPr>
          <w:rFonts w:eastAsia="MS Mincho"/>
          <w:lang w:val="en-US" w:eastAsia="ja-JP"/>
        </w:rPr>
      </w:pPr>
      <w:r w:rsidRPr="00F53C37">
        <w:rPr>
          <w:rFonts w:eastAsia="MS Mincho"/>
          <w:szCs w:val="22"/>
          <w:lang w:eastAsia="ja-JP"/>
        </w:rPr>
        <w:t xml:space="preserve">An ISTA shall initiate a non-TB ranging measurement instance by transmitting a Ranging NDP Announcement frame addressed to the RSTA, followed by an I2R NDP SIFS after. In response to the correctly received Ranging NDP Announcement frame addressed to itself, the RSTA shall transmit an R2I NDP; see </w:t>
      </w:r>
      <w:r w:rsidRPr="00F53C37">
        <w:rPr>
          <w:rFonts w:eastAsia="MS Mincho"/>
          <w:szCs w:val="22"/>
          <w:lang w:val="en-US" w:eastAsia="ja-JP"/>
        </w:rPr>
        <w:t xml:space="preserve">Figure </w:t>
      </w:r>
      <w:hyperlink w:anchor="F11o37i" w:history="1">
        <w:r w:rsidRPr="00F53C37">
          <w:rPr>
            <w:rFonts w:eastAsia="MS Mincho"/>
            <w:color w:val="0000FF"/>
            <w:szCs w:val="22"/>
            <w:u w:val="single"/>
            <w:lang w:val="en-US" w:eastAsia="ja-JP"/>
          </w:rPr>
          <w:t>11-37i</w:t>
        </w:r>
      </w:hyperlink>
      <w:r w:rsidRPr="00F53C37">
        <w:rPr>
          <w:rFonts w:eastAsia="MS Mincho"/>
          <w:szCs w:val="22"/>
          <w:lang w:val="en-US" w:eastAsia="ja-JP"/>
        </w:rPr>
        <w:t xml:space="preserve"> (</w:t>
      </w:r>
      <w:proofErr w:type="gramStart"/>
      <w:r w:rsidRPr="00F53C37">
        <w:rPr>
          <w:rFonts w:eastAsia="MS Mincho"/>
          <w:szCs w:val="22"/>
          <w:lang w:val="en-US" w:eastAsia="ja-JP"/>
        </w:rPr>
        <w:t>Non-TB</w:t>
      </w:r>
      <w:proofErr w:type="gramEnd"/>
      <w:r w:rsidRPr="00F53C37">
        <w:rPr>
          <w:rFonts w:eastAsia="MS Mincho"/>
          <w:szCs w:val="22"/>
          <w:lang w:val="en-US" w:eastAsia="ja-JP"/>
        </w:rPr>
        <w:t xml:space="preserve"> ranging measurement exchange sequence). I2R NDP and R2I NDP, </w:t>
      </w:r>
      <w:del w:id="153" w:author="r1" w:date="2023-03-28T11:33:00Z">
        <w:r w:rsidRPr="00F53C37" w:rsidDel="00197C0C">
          <w:rPr>
            <w:rFonts w:eastAsia="MS Mincho"/>
            <w:szCs w:val="22"/>
            <w:lang w:val="en-US" w:eastAsia="ja-JP"/>
          </w:rPr>
          <w:delText>refer to</w:delText>
        </w:r>
      </w:del>
      <w:ins w:id="154" w:author="r1" w:date="2023-03-28T11:33:00Z">
        <w:r w:rsidR="00197C0C">
          <w:rPr>
            <w:rFonts w:eastAsia="MS Mincho"/>
            <w:szCs w:val="22"/>
            <w:lang w:val="en-US" w:eastAsia="ja-JP"/>
          </w:rPr>
          <w:t>are</w:t>
        </w:r>
      </w:ins>
      <w:r w:rsidRPr="00F53C37">
        <w:rPr>
          <w:rFonts w:eastAsia="MS Mincho"/>
          <w:szCs w:val="22"/>
          <w:lang w:val="en-US" w:eastAsia="ja-JP"/>
        </w:rPr>
        <w:t xml:space="preserve"> HE Ranging NDPs </w:t>
      </w:r>
      <w:del w:id="155" w:author="Christian Berger" w:date="2023-04-04T11:00:00Z">
        <w:r w:rsidRPr="00F53C37" w:rsidDel="00446DFD">
          <w:rPr>
            <w:rFonts w:eastAsia="MS Mincho"/>
            <w:szCs w:val="22"/>
            <w:lang w:val="en-US" w:eastAsia="ja-JP"/>
          </w:rPr>
          <w:delText>respectively</w:delText>
        </w:r>
      </w:del>
      <w:ins w:id="156" w:author="Christian Berger" w:date="2023-04-04T11:00:00Z">
        <w:r w:rsidR="00446DFD">
          <w:rPr>
            <w:rFonts w:eastAsia="MS Mincho"/>
            <w:szCs w:val="22"/>
            <w:lang w:val="en-US" w:eastAsia="ja-JP"/>
          </w:rPr>
          <w:t>or EHT Ranging NDPs</w:t>
        </w:r>
      </w:ins>
      <w:r w:rsidR="0085764B">
        <w:rPr>
          <w:rFonts w:eastAsia="MS Mincho"/>
          <w:lang w:val="en-US" w:eastAsia="ja-JP" w:bidi="he-IL"/>
        </w:rPr>
        <w:t>.</w:t>
      </w:r>
      <w:r w:rsidRPr="00F53C37">
        <w:rPr>
          <w:rFonts w:eastAsia="MS Mincho"/>
          <w:szCs w:val="22"/>
          <w:lang w:val="en-US" w:eastAsia="ja-JP"/>
        </w:rPr>
        <w:t xml:space="preserve"> The measurement-reporting phase consists of an LMR </w:t>
      </w:r>
      <w:r w:rsidRPr="00F53C37">
        <w:rPr>
          <w:rFonts w:eastAsia="MS Mincho"/>
          <w:szCs w:val="22"/>
          <w:lang w:val="en-US" w:eastAsia="ja-JP" w:bidi="he-IL"/>
        </w:rPr>
        <w:t xml:space="preserve">frame, which is a Location Measurement Report </w:t>
      </w:r>
      <w:r w:rsidRPr="00F53C37">
        <w:rPr>
          <w:rFonts w:eastAsia="MS Mincho"/>
          <w:szCs w:val="22"/>
          <w:lang w:val="en-US" w:eastAsia="ja-JP"/>
        </w:rPr>
        <w:t>as defined in</w:t>
      </w:r>
      <w:r w:rsidRPr="00F53C37">
        <w:rPr>
          <w:rFonts w:eastAsia="MS Mincho"/>
          <w:lang w:val="en-US" w:eastAsia="ja-JP"/>
        </w:rPr>
        <w:t xml:space="preserv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w:t>
      </w:r>
      <w:r w:rsidRPr="00F53C37">
        <w:rPr>
          <w:rFonts w:eastAsia="MS Mincho"/>
          <w:szCs w:val="22"/>
          <w:lang w:val="en-US" w:eastAsia="ja-JP"/>
        </w:rPr>
        <w:t xml:space="preserve">. </w:t>
      </w:r>
    </w:p>
    <w:p w14:paraId="7E6CD76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For immediate feedback the LMR carries measurement results of the current measurement exchange, while for delayed feedback the LMR carries measurement results of the previous measurement exchange; see </w:t>
      </w:r>
      <w:hyperlink w:anchor="H11o21o6o4o4o3" w:history="1">
        <w:r w:rsidRPr="00F53C37">
          <w:rPr>
            <w:rFonts w:eastAsia="MS Mincho"/>
            <w:color w:val="0000FF"/>
            <w:szCs w:val="22"/>
            <w:u w:val="single"/>
            <w:lang w:val="en-US" w:eastAsia="ja-JP"/>
          </w:rPr>
          <w:t>11.21.6.4.4.3</w:t>
        </w:r>
      </w:hyperlink>
      <w:r w:rsidRPr="00F53C37">
        <w:rPr>
          <w:rFonts w:eastAsia="MS Mincho"/>
          <w:szCs w:val="22"/>
          <w:lang w:val="en-US" w:eastAsia="ja-JP"/>
        </w:rPr>
        <w:t xml:space="preserve"> (</w:t>
      </w:r>
      <w:proofErr w:type="gramStart"/>
      <w:r w:rsidRPr="00F53C37">
        <w:rPr>
          <w:rFonts w:eastAsia="MS Mincho"/>
          <w:color w:val="000000"/>
          <w:szCs w:val="22"/>
          <w:lang w:val="en-US" w:eastAsia="ja-JP"/>
        </w:rPr>
        <w:t>Non-TB</w:t>
      </w:r>
      <w:proofErr w:type="gramEnd"/>
      <w:r w:rsidRPr="00F53C37">
        <w:rPr>
          <w:rFonts w:eastAsia="MS Mincho"/>
          <w:color w:val="000000"/>
          <w:szCs w:val="22"/>
          <w:lang w:val="en-US" w:eastAsia="ja-JP"/>
        </w:rPr>
        <w:t xml:space="preserve"> ranging measurement reporting phase</w:t>
      </w:r>
      <w:r w:rsidRPr="00F53C37">
        <w:rPr>
          <w:rFonts w:eastAsia="MS Mincho"/>
          <w:szCs w:val="22"/>
          <w:lang w:val="en-US" w:eastAsia="ja-JP"/>
        </w:rPr>
        <w:t xml:space="preserve">). </w:t>
      </w:r>
    </w:p>
    <w:p w14:paraId="3090AC6A"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set the Min Time Between Measurements field and the Max Time Between Measurements field in the Non-TB Specific </w:t>
      </w:r>
      <w:proofErr w:type="spellStart"/>
      <w:r w:rsidRPr="00F53C37">
        <w:rPr>
          <w:rFonts w:eastAsia="MS Mincho"/>
          <w:szCs w:val="22"/>
          <w:lang w:val="en-US" w:eastAsia="ja-JP" w:bidi="he-IL"/>
        </w:rPr>
        <w:t>subelement</w:t>
      </w:r>
      <w:proofErr w:type="spellEnd"/>
      <w:r w:rsidRPr="00F53C37">
        <w:rPr>
          <w:rFonts w:eastAsia="MS Mincho"/>
          <w:szCs w:val="22"/>
          <w:lang w:val="en-US" w:eastAsia="ja-JP" w:bidi="he-IL"/>
        </w:rPr>
        <w:t xml:space="preserve"> in the Ranging Parameters element in the IFTMR frame, where Max Time Between Measurements shall be larger than Min Time Between Measurements and </w:t>
      </w:r>
      <w:proofErr w:type="gramStart"/>
      <w:r w:rsidRPr="00F53C37">
        <w:rPr>
          <w:rFonts w:eastAsia="MS Mincho"/>
          <w:szCs w:val="22"/>
          <w:lang w:val="en-US" w:eastAsia="ja-JP" w:bidi="he-IL"/>
        </w:rPr>
        <w:t>takes into account</w:t>
      </w:r>
      <w:proofErr w:type="gramEnd"/>
      <w:r w:rsidRPr="00F53C37">
        <w:rPr>
          <w:rFonts w:eastAsia="MS Mincho"/>
          <w:szCs w:val="22"/>
          <w:lang w:val="en-US" w:eastAsia="ja-JP" w:bidi="he-IL"/>
        </w:rPr>
        <w:t xml:space="preserve"> the measurement exchange duration.  An RSTA shall assign the value of the Min Time Between Measurements and Max Time Between Measurements in the Non-TB Specific </w:t>
      </w:r>
      <w:proofErr w:type="spellStart"/>
      <w:r w:rsidRPr="00F53C37">
        <w:rPr>
          <w:rFonts w:eastAsia="MS Mincho"/>
          <w:szCs w:val="22"/>
          <w:lang w:val="en-US" w:eastAsia="ja-JP" w:bidi="he-IL"/>
        </w:rPr>
        <w:t>subelement</w:t>
      </w:r>
      <w:proofErr w:type="spellEnd"/>
      <w:r w:rsidRPr="00F53C37">
        <w:rPr>
          <w:rFonts w:eastAsia="MS Mincho"/>
          <w:szCs w:val="22"/>
          <w:lang w:val="en-US" w:eastAsia="ja-JP" w:bidi="he-IL"/>
        </w:rPr>
        <w:t xml:space="preserve"> in the Ranging Parameters element in the initial FTM frame, where Max Time Between Measurements shall be larger than Min Time Between Measurements and </w:t>
      </w:r>
      <w:proofErr w:type="gramStart"/>
      <w:r w:rsidRPr="00F53C37">
        <w:rPr>
          <w:rFonts w:eastAsia="MS Mincho"/>
          <w:szCs w:val="22"/>
          <w:lang w:val="en-US" w:eastAsia="ja-JP" w:bidi="he-IL"/>
        </w:rPr>
        <w:t>takes into account</w:t>
      </w:r>
      <w:proofErr w:type="gramEnd"/>
      <w:r w:rsidRPr="00F53C37">
        <w:rPr>
          <w:rFonts w:eastAsia="MS Mincho"/>
          <w:szCs w:val="22"/>
          <w:lang w:val="en-US" w:eastAsia="ja-JP" w:bidi="he-IL"/>
        </w:rPr>
        <w:t xml:space="preserve"> of the measurement exchange duration.</w:t>
      </w:r>
    </w:p>
    <w:p w14:paraId="39332D4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not initiate a new measurement exchange sequence until the assigned minimum time interval between subsequent range measurements has elapsed; see Figure </w:t>
      </w:r>
      <w:hyperlink w:anchor="F11o37k" w:history="1">
        <w:r w:rsidRPr="00F53C37">
          <w:rPr>
            <w:rFonts w:eastAsia="MS Mincho"/>
            <w:color w:val="0000FF"/>
            <w:szCs w:val="22"/>
            <w:u w:val="single"/>
            <w:lang w:val="en-US" w:eastAsia="ja-JP" w:bidi="he-IL"/>
          </w:rPr>
          <w:t>11-37k</w:t>
        </w:r>
      </w:hyperlink>
      <w:r w:rsidRPr="00F53C37">
        <w:rPr>
          <w:rFonts w:eastAsia="MS Mincho"/>
          <w:szCs w:val="22"/>
          <w:lang w:val="en-US" w:eastAsia="ja-JP" w:bidi="he-IL"/>
        </w:rPr>
        <w:t xml:space="preserve"> (</w:t>
      </w:r>
      <w:proofErr w:type="gramStart"/>
      <w:r w:rsidRPr="00F53C37">
        <w:rPr>
          <w:rFonts w:eastAsia="MS Mincho"/>
          <w:szCs w:val="22"/>
          <w:lang w:val="en-US" w:eastAsia="ja-JP" w:bidi="he-IL"/>
        </w:rPr>
        <w:t>Non-TB</w:t>
      </w:r>
      <w:proofErr w:type="gramEnd"/>
      <w:r w:rsidRPr="00F53C37">
        <w:rPr>
          <w:rFonts w:eastAsia="MS Mincho"/>
          <w:szCs w:val="22"/>
          <w:lang w:val="en-US" w:eastAsia="ja-JP" w:bidi="he-IL"/>
        </w:rPr>
        <w:t xml:space="preserve"> ranging with immediate reporting). An ISTA should complete the measurement sequence before the assigned maximum time interval between subsequent range measurements has elapsed. </w:t>
      </w:r>
    </w:p>
    <w:p w14:paraId="7B5C132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An ISTA may use any AC to transmit the Ranging NDP Announcement frame.</w:t>
      </w:r>
    </w:p>
    <w:p w14:paraId="165747F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lastRenderedPageBreak/>
        <w:t xml:space="preserve">The ISTA maintains a sounding dialog token counter modulo 64 for each FTM session. </w:t>
      </w:r>
      <w:r w:rsidRPr="00F53C37">
        <w:rPr>
          <w:rFonts w:eastAsia="MS Mincho"/>
          <w:szCs w:val="22"/>
          <w:lang w:val="en-US" w:eastAsia="ja-JP"/>
        </w:rPr>
        <w:t>When transmitting a Ranging NDP announcement frame to an RSTA,</w:t>
      </w:r>
      <w:r w:rsidRPr="00F53C37">
        <w:rPr>
          <w:rFonts w:eastAsia="MS Mincho"/>
          <w:bCs/>
          <w:szCs w:val="22"/>
          <w:lang w:val="en-US" w:eastAsia="ko-KR"/>
        </w:rPr>
        <w:t xml:space="preserve"> the </w:t>
      </w:r>
      <w:r w:rsidRPr="00F53C37">
        <w:rPr>
          <w:rFonts w:eastAsia="MS Mincho"/>
          <w:szCs w:val="22"/>
          <w:lang w:val="en-US" w:eastAsia="ja-JP"/>
        </w:rPr>
        <w:t xml:space="preserve">Sounding Dialog Token Number subfield in the Sounding Dialog field shall be set to the value of the corresponding counter; after which the counter shall be incremented by 1. </w:t>
      </w:r>
    </w:p>
    <w:p w14:paraId="2D6F7F68" w14:textId="77777777" w:rsidR="00F53C37" w:rsidRPr="00F53C37" w:rsidRDefault="00F53C37" w:rsidP="00F53C37">
      <w:pPr>
        <w:tabs>
          <w:tab w:val="left" w:pos="2547"/>
        </w:tabs>
        <w:autoSpaceDE w:val="0"/>
        <w:autoSpaceDN w:val="0"/>
        <w:adjustRightInd w:val="0"/>
        <w:rPr>
          <w:rFonts w:eastAsia="MS Mincho"/>
          <w:bCs/>
          <w:szCs w:val="22"/>
          <w:lang w:val="en-US" w:eastAsia="ko-KR"/>
        </w:rPr>
      </w:pPr>
    </w:p>
    <w:p w14:paraId="29777B9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After transmitting the Ranging NDP Announcement frame and I2R NDP, the ISTA shall wait for a time interval of </w:t>
      </w:r>
      <w:proofErr w:type="spellStart"/>
      <w:r w:rsidRPr="00F53C37">
        <w:rPr>
          <w:rFonts w:eastAsia="MS Mincho"/>
          <w:szCs w:val="22"/>
          <w:lang w:val="en-US" w:eastAsia="ja-JP"/>
        </w:rPr>
        <w:t>aSIFSTime</w:t>
      </w:r>
      <w:proofErr w:type="spellEnd"/>
      <w:r w:rsidRPr="00F53C37">
        <w:rPr>
          <w:rFonts w:eastAsia="MS Mincho"/>
          <w:szCs w:val="22"/>
          <w:lang w:val="en-US" w:eastAsia="ja-JP"/>
        </w:rPr>
        <w:t xml:space="preserve"> + </w:t>
      </w:r>
      <w:proofErr w:type="spellStart"/>
      <w:r w:rsidRPr="00F53C37">
        <w:rPr>
          <w:rFonts w:eastAsia="MS Mincho"/>
          <w:szCs w:val="22"/>
          <w:lang w:val="en-US" w:eastAsia="ja-JP"/>
        </w:rPr>
        <w:t>aSlotTime</w:t>
      </w:r>
      <w:proofErr w:type="spellEnd"/>
      <w:r w:rsidRPr="00F53C37">
        <w:rPr>
          <w:rFonts w:eastAsia="MS Mincho"/>
          <w:szCs w:val="22"/>
          <w:lang w:val="en-US" w:eastAsia="ja-JP"/>
        </w:rPr>
        <w:t xml:space="preserve"> + </w:t>
      </w:r>
      <w:proofErr w:type="spellStart"/>
      <w:r w:rsidRPr="00F53C37">
        <w:rPr>
          <w:rFonts w:eastAsia="MS Mincho"/>
          <w:szCs w:val="22"/>
          <w:lang w:val="en-US" w:eastAsia="ja-JP"/>
        </w:rPr>
        <w:t>aRxPHYStartDelay</w:t>
      </w:r>
      <w:proofErr w:type="spellEnd"/>
      <w:r w:rsidRPr="00F53C37">
        <w:rPr>
          <w:rFonts w:eastAsia="MS Mincho"/>
          <w:szCs w:val="22"/>
          <w:lang w:val="en-US" w:eastAsia="ja-JP"/>
        </w:rPr>
        <w:t>. This interval begins when the MAC receives a PHY-</w:t>
      </w:r>
      <w:proofErr w:type="spellStart"/>
      <w:r w:rsidRPr="00F53C37">
        <w:rPr>
          <w:rFonts w:eastAsia="MS Mincho"/>
          <w:szCs w:val="22"/>
          <w:lang w:val="en-US" w:eastAsia="ja-JP"/>
        </w:rPr>
        <w:t>TXEND.confirm</w:t>
      </w:r>
      <w:proofErr w:type="spellEnd"/>
      <w:r w:rsidRPr="00F53C37">
        <w:rPr>
          <w:rFonts w:eastAsia="MS Mincho"/>
          <w:szCs w:val="22"/>
          <w:lang w:val="en-US" w:eastAsia="ja-JP"/>
        </w:rPr>
        <w:t xml:space="preserve"> primitive for I2R NDP. If a PHY-</w:t>
      </w:r>
      <w:proofErr w:type="spellStart"/>
      <w:r w:rsidRPr="00F53C37">
        <w:rPr>
          <w:rFonts w:eastAsia="MS Mincho"/>
          <w:szCs w:val="22"/>
          <w:lang w:val="en-US" w:eastAsia="ja-JP"/>
        </w:rPr>
        <w:t>RXSTART.indication</w:t>
      </w:r>
      <w:proofErr w:type="spellEnd"/>
      <w:r w:rsidRPr="00F53C37">
        <w:rPr>
          <w:rFonts w:eastAsia="MS Mincho"/>
          <w:szCs w:val="22"/>
          <w:lang w:val="en-US" w:eastAsia="ja-JP"/>
        </w:rPr>
        <w:t xml:space="preserve"> primitive does not occur during the time interval, the ISTA shall conclude that the transmission of the Ranging NDP Announcement frame + I2R NDP has failed </w:t>
      </w:r>
      <w:r w:rsidRPr="00F53C37">
        <w:rPr>
          <w:rFonts w:eastAsia="MS Mincho"/>
          <w:szCs w:val="22"/>
          <w:lang w:eastAsia="ja-JP"/>
        </w:rPr>
        <w:t xml:space="preserve">and abort the current measurement exchange. </w:t>
      </w:r>
      <w:r w:rsidRPr="00F53C37">
        <w:rPr>
          <w:rFonts w:eastAsia="MS Mincho"/>
          <w:szCs w:val="22"/>
          <w:lang w:val="en-US" w:eastAsia="ja-JP"/>
        </w:rPr>
        <w:t xml:space="preserve"> If a PHY-</w:t>
      </w:r>
      <w:proofErr w:type="spellStart"/>
      <w:r w:rsidRPr="00F53C37">
        <w:rPr>
          <w:rFonts w:eastAsia="MS Mincho"/>
          <w:szCs w:val="22"/>
          <w:lang w:val="en-US" w:eastAsia="ja-JP"/>
        </w:rPr>
        <w:t>RXSTART.indication</w:t>
      </w:r>
      <w:proofErr w:type="spellEnd"/>
      <w:r w:rsidRPr="00F53C37">
        <w:rPr>
          <w:rFonts w:eastAsia="MS Mincho"/>
          <w:szCs w:val="22"/>
          <w:lang w:val="en-US" w:eastAsia="ja-JP"/>
        </w:rPr>
        <w:t xml:space="preserve"> primitive occurred during the time interval, the ISTA tries to receive the R2I NDP and the LMR frame from the RSTA addressed by the Ranging NDP Announcement frame. If the LMR is received from the RSTA, the frame exchange initiated by the Ranging NDP Announcement frame is complete</w:t>
      </w:r>
      <w:r w:rsidRPr="00F53C37">
        <w:rPr>
          <w:rFonts w:eastAsia="MS Mincho"/>
          <w:szCs w:val="22"/>
          <w:lang w:eastAsia="ja-JP"/>
        </w:rPr>
        <w:t xml:space="preserve">, otherwise the ISTA shall conclude that the current measurement exchange has failed. </w:t>
      </w:r>
    </w:p>
    <w:p w14:paraId="67CE3722" w14:textId="77777777" w:rsidR="00F53C37" w:rsidRPr="00F53C37" w:rsidRDefault="00F53C37" w:rsidP="00F53C37">
      <w:pPr>
        <w:jc w:val="left"/>
        <w:rPr>
          <w:rFonts w:eastAsia="MS Mincho"/>
          <w:color w:val="000000"/>
          <w:szCs w:val="22"/>
          <w:lang w:val="en-US" w:eastAsia="ja-JP"/>
        </w:rPr>
      </w:pPr>
      <w:r w:rsidRPr="00F53C37">
        <w:rPr>
          <w:rFonts w:eastAsia="MS Mincho"/>
          <w:color w:val="000000"/>
          <w:szCs w:val="22"/>
          <w:lang w:val="en-US" w:eastAsia="ja-JP"/>
        </w:rPr>
        <w:t xml:space="preserve">The ISTA may invoke the backoff procedure by an EDCAF when the last frame of the measurement exchange initiated by the Ranging NDP Announcement frame has completed, the TXNAV timer has expired. </w:t>
      </w:r>
    </w:p>
    <w:p w14:paraId="6D261247" w14:textId="77777777" w:rsidR="00F53C37" w:rsidRPr="00F53C37" w:rsidRDefault="00F53C37" w:rsidP="00F53C37">
      <w:pPr>
        <w:spacing w:before="240"/>
        <w:rPr>
          <w:rFonts w:eastAsia="MS Mincho"/>
          <w:szCs w:val="22"/>
          <w:u w:val="single"/>
          <w:lang w:val="en-US" w:eastAsia="ja-JP"/>
        </w:rPr>
      </w:pPr>
      <w:r w:rsidRPr="00F53C37">
        <w:rPr>
          <w:rFonts w:eastAsia="MS Mincho"/>
          <w:szCs w:val="22"/>
          <w:lang w:val="en-US" w:eastAsia="ja-JP"/>
        </w:rPr>
        <w:t xml:space="preserve">In the Non-TB ranging measurement exchange sequence, the ISTA shall transmit the Ranging NDP Announcement frame with the same bandwidth as the I2R NDP to reserve the medium.  The Ranging NDP Announcement frame shall be unicast with the RA field set to the address of the </w:t>
      </w:r>
      <w:proofErr w:type="gramStart"/>
      <w:r w:rsidRPr="00F53C37">
        <w:rPr>
          <w:rFonts w:eastAsia="MS Mincho"/>
          <w:szCs w:val="22"/>
          <w:lang w:val="en-US" w:eastAsia="ja-JP"/>
        </w:rPr>
        <w:t>RSTA, and</w:t>
      </w:r>
      <w:proofErr w:type="gramEnd"/>
      <w:r w:rsidRPr="00F53C37">
        <w:rPr>
          <w:rFonts w:eastAsia="MS Mincho"/>
          <w:szCs w:val="22"/>
          <w:lang w:val="en-US" w:eastAsia="ja-JP"/>
        </w:rPr>
        <w:t xml:space="preserve"> contain one STA Info field with the AID11 subfield set to 0.</w:t>
      </w:r>
      <w:r w:rsidRPr="00F53C37">
        <w:rPr>
          <w:rFonts w:eastAsia="MS Mincho"/>
          <w:sz w:val="24"/>
          <w:lang w:val="en-US" w:eastAsia="ja-JP"/>
        </w:rPr>
        <w:t xml:space="preserve"> </w:t>
      </w:r>
      <w:r w:rsidRPr="00F53C37">
        <w:rPr>
          <w:rFonts w:eastAsia="MS Mincho"/>
          <w:szCs w:val="22"/>
          <w:lang w:val="en-US" w:eastAsia="ja-JP"/>
        </w:rPr>
        <w:t xml:space="preserve">If negotiated, the NPD Announcement frame shall contain another STA Info field with AID11 subfield set to 2045, and the I2R Tx Power subfield shall be set to indicate the TX power of the following I2R NDP. If the STA Info field with AID11 subfield set to 2045 is included, the ISTA shall set the R2I NDP Target RSSI subfield to either its preferred receive signal power or a reserved value. </w:t>
      </w:r>
    </w:p>
    <w:p w14:paraId="68982274"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RSTA shall transmit the R2I NDP with the same bandwidth as the Ranging NDP Announcement frame, while the LMR may be transmitted at a different bandwidth, according to the rules of multiple frame transmission in an EDCA TXOP, see 10.23.2.8 (Multiple frame transmission in an EDCA TXOP). The allowed bandwidths for the Ranging NDP Announcements, I2R NDP and R2I NDP, shall be less than or equal the RSTA Assigned Max Bandwidth. </w:t>
      </w:r>
    </w:p>
    <w:p w14:paraId="2F6EB54D" w14:textId="77777777" w:rsidR="00F53C37" w:rsidRPr="00F53C37" w:rsidRDefault="00F53C37" w:rsidP="00F53C37">
      <w:pPr>
        <w:spacing w:before="240"/>
        <w:rPr>
          <w:rFonts w:eastAsia="MS Mincho"/>
          <w:szCs w:val="22"/>
          <w:lang w:val="en-US" w:eastAsia="ja-JP"/>
        </w:rPr>
      </w:pPr>
    </w:p>
    <w:p w14:paraId="452E19CC"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Accordingly:</w:t>
      </w:r>
    </w:p>
    <w:p w14:paraId="14A08440" w14:textId="1F258E4A" w:rsidR="00F53C37" w:rsidRDefault="00F53C37" w:rsidP="00F53C37">
      <w:pPr>
        <w:numPr>
          <w:ilvl w:val="0"/>
          <w:numId w:val="218"/>
        </w:numPr>
        <w:spacing w:after="240"/>
        <w:jc w:val="left"/>
        <w:rPr>
          <w:ins w:id="157" w:author="Christian Berger" w:date="2023-04-04T11:01:00Z"/>
          <w:rFonts w:eastAsia="MS Mincho"/>
          <w:szCs w:val="22"/>
          <w:lang w:val="en-US" w:eastAsia="ja-JP"/>
        </w:rPr>
      </w:pPr>
      <w:r w:rsidRPr="00F53C37">
        <w:rPr>
          <w:rFonts w:eastAsia="MS Mincho"/>
          <w:szCs w:val="22"/>
          <w:lang w:val="en-US" w:eastAsia="ja-JP"/>
        </w:rPr>
        <w:t>An ISTA transmitting an I2R NDP shall set the TXVECTOR parameter CH_BANDWIDTH to the same value as the TXVECTOR parameter CH_BANDWIDTH in the preceding Ranging NDP Announcement frame.</w:t>
      </w:r>
    </w:p>
    <w:p w14:paraId="7ED06680" w14:textId="650B9D0E" w:rsidR="00446DFD" w:rsidRPr="00F53C37" w:rsidRDefault="00446DFD" w:rsidP="00F53C37">
      <w:pPr>
        <w:numPr>
          <w:ilvl w:val="0"/>
          <w:numId w:val="218"/>
        </w:numPr>
        <w:spacing w:after="240"/>
        <w:jc w:val="left"/>
        <w:rPr>
          <w:rFonts w:eastAsia="MS Mincho"/>
          <w:szCs w:val="22"/>
          <w:lang w:val="en-US" w:eastAsia="ja-JP"/>
        </w:rPr>
      </w:pPr>
      <w:ins w:id="158" w:author="Christian Berger" w:date="2023-04-04T11:01:00Z">
        <w:r>
          <w:rPr>
            <w:rFonts w:eastAsia="MS Mincho"/>
            <w:szCs w:val="22"/>
            <w:lang w:val="en-US" w:eastAsia="ja-JP"/>
          </w:rPr>
          <w:t xml:space="preserve">If the CH_BANDWIDTH </w:t>
        </w:r>
      </w:ins>
      <w:ins w:id="159" w:author="Christian Berger" w:date="2023-04-04T11:03:00Z">
        <w:r>
          <w:rPr>
            <w:rFonts w:eastAsia="MS Mincho"/>
            <w:szCs w:val="22"/>
            <w:lang w:val="en-US" w:eastAsia="ja-JP"/>
          </w:rPr>
          <w:t xml:space="preserve">of the I2R NDP </w:t>
        </w:r>
      </w:ins>
      <w:ins w:id="160" w:author="Christian Berger" w:date="2023-04-04T11:01:00Z">
        <w:r>
          <w:rPr>
            <w:rFonts w:eastAsia="MS Mincho"/>
            <w:szCs w:val="22"/>
            <w:lang w:val="en-US" w:eastAsia="ja-JP"/>
          </w:rPr>
          <w:t xml:space="preserve">is equal to 320 MHz, the </w:t>
        </w:r>
      </w:ins>
      <w:ins w:id="161" w:author="r2" w:date="2023-04-11T10:27:00Z">
        <w:r w:rsidR="008F5E7F">
          <w:rPr>
            <w:rFonts w:eastAsia="MS Mincho"/>
            <w:szCs w:val="22"/>
            <w:lang w:val="en-US" w:eastAsia="ja-JP"/>
          </w:rPr>
          <w:t>I2R NDP</w:t>
        </w:r>
      </w:ins>
      <w:ins w:id="162" w:author="Christian Berger" w:date="2023-04-04T11:03:00Z">
        <w:r>
          <w:rPr>
            <w:rFonts w:eastAsia="MS Mincho"/>
            <w:szCs w:val="22"/>
            <w:lang w:val="en-US" w:eastAsia="ja-JP"/>
          </w:rPr>
          <w:t xml:space="preserve"> </w:t>
        </w:r>
      </w:ins>
      <w:ins w:id="163" w:author="Christian Berger" w:date="2023-04-04T11:02:00Z">
        <w:r>
          <w:rPr>
            <w:rFonts w:eastAsia="MS Mincho"/>
            <w:szCs w:val="22"/>
            <w:lang w:val="en-US" w:eastAsia="ja-JP"/>
          </w:rPr>
          <w:t xml:space="preserve">shall be </w:t>
        </w:r>
      </w:ins>
      <w:ins w:id="164" w:author="r2" w:date="2023-04-11T10:27:00Z">
        <w:r w:rsidR="008F5E7F">
          <w:rPr>
            <w:rFonts w:eastAsia="MS Mincho"/>
            <w:szCs w:val="22"/>
            <w:lang w:val="en-US" w:eastAsia="ja-JP"/>
          </w:rPr>
          <w:t>an</w:t>
        </w:r>
      </w:ins>
      <w:ins w:id="165" w:author="Christian Berger" w:date="2023-04-04T11:02:00Z">
        <w:r>
          <w:rPr>
            <w:rFonts w:eastAsia="MS Mincho"/>
            <w:szCs w:val="22"/>
            <w:lang w:val="en-US" w:eastAsia="ja-JP"/>
          </w:rPr>
          <w:t xml:space="preserve"> EHT Ranging NDP, otherwise it shall be </w:t>
        </w:r>
      </w:ins>
      <w:ins w:id="166" w:author="r2" w:date="2023-04-11T10:27:00Z">
        <w:r w:rsidR="008F5E7F">
          <w:rPr>
            <w:rFonts w:eastAsia="MS Mincho"/>
            <w:szCs w:val="22"/>
            <w:lang w:val="en-US" w:eastAsia="ja-JP"/>
          </w:rPr>
          <w:t>an</w:t>
        </w:r>
      </w:ins>
      <w:ins w:id="167" w:author="Christian Berger" w:date="2023-04-04T11:02: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168" w:author="r2" w:date="2023-04-11T10:27:00Z">
        <w:r w:rsidR="003B7760">
          <w:rPr>
            <w:rFonts w:eastAsia="MS Mincho"/>
            <w:szCs w:val="22"/>
            <w:lang w:val="en-US" w:eastAsia="ja-JP"/>
          </w:rPr>
          <w:t>.</w:t>
        </w:r>
      </w:ins>
    </w:p>
    <w:p w14:paraId="6CFE3642" w14:textId="61BFC2F2" w:rsidR="00F53C37" w:rsidRDefault="00F53C37" w:rsidP="00F53C37">
      <w:pPr>
        <w:numPr>
          <w:ilvl w:val="0"/>
          <w:numId w:val="218"/>
        </w:numPr>
        <w:spacing w:after="240"/>
        <w:jc w:val="left"/>
        <w:rPr>
          <w:ins w:id="169" w:author="Christian Berger" w:date="2023-04-04T11:02:00Z"/>
          <w:rFonts w:eastAsia="MS Mincho"/>
          <w:szCs w:val="22"/>
          <w:lang w:val="en-US" w:eastAsia="ja-JP"/>
        </w:rPr>
      </w:pPr>
      <w:r w:rsidRPr="00F53C37">
        <w:rPr>
          <w:rFonts w:eastAsia="MS Mincho"/>
          <w:szCs w:val="22"/>
          <w:lang w:val="en-US" w:eastAsia="ja-JP"/>
        </w:rPr>
        <w:t xml:space="preserve">An RSTA transmitting a R2I NDP shall set the TXVECTOR parameter CH_BANDWIDTH to the bandwidth of the Ranging NDP Announcement frame and/or the I2R NDP; which are obtained from the RXVECTOR parameter CH_BANDWIDTH of the Ranging NDP Announcement frame or I2R NDP respectively. For the Ranging NDP Announcement frame, when not received in an </w:t>
      </w:r>
      <w:ins w:id="170" w:author="r1" w:date="2023-03-28T10:36:00Z">
        <w:r w:rsidR="00596D63">
          <w:rPr>
            <w:rFonts w:eastAsia="MS Mincho"/>
            <w:szCs w:val="22"/>
            <w:lang w:val="en-US" w:eastAsia="ja-JP"/>
          </w:rPr>
          <w:t>EHT/</w:t>
        </w:r>
      </w:ins>
      <w:r w:rsidRPr="00F53C37">
        <w:rPr>
          <w:rFonts w:eastAsia="MS Mincho"/>
          <w:szCs w:val="22"/>
          <w:lang w:val="en-US" w:eastAsia="ja-JP"/>
        </w:rPr>
        <w:t>HE/VHT/HT PPDU: from the RXVECTOR parameter CH_BANDWIDTH_IN_NON_HT when the Ranging NDP Announcement frame is received in a non-HT duplicate PPDU and is 20 MHz when the Ranging NDP Announcement frame is received in a non-HT PPDU.</w:t>
      </w:r>
    </w:p>
    <w:p w14:paraId="14A6AC36" w14:textId="5AF32D78" w:rsidR="00446DFD" w:rsidRPr="00446DFD" w:rsidDel="00446DFD" w:rsidRDefault="00446DFD" w:rsidP="00446DFD">
      <w:pPr>
        <w:numPr>
          <w:ilvl w:val="0"/>
          <w:numId w:val="218"/>
        </w:numPr>
        <w:spacing w:after="240"/>
        <w:jc w:val="left"/>
        <w:rPr>
          <w:del w:id="171" w:author="Christian Berger" w:date="2023-04-04T11:03:00Z"/>
          <w:rFonts w:eastAsia="MS Mincho"/>
          <w:szCs w:val="22"/>
          <w:lang w:val="en-US" w:eastAsia="ja-JP"/>
        </w:rPr>
      </w:pPr>
      <w:ins w:id="172" w:author="Christian Berger" w:date="2023-04-04T11:03:00Z">
        <w:r>
          <w:rPr>
            <w:rFonts w:eastAsia="MS Mincho"/>
            <w:szCs w:val="22"/>
            <w:lang w:val="en-US" w:eastAsia="ja-JP"/>
          </w:rPr>
          <w:lastRenderedPageBreak/>
          <w:t xml:space="preserve">If the CH_BANDWIDTH of the R2I NDP is equal to 320 MHz, the </w:t>
        </w:r>
      </w:ins>
      <w:ins w:id="173" w:author="r2" w:date="2023-04-11T10:28:00Z">
        <w:r w:rsidR="00760608">
          <w:rPr>
            <w:rFonts w:eastAsia="MS Mincho"/>
            <w:szCs w:val="22"/>
            <w:lang w:val="en-US" w:eastAsia="ja-JP"/>
          </w:rPr>
          <w:t>R2I NDP</w:t>
        </w:r>
      </w:ins>
      <w:ins w:id="174" w:author="Christian Berger" w:date="2023-04-04T11:03:00Z">
        <w:r>
          <w:rPr>
            <w:rFonts w:eastAsia="MS Mincho"/>
            <w:szCs w:val="22"/>
            <w:lang w:val="en-US" w:eastAsia="ja-JP"/>
          </w:rPr>
          <w:t xml:space="preserve"> shall be </w:t>
        </w:r>
      </w:ins>
      <w:ins w:id="175" w:author="r2" w:date="2023-04-11T10:28:00Z">
        <w:r w:rsidR="00760608">
          <w:rPr>
            <w:rFonts w:eastAsia="MS Mincho"/>
            <w:szCs w:val="22"/>
            <w:lang w:val="en-US" w:eastAsia="ja-JP"/>
          </w:rPr>
          <w:t>an</w:t>
        </w:r>
      </w:ins>
      <w:ins w:id="176" w:author="Christian Berger" w:date="2023-04-04T11:03:00Z">
        <w:r>
          <w:rPr>
            <w:rFonts w:eastAsia="MS Mincho"/>
            <w:szCs w:val="22"/>
            <w:lang w:val="en-US" w:eastAsia="ja-JP"/>
          </w:rPr>
          <w:t xml:space="preserve"> EHT Ranging NDP</w:t>
        </w:r>
      </w:ins>
      <w:ins w:id="177" w:author="r2" w:date="2023-04-06T10:20:00Z">
        <w:r w:rsidR="00F63993">
          <w:rPr>
            <w:rFonts w:eastAsia="MS Mincho"/>
            <w:szCs w:val="22"/>
            <w:lang w:val="en-US" w:eastAsia="ja-JP"/>
          </w:rPr>
          <w:t xml:space="preserve"> and the </w:t>
        </w:r>
        <w:commentRangeStart w:id="178"/>
        <w:r w:rsidR="00F63993">
          <w:rPr>
            <w:rFonts w:eastAsia="MS Mincho"/>
            <w:szCs w:val="22"/>
            <w:lang w:val="en-US" w:eastAsia="ja-JP"/>
          </w:rPr>
          <w:t>LMR</w:t>
        </w:r>
      </w:ins>
      <w:ins w:id="179" w:author="r2" w:date="2023-04-11T10:32:00Z">
        <w:r w:rsidR="005F2482">
          <w:rPr>
            <w:rFonts w:eastAsia="MS Mincho"/>
            <w:szCs w:val="22"/>
            <w:lang w:val="en-US" w:eastAsia="ja-JP"/>
          </w:rPr>
          <w:t>(s)</w:t>
        </w:r>
      </w:ins>
      <w:ins w:id="180" w:author="r2" w:date="2023-04-06T10:20:00Z">
        <w:r w:rsidR="00F63993">
          <w:rPr>
            <w:rFonts w:eastAsia="MS Mincho"/>
            <w:szCs w:val="22"/>
            <w:lang w:val="en-US" w:eastAsia="ja-JP"/>
          </w:rPr>
          <w:t xml:space="preserve"> </w:t>
        </w:r>
      </w:ins>
      <w:commentRangeEnd w:id="178"/>
      <w:ins w:id="181" w:author="r2" w:date="2023-04-09T10:06:00Z">
        <w:r w:rsidR="00131E8F">
          <w:rPr>
            <w:rStyle w:val="CommentReference"/>
            <w:rFonts w:eastAsiaTheme="minorEastAsia"/>
            <w:color w:val="000000"/>
            <w:w w:val="0"/>
          </w:rPr>
          <w:commentReference w:id="178"/>
        </w:r>
      </w:ins>
      <w:ins w:id="182" w:author="r2" w:date="2023-04-06T10:37:00Z">
        <w:r w:rsidR="005C17FC">
          <w:rPr>
            <w:rFonts w:eastAsia="MS Mincho"/>
            <w:szCs w:val="22"/>
            <w:lang w:val="en-US" w:eastAsia="ja-JP"/>
          </w:rPr>
          <w:t xml:space="preserve">in the </w:t>
        </w:r>
      </w:ins>
      <w:ins w:id="183" w:author="r2" w:date="2023-04-06T10:38:00Z">
        <w:r w:rsidR="00D42B72">
          <w:rPr>
            <w:rFonts w:eastAsia="MS Mincho"/>
            <w:szCs w:val="22"/>
            <w:lang w:val="en-US" w:eastAsia="ja-JP"/>
          </w:rPr>
          <w:t xml:space="preserve">corresponding measurement </w:t>
        </w:r>
      </w:ins>
      <w:ins w:id="184" w:author="r2" w:date="2023-04-06T10:37:00Z">
        <w:r w:rsidR="005C17FC">
          <w:rPr>
            <w:rFonts w:eastAsia="MS Mincho"/>
            <w:szCs w:val="22"/>
            <w:lang w:val="en-US" w:eastAsia="ja-JP"/>
          </w:rPr>
          <w:t xml:space="preserve">exchange sequence </w:t>
        </w:r>
      </w:ins>
      <w:ins w:id="185" w:author="r2" w:date="2023-04-06T10:20:00Z">
        <w:r w:rsidR="00F63993">
          <w:rPr>
            <w:rFonts w:eastAsia="MS Mincho"/>
            <w:szCs w:val="22"/>
            <w:lang w:val="en-US" w:eastAsia="ja-JP"/>
          </w:rPr>
          <w:t>shall be transmitted in an EHT</w:t>
        </w:r>
      </w:ins>
      <w:ins w:id="186" w:author="r2" w:date="2023-04-11T10:30:00Z">
        <w:r w:rsidR="00EB16EE">
          <w:rPr>
            <w:rFonts w:eastAsia="MS Mincho"/>
            <w:szCs w:val="22"/>
            <w:lang w:val="en-US" w:eastAsia="ja-JP"/>
          </w:rPr>
          <w:t xml:space="preserve"> </w:t>
        </w:r>
      </w:ins>
      <w:ins w:id="187" w:author="r3" w:date="2023-04-18T10:59:00Z">
        <w:r w:rsidR="00406A91">
          <w:rPr>
            <w:rFonts w:eastAsia="MS Mincho"/>
            <w:szCs w:val="22"/>
            <w:lang w:val="en-US" w:eastAsia="ja-JP"/>
          </w:rPr>
          <w:t>SU transmission</w:t>
        </w:r>
      </w:ins>
      <w:ins w:id="188" w:author="Christian Berger" w:date="2023-04-17T15:28:00Z">
        <w:del w:id="189" w:author="r3" w:date="2023-04-18T10:59:00Z">
          <w:r w:rsidR="00E03483" w:rsidDel="00406A91">
            <w:rPr>
              <w:rFonts w:eastAsia="MS Mincho"/>
              <w:szCs w:val="22"/>
              <w:lang w:val="en-US" w:eastAsia="ja-JP"/>
            </w:rPr>
            <w:delText>MU PPDU</w:delText>
          </w:r>
        </w:del>
      </w:ins>
      <w:ins w:id="190" w:author="r2" w:date="2023-04-06T10:21:00Z">
        <w:r w:rsidR="00E244CA">
          <w:rPr>
            <w:rFonts w:eastAsia="MS Mincho"/>
            <w:szCs w:val="22"/>
            <w:lang w:val="en-US" w:eastAsia="ja-JP"/>
          </w:rPr>
          <w:t>.</w:t>
        </w:r>
      </w:ins>
      <w:ins w:id="191" w:author="r2" w:date="2023-04-06T10:38:00Z">
        <w:r w:rsidR="00D42B72">
          <w:rPr>
            <w:rFonts w:eastAsia="MS Mincho"/>
            <w:szCs w:val="22"/>
            <w:lang w:val="en-US" w:eastAsia="ja-JP"/>
          </w:rPr>
          <w:t xml:space="preserve"> </w:t>
        </w:r>
      </w:ins>
      <w:ins w:id="192" w:author="r2" w:date="2023-04-06T10:21:00Z">
        <w:r w:rsidR="00E244CA">
          <w:rPr>
            <w:rFonts w:eastAsia="MS Mincho"/>
            <w:szCs w:val="22"/>
            <w:lang w:val="en-US" w:eastAsia="ja-JP"/>
          </w:rPr>
          <w:t>O</w:t>
        </w:r>
      </w:ins>
      <w:ins w:id="193" w:author="Christian Berger" w:date="2023-04-04T11:03:00Z">
        <w:r>
          <w:rPr>
            <w:rFonts w:eastAsia="MS Mincho"/>
            <w:szCs w:val="22"/>
            <w:lang w:val="en-US" w:eastAsia="ja-JP"/>
          </w:rPr>
          <w:t>therwise</w:t>
        </w:r>
      </w:ins>
      <w:ins w:id="194" w:author="r2" w:date="2023-04-06T10:21:00Z">
        <w:r w:rsidR="00E244CA">
          <w:rPr>
            <w:rFonts w:eastAsia="MS Mincho"/>
            <w:szCs w:val="22"/>
            <w:lang w:val="en-US" w:eastAsia="ja-JP"/>
          </w:rPr>
          <w:t>,</w:t>
        </w:r>
      </w:ins>
      <w:ins w:id="195" w:author="Christian Berger" w:date="2023-04-04T11:03:00Z">
        <w:r>
          <w:rPr>
            <w:rFonts w:eastAsia="MS Mincho"/>
            <w:szCs w:val="22"/>
            <w:lang w:val="en-US" w:eastAsia="ja-JP"/>
          </w:rPr>
          <w:t xml:space="preserve"> </w:t>
        </w:r>
      </w:ins>
      <w:ins w:id="196" w:author="r2" w:date="2023-04-06T10:21:00Z">
        <w:r w:rsidR="00E244CA">
          <w:rPr>
            <w:rFonts w:eastAsia="MS Mincho"/>
            <w:szCs w:val="22"/>
            <w:lang w:val="en-US" w:eastAsia="ja-JP"/>
          </w:rPr>
          <w:t>the</w:t>
        </w:r>
      </w:ins>
      <w:ins w:id="197" w:author="r2" w:date="2023-04-11T10:28:00Z">
        <w:r w:rsidR="00390D16">
          <w:rPr>
            <w:rFonts w:eastAsia="MS Mincho"/>
            <w:szCs w:val="22"/>
            <w:lang w:val="en-US" w:eastAsia="ja-JP"/>
          </w:rPr>
          <w:t xml:space="preserve"> R2I NDP</w:t>
        </w:r>
      </w:ins>
      <w:ins w:id="198" w:author="Christian Berger" w:date="2023-04-04T11:03:00Z">
        <w:r>
          <w:rPr>
            <w:rFonts w:eastAsia="MS Mincho"/>
            <w:szCs w:val="22"/>
            <w:lang w:val="en-US" w:eastAsia="ja-JP"/>
          </w:rPr>
          <w:t xml:space="preserve"> shall be </w:t>
        </w:r>
      </w:ins>
      <w:ins w:id="199" w:author="r2" w:date="2023-04-11T10:28:00Z">
        <w:r w:rsidR="00390D16">
          <w:rPr>
            <w:rFonts w:eastAsia="MS Mincho"/>
            <w:szCs w:val="22"/>
            <w:lang w:val="en-US" w:eastAsia="ja-JP"/>
          </w:rPr>
          <w:t>an</w:t>
        </w:r>
      </w:ins>
      <w:ins w:id="200" w:author="Christian Berger" w:date="2023-04-04T11:03: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201" w:author="r2" w:date="2023-04-09T10:05:00Z">
        <w:r w:rsidR="00B312B6">
          <w:rPr>
            <w:rFonts w:eastAsia="MS Mincho"/>
            <w:szCs w:val="22"/>
            <w:lang w:val="en-US" w:eastAsia="ja-JP"/>
          </w:rPr>
          <w:t xml:space="preserve"> and the LMR</w:t>
        </w:r>
      </w:ins>
      <w:ins w:id="202" w:author="r2" w:date="2023-04-11T10:32:00Z">
        <w:r w:rsidR="005F2482">
          <w:rPr>
            <w:rFonts w:eastAsia="MS Mincho"/>
            <w:szCs w:val="22"/>
            <w:lang w:val="en-US" w:eastAsia="ja-JP"/>
          </w:rPr>
          <w:t>(s)</w:t>
        </w:r>
      </w:ins>
      <w:ins w:id="203" w:author="r2" w:date="2023-04-09T10:05:00Z">
        <w:r w:rsidR="00B312B6">
          <w:rPr>
            <w:rFonts w:eastAsia="MS Mincho"/>
            <w:szCs w:val="22"/>
            <w:lang w:val="en-US" w:eastAsia="ja-JP"/>
          </w:rPr>
          <w:t xml:space="preserve"> shall be transmitted in an </w:t>
        </w:r>
        <w:r w:rsidR="00F35332">
          <w:rPr>
            <w:rFonts w:eastAsia="MS Mincho"/>
            <w:szCs w:val="22"/>
            <w:lang w:val="en-US" w:eastAsia="ja-JP"/>
          </w:rPr>
          <w:t>HE</w:t>
        </w:r>
        <w:r w:rsidR="00B312B6">
          <w:rPr>
            <w:rFonts w:eastAsia="MS Mincho"/>
            <w:szCs w:val="22"/>
            <w:lang w:val="en-US" w:eastAsia="ja-JP"/>
          </w:rPr>
          <w:t xml:space="preserve"> </w:t>
        </w:r>
      </w:ins>
      <w:ins w:id="204" w:author="r2" w:date="2023-04-11T10:29:00Z">
        <w:r w:rsidR="00CC663F">
          <w:rPr>
            <w:rFonts w:eastAsia="MS Mincho"/>
            <w:szCs w:val="22"/>
            <w:lang w:val="en-US" w:eastAsia="ja-JP"/>
          </w:rPr>
          <w:t xml:space="preserve">SU </w:t>
        </w:r>
      </w:ins>
      <w:ins w:id="205" w:author="r2" w:date="2023-04-09T10:05:00Z">
        <w:r w:rsidR="00B312B6">
          <w:rPr>
            <w:rFonts w:eastAsia="MS Mincho"/>
            <w:szCs w:val="22"/>
            <w:lang w:val="en-US" w:eastAsia="ja-JP"/>
          </w:rPr>
          <w:t>PPDU</w:t>
        </w:r>
      </w:ins>
      <w:ins w:id="206" w:author="r2" w:date="2023-04-06T10:38:00Z">
        <w:r w:rsidR="00D42B72">
          <w:rPr>
            <w:rFonts w:eastAsia="MS Mincho"/>
            <w:szCs w:val="22"/>
            <w:lang w:val="en-US" w:eastAsia="ja-JP"/>
          </w:rPr>
          <w:t xml:space="preserve">. </w:t>
        </w:r>
      </w:ins>
    </w:p>
    <w:p w14:paraId="6F7465DA"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If the bandwidth is less than or equal to 80 MHz, the ISTA shall set the I2R NSTS subfield and the R2I NSTS subfield in the STA Info field of the Ranging NDP Announcement frame each to a value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respectively. If the bandwidth is greater than 80 MHz, the ISTA shall set these same subfields to values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respectively.</w:t>
      </w:r>
    </w:p>
    <w:p w14:paraId="5F74615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ISTA shall set the I2R Rep subfield and R2I Rep subfield in the STA Info field of the Ranging NDP Announcement frame each to a value not to exceed the </w:t>
      </w:r>
      <w:r w:rsidRPr="00F53C37">
        <w:rPr>
          <w:rFonts w:eastAsia="MS Mincho"/>
          <w:i/>
          <w:szCs w:val="22"/>
          <w:lang w:val="en-US" w:eastAsia="ja-JP"/>
        </w:rPr>
        <w:t>RSTA assigned I2R rep</w:t>
      </w:r>
      <w:r w:rsidRPr="00F53C37">
        <w:rPr>
          <w:rFonts w:eastAsia="MS Mincho"/>
          <w:szCs w:val="22"/>
          <w:lang w:val="en-US" w:eastAsia="ja-JP"/>
        </w:rPr>
        <w:t xml:space="preserve"> and </w:t>
      </w:r>
      <w:r w:rsidRPr="00F53C37">
        <w:rPr>
          <w:rFonts w:eastAsia="MS Mincho"/>
          <w:i/>
          <w:szCs w:val="22"/>
          <w:lang w:val="en-US" w:eastAsia="ja-JP"/>
        </w:rPr>
        <w:t>RSTA assigned R2I rep</w:t>
      </w:r>
      <w:r w:rsidRPr="00F53C37">
        <w:rPr>
          <w:rFonts w:eastAsia="MS Mincho"/>
          <w:szCs w:val="22"/>
          <w:lang w:val="en-US" w:eastAsia="ja-JP"/>
        </w:rPr>
        <w:t xml:space="preserve"> respectively. Furthermore, the total number of LTF in the I2R NDP and R2I NDP, based on the number of spatial streams and repetitions,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and </w:t>
      </w:r>
      <w:r w:rsidRPr="00F53C37">
        <w:rPr>
          <w:rFonts w:eastAsia="MS Mincho"/>
          <w:i/>
          <w:szCs w:val="22"/>
          <w:lang w:val="en-US" w:eastAsia="ja-JP"/>
        </w:rPr>
        <w:t>RSTA assigned R2I LTF Total</w:t>
      </w:r>
      <w:r w:rsidRPr="00F53C37">
        <w:rPr>
          <w:rFonts w:eastAsia="MS Mincho"/>
          <w:szCs w:val="22"/>
          <w:lang w:val="en-US" w:eastAsia="ja-JP"/>
        </w:rPr>
        <w:t xml:space="preserve"> respectively.</w:t>
      </w:r>
    </w:p>
    <w:p w14:paraId="0EC73E45" w14:textId="77777777" w:rsidR="00F53C37" w:rsidRPr="00F53C37" w:rsidRDefault="00F53C37" w:rsidP="00F53C37">
      <w:pPr>
        <w:spacing w:before="240" w:after="240"/>
        <w:rPr>
          <w:rFonts w:eastAsia="MS Mincho"/>
          <w:szCs w:val="22"/>
          <w:lang w:val="en-US" w:eastAsia="ja-JP"/>
        </w:rPr>
      </w:pPr>
      <w:r w:rsidRPr="00F53C37">
        <w:rPr>
          <w:rFonts w:eastAsia="MS Mincho"/>
          <w:szCs w:val="22"/>
          <w:lang w:val="en-US" w:eastAsia="ja-JP"/>
        </w:rPr>
        <w:t>After transmission of the Ranging NDP Announcement frame,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0CAC939E"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3A7D0DD"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68049E8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14427EA2" w14:textId="77777777" w:rsidR="00F53C37" w:rsidRPr="00F53C37" w:rsidRDefault="00F53C37" w:rsidP="00F53C37">
      <w:pPr>
        <w:numPr>
          <w:ilvl w:val="0"/>
          <w:numId w:val="220"/>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600BB4E" w14:textId="77777777" w:rsidR="00F53C37" w:rsidRPr="00F53C37" w:rsidRDefault="00F53C37" w:rsidP="00F53C37">
      <w:pPr>
        <w:numPr>
          <w:ilvl w:val="0"/>
          <w:numId w:val="220"/>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p>
    <w:p w14:paraId="751E90D9" w14:textId="77777777" w:rsidR="00F53C37" w:rsidRPr="00F53C37" w:rsidRDefault="00F53C37" w:rsidP="00F53C37">
      <w:pPr>
        <w:spacing w:before="240"/>
        <w:rPr>
          <w:rFonts w:eastAsia="MS Mincho"/>
          <w:szCs w:val="22"/>
          <w:lang w:val="en-US" w:eastAsia="ja-JP"/>
        </w:rPr>
      </w:pPr>
    </w:p>
    <w:p w14:paraId="30A7DC2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 the time at which the R2I NDP arrives (t4); see Figure </w:t>
      </w:r>
      <w:hyperlink w:anchor="F11o37j" w:history="1">
        <w:r w:rsidRPr="00F53C37">
          <w:rPr>
            <w:rFonts w:eastAsia="MS Mincho"/>
            <w:color w:val="0000FF"/>
            <w:u w:val="single"/>
            <w:lang w:val="en-US" w:eastAsia="ja-JP"/>
          </w:rPr>
          <w:t>11-37j</w:t>
        </w:r>
      </w:hyperlink>
      <w:r w:rsidRPr="00F53C37">
        <w:rPr>
          <w:rFonts w:eastAsia="MS Mincho"/>
          <w:lang w:val="en-US" w:eastAsia="ja-JP"/>
        </w:rPr>
        <w:t xml:space="preserve"> (Timing diagram of a Measurement Sounding phase in non-TB ranging)</w:t>
      </w:r>
      <w:r w:rsidRPr="00F53C37">
        <w:rPr>
          <w:rFonts w:eastAsia="MS Mincho"/>
          <w:szCs w:val="22"/>
          <w:lang w:val="en-US" w:eastAsia="ja-JP"/>
        </w:rPr>
        <w:t xml:space="preserve">. The timestamp values t2 and t3 shall be measured according to the RSTA’s clock (i.e., without applying any frequency offset correction to the time basis). </w:t>
      </w:r>
    </w:p>
    <w:p w14:paraId="32B59FC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5886" w:dyaOrig="5952" w14:anchorId="3E48B99B">
          <v:shape id="_x0000_i1034" type="#_x0000_t75" alt="" style="width:286pt;height:289.5pt;mso-width-percent:0;mso-height-percent:0;mso-width-percent:0;mso-height-percent:0" o:ole="">
            <v:imagedata r:id="rId32" o:title=""/>
          </v:shape>
          <o:OLEObject Type="Embed" ProgID="Visio.Drawing.15" ShapeID="_x0000_i1034" DrawAspect="Content" ObjectID="_1743834074" r:id="rId33"/>
        </w:object>
      </w:r>
    </w:p>
    <w:p w14:paraId="7CC0814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07" w:name="F11o37j"/>
      <w:bookmarkStart w:id="208" w:name="_Toc18873672"/>
      <w:bookmarkStart w:id="209" w:name="_Toc18877639"/>
      <w:bookmarkStart w:id="210" w:name="_Toc19657460"/>
      <w:bookmarkStart w:id="211" w:name="_Toc21641121"/>
      <w:bookmarkStart w:id="212" w:name="_Toc26547724"/>
      <w:bookmarkStart w:id="213" w:name="_Toc31893873"/>
      <w:bookmarkStart w:id="214" w:name="_Toc114333590"/>
      <w:r w:rsidRPr="00F53C37">
        <w:rPr>
          <w:rFonts w:ascii="Arial" w:eastAsia="MS Mincho" w:hAnsi="Arial"/>
          <w:b/>
          <w:sz w:val="20"/>
          <w:lang w:val="en-US" w:eastAsia="ja-JP"/>
        </w:rPr>
        <w:t>Figure 11-37j</w:t>
      </w:r>
      <w:bookmarkEnd w:id="207"/>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non-TB </w:t>
      </w:r>
      <w:proofErr w:type="gramStart"/>
      <w:r w:rsidRPr="00F53C37">
        <w:rPr>
          <w:rFonts w:ascii="Arial" w:eastAsia="MS Mincho" w:hAnsi="Arial"/>
          <w:b/>
          <w:sz w:val="20"/>
          <w:lang w:val="en-US" w:eastAsia="ja-JP"/>
        </w:rPr>
        <w:t>ranging</w:t>
      </w:r>
      <w:bookmarkEnd w:id="208"/>
      <w:bookmarkEnd w:id="209"/>
      <w:bookmarkEnd w:id="210"/>
      <w:bookmarkEnd w:id="211"/>
      <w:bookmarkEnd w:id="212"/>
      <w:bookmarkEnd w:id="213"/>
      <w:bookmarkEnd w:id="214"/>
      <w:proofErr w:type="gramEnd"/>
    </w:p>
    <w:p w14:paraId="002D03D3" w14:textId="77777777" w:rsidR="00F53C37" w:rsidRPr="00F53C37" w:rsidRDefault="00F53C37" w:rsidP="00F53C37">
      <w:pPr>
        <w:jc w:val="center"/>
        <w:rPr>
          <w:rFonts w:eastAsia="MS Mincho"/>
          <w:b/>
          <w:sz w:val="24"/>
          <w:lang w:val="en-US" w:eastAsia="ja-JP"/>
        </w:rPr>
      </w:pPr>
    </w:p>
    <w:p w14:paraId="59F86694"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Round Trip Time (</w:t>
      </w: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based on first path reporting is defined as:</w:t>
      </w:r>
    </w:p>
    <w:p w14:paraId="29842D0F" w14:textId="77777777" w:rsidR="00F53C37" w:rsidRPr="00F53C37" w:rsidRDefault="00F53C37" w:rsidP="00F53C37">
      <w:pPr>
        <w:autoSpaceDE w:val="0"/>
        <w:autoSpaceDN w:val="0"/>
        <w:adjustRightInd w:val="0"/>
        <w:jc w:val="left"/>
        <w:rPr>
          <w:rFonts w:eastAsia="MS Mincho"/>
          <w:color w:val="000000"/>
          <w:szCs w:val="22"/>
          <w:lang w:val="en-US"/>
        </w:rPr>
      </w:pPr>
    </w:p>
    <w:p w14:paraId="4EC172E3" w14:textId="77777777" w:rsidR="00F53C37" w:rsidRPr="00F53C37" w:rsidRDefault="00F53C37" w:rsidP="00F53C37">
      <w:pPr>
        <w:autoSpaceDE w:val="0"/>
        <w:autoSpaceDN w:val="0"/>
        <w:adjustRightInd w:val="0"/>
        <w:jc w:val="left"/>
        <w:rPr>
          <w:rFonts w:eastAsia="MS Mincho"/>
          <w:color w:val="000000"/>
          <w:sz w:val="23"/>
          <w:szCs w:val="23"/>
          <w:lang w:val="en-US"/>
        </w:rPr>
      </w:pP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xml:space="preserve"> = [(t4 – t1) – (t3’ – t2’)]</w:t>
      </w:r>
      <w:r w:rsidRPr="00F53C37">
        <w:rPr>
          <w:rFonts w:eastAsia="MS Mincho"/>
          <w:color w:val="000000"/>
          <w:sz w:val="23"/>
          <w:szCs w:val="23"/>
          <w:lang w:val="en-US"/>
        </w:rPr>
        <w:t xml:space="preserve"> </w:t>
      </w:r>
    </w:p>
    <w:p w14:paraId="6E615184" w14:textId="77777777" w:rsidR="00F53C37" w:rsidRPr="00F53C37" w:rsidRDefault="00F53C37" w:rsidP="00F53C37">
      <w:pPr>
        <w:autoSpaceDE w:val="0"/>
        <w:autoSpaceDN w:val="0"/>
        <w:adjustRightInd w:val="0"/>
        <w:jc w:val="left"/>
        <w:rPr>
          <w:rFonts w:eastAsia="MS Mincho"/>
          <w:color w:val="000000"/>
          <w:sz w:val="23"/>
          <w:szCs w:val="23"/>
          <w:lang w:val="en-US"/>
        </w:rPr>
      </w:pPr>
    </w:p>
    <w:p w14:paraId="26813A1A"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where t3’ and t2’ are the time at which the R2I NDP was transmitted and the time at which the I2R NDP was received, respectively, as converted by the ISTA from the RSTA’s time basis to its own time basis. </w:t>
      </w:r>
    </w:p>
    <w:p w14:paraId="469EC8BE" w14:textId="77777777" w:rsidR="00F53C37" w:rsidRPr="00F53C37" w:rsidRDefault="00F53C37" w:rsidP="00F53C37">
      <w:pPr>
        <w:autoSpaceDE w:val="0"/>
        <w:autoSpaceDN w:val="0"/>
        <w:adjustRightInd w:val="0"/>
        <w:rPr>
          <w:rFonts w:eastAsia="MS Mincho"/>
          <w:color w:val="000000"/>
          <w:sz w:val="23"/>
          <w:szCs w:val="23"/>
          <w:lang w:val="en-US"/>
        </w:rPr>
      </w:pPr>
    </w:p>
    <w:p w14:paraId="5487FDEF"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The mechanism by which the ISTA derives t3’ and t2’ from the TOD and TOA fields of the relevant LMR are implementation dependent. </w:t>
      </w:r>
    </w:p>
    <w:p w14:paraId="00259CA9" w14:textId="77777777" w:rsidR="00F53C37" w:rsidRPr="00F53C37" w:rsidRDefault="00F53C37" w:rsidP="00F53C37">
      <w:pPr>
        <w:autoSpaceDE w:val="0"/>
        <w:autoSpaceDN w:val="0"/>
        <w:adjustRightInd w:val="0"/>
        <w:rPr>
          <w:rFonts w:eastAsia="MS Mincho"/>
          <w:color w:val="000000"/>
          <w:szCs w:val="22"/>
          <w:lang w:val="en-US"/>
        </w:rPr>
      </w:pPr>
    </w:p>
    <w:p w14:paraId="3DF7A2E9" w14:textId="77777777" w:rsidR="00F53C37" w:rsidRPr="00F53C37" w:rsidRDefault="00F53C37" w:rsidP="00F53C37">
      <w:pPr>
        <w:autoSpaceDE w:val="0"/>
        <w:autoSpaceDN w:val="0"/>
        <w:adjustRightInd w:val="0"/>
        <w:jc w:val="left"/>
        <w:rPr>
          <w:rFonts w:eastAsia="MS Mincho"/>
          <w:color w:val="000000"/>
          <w:szCs w:val="22"/>
          <w:lang w:val="en-US" w:eastAsia="ja-JP" w:bidi="he-IL"/>
        </w:rPr>
      </w:pPr>
      <w:r w:rsidRPr="00F53C37">
        <w:rPr>
          <w:rFonts w:eastAsia="MS Mincho"/>
          <w:color w:val="000000"/>
          <w:szCs w:val="22"/>
          <w:lang w:val="en-US" w:eastAsia="ja-JP" w:bidi="he-IL"/>
        </w:rPr>
        <w:t>The Round Trip Time (RTT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based on first path reporting is defined as: </w:t>
      </w:r>
      <w:r w:rsidRPr="00F53C37">
        <w:rPr>
          <w:rFonts w:eastAsia="MS Mincho"/>
          <w:color w:val="000000"/>
          <w:szCs w:val="22"/>
          <w:lang w:val="en-US" w:eastAsia="ja-JP" w:bidi="he-IL"/>
        </w:rPr>
        <w:br/>
      </w:r>
    </w:p>
    <w:p w14:paraId="6031A23B"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 [(t4’</w:t>
      </w:r>
      <w:r w:rsidRPr="00F53C37">
        <w:rPr>
          <w:rFonts w:eastAsia="MS Mincho"/>
          <w:szCs w:val="22"/>
          <w:lang w:val="en-US" w:eastAsia="ja-JP"/>
        </w:rPr>
        <w:t xml:space="preserve">– </w:t>
      </w:r>
      <w:r w:rsidRPr="00F53C37">
        <w:rPr>
          <w:rFonts w:eastAsia="MS Mincho"/>
          <w:color w:val="000000"/>
          <w:szCs w:val="22"/>
          <w:lang w:val="en-US" w:eastAsia="ja-JP" w:bidi="he-IL"/>
        </w:rPr>
        <w:t xml:space="preserve">t1’) – (t3 </w:t>
      </w:r>
      <w:r w:rsidRPr="00F53C37">
        <w:rPr>
          <w:rFonts w:eastAsia="MS Mincho"/>
          <w:szCs w:val="22"/>
          <w:lang w:val="en-US" w:eastAsia="ja-JP"/>
        </w:rPr>
        <w:t xml:space="preserve">– </w:t>
      </w:r>
      <w:r w:rsidRPr="00F53C37">
        <w:rPr>
          <w:rFonts w:eastAsia="MS Mincho"/>
          <w:color w:val="000000"/>
          <w:szCs w:val="22"/>
          <w:lang w:val="en-US" w:eastAsia="ja-JP" w:bidi="he-IL"/>
        </w:rPr>
        <w:t>t2)]</w:t>
      </w:r>
      <w:r w:rsidRPr="00F53C37">
        <w:rPr>
          <w:rFonts w:eastAsia="MS Mincho"/>
          <w:color w:val="000000"/>
          <w:szCs w:val="22"/>
          <w:lang w:val="en-US" w:eastAsia="ja-JP" w:bidi="he-IL"/>
        </w:rPr>
        <w:br/>
      </w:r>
    </w:p>
    <w:p w14:paraId="6B2994A3"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 xml:space="preserve">where t1’ and t4’ are the time at which the I2R NDP was transmitted and the time at which the R2I NDP was received, respectively, as converted by the RSTA from the ISTA’s time basis to its own time basis. </w:t>
      </w:r>
      <w:r w:rsidRPr="00F53C37">
        <w:rPr>
          <w:rFonts w:eastAsia="MS Mincho"/>
          <w:color w:val="000000"/>
          <w:szCs w:val="22"/>
          <w:lang w:val="en-US" w:eastAsia="ja-JP" w:bidi="he-IL"/>
        </w:rPr>
        <w:br/>
      </w:r>
    </w:p>
    <w:p w14:paraId="35381DF0" w14:textId="77777777" w:rsidR="00F53C37" w:rsidRPr="00F53C37" w:rsidRDefault="00F53C37" w:rsidP="00F53C37">
      <w:pPr>
        <w:spacing w:after="240"/>
        <w:rPr>
          <w:rFonts w:eastAsia="MS Mincho"/>
          <w:b/>
          <w:szCs w:val="22"/>
          <w:lang w:val="en-US" w:eastAsia="ja-JP" w:bidi="he-IL"/>
        </w:rPr>
      </w:pPr>
      <w:r w:rsidRPr="00F53C37">
        <w:rPr>
          <w:rFonts w:eastAsia="MS Mincho"/>
          <w:szCs w:val="22"/>
          <w:lang w:val="en-US" w:eastAsia="ja-JP" w:bidi="he-IL"/>
        </w:rPr>
        <w:t xml:space="preserve">The mechanism by which the RSTA derives t1’ and t4’ from the TOD and TOA fields of the relevant LMR are implementation dependent. </w:t>
      </w:r>
    </w:p>
    <w:p w14:paraId="44E1493E" w14:textId="77777777" w:rsidR="00F53C37" w:rsidRPr="00F53C37" w:rsidRDefault="00F53C37" w:rsidP="00F53C37">
      <w:pPr>
        <w:autoSpaceDE w:val="0"/>
        <w:autoSpaceDN w:val="0"/>
        <w:adjustRightInd w:val="0"/>
        <w:rPr>
          <w:rFonts w:eastAsia="MS Mincho"/>
          <w:color w:val="000000"/>
          <w:sz w:val="23"/>
          <w:szCs w:val="23"/>
          <w:lang w:val="en-US"/>
        </w:rPr>
      </w:pPr>
      <w:r w:rsidRPr="00F53C37">
        <w:rPr>
          <w:rFonts w:eastAsia="MS Mincho"/>
          <w:color w:val="000000"/>
          <w:szCs w:val="22"/>
          <w:lang w:val="en-US"/>
        </w:rPr>
        <w:t xml:space="preserve">In an LMR, the TOA field contains a timestamp that represents the time, with respect to a time base, at which the start of the preamble of the corresponding NDP arrived at the receive antenna connector. The TOD field contains a timestamp that represents the time, with respect to the same time base, at which the start of the preamble of the corresponding NDP appeared at the transmit antenna connector. </w:t>
      </w:r>
    </w:p>
    <w:p w14:paraId="11C3AD30"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15" w:name="H11o21o6o4o4o3"/>
      <w:r w:rsidRPr="00F53C37">
        <w:rPr>
          <w:rFonts w:ascii="Arial" w:eastAsia="MS Mincho" w:hAnsi="Arial"/>
          <w:b/>
          <w:sz w:val="20"/>
          <w:lang w:val="en-US" w:eastAsia="ja-JP"/>
        </w:rPr>
        <w:t xml:space="preserve">11.21.6.4.4.3 </w:t>
      </w:r>
      <w:bookmarkEnd w:id="215"/>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reporting phase</w:t>
      </w:r>
    </w:p>
    <w:p w14:paraId="1AD7BFD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In non-TB ranging, the ranging protocol supports both immediate and delayed reporting. </w:t>
      </w:r>
    </w:p>
    <w:p w14:paraId="61E84851" w14:textId="77777777" w:rsidR="00F53C37" w:rsidRPr="00F53C37" w:rsidRDefault="00F53C37" w:rsidP="00F53C37">
      <w:pPr>
        <w:spacing w:after="240"/>
        <w:rPr>
          <w:rFonts w:eastAsia="MS Mincho"/>
          <w:szCs w:val="22"/>
          <w:lang w:val="en-US" w:eastAsia="ja-JP" w:bidi="he-IL"/>
        </w:rPr>
      </w:pPr>
      <w:r w:rsidRPr="00F53C37">
        <w:rPr>
          <w:rFonts w:eastAsia="MS Mincho"/>
          <w:szCs w:val="22"/>
          <w:lang w:eastAsia="ja-JP"/>
        </w:rPr>
        <w:lastRenderedPageBreak/>
        <w:t>An RSTA or ISTA indicates immediate reporting by setting the immediate R2I Or I2R Feedback subfield in the Ranging Parameters field</w:t>
      </w:r>
      <w:r w:rsidRPr="00F53C37">
        <w:rPr>
          <w:rFonts w:eastAsia="MS Mincho"/>
          <w:szCs w:val="22"/>
          <w:lang w:val="en-US" w:eastAsia="ja-JP"/>
        </w:rPr>
        <w:t xml:space="preserve"> of the FTM session frames that enable the measurement exchange, </w:t>
      </w:r>
      <w:r w:rsidRPr="00F53C37">
        <w:rPr>
          <w:rFonts w:eastAsia="MS Mincho"/>
          <w:szCs w:val="22"/>
          <w:lang w:eastAsia="ja-JP"/>
        </w:rPr>
        <w:t xml:space="preserve">to 1. </w:t>
      </w:r>
      <w:r w:rsidRPr="00F53C37">
        <w:rPr>
          <w:rFonts w:eastAsia="MS Mincho"/>
          <w:szCs w:val="22"/>
          <w:lang w:val="en-US" w:eastAsia="ja-JP" w:bidi="he-IL"/>
        </w:rPr>
        <w:t xml:space="preserve">In immediate reporting, the TOA feedback corresponding to the current measurement exchange sequence shall be reported in the current measurement exchange; see Figure </w:t>
      </w:r>
      <w:hyperlink w:anchor="F11o36j" w:history="1">
        <w:hyperlink w:anchor="F11o37k" w:history="1">
          <w:r w:rsidRPr="00F53C37">
            <w:rPr>
              <w:rFonts w:eastAsia="MS Mincho"/>
              <w:color w:val="0000FF"/>
              <w:szCs w:val="22"/>
              <w:u w:val="single"/>
              <w:lang w:val="en-US" w:eastAsia="ja-JP" w:bidi="he-IL"/>
            </w:rPr>
            <w:t>11-37k</w:t>
          </w:r>
        </w:hyperlink>
      </w:hyperlink>
      <w:r w:rsidRPr="00F53C37">
        <w:rPr>
          <w:rFonts w:eastAsia="MS Mincho"/>
          <w:szCs w:val="22"/>
          <w:lang w:val="en-US" w:eastAsia="ja-JP" w:bidi="he-IL"/>
        </w:rPr>
        <w:t xml:space="preserve"> (</w:t>
      </w:r>
      <w:proofErr w:type="gramStart"/>
      <w:r w:rsidRPr="00F53C37">
        <w:rPr>
          <w:rFonts w:eastAsia="MS Mincho"/>
          <w:szCs w:val="22"/>
          <w:lang w:val="en-US" w:eastAsia="ja-JP" w:bidi="he-IL"/>
        </w:rPr>
        <w:t>Non-TB</w:t>
      </w:r>
      <w:proofErr w:type="gramEnd"/>
      <w:r w:rsidRPr="00F53C37">
        <w:rPr>
          <w:rFonts w:eastAsia="MS Mincho"/>
          <w:szCs w:val="22"/>
          <w:lang w:val="en-US" w:eastAsia="ja-JP" w:bidi="he-IL"/>
        </w:rPr>
        <w:t xml:space="preserve"> ranging with immediate reporting). </w:t>
      </w:r>
    </w:p>
    <w:p w14:paraId="272B2CC2" w14:textId="77777777" w:rsidR="00F53C37" w:rsidRPr="00F53C37" w:rsidRDefault="00F53C37" w:rsidP="00F53C37">
      <w:pPr>
        <w:jc w:val="left"/>
        <w:rPr>
          <w:rFonts w:eastAsia="MS Mincho"/>
          <w:szCs w:val="22"/>
          <w:lang w:val="en-US" w:eastAsia="ja-JP" w:bidi="he-IL"/>
        </w:rPr>
      </w:pPr>
    </w:p>
    <w:p w14:paraId="3E60E671"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0705458E">
          <v:shape id="_x0000_i1035" type="#_x0000_t75" alt="" style="width:6in;height:66.5pt;mso-width-percent:0;mso-height-percent:0;mso-width-percent:0;mso-height-percent:0" o:ole="">
            <v:imagedata r:id="rId34" o:title=""/>
          </v:shape>
          <o:OLEObject Type="Embed" ProgID="Visio.Drawing.15" ShapeID="_x0000_i1035" DrawAspect="Content" ObjectID="_1743834075" r:id="rId35"/>
        </w:object>
      </w:r>
    </w:p>
    <w:p w14:paraId="26756055" w14:textId="77777777" w:rsidR="00F53C37" w:rsidRPr="00F53C37" w:rsidRDefault="00F53C37" w:rsidP="00F53C37">
      <w:pPr>
        <w:jc w:val="left"/>
        <w:rPr>
          <w:rFonts w:eastAsia="MS Mincho"/>
          <w:sz w:val="24"/>
          <w:szCs w:val="22"/>
          <w:lang w:val="en-US" w:eastAsia="ja-JP" w:bidi="he-IL"/>
        </w:rPr>
      </w:pPr>
    </w:p>
    <w:p w14:paraId="7FFD6A3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216" w:name="F11o37k"/>
      <w:bookmarkStart w:id="217" w:name="_Toc18873673"/>
      <w:bookmarkStart w:id="218" w:name="_Toc18877640"/>
      <w:bookmarkStart w:id="219" w:name="_Toc19657461"/>
      <w:bookmarkStart w:id="220" w:name="_Toc21641122"/>
      <w:bookmarkStart w:id="221" w:name="_Toc26547725"/>
      <w:bookmarkStart w:id="222" w:name="_Toc31893874"/>
      <w:bookmarkStart w:id="223" w:name="_Toc114333591"/>
      <w:r w:rsidRPr="00F53C37">
        <w:rPr>
          <w:rFonts w:ascii="Arial" w:eastAsia="MS Mincho" w:hAnsi="Arial"/>
          <w:b/>
          <w:sz w:val="20"/>
          <w:lang w:val="en-US" w:eastAsia="ja-JP" w:bidi="he-IL"/>
        </w:rPr>
        <w:t>Figure 11-37k</w:t>
      </w:r>
      <w:bookmarkEnd w:id="216"/>
      <w:r w:rsidRPr="00F53C37">
        <w:rPr>
          <w:rFonts w:ascii="Arial" w:eastAsia="Helvetica" w:hAnsi="Arial"/>
          <w:b/>
          <w:sz w:val="20"/>
          <w:lang w:val="en-US" w:eastAsia="ja-JP"/>
        </w:rPr>
        <w:t>—</w:t>
      </w:r>
      <w:proofErr w:type="gramStart"/>
      <w:r w:rsidRPr="00F53C37">
        <w:rPr>
          <w:rFonts w:ascii="Arial" w:eastAsia="MS Mincho" w:hAnsi="Arial"/>
          <w:b/>
          <w:sz w:val="20"/>
          <w:lang w:val="en-US" w:eastAsia="ja-JP" w:bidi="he-IL"/>
        </w:rPr>
        <w:t>Non-TB</w:t>
      </w:r>
      <w:proofErr w:type="gramEnd"/>
      <w:r w:rsidRPr="00F53C37">
        <w:rPr>
          <w:rFonts w:ascii="Arial" w:eastAsia="MS Mincho" w:hAnsi="Arial"/>
          <w:b/>
          <w:sz w:val="20"/>
          <w:lang w:val="en-US" w:eastAsia="ja-JP" w:bidi="he-IL"/>
        </w:rPr>
        <w:t xml:space="preserve"> ranging with immediate reporting</w:t>
      </w:r>
      <w:bookmarkEnd w:id="217"/>
      <w:bookmarkEnd w:id="218"/>
      <w:bookmarkEnd w:id="219"/>
      <w:bookmarkEnd w:id="220"/>
      <w:bookmarkEnd w:id="221"/>
      <w:bookmarkEnd w:id="222"/>
      <w:bookmarkEnd w:id="223"/>
    </w:p>
    <w:p w14:paraId="37E0381D" w14:textId="77777777" w:rsidR="00F53C37" w:rsidRPr="00F53C37" w:rsidRDefault="00F53C37" w:rsidP="00F53C37">
      <w:pPr>
        <w:jc w:val="left"/>
        <w:rPr>
          <w:rFonts w:eastAsia="MS Mincho"/>
          <w:szCs w:val="22"/>
          <w:lang w:val="en-US" w:eastAsia="ja-JP" w:bidi="he-IL"/>
        </w:rPr>
      </w:pPr>
      <w:r w:rsidRPr="00F53C37">
        <w:rPr>
          <w:rFonts w:eastAsia="MS Mincho"/>
          <w:szCs w:val="22"/>
          <w:lang w:eastAsia="ja-JP"/>
        </w:rPr>
        <w:t xml:space="preserve">An RSTA or ISTA indicates delayed reporting by setting the Immediate R2I Or I2R Feedback subfield in the Ranging Parameters field to 0.  </w:t>
      </w:r>
      <w:r w:rsidRPr="00F53C37">
        <w:rPr>
          <w:rFonts w:eastAsia="MS Mincho"/>
          <w:szCs w:val="22"/>
          <w:lang w:val="en-US" w:eastAsia="ja-JP" w:bidi="he-IL"/>
        </w:rPr>
        <w:t xml:space="preserve">In delayed reporting, the TOA and TOD values in the current LMR shall carry the measurement results of the previous round.  </w:t>
      </w:r>
      <w:r w:rsidRPr="00F53C37">
        <w:rPr>
          <w:rFonts w:eastAsia="MS Mincho"/>
          <w:szCs w:val="22"/>
          <w:lang w:val="en-US" w:eastAsia="ja-JP"/>
        </w:rPr>
        <w:t xml:space="preserve">In this case, the first instance of the R2I LMR and the optional I2R LMR do not have valid TOA/TOD timestamps to include, and the RSTA and the ISTA shall set the Invalid Measurement subfield in the TOA Error field of the corresponding LMR to 1; see Figure </w:t>
      </w:r>
      <w:hyperlink w:anchor="F11o37l" w:history="1">
        <w:r w:rsidRPr="00F53C37">
          <w:rPr>
            <w:rFonts w:eastAsia="MS Mincho"/>
            <w:color w:val="0000FF"/>
            <w:szCs w:val="22"/>
            <w:u w:val="single"/>
            <w:lang w:val="en-US" w:eastAsia="ja-JP"/>
          </w:rPr>
          <w:t>11-37l</w:t>
        </w:r>
      </w:hyperlink>
      <w:r w:rsidRPr="00F53C37">
        <w:rPr>
          <w:rFonts w:eastAsia="MS Mincho"/>
          <w:szCs w:val="22"/>
          <w:lang w:val="en-US" w:eastAsia="ja-JP"/>
        </w:rPr>
        <w:t xml:space="preserve"> (Non-TB ranging with delayed reporting). </w:t>
      </w:r>
      <w:r w:rsidRPr="00F53C37">
        <w:rPr>
          <w:rFonts w:eastAsia="MS Mincho"/>
          <w:szCs w:val="22"/>
          <w:lang w:val="en-US" w:eastAsia="ja-JP" w:bidi="he-IL"/>
        </w:rPr>
        <w:br/>
      </w:r>
    </w:p>
    <w:p w14:paraId="2FD587AE"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704A1A25">
          <v:shape id="_x0000_i1036" type="#_x0000_t75" alt="" style="width:493.5pt;height:74.5pt;mso-width-percent:0;mso-height-percent:0;mso-width-percent:0;mso-height-percent:0" o:ole="">
            <v:imagedata r:id="rId36" o:title=""/>
          </v:shape>
          <o:OLEObject Type="Embed" ProgID="Visio.Drawing.15" ShapeID="_x0000_i1036" DrawAspect="Content" ObjectID="_1743834076" r:id="rId37"/>
        </w:object>
      </w:r>
    </w:p>
    <w:p w14:paraId="2DC2DB34" w14:textId="77777777" w:rsidR="00F53C37" w:rsidRPr="00F53C37" w:rsidRDefault="00F53C37" w:rsidP="00F53C37">
      <w:pPr>
        <w:jc w:val="left"/>
        <w:rPr>
          <w:rFonts w:eastAsia="MS Mincho"/>
          <w:sz w:val="24"/>
          <w:szCs w:val="22"/>
          <w:lang w:val="en-US" w:eastAsia="ja-JP" w:bidi="he-IL"/>
        </w:rPr>
      </w:pPr>
    </w:p>
    <w:p w14:paraId="27602E3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224" w:name="F11o37l"/>
      <w:bookmarkStart w:id="225" w:name="_Toc18873674"/>
      <w:bookmarkStart w:id="226" w:name="_Toc18877641"/>
      <w:bookmarkStart w:id="227" w:name="_Toc19657462"/>
      <w:bookmarkStart w:id="228" w:name="_Toc21641123"/>
      <w:bookmarkStart w:id="229" w:name="_Toc26547726"/>
      <w:bookmarkStart w:id="230" w:name="_Toc31893875"/>
      <w:bookmarkStart w:id="231" w:name="_Toc114333592"/>
      <w:r w:rsidRPr="00F53C37">
        <w:rPr>
          <w:rFonts w:ascii="Arial" w:eastAsia="MS Mincho" w:hAnsi="Arial"/>
          <w:b/>
          <w:sz w:val="20"/>
          <w:lang w:val="en-US" w:eastAsia="ja-JP" w:bidi="he-IL"/>
        </w:rPr>
        <w:t>Figure 11-37l</w:t>
      </w:r>
      <w:bookmarkEnd w:id="224"/>
      <w:r w:rsidRPr="00F53C37">
        <w:rPr>
          <w:rFonts w:ascii="Arial" w:eastAsia="Helvetica" w:hAnsi="Arial"/>
          <w:b/>
          <w:sz w:val="20"/>
          <w:lang w:val="en-US" w:eastAsia="ja-JP"/>
        </w:rPr>
        <w:t>—</w:t>
      </w:r>
      <w:proofErr w:type="gramStart"/>
      <w:r w:rsidRPr="00F53C37">
        <w:rPr>
          <w:rFonts w:ascii="Arial" w:eastAsia="MS Mincho" w:hAnsi="Arial"/>
          <w:b/>
          <w:sz w:val="20"/>
          <w:lang w:val="en-US" w:eastAsia="ja-JP" w:bidi="he-IL"/>
        </w:rPr>
        <w:t>Non-TB</w:t>
      </w:r>
      <w:proofErr w:type="gramEnd"/>
      <w:r w:rsidRPr="00F53C37">
        <w:rPr>
          <w:rFonts w:ascii="Arial" w:eastAsia="MS Mincho" w:hAnsi="Arial"/>
          <w:b/>
          <w:sz w:val="20"/>
          <w:lang w:val="en-US" w:eastAsia="ja-JP" w:bidi="he-IL"/>
        </w:rPr>
        <w:t xml:space="preserve"> ranging with delayed reporting</w:t>
      </w:r>
      <w:bookmarkEnd w:id="225"/>
      <w:bookmarkEnd w:id="226"/>
      <w:bookmarkEnd w:id="227"/>
      <w:bookmarkEnd w:id="228"/>
      <w:bookmarkEnd w:id="229"/>
      <w:bookmarkEnd w:id="230"/>
      <w:bookmarkEnd w:id="231"/>
    </w:p>
    <w:p w14:paraId="2FD8A82D" w14:textId="77777777" w:rsidR="00F53C37" w:rsidRPr="00F53C37" w:rsidRDefault="00F53C37" w:rsidP="00F53C37">
      <w:pPr>
        <w:ind w:left="360"/>
        <w:contextualSpacing/>
        <w:jc w:val="left"/>
        <w:rPr>
          <w:rFonts w:eastAsia="MS Mincho"/>
          <w:sz w:val="24"/>
          <w:szCs w:val="22"/>
          <w:lang w:val="en-US" w:eastAsia="ja-JP"/>
        </w:rPr>
      </w:pPr>
    </w:p>
    <w:p w14:paraId="25B89DCA" w14:textId="77777777" w:rsidR="00F53C37" w:rsidRPr="00F53C37" w:rsidRDefault="00F53C37" w:rsidP="00F53C37">
      <w:pPr>
        <w:spacing w:after="240"/>
        <w:rPr>
          <w:rFonts w:eastAsia="MS Mincho"/>
          <w:szCs w:val="22"/>
          <w:lang w:val="en-US" w:eastAsia="ja-JP"/>
        </w:rPr>
      </w:pPr>
      <w:r w:rsidRPr="00F53C37">
        <w:rPr>
          <w:rFonts w:eastAsia="MS Mincho"/>
          <w:color w:val="000000"/>
          <w:szCs w:val="22"/>
          <w:lang w:val="en-US" w:eastAsia="ja-JP"/>
        </w:rPr>
        <w:t xml:space="preserve">An RSTA that indicated delayed reporting shall provide TOA feedback to the ISTA when the ISTA initiates another measurement sequence after Min Time Between Measurements, but before Max Time Between Measurements; see Figure </w:t>
      </w:r>
      <w:hyperlink w:anchor="F11o37m" w:history="1">
        <w:r w:rsidRPr="00F53C37">
          <w:rPr>
            <w:rFonts w:eastAsia="MS Mincho"/>
            <w:color w:val="0000FF"/>
            <w:szCs w:val="22"/>
            <w:u w:val="single"/>
            <w:lang w:val="en-US" w:eastAsia="ja-JP"/>
          </w:rPr>
          <w:t>11-37m</w:t>
        </w:r>
      </w:hyperlink>
      <w:r w:rsidRPr="00F53C37">
        <w:rPr>
          <w:rFonts w:eastAsia="MS Mincho"/>
          <w:color w:val="000000"/>
          <w:szCs w:val="22"/>
          <w:lang w:val="en-US" w:eastAsia="ja-JP"/>
        </w:rPr>
        <w:t xml:space="preserve"> (Illustration of Min Time Between Measurements and Max Time Between Measurements with delayed reporting). This TOA feedback is carried in the LMR frame of this new measurement sequence and can be either valid or invalid as indicated by the i</w:t>
      </w:r>
      <w:r w:rsidRPr="00F53C37">
        <w:rPr>
          <w:rFonts w:eastAsia="MS Mincho"/>
          <w:szCs w:val="22"/>
          <w:lang w:val="en-US" w:eastAsia="ja-JP"/>
        </w:rPr>
        <w:t>nvalid Measurement field in the LMR frame.</w:t>
      </w:r>
    </w:p>
    <w:p w14:paraId="368A274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t>The</w:t>
      </w:r>
      <w:r w:rsidRPr="00F53C37">
        <w:rPr>
          <w:rFonts w:eastAsia="MS Mincho"/>
          <w:b/>
          <w:bCs/>
          <w:szCs w:val="22"/>
          <w:lang w:val="en-US" w:eastAsia="ko-KR"/>
        </w:rPr>
        <w:t xml:space="preserve"> </w:t>
      </w:r>
      <w:r w:rsidRPr="00F53C37">
        <w:rPr>
          <w:rFonts w:eastAsia="MS Mincho"/>
          <w:szCs w:val="22"/>
          <w:lang w:val="en-US" w:eastAsia="ja-JP"/>
        </w:rPr>
        <w:t xml:space="preserve">Dialog Token field of the LMR frame shall be copied from the Sounding Dialog Token </w:t>
      </w:r>
      <w:r w:rsidRPr="00F53C37">
        <w:rPr>
          <w:rFonts w:eastAsia="MS Mincho"/>
          <w:szCs w:val="22"/>
          <w:lang w:eastAsia="ja-JP"/>
        </w:rPr>
        <w:t xml:space="preserve">Number </w:t>
      </w:r>
      <w:r w:rsidRPr="00F53C37">
        <w:rPr>
          <w:rFonts w:eastAsia="MS Mincho"/>
          <w:szCs w:val="22"/>
          <w:lang w:val="en-US" w:eastAsia="ja-JP"/>
        </w:rPr>
        <w:t xml:space="preserve">subfield in the </w:t>
      </w:r>
      <w:r w:rsidRPr="00F53C37">
        <w:rPr>
          <w:rFonts w:eastAsia="MS Mincho"/>
          <w:bCs/>
          <w:szCs w:val="22"/>
          <w:lang w:val="en-US" w:eastAsia="ja-JP"/>
        </w:rPr>
        <w:t>Ranging NDP Announcement frame</w:t>
      </w:r>
      <w:r w:rsidRPr="00F53C37">
        <w:rPr>
          <w:rFonts w:eastAsia="MS Mincho"/>
          <w:szCs w:val="22"/>
          <w:lang w:val="en-US" w:eastAsia="ja-JP"/>
        </w:rPr>
        <w:t xml:space="preserve"> that preceded the NDP which is used for the reported measurement.</w:t>
      </w:r>
    </w:p>
    <w:p w14:paraId="6D10860F" w14:textId="77777777" w:rsidR="00F53C37" w:rsidRPr="00F53C37" w:rsidRDefault="00F53C37" w:rsidP="00F53C37">
      <w:pPr>
        <w:tabs>
          <w:tab w:val="left" w:pos="2547"/>
        </w:tabs>
        <w:autoSpaceDE w:val="0"/>
        <w:autoSpaceDN w:val="0"/>
        <w:adjustRightInd w:val="0"/>
        <w:rPr>
          <w:rFonts w:eastAsia="MS Mincho"/>
          <w:szCs w:val="22"/>
          <w:lang w:val="en-US" w:eastAsia="ja-JP"/>
        </w:rPr>
      </w:pPr>
    </w:p>
    <w:p w14:paraId="2DF3D60D"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szCs w:val="22"/>
          <w:lang w:val="en-US" w:eastAsia="ja-JP"/>
        </w:rPr>
        <w:t xml:space="preserve">If negotiated, the RSTA shall set the R2I TX Power field in the R2I LMR to report the TX power of the preceding R2I NDP; </w:t>
      </w:r>
      <w:proofErr w:type="gramStart"/>
      <w:r w:rsidRPr="00F53C37">
        <w:rPr>
          <w:rFonts w:eastAsia="MS Mincho"/>
          <w:szCs w:val="22"/>
          <w:lang w:val="en-US" w:eastAsia="ja-JP"/>
        </w:rPr>
        <w:t>otherwise</w:t>
      </w:r>
      <w:proofErr w:type="gramEnd"/>
      <w:r w:rsidRPr="00F53C37">
        <w:rPr>
          <w:rFonts w:eastAsia="MS Mincho"/>
          <w:szCs w:val="22"/>
          <w:lang w:val="en-US" w:eastAsia="ja-JP"/>
        </w:rPr>
        <w:t xml:space="preserve"> the R2I Tx Power field shall be set to a reserved value. The RSTA shall set the I2R NDP Target RSSI field to its preferred receive signal power or a reserved value. </w:t>
      </w:r>
    </w:p>
    <w:p w14:paraId="7E677A13" w14:textId="77777777" w:rsidR="00F53C37" w:rsidRPr="00F53C37" w:rsidRDefault="00F53C37" w:rsidP="00F53C37">
      <w:pPr>
        <w:spacing w:after="240"/>
        <w:rPr>
          <w:rFonts w:eastAsia="MS Mincho"/>
          <w:color w:val="000000"/>
          <w:szCs w:val="22"/>
          <w:lang w:val="en-US" w:eastAsia="ja-JP"/>
        </w:rPr>
      </w:pPr>
    </w:p>
    <w:p w14:paraId="62C3246F" w14:textId="77777777" w:rsidR="00F53C37" w:rsidRPr="00F53C37" w:rsidRDefault="00F53C37" w:rsidP="00F53C37">
      <w:pPr>
        <w:contextualSpacing/>
        <w:jc w:val="left"/>
        <w:rPr>
          <w:rFonts w:eastAsia="MS Mincho"/>
          <w:sz w:val="24"/>
          <w:szCs w:val="22"/>
          <w:lang w:val="en-US" w:eastAsia="ja-JP"/>
        </w:rPr>
      </w:pPr>
      <w:r w:rsidRPr="00F53C37">
        <w:rPr>
          <w:rFonts w:eastAsia="MS Mincho"/>
          <w:noProof/>
          <w:sz w:val="24"/>
          <w:lang w:val="en-US" w:eastAsia="ja-JP"/>
        </w:rPr>
        <w:object w:dxaOrig="17592" w:dyaOrig="3204" w14:anchorId="65D9FB2B">
          <v:shape id="_x0000_i1037" type="#_x0000_t75" alt="" style="width:6in;height:79.5pt" o:ole="">
            <v:imagedata r:id="rId38" o:title=""/>
          </v:shape>
          <o:OLEObject Type="Embed" ProgID="Visio.Drawing.15" ShapeID="_x0000_i1037" DrawAspect="Content" ObjectID="_1743834077" r:id="rId39"/>
        </w:object>
      </w:r>
    </w:p>
    <w:p w14:paraId="7359A823" w14:textId="77777777" w:rsidR="00F53C37" w:rsidRPr="00F53C37" w:rsidRDefault="00F53C37" w:rsidP="00F53C37">
      <w:pPr>
        <w:contextualSpacing/>
        <w:jc w:val="center"/>
        <w:rPr>
          <w:rFonts w:eastAsia="MS Mincho"/>
          <w:noProof/>
          <w:sz w:val="24"/>
          <w:szCs w:val="22"/>
          <w:lang w:val="en-US" w:eastAsia="zh-TW"/>
        </w:rPr>
      </w:pPr>
    </w:p>
    <w:p w14:paraId="5194438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32" w:name="F11o37m"/>
      <w:bookmarkStart w:id="233" w:name="_Toc18873675"/>
      <w:bookmarkStart w:id="234" w:name="_Toc18877642"/>
      <w:bookmarkStart w:id="235" w:name="_Toc19657463"/>
      <w:bookmarkStart w:id="236" w:name="_Toc21641124"/>
      <w:bookmarkStart w:id="237" w:name="_Toc26547727"/>
      <w:bookmarkStart w:id="238" w:name="_Toc31893876"/>
      <w:bookmarkStart w:id="239" w:name="_Toc114333593"/>
      <w:r w:rsidRPr="00F53C37">
        <w:rPr>
          <w:rFonts w:ascii="Arial" w:eastAsia="MS Mincho" w:hAnsi="Arial"/>
          <w:b/>
          <w:noProof/>
          <w:sz w:val="20"/>
          <w:lang w:val="en-US" w:eastAsia="zh-TW"/>
        </w:rPr>
        <w:t>Figure 11-37m</w:t>
      </w:r>
      <w:bookmarkEnd w:id="232"/>
      <w:r w:rsidRPr="00F53C37">
        <w:rPr>
          <w:rFonts w:ascii="Arial" w:eastAsia="Helvetica" w:hAnsi="Arial"/>
          <w:b/>
          <w:sz w:val="20"/>
          <w:lang w:val="en-US" w:eastAsia="ja-JP"/>
        </w:rPr>
        <w:t>—</w:t>
      </w:r>
      <w:r w:rsidRPr="00F53C37">
        <w:rPr>
          <w:rFonts w:ascii="Arial" w:eastAsia="MS Mincho" w:hAnsi="Arial"/>
          <w:b/>
          <w:noProof/>
          <w:sz w:val="20"/>
          <w:lang w:val="en-US" w:eastAsia="zh-TW"/>
        </w:rPr>
        <w:t>Illustration of min time between measurements and max time between measurements with delayed reporting</w:t>
      </w:r>
      <w:bookmarkEnd w:id="233"/>
      <w:bookmarkEnd w:id="234"/>
      <w:bookmarkEnd w:id="235"/>
      <w:bookmarkEnd w:id="236"/>
      <w:bookmarkEnd w:id="237"/>
      <w:bookmarkEnd w:id="238"/>
      <w:bookmarkEnd w:id="239"/>
    </w:p>
    <w:p w14:paraId="3FF01D03"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If I2R LMR feedback is negotiated,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ja-JP" w:bidi="he-IL"/>
        </w:rPr>
        <w:t xml:space="preserve">sequence shall follow the sequence shown in Figure </w:t>
      </w:r>
      <w:hyperlink w:anchor="F11o37n" w:history="1">
        <w:r w:rsidRPr="00F53C37">
          <w:rPr>
            <w:rFonts w:eastAsia="MS Mincho"/>
            <w:color w:val="0000FF"/>
            <w:szCs w:val="22"/>
            <w:u w:val="single"/>
            <w:lang w:val="en-US" w:eastAsia="ja-JP" w:bidi="he-IL"/>
          </w:rPr>
          <w:t>11-37n</w:t>
        </w:r>
      </w:hyperlink>
      <w:r w:rsidRPr="00F53C37">
        <w:rPr>
          <w:rFonts w:eastAsia="MS Mincho"/>
          <w:szCs w:val="22"/>
          <w:lang w:val="en-US" w:eastAsia="ja-JP" w:bidi="he-IL"/>
        </w:rPr>
        <w:t xml:space="preserve"> (Non-TB ranging measurement exchange sequence with bidirectional LMR feedback). After SIFS time of receiving the </w:t>
      </w:r>
      <w:r w:rsidRPr="00F53C37">
        <w:rPr>
          <w:rFonts w:eastAsia="MS Mincho"/>
          <w:bCs/>
          <w:iCs/>
          <w:lang w:val="en-US" w:eastAsia="ja-JP"/>
        </w:rPr>
        <w:t>R2I</w:t>
      </w:r>
      <w:r w:rsidRPr="00F53C37">
        <w:rPr>
          <w:rFonts w:eastAsia="MS Mincho"/>
          <w:szCs w:val="22"/>
          <w:lang w:val="en-US" w:eastAsia="ja-JP" w:bidi="he-IL"/>
        </w:rPr>
        <w:t xml:space="preserve"> LMR frame, the ISTA shall transmit the I2R LMR frame to the RSTA. The feedback type of I2R LMR could be either immediate or delayed. </w:t>
      </w:r>
    </w:p>
    <w:p w14:paraId="7995DD0B"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an Action No-Ack frame </w:t>
      </w:r>
      <w:r w:rsidRPr="00F53C37">
        <w:rPr>
          <w:rFonts w:eastAsia="MS Mincho"/>
          <w:sz w:val="18"/>
          <w:szCs w:val="18"/>
          <w:lang w:val="en-US" w:eastAsia="ja-JP"/>
        </w:rPr>
        <w:t>and is therefore</w:t>
      </w:r>
      <w:r w:rsidRPr="00F53C37">
        <w:rPr>
          <w:rFonts w:eastAsia="MS Mincho"/>
          <w:sz w:val="18"/>
          <w:szCs w:val="18"/>
          <w:lang w:val="en-US" w:eastAsia="ja-JP" w:bidi="he-IL"/>
        </w:rPr>
        <w:t xml:space="preserve"> neither acknowledged nor retransmitted; see</w:t>
      </w:r>
      <w:r w:rsidRPr="00F53C37">
        <w:rPr>
          <w:rFonts w:eastAsia="MS Mincho"/>
          <w:sz w:val="18"/>
          <w:szCs w:val="18"/>
          <w:lang w:val="en-US" w:eastAsia="ja-JP"/>
        </w:rPr>
        <w:t xml:space="preserv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054DF0DA" w14:textId="77777777" w:rsidR="00F53C37" w:rsidRPr="00F53C37" w:rsidRDefault="00F53C37" w:rsidP="00F53C37">
      <w:pPr>
        <w:rPr>
          <w:rFonts w:eastAsia="MS Mincho"/>
          <w:b/>
          <w:bCs/>
          <w:sz w:val="24"/>
          <w:szCs w:val="22"/>
          <w:u w:val="single"/>
          <w:lang w:val="en-US" w:eastAsia="ja-JP" w:bidi="he-IL"/>
        </w:rPr>
      </w:pPr>
    </w:p>
    <w:p w14:paraId="1A1D866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1580" w:dyaOrig="3648" w14:anchorId="76859907">
          <v:shape id="_x0000_i1038" type="#_x0000_t75" alt="" style="width:436pt;height:136.5pt;mso-width-percent:0;mso-height-percent:0;mso-width-percent:0;mso-height-percent:0" o:ole="">
            <v:imagedata r:id="rId40" o:title=""/>
          </v:shape>
          <o:OLEObject Type="Embed" ProgID="Visio.Drawing.15" ShapeID="_x0000_i1038" DrawAspect="Content" ObjectID="_1743834078" r:id="rId41"/>
        </w:object>
      </w:r>
    </w:p>
    <w:p w14:paraId="79BAFC61"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bCs/>
          <w:sz w:val="20"/>
          <w:szCs w:val="22"/>
          <w:u w:val="single"/>
          <w:lang w:val="en-US" w:eastAsia="ja-JP" w:bidi="he-IL"/>
        </w:rPr>
      </w:pPr>
      <w:bookmarkStart w:id="240" w:name="F11o37n"/>
      <w:bookmarkStart w:id="241" w:name="_Toc18873676"/>
      <w:bookmarkStart w:id="242" w:name="_Toc18877643"/>
      <w:bookmarkStart w:id="243" w:name="_Toc19657464"/>
      <w:bookmarkStart w:id="244" w:name="_Toc114333594"/>
      <w:bookmarkStart w:id="245" w:name="_Toc21641125"/>
      <w:bookmarkStart w:id="246" w:name="_Toc26547728"/>
      <w:bookmarkStart w:id="247" w:name="_Toc31893877"/>
      <w:r w:rsidRPr="00F53C37">
        <w:rPr>
          <w:rFonts w:ascii="Arial" w:eastAsia="MS Mincho" w:hAnsi="Arial"/>
          <w:b/>
          <w:noProof/>
          <w:sz w:val="20"/>
          <w:lang w:val="en-US" w:eastAsia="ja-JP"/>
        </w:rPr>
        <w:t>Figure 11-37n</w:t>
      </w:r>
      <w:r w:rsidRPr="00F53C37">
        <w:rPr>
          <w:rFonts w:ascii="Arial" w:eastAsia="Helvetica" w:hAnsi="Arial"/>
          <w:b/>
          <w:sz w:val="20"/>
          <w:lang w:val="en-US" w:eastAsia="ja-JP"/>
        </w:rPr>
        <w:t>—</w:t>
      </w:r>
      <w:bookmarkEnd w:id="240"/>
      <w:r w:rsidRPr="00F53C37">
        <w:rPr>
          <w:rFonts w:ascii="Arial" w:eastAsia="MS Mincho" w:hAnsi="Arial"/>
          <w:b/>
          <w:noProof/>
          <w:sz w:val="20"/>
          <w:lang w:val="en-US" w:eastAsia="ja-JP"/>
        </w:rPr>
        <w:t>Non-TB ranging measurement exchange sequence with bidirectional LMR feedback</w:t>
      </w:r>
      <w:bookmarkEnd w:id="241"/>
      <w:bookmarkEnd w:id="242"/>
      <w:bookmarkEnd w:id="243"/>
      <w:bookmarkEnd w:id="244"/>
      <w:r w:rsidRPr="00F53C37" w:rsidDel="005B6736">
        <w:rPr>
          <w:rFonts w:ascii="Arial" w:eastAsia="MS Mincho" w:hAnsi="Arial"/>
          <w:b/>
          <w:sz w:val="20"/>
          <w:lang w:val="en-US" w:eastAsia="ja-JP"/>
        </w:rPr>
        <w:t xml:space="preserve"> </w:t>
      </w:r>
      <w:bookmarkEnd w:id="245"/>
      <w:bookmarkEnd w:id="246"/>
      <w:bookmarkEnd w:id="247"/>
    </w:p>
    <w:p w14:paraId="15710DF3" w14:textId="77777777" w:rsidR="00F53C37" w:rsidRPr="00F53C37" w:rsidRDefault="00F53C37" w:rsidP="00F53C37">
      <w:pPr>
        <w:rPr>
          <w:rFonts w:eastAsia="MS Mincho"/>
          <w:sz w:val="24"/>
          <w:szCs w:val="22"/>
          <w:lang w:val="en-US" w:eastAsia="ja-JP" w:bidi="he-IL"/>
        </w:rPr>
      </w:pPr>
    </w:p>
    <w:p w14:paraId="2D30EEBB" w14:textId="77777777" w:rsidR="00F53C37" w:rsidRPr="00F53C37" w:rsidRDefault="00F53C37" w:rsidP="00F53C37">
      <w:pPr>
        <w:spacing w:after="240"/>
        <w:jc w:val="left"/>
        <w:rPr>
          <w:rFonts w:eastAsia="MS Mincho"/>
          <w:bCs/>
          <w:szCs w:val="22"/>
          <w:lang w:val="en-US" w:eastAsia="ja-JP" w:bidi="he-IL"/>
        </w:rPr>
      </w:pPr>
      <w:r w:rsidRPr="00F53C37">
        <w:rPr>
          <w:rFonts w:eastAsia="MS Mincho"/>
          <w:szCs w:val="22"/>
          <w:lang w:val="en-US" w:eastAsia="ja-JP" w:bidi="he-IL"/>
        </w:rPr>
        <w:t xml:space="preserve">The data rate or MCS used for transmitting the R2I and I2R LMR frames is solely decided by the transmitter of each of the frames. The bandwidth used to transmit the </w:t>
      </w:r>
      <w:r w:rsidRPr="00F53C37">
        <w:rPr>
          <w:rFonts w:eastAsia="MS Mincho"/>
          <w:szCs w:val="22"/>
          <w:lang w:eastAsia="ja-JP"/>
        </w:rPr>
        <w:t xml:space="preserve">R2I LMR frame shall be no greater than that of the soliciting NDP Announcement frame, and the transmit bandwidth of the I2R LMR frame shall be no greater than the bandwidth of the preceding R2I LMR frame. </w:t>
      </w:r>
    </w:p>
    <w:p w14:paraId="49435267" w14:textId="00304ED5" w:rsidR="00F53C37" w:rsidRPr="00F53C37" w:rsidRDefault="00F53C37" w:rsidP="00F53C37">
      <w:pPr>
        <w:spacing w:after="240"/>
        <w:rPr>
          <w:rFonts w:eastAsia="MS Mincho"/>
          <w:lang w:val="en-US" w:eastAsia="ja-JP"/>
        </w:rPr>
      </w:pPr>
      <w:r w:rsidRPr="00F53C37">
        <w:rPr>
          <w:rFonts w:eastAsia="MS Mincho"/>
          <w:lang w:val="en-US" w:eastAsia="ja-JP"/>
        </w:rPr>
        <w:t>In non-TB ranging, the PHY shall issue the PHY-</w:t>
      </w:r>
      <w:proofErr w:type="spellStart"/>
      <w:r w:rsidRPr="00F53C37">
        <w:rPr>
          <w:rFonts w:eastAsia="MS Mincho"/>
          <w:lang w:val="en-US" w:eastAsia="ja-JP"/>
        </w:rPr>
        <w:t>RXEND.indication</w:t>
      </w:r>
      <w:proofErr w:type="spellEnd"/>
      <w:r w:rsidRPr="00F53C37">
        <w:rPr>
          <w:rFonts w:eastAsia="MS Mincho"/>
          <w:lang w:val="en-US" w:eastAsia="ja-JP"/>
        </w:rPr>
        <w:t xml:space="preserve"> primitive 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if the PHY detects the integrity check error in the reception of the corresponding </w:t>
      </w:r>
      <w:commentRangeStart w:id="248"/>
      <w:r w:rsidRPr="00F53C37">
        <w:rPr>
          <w:rFonts w:eastAsia="MS Mincho"/>
          <w:lang w:val="en-US" w:eastAsia="ja-JP"/>
        </w:rPr>
        <w:t>HE</w:t>
      </w:r>
      <w:ins w:id="249" w:author="r1" w:date="2023-03-28T11:35:00Z">
        <w:r w:rsidR="009379C4">
          <w:rPr>
            <w:rFonts w:eastAsia="MS Mincho"/>
            <w:lang w:val="en-US" w:eastAsia="ja-JP"/>
          </w:rPr>
          <w:t>/EHT</w:t>
        </w:r>
      </w:ins>
      <w:r w:rsidRPr="00F53C37">
        <w:rPr>
          <w:rFonts w:eastAsia="MS Mincho"/>
          <w:lang w:val="en-US" w:eastAsia="ja-JP"/>
        </w:rPr>
        <w:t xml:space="preserve"> </w:t>
      </w:r>
      <w:commentRangeEnd w:id="248"/>
      <w:r w:rsidR="00166357">
        <w:rPr>
          <w:rStyle w:val="CommentReference"/>
          <w:rFonts w:eastAsiaTheme="minorEastAsia"/>
          <w:color w:val="000000"/>
          <w:w w:val="0"/>
        </w:rPr>
        <w:commentReference w:id="248"/>
      </w:r>
      <w:r w:rsidRPr="00F53C37">
        <w:rPr>
          <w:rFonts w:eastAsia="MS Mincho"/>
          <w:lang w:val="en-US" w:eastAsia="ja-JP"/>
        </w:rPr>
        <w:t>Ranging NDP. If the PHY of an RSTA issues a PHY-</w:t>
      </w:r>
      <w:proofErr w:type="spellStart"/>
      <w:r w:rsidRPr="00F53C37">
        <w:rPr>
          <w:rFonts w:eastAsia="MS Mincho"/>
          <w:lang w:val="en-US" w:eastAsia="ja-JP"/>
        </w:rPr>
        <w:t>RXEND.indication</w:t>
      </w:r>
      <w:proofErr w:type="spellEnd"/>
      <w:r w:rsidRPr="00F53C37">
        <w:rPr>
          <w:rFonts w:eastAsia="MS Mincho"/>
          <w:lang w:val="en-US" w:eastAsia="ja-JP"/>
        </w:rPr>
        <w:t xml:space="preserve"> primitive</w:t>
      </w:r>
      <w:r w:rsidRPr="00F53C37">
        <w:rPr>
          <w:rFonts w:eastAsia="MS Mincho"/>
          <w:sz w:val="20"/>
          <w:lang w:val="en-US" w:eastAsia="ja-JP"/>
        </w:rPr>
        <w:t xml:space="preserve"> </w:t>
      </w:r>
      <w:r w:rsidRPr="00F53C37">
        <w:rPr>
          <w:rFonts w:eastAsia="MS Mincho"/>
          <w:lang w:val="en-US" w:eastAsia="ja-JP"/>
        </w:rPr>
        <w:t xml:space="preserve">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the RSTA shall set the Invalid Measurement field in the </w:t>
      </w:r>
      <w:r w:rsidRPr="00F53C37">
        <w:rPr>
          <w:rFonts w:eastAsia="MS Mincho"/>
          <w:bCs/>
          <w:iCs/>
          <w:lang w:val="en-US" w:eastAsia="ja-JP"/>
        </w:rPr>
        <w:t>R2I</w:t>
      </w:r>
      <w:r w:rsidRPr="00F53C37">
        <w:rPr>
          <w:rFonts w:eastAsia="MS Mincho"/>
          <w:lang w:val="en-US" w:eastAsia="ja-JP"/>
        </w:rPr>
        <w:t xml:space="preserve"> LMR frame carrying the TOA measured from the I2R NDP to 1. Similarly, if I2R LMR was negotiated between the ISTA and RSTA and the PHY of an ISTA issues a PHY-RXEND. Indication primitive 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the ISTA shall set the Invalid Measurement field in the I2R LMR carrying the TOA measured from the R2I NDP to 1. </w:t>
      </w:r>
    </w:p>
    <w:p w14:paraId="36BD046C" w14:textId="77777777" w:rsidR="00F53C37" w:rsidRPr="00F53C37" w:rsidRDefault="00F53C37" w:rsidP="00F53C37">
      <w:pPr>
        <w:spacing w:after="240"/>
        <w:rPr>
          <w:rFonts w:eastAsia="MS Mincho"/>
          <w:sz w:val="18"/>
          <w:szCs w:val="18"/>
          <w:lang w:val="en-US" w:eastAsia="ja-JP"/>
        </w:rPr>
      </w:pPr>
      <w:r w:rsidRPr="00F53C37">
        <w:rPr>
          <w:rFonts w:eastAsia="MS Mincho"/>
          <w:bCs/>
          <w:color w:val="222222"/>
          <w:sz w:val="18"/>
          <w:szCs w:val="18"/>
          <w:lang w:val="en-US" w:eastAsia="ja-JP"/>
        </w:rPr>
        <w:t>NOTE—W</w:t>
      </w:r>
      <w:r w:rsidRPr="00F53C37">
        <w:rPr>
          <w:rFonts w:eastAsia="MS Mincho"/>
          <w:color w:val="000000"/>
          <w:sz w:val="18"/>
          <w:szCs w:val="18"/>
          <w:lang w:val="en-US" w:eastAsia="ja-JP"/>
        </w:rPr>
        <w:t>hen a STA detects that the transmit center frequency offset (CFO) between the ISTA and the RSTA exceeds the allowed tolerance from the values specified in 27.3.19.3 and 27.3.15.3, this can be an indication of a security attack.</w:t>
      </w:r>
      <w:r w:rsidRPr="00F53C37">
        <w:rPr>
          <w:rFonts w:eastAsia="MS Mincho"/>
          <w:sz w:val="18"/>
          <w:szCs w:val="18"/>
          <w:lang w:val="en-US" w:eastAsia="ja-JP"/>
        </w:rPr>
        <w:t xml:space="preserve"> </w:t>
      </w:r>
    </w:p>
    <w:p w14:paraId="0C5F7642" w14:textId="77777777" w:rsidR="00F53C37" w:rsidRPr="00F53C37" w:rsidRDefault="00F53C37" w:rsidP="00F53C37">
      <w:pPr>
        <w:spacing w:after="240"/>
        <w:rPr>
          <w:rFonts w:eastAsia="MS Mincho"/>
          <w:szCs w:val="22"/>
          <w:lang w:val="en-US" w:eastAsia="ja-JP"/>
        </w:rPr>
      </w:pPr>
      <w:r w:rsidRPr="00F53C37">
        <w:rPr>
          <w:rFonts w:eastAsia="MS Mincho"/>
          <w:szCs w:val="22"/>
          <w:lang w:eastAsia="ja-JP"/>
        </w:rPr>
        <w:t xml:space="preserve">In the non-TB ranging, both RSTA and ISTA should measure the CFO value based on reception of I2R NDP and R2I NDP respectively. Therefore, the CFO parameter field in the I2R LMR, if negotiated, and R2I LMR are reserved. </w:t>
      </w:r>
      <w:r w:rsidRPr="00F53C37">
        <w:rPr>
          <w:rFonts w:eastAsia="MS Mincho"/>
          <w:szCs w:val="22"/>
          <w:lang w:val="en-US" w:eastAsia="ja-JP"/>
        </w:rPr>
        <w:t xml:space="preserve"> The RSTA and ISTA may account for clock rate differences between ISTA and RSTA respectively based on their own measured CFO value. The mechanism by which t4 and t1 are adjusted by the RSTA</w:t>
      </w:r>
      <w:r w:rsidRPr="00F53C37">
        <w:rPr>
          <w:rFonts w:eastAsia="MS Mincho"/>
          <w:szCs w:val="22"/>
          <w:lang w:eastAsia="ja-JP"/>
        </w:rPr>
        <w:t>, and t2 and t3 are adjusted by the ISTA</w:t>
      </w:r>
      <w:r w:rsidRPr="00F53C37">
        <w:rPr>
          <w:rFonts w:eastAsia="MS Mincho"/>
          <w:szCs w:val="22"/>
          <w:lang w:val="en-US" w:eastAsia="ja-JP"/>
        </w:rPr>
        <w:t xml:space="preserve"> is implementation specific. </w:t>
      </w:r>
    </w:p>
    <w:p w14:paraId="45487F5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If the Invalid Measurement field in </w:t>
      </w:r>
      <w:r w:rsidRPr="00F53C37">
        <w:rPr>
          <w:rFonts w:eastAsia="MS Mincho"/>
          <w:bCs/>
          <w:iCs/>
          <w:lang w:val="en-US" w:eastAsia="ja-JP"/>
        </w:rPr>
        <w:t>R2I</w:t>
      </w:r>
      <w:r w:rsidRPr="00F53C37">
        <w:rPr>
          <w:rFonts w:eastAsia="MS Mincho"/>
          <w:szCs w:val="22"/>
          <w:lang w:val="en-US" w:eastAsia="ja-JP"/>
        </w:rPr>
        <w:t xml:space="preserve"> LMR or I2R LMR is equal to 1, the RSTA or ISTA receiving the LMR should discard the TOA carried in the LMR.</w:t>
      </w:r>
    </w:p>
    <w:p w14:paraId="094A23BF"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In non-TB ranging measurement reporting phase, if </w:t>
      </w:r>
      <w:r w:rsidRPr="00F53C37">
        <w:rPr>
          <w:rFonts w:eastAsia="MS Mincho"/>
          <w:bCs/>
          <w:iCs/>
          <w:lang w:val="en-US" w:eastAsia="ja-JP"/>
        </w:rPr>
        <w:t>R2I</w:t>
      </w:r>
      <w:r w:rsidRPr="00F53C37">
        <w:rPr>
          <w:rFonts w:eastAsia="MS Mincho"/>
          <w:lang w:val="en-US" w:eastAsia="ja-JP"/>
        </w:rPr>
        <w:t xml:space="preserve"> LMR reporting or I2R LMR reporting carries phase shift feedback, then the </w:t>
      </w:r>
      <w:r w:rsidRPr="00F53C37">
        <w:rPr>
          <w:rFonts w:eastAsia="MS Mincho"/>
          <w:bCs/>
          <w:iCs/>
          <w:lang w:val="en-US" w:eastAsia="ja-JP"/>
        </w:rPr>
        <w:t>R2I</w:t>
      </w:r>
      <w:r w:rsidRPr="00F53C37">
        <w:rPr>
          <w:rFonts w:eastAsia="MS Mincho"/>
          <w:lang w:val="en-US" w:eastAsia="ja-JP"/>
        </w:rPr>
        <w:t xml:space="preserve"> LMR reporting or the I2R LMR reporting shall be immediate feedback. </w:t>
      </w:r>
    </w:p>
    <w:p w14:paraId="4E05FB97" w14:textId="3CF3F82F" w:rsidR="005A37DE" w:rsidRPr="002008CA" w:rsidRDefault="00F53C37" w:rsidP="002008CA">
      <w:pPr>
        <w:spacing w:after="240"/>
        <w:rPr>
          <w:rFonts w:eastAsia="MS Mincho"/>
          <w:lang w:val="en-US" w:eastAsia="ja-JP"/>
        </w:rPr>
      </w:pPr>
      <w:r w:rsidRPr="00F53C37">
        <w:rPr>
          <w:rFonts w:eastAsia="MS Mincho"/>
          <w:lang w:val="en-US" w:eastAsia="ja-JP"/>
        </w:rPr>
        <w:t xml:space="preserve">In non-TB ranging measurement reporting phase, if R2I AOA feedback was negotiated the RSTA shall include the optional AOA feedback subfield in the R2I LMR frame and if R2I LMR reporting was negotiated in addition to I2R AOA Feedback reporting then the ISTA shall include the optional AOA feedback subfield (see 9.4.2.300, Direction Measurement Results element) in the I2R LMR frame.  The AOA field contains the Direction Measurement Results element described in 9.4.2.300. </w:t>
      </w:r>
    </w:p>
    <w:p w14:paraId="4A526B68" w14:textId="77777777" w:rsidR="002008CA" w:rsidRDefault="002008CA"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0381868B"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0390</w:t>
      </w:r>
      <w:r w:rsidR="00CB01F4">
        <w:rPr>
          <w:rFonts w:eastAsiaTheme="minorEastAsia"/>
          <w:b/>
          <w:color w:val="FF0000"/>
          <w:sz w:val="20"/>
          <w:lang w:eastAsia="ko-KR"/>
        </w:rPr>
        <w:t>r</w:t>
      </w:r>
      <w:r w:rsidR="002008CA">
        <w:rPr>
          <w:rFonts w:eastAsiaTheme="minorEastAsia"/>
          <w:b/>
          <w:color w:val="FF0000"/>
          <w:sz w:val="20"/>
          <w:lang w:eastAsia="ko-KR"/>
        </w:rPr>
        <w:t>4</w:t>
      </w:r>
      <w:r w:rsidRPr="0005449D">
        <w:rPr>
          <w:rFonts w:eastAsiaTheme="minorEastAsia"/>
          <w:b/>
          <w:color w:val="FF0000"/>
          <w:sz w:val="20"/>
          <w:lang w:eastAsia="ko-KR"/>
        </w:rPr>
        <w:t xml:space="preserve"> to the </w:t>
      </w:r>
      <w:proofErr w:type="spellStart"/>
      <w:r w:rsidR="00EA692D">
        <w:rPr>
          <w:rFonts w:eastAsiaTheme="minorEastAsia"/>
          <w:b/>
          <w:color w:val="FF0000"/>
          <w:sz w:val="20"/>
          <w:lang w:eastAsia="ko-KR"/>
        </w:rPr>
        <w:t>TGbk</w:t>
      </w:r>
      <w:proofErr w:type="spellEnd"/>
      <w:r w:rsidRPr="0005449D">
        <w:rPr>
          <w:rFonts w:eastAsiaTheme="minorEastAsia"/>
          <w:b/>
          <w:color w:val="FF0000"/>
          <w:sz w:val="20"/>
          <w:lang w:eastAsia="ko-KR"/>
        </w:rPr>
        <w:t xml:space="preserve"> Draft </w:t>
      </w:r>
      <w:r>
        <w:rPr>
          <w:rFonts w:eastAsiaTheme="minorEastAsia"/>
          <w:b/>
          <w:color w:val="FF0000"/>
          <w:sz w:val="20"/>
          <w:lang w:eastAsia="ko-KR"/>
        </w:rPr>
        <w:t>1</w:t>
      </w:r>
      <w:r w:rsidR="00CB01F4">
        <w:rPr>
          <w:rFonts w:eastAsiaTheme="minorEastAsia"/>
          <w:b/>
          <w:color w:val="FF0000"/>
          <w:sz w:val="20"/>
          <w:lang w:eastAsia="ko-KR"/>
        </w:rPr>
        <w:t>.0</w:t>
      </w:r>
      <w:r w:rsidRPr="0005449D">
        <w:rPr>
          <w:rFonts w:eastAsiaTheme="minorEastAsia"/>
          <w:b/>
          <w:color w:val="FF0000"/>
          <w:sz w:val="20"/>
          <w:lang w:eastAsia="ko-KR"/>
        </w:rPr>
        <w: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42"/>
      <w:footerReference w:type="default" r:id="rId4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r2" w:date="2023-04-06T08:09:00Z" w:initials="r2">
    <w:p w14:paraId="25208247" w14:textId="77777777" w:rsidR="007062E5" w:rsidRDefault="007062E5" w:rsidP="00C96B5A">
      <w:pPr>
        <w:pStyle w:val="CommentText"/>
        <w:jc w:val="left"/>
      </w:pPr>
      <w:r>
        <w:rPr>
          <w:rStyle w:val="CommentReference"/>
        </w:rPr>
        <w:annotationRef/>
      </w:r>
      <w:r>
        <w:t>Simplified text change based on Christian's suggestion</w:t>
      </w:r>
    </w:p>
  </w:comment>
  <w:comment w:id="44" w:author="r2" w:date="2023-04-06T08:10:00Z" w:initials="r2">
    <w:p w14:paraId="47465DCA" w14:textId="70909FCA" w:rsidR="007062E5" w:rsidRDefault="007062E5" w:rsidP="008071F8">
      <w:pPr>
        <w:pStyle w:val="CommentText"/>
        <w:jc w:val="left"/>
      </w:pPr>
      <w:r>
        <w:rPr>
          <w:rStyle w:val="CommentReference"/>
        </w:rPr>
        <w:annotationRef/>
      </w:r>
      <w:r>
        <w:t>NOTE discussed during the April 5th call</w:t>
      </w:r>
    </w:p>
  </w:comment>
  <w:comment w:id="67" w:author="r2" w:date="2023-04-06T08:17:00Z" w:initials="r2">
    <w:p w14:paraId="165140E1" w14:textId="068C3A54" w:rsidR="007062E5" w:rsidRDefault="007062E5" w:rsidP="00C86830">
      <w:pPr>
        <w:pStyle w:val="CommentText"/>
        <w:jc w:val="left"/>
      </w:pPr>
      <w:r>
        <w:rPr>
          <w:rStyle w:val="CommentReference"/>
        </w:rPr>
        <w:annotationRef/>
      </w:r>
      <w:r>
        <w:t>New paragraph based on Christian's suggestion to minimize the text change above.</w:t>
      </w:r>
    </w:p>
  </w:comment>
  <w:comment w:id="110" w:author="r2" w:date="2023-04-17T15:53:00Z" w:initials="r2">
    <w:p w14:paraId="50B8A319" w14:textId="77777777" w:rsidR="00DF34BD" w:rsidRDefault="002C003D" w:rsidP="00A363F6">
      <w:pPr>
        <w:pStyle w:val="CommentText"/>
        <w:jc w:val="left"/>
      </w:pPr>
      <w:r>
        <w:rPr>
          <w:rStyle w:val="CommentReference"/>
        </w:rPr>
        <w:annotationRef/>
      </w:r>
      <w:r w:rsidR="00DF34BD">
        <w:t>The baseline text could be interpreted in 2 ways with the "may" here: 1) HE MU PPDU or HE SU PPDU, 2) any PPDU type. From the context, it looks that the intention is case 1. To reduce PPDU size this case, we'd like to check with the group if we can change "may" to "shall" to have more deterministic behavior and lower overhead.</w:t>
      </w:r>
    </w:p>
  </w:comment>
  <w:comment w:id="111" w:author="r3" w:date="2023-04-18T10:35:00Z" w:initials="r3">
    <w:p w14:paraId="62722259" w14:textId="77777777" w:rsidR="00C4010A" w:rsidRDefault="002F3CBB" w:rsidP="00604E82">
      <w:pPr>
        <w:pStyle w:val="CommentText"/>
        <w:jc w:val="left"/>
      </w:pPr>
      <w:r>
        <w:rPr>
          <w:rStyle w:val="CommentReference"/>
        </w:rPr>
        <w:annotationRef/>
      </w:r>
      <w:r w:rsidR="00C4010A">
        <w:t>Qi: this is about 11az, need to check backward compatibility; previously either HE MU PPDU or HE SU is also allowed</w:t>
      </w:r>
    </w:p>
  </w:comment>
  <w:comment w:id="112" w:author="r3" w:date="2023-04-18T10:35:00Z" w:initials="r3">
    <w:p w14:paraId="6229D9B7" w14:textId="77777777" w:rsidR="00ED345F" w:rsidRDefault="00ED345F" w:rsidP="007C6843">
      <w:pPr>
        <w:pStyle w:val="CommentText"/>
        <w:jc w:val="left"/>
      </w:pPr>
      <w:r>
        <w:rPr>
          <w:rStyle w:val="CommentReference"/>
        </w:rPr>
        <w:annotationRef/>
      </w:r>
      <w:r>
        <w:t>Chrisition has similar comment</w:t>
      </w:r>
    </w:p>
  </w:comment>
  <w:comment w:id="116" w:author="r2" w:date="2023-04-09T10:25:00Z" w:initials="r2">
    <w:p w14:paraId="0AB6ACF6" w14:textId="5E4A8EDC" w:rsidR="00225768" w:rsidRDefault="004B33BE" w:rsidP="00C458CB">
      <w:pPr>
        <w:pStyle w:val="CommentText"/>
        <w:jc w:val="left"/>
      </w:pPr>
      <w:r>
        <w:rPr>
          <w:rStyle w:val="CommentReference"/>
        </w:rPr>
        <w:annotationRef/>
      </w:r>
      <w:r w:rsidR="00225768">
        <w:t>Simplify PPDU format selection for LMR in a similar way to NDP. Essentially disallow EHT MU PPDU for 160 MHz.</w:t>
      </w:r>
    </w:p>
  </w:comment>
  <w:comment w:id="128" w:author="r3" w:date="2023-04-18T10:41:00Z" w:initials="r3">
    <w:p w14:paraId="51DB9167" w14:textId="77777777" w:rsidR="00077499" w:rsidRDefault="00077499" w:rsidP="00077499">
      <w:pPr>
        <w:pStyle w:val="CommentText"/>
        <w:jc w:val="left"/>
      </w:pPr>
      <w:r>
        <w:rPr>
          <w:rStyle w:val="CommentReference"/>
        </w:rPr>
        <w:annotationRef/>
      </w:r>
      <w:r>
        <w:t>Wook Bong: how about EHT SU transmission for clarity? It helps to differentiate between MU transmission with one user and SU transmission</w:t>
      </w:r>
    </w:p>
  </w:comment>
  <w:comment w:id="129" w:author="r3" w:date="2023-04-18T10:42:00Z" w:initials="r3">
    <w:p w14:paraId="6F65EF70" w14:textId="77777777" w:rsidR="00077499" w:rsidRDefault="00077499" w:rsidP="00077499">
      <w:pPr>
        <w:pStyle w:val="CommentText"/>
        <w:jc w:val="left"/>
      </w:pPr>
      <w:r>
        <w:rPr>
          <w:rStyle w:val="CommentReference"/>
        </w:rPr>
        <w:annotationRef/>
      </w:r>
      <w:r>
        <w:t>Christian: here is the list of options, It's not a shall</w:t>
      </w:r>
    </w:p>
  </w:comment>
  <w:comment w:id="178" w:author="r2" w:date="2023-04-09T10:06:00Z" w:initials="r2">
    <w:p w14:paraId="7BECED20" w14:textId="13B6D24B" w:rsidR="004A5937" w:rsidRDefault="00131E8F" w:rsidP="00A3215B">
      <w:pPr>
        <w:pStyle w:val="CommentText"/>
        <w:jc w:val="left"/>
      </w:pPr>
      <w:r>
        <w:rPr>
          <w:rStyle w:val="CommentReference"/>
        </w:rPr>
        <w:annotationRef/>
      </w:r>
      <w:r w:rsidR="004A5937">
        <w:t>Simplify PPDU format selection for LMR in a similar way to NDP</w:t>
      </w:r>
    </w:p>
  </w:comment>
  <w:comment w:id="248" w:author="r1" w:date="2023-03-28T10:50:00Z" w:initials="r1">
    <w:p w14:paraId="2182AC22" w14:textId="3EFC4802" w:rsidR="00166357" w:rsidRDefault="00166357" w:rsidP="005028CF">
      <w:pPr>
        <w:pStyle w:val="CommentText"/>
        <w:jc w:val="left"/>
      </w:pPr>
      <w:r>
        <w:rPr>
          <w:rStyle w:val="CommentReference"/>
        </w:rPr>
        <w:annotationRef/>
      </w:r>
      <w:r>
        <w:t>Generalize the text to cover EHT Ranging NDP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208247" w15:done="0"/>
  <w15:commentEx w15:paraId="47465DCA" w15:done="0"/>
  <w15:commentEx w15:paraId="165140E1" w15:done="0"/>
  <w15:commentEx w15:paraId="50B8A319" w15:done="0"/>
  <w15:commentEx w15:paraId="62722259" w15:paraIdParent="50B8A319" w15:done="0"/>
  <w15:commentEx w15:paraId="6229D9B7" w15:paraIdParent="50B8A319" w15:done="0"/>
  <w15:commentEx w15:paraId="0AB6ACF6" w15:done="0"/>
  <w15:commentEx w15:paraId="51DB9167" w15:done="0"/>
  <w15:commentEx w15:paraId="6F65EF70" w15:paraIdParent="51DB9167" w15:done="0"/>
  <w15:commentEx w15:paraId="7BECED20" w15:done="0"/>
  <w15:commentEx w15:paraId="2182AC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8FCCC" w16cex:dateUtc="2023-04-06T15:09:00Z"/>
  <w16cex:commentExtensible w16cex:durableId="27D8FCE5" w16cex:dateUtc="2023-04-06T15:10:00Z"/>
  <w16cex:commentExtensible w16cex:durableId="27D8FE9C" w16cex:dateUtc="2023-04-06T15:17:00Z"/>
  <w16cex:commentExtensible w16cex:durableId="27E7E9FB" w16cex:dateUtc="2023-04-17T22:53:00Z"/>
  <w16cex:commentExtensible w16cex:durableId="27E8F0DB" w16cex:dateUtc="2023-04-18T17:35:00Z"/>
  <w16cex:commentExtensible w16cex:durableId="27E8F106" w16cex:dateUtc="2023-04-18T17:35:00Z"/>
  <w16cex:commentExtensible w16cex:durableId="27DD110F" w16cex:dateUtc="2023-04-09T17:25:00Z"/>
  <w16cex:commentExtensible w16cex:durableId="27E8F2C8" w16cex:dateUtc="2023-04-18T17:41:00Z"/>
  <w16cex:commentExtensible w16cex:durableId="27E8F2C7" w16cex:dateUtc="2023-04-18T17:42:00Z"/>
  <w16cex:commentExtensible w16cex:durableId="27DD0C9C" w16cex:dateUtc="2023-04-09T17:06:00Z"/>
  <w16cex:commentExtensible w16cex:durableId="27CD450A" w16cex:dateUtc="2023-03-28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208247" w16cid:durableId="27D8FCCC"/>
  <w16cid:commentId w16cid:paraId="47465DCA" w16cid:durableId="27D8FCE5"/>
  <w16cid:commentId w16cid:paraId="165140E1" w16cid:durableId="27D8FE9C"/>
  <w16cid:commentId w16cid:paraId="50B8A319" w16cid:durableId="27E7E9FB"/>
  <w16cid:commentId w16cid:paraId="62722259" w16cid:durableId="27E8F0DB"/>
  <w16cid:commentId w16cid:paraId="6229D9B7" w16cid:durableId="27E8F106"/>
  <w16cid:commentId w16cid:paraId="0AB6ACF6" w16cid:durableId="27DD110F"/>
  <w16cid:commentId w16cid:paraId="51DB9167" w16cid:durableId="27E8F2C8"/>
  <w16cid:commentId w16cid:paraId="6F65EF70" w16cid:durableId="27E8F2C7"/>
  <w16cid:commentId w16cid:paraId="7BECED20" w16cid:durableId="27DD0C9C"/>
  <w16cid:commentId w16cid:paraId="2182AC22" w16cid:durableId="27CD45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3DD7" w14:textId="77777777" w:rsidR="0027083B" w:rsidRDefault="0027083B">
      <w:r>
        <w:separator/>
      </w:r>
    </w:p>
  </w:endnote>
  <w:endnote w:type="continuationSeparator" w:id="0">
    <w:p w14:paraId="2C6997B1" w14:textId="77777777" w:rsidR="0027083B" w:rsidRDefault="0027083B">
      <w:r>
        <w:continuationSeparator/>
      </w:r>
    </w:p>
  </w:endnote>
  <w:endnote w:type="continuationNotice" w:id="1">
    <w:p w14:paraId="49FA88AB" w14:textId="77777777" w:rsidR="0027083B" w:rsidRDefault="00270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CA6E" w14:textId="77777777" w:rsidR="0027083B" w:rsidRDefault="0027083B">
      <w:r>
        <w:separator/>
      </w:r>
    </w:p>
  </w:footnote>
  <w:footnote w:type="continuationSeparator" w:id="0">
    <w:p w14:paraId="29305604" w14:textId="77777777" w:rsidR="0027083B" w:rsidRDefault="0027083B">
      <w:r>
        <w:continuationSeparator/>
      </w:r>
    </w:p>
  </w:footnote>
  <w:footnote w:type="continuationNotice" w:id="1">
    <w:p w14:paraId="1B28A255" w14:textId="77777777" w:rsidR="0027083B" w:rsidRDefault="00270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11FFEFB8"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725C45">
      <w:rPr>
        <w:noProof/>
      </w:rPr>
      <w:t>April 2023</w:t>
    </w:r>
    <w:r>
      <w:fldChar w:fldCharType="end"/>
    </w:r>
    <w:r>
      <w:tab/>
    </w:r>
    <w:r>
      <w:tab/>
    </w:r>
    <w:r w:rsidR="00C36718">
      <w:fldChar w:fldCharType="begin"/>
    </w:r>
    <w:r w:rsidR="00C36718">
      <w:instrText xml:space="preserve"> TITLE  \* MERGEFORMAT </w:instrText>
    </w:r>
    <w:r w:rsidR="00C36718">
      <w:fldChar w:fldCharType="separate"/>
    </w:r>
    <w:r>
      <w:t>doc.: IEEE 802.11-2</w:t>
    </w:r>
    <w:r w:rsidR="00473B62">
      <w:t>3</w:t>
    </w:r>
    <w:r>
      <w:t>/0</w:t>
    </w:r>
    <w:r w:rsidR="00954D9C">
      <w:t>390</w:t>
    </w:r>
    <w:r>
      <w:t>r</w:t>
    </w:r>
    <w:r w:rsidR="00C36718">
      <w:fldChar w:fldCharType="end"/>
    </w:r>
    <w:r w:rsidR="00725C45">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AF3337"/>
    <w:multiLevelType w:val="hybridMultilevel"/>
    <w:tmpl w:val="1A963180"/>
    <w:lvl w:ilvl="0" w:tplc="04090015">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2"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7565E"/>
    <w:multiLevelType w:val="singleLevel"/>
    <w:tmpl w:val="06B6AD04"/>
    <w:lvl w:ilvl="0">
      <w:numFmt w:val="decimal"/>
      <w:pStyle w:val="IEEEStdsRegularTableCaption"/>
      <w:lvlText w:val=""/>
      <w:lvlJc w:val="left"/>
    </w:lvl>
  </w:abstractNum>
  <w:abstractNum w:abstractNumId="7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3F16F1"/>
    <w:multiLevelType w:val="hybridMultilevel"/>
    <w:tmpl w:val="8B0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B96892"/>
    <w:multiLevelType w:val="singleLevel"/>
    <w:tmpl w:val="F15AAAE2"/>
    <w:lvl w:ilvl="0">
      <w:numFmt w:val="decimal"/>
      <w:pStyle w:val="IEEEStdsMultipleNotes"/>
      <w:lvlText w:val=""/>
      <w:lvlJc w:val="left"/>
    </w:lvl>
  </w:abstractNum>
  <w:abstractNum w:abstractNumId="123"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8"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4E3C1D72"/>
    <w:multiLevelType w:val="singleLevel"/>
    <w:tmpl w:val="68AE471A"/>
    <w:lvl w:ilvl="0">
      <w:numFmt w:val="decimal"/>
      <w:pStyle w:val="IEEEStdsRegularFigureCaption"/>
      <w:lvlText w:val=""/>
      <w:lvlJc w:val="left"/>
    </w:lvl>
  </w:abstractNum>
  <w:abstractNum w:abstractNumId="147"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8"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2"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1"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5"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D84BD9"/>
    <w:multiLevelType w:val="hybridMultilevel"/>
    <w:tmpl w:val="4D4E225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9"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9"/>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4"/>
  </w:num>
  <w:num w:numId="6" w16cid:durableId="2036609752">
    <w:abstractNumId w:val="134"/>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1"/>
  </w:num>
  <w:num w:numId="19" w16cid:durableId="183176087">
    <w:abstractNumId w:val="97"/>
  </w:num>
  <w:num w:numId="20" w16cid:durableId="972711917">
    <w:abstractNumId w:val="136"/>
  </w:num>
  <w:num w:numId="21" w16cid:durableId="1038773163">
    <w:abstractNumId w:val="91"/>
  </w:num>
  <w:num w:numId="22" w16cid:durableId="1214388216">
    <w:abstractNumId w:val="23"/>
  </w:num>
  <w:num w:numId="23" w16cid:durableId="883491493">
    <w:abstractNumId w:val="122"/>
  </w:num>
  <w:num w:numId="24" w16cid:durableId="342829594">
    <w:abstractNumId w:val="36"/>
  </w:num>
  <w:num w:numId="25" w16cid:durableId="1658729464">
    <w:abstractNumId w:val="146"/>
  </w:num>
  <w:num w:numId="26" w16cid:durableId="1546453646">
    <w:abstractNumId w:val="72"/>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9"/>
  </w:num>
  <w:num w:numId="37" w16cid:durableId="1591234387">
    <w:abstractNumId w:val="61"/>
  </w:num>
  <w:num w:numId="38" w16cid:durableId="1970890022">
    <w:abstractNumId w:val="38"/>
  </w:num>
  <w:num w:numId="39" w16cid:durableId="925500730">
    <w:abstractNumId w:val="69"/>
  </w:num>
  <w:num w:numId="40" w16cid:durableId="758596788">
    <w:abstractNumId w:val="177"/>
  </w:num>
  <w:num w:numId="41" w16cid:durableId="1125007508">
    <w:abstractNumId w:val="6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5"/>
  </w:num>
  <w:num w:numId="43" w16cid:durableId="587691373">
    <w:abstractNumId w:val="218"/>
  </w:num>
  <w:num w:numId="44" w16cid:durableId="444688859">
    <w:abstractNumId w:val="188"/>
  </w:num>
  <w:num w:numId="45" w16cid:durableId="984511170">
    <w:abstractNumId w:val="145"/>
  </w:num>
  <w:num w:numId="46" w16cid:durableId="1264260025">
    <w:abstractNumId w:val="165"/>
  </w:num>
  <w:num w:numId="47" w16cid:durableId="1614898486">
    <w:abstractNumId w:val="199"/>
  </w:num>
  <w:num w:numId="48" w16cid:durableId="381831868">
    <w:abstractNumId w:val="151"/>
  </w:num>
  <w:num w:numId="49" w16cid:durableId="1524511882">
    <w:abstractNumId w:val="130"/>
  </w:num>
  <w:num w:numId="50" w16cid:durableId="1226338450">
    <w:abstractNumId w:val="93"/>
  </w:num>
  <w:num w:numId="51" w16cid:durableId="1859855960">
    <w:abstractNumId w:val="137"/>
  </w:num>
  <w:num w:numId="52" w16cid:durableId="728068346">
    <w:abstractNumId w:val="86"/>
  </w:num>
  <w:num w:numId="53" w16cid:durableId="476602">
    <w:abstractNumId w:val="43"/>
  </w:num>
  <w:num w:numId="54" w16cid:durableId="819153596">
    <w:abstractNumId w:val="157"/>
  </w:num>
  <w:num w:numId="55" w16cid:durableId="1128470142">
    <w:abstractNumId w:val="46"/>
  </w:num>
  <w:num w:numId="56" w16cid:durableId="595673362">
    <w:abstractNumId w:val="37"/>
  </w:num>
  <w:num w:numId="57" w16cid:durableId="2139520789">
    <w:abstractNumId w:val="171"/>
  </w:num>
  <w:num w:numId="58" w16cid:durableId="415174696">
    <w:abstractNumId w:val="210"/>
  </w:num>
  <w:num w:numId="59" w16cid:durableId="29113709">
    <w:abstractNumId w:val="90"/>
  </w:num>
  <w:num w:numId="60" w16cid:durableId="932587662">
    <w:abstractNumId w:val="189"/>
  </w:num>
  <w:num w:numId="61" w16cid:durableId="2091004019">
    <w:abstractNumId w:val="117"/>
  </w:num>
  <w:num w:numId="62" w16cid:durableId="1644122176">
    <w:abstractNumId w:val="110"/>
  </w:num>
  <w:num w:numId="63" w16cid:durableId="1669403286">
    <w:abstractNumId w:val="73"/>
  </w:num>
  <w:num w:numId="64" w16cid:durableId="1132675910">
    <w:abstractNumId w:val="92"/>
  </w:num>
  <w:num w:numId="65" w16cid:durableId="691301298">
    <w:abstractNumId w:val="173"/>
  </w:num>
  <w:num w:numId="66" w16cid:durableId="1200628282">
    <w:abstractNumId w:val="204"/>
  </w:num>
  <w:num w:numId="67" w16cid:durableId="913052255">
    <w:abstractNumId w:val="75"/>
  </w:num>
  <w:num w:numId="68" w16cid:durableId="2129659143">
    <w:abstractNumId w:val="220"/>
  </w:num>
  <w:num w:numId="69" w16cid:durableId="189732722">
    <w:abstractNumId w:val="24"/>
  </w:num>
  <w:num w:numId="70" w16cid:durableId="596712896">
    <w:abstractNumId w:val="84"/>
  </w:num>
  <w:num w:numId="71" w16cid:durableId="403533023">
    <w:abstractNumId w:val="184"/>
  </w:num>
  <w:num w:numId="72" w16cid:durableId="2118136698">
    <w:abstractNumId w:val="55"/>
  </w:num>
  <w:num w:numId="73" w16cid:durableId="322467479">
    <w:abstractNumId w:val="226"/>
  </w:num>
  <w:num w:numId="74" w16cid:durableId="1336301642">
    <w:abstractNumId w:val="131"/>
  </w:num>
  <w:num w:numId="75" w16cid:durableId="1657800382">
    <w:abstractNumId w:val="53"/>
  </w:num>
  <w:num w:numId="76" w16cid:durableId="1626305418">
    <w:abstractNumId w:val="205"/>
  </w:num>
  <w:num w:numId="77" w16cid:durableId="1134054940">
    <w:abstractNumId w:val="150"/>
  </w:num>
  <w:num w:numId="78" w16cid:durableId="1541016110">
    <w:abstractNumId w:val="119"/>
  </w:num>
  <w:num w:numId="79" w16cid:durableId="953945089">
    <w:abstractNumId w:val="222"/>
  </w:num>
  <w:num w:numId="80" w16cid:durableId="616647611">
    <w:abstractNumId w:val="217"/>
  </w:num>
  <w:num w:numId="81" w16cid:durableId="46955063">
    <w:abstractNumId w:val="187"/>
  </w:num>
  <w:num w:numId="82" w16cid:durableId="1404253889">
    <w:abstractNumId w:val="231"/>
  </w:num>
  <w:num w:numId="83" w16cid:durableId="1251350797">
    <w:abstractNumId w:val="34"/>
  </w:num>
  <w:num w:numId="84" w16cid:durableId="869876713">
    <w:abstractNumId w:val="98"/>
  </w:num>
  <w:num w:numId="85" w16cid:durableId="119685519">
    <w:abstractNumId w:val="182"/>
  </w:num>
  <w:num w:numId="86" w16cid:durableId="1366443492">
    <w:abstractNumId w:val="164"/>
  </w:num>
  <w:num w:numId="87" w16cid:durableId="2036152531">
    <w:abstractNumId w:val="47"/>
  </w:num>
  <w:num w:numId="88" w16cid:durableId="1157500838">
    <w:abstractNumId w:val="63"/>
  </w:num>
  <w:num w:numId="89" w16cid:durableId="424812759">
    <w:abstractNumId w:val="62"/>
  </w:num>
  <w:num w:numId="90" w16cid:durableId="32704541">
    <w:abstractNumId w:val="66"/>
  </w:num>
  <w:num w:numId="91" w16cid:durableId="1580673012">
    <w:abstractNumId w:val="18"/>
  </w:num>
  <w:num w:numId="92" w16cid:durableId="1786923898">
    <w:abstractNumId w:val="68"/>
  </w:num>
  <w:num w:numId="93" w16cid:durableId="1194462682">
    <w:abstractNumId w:val="94"/>
  </w:num>
  <w:num w:numId="94" w16cid:durableId="88236442">
    <w:abstractNumId w:val="25"/>
  </w:num>
  <w:num w:numId="95" w16cid:durableId="719981554">
    <w:abstractNumId w:val="82"/>
  </w:num>
  <w:num w:numId="96" w16cid:durableId="1921788409">
    <w:abstractNumId w:val="185"/>
  </w:num>
  <w:num w:numId="97" w16cid:durableId="2043162272">
    <w:abstractNumId w:val="138"/>
  </w:num>
  <w:num w:numId="98" w16cid:durableId="2091609720">
    <w:abstractNumId w:val="197"/>
  </w:num>
  <w:num w:numId="99" w16cid:durableId="1167210944">
    <w:abstractNumId w:val="21"/>
  </w:num>
  <w:num w:numId="100" w16cid:durableId="1121268126">
    <w:abstractNumId w:val="162"/>
  </w:num>
  <w:num w:numId="101" w16cid:durableId="843016476">
    <w:abstractNumId w:val="89"/>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9"/>
  </w:num>
  <w:num w:numId="107" w16cid:durableId="561675718">
    <w:abstractNumId w:val="45"/>
  </w:num>
  <w:num w:numId="108" w16cid:durableId="1790858611">
    <w:abstractNumId w:val="236"/>
  </w:num>
  <w:num w:numId="109" w16cid:durableId="1894808472">
    <w:abstractNumId w:val="195"/>
  </w:num>
  <w:num w:numId="110" w16cid:durableId="1323118112">
    <w:abstractNumId w:val="149"/>
  </w:num>
  <w:num w:numId="111" w16cid:durableId="1114136419">
    <w:abstractNumId w:val="33"/>
  </w:num>
  <w:num w:numId="112" w16cid:durableId="593436541">
    <w:abstractNumId w:val="32"/>
  </w:num>
  <w:num w:numId="113" w16cid:durableId="900213232">
    <w:abstractNumId w:val="85"/>
  </w:num>
  <w:num w:numId="114" w16cid:durableId="352002005">
    <w:abstractNumId w:val="129"/>
  </w:num>
  <w:num w:numId="115" w16cid:durableId="1816146784">
    <w:abstractNumId w:val="78"/>
  </w:num>
  <w:num w:numId="116" w16cid:durableId="956449518">
    <w:abstractNumId w:val="212"/>
  </w:num>
  <w:num w:numId="117" w16cid:durableId="1838228290">
    <w:abstractNumId w:val="132"/>
  </w:num>
  <w:num w:numId="118" w16cid:durableId="1237590615">
    <w:abstractNumId w:val="198"/>
  </w:num>
  <w:num w:numId="119" w16cid:durableId="672417810">
    <w:abstractNumId w:val="70"/>
  </w:num>
  <w:num w:numId="120" w16cid:durableId="282228532">
    <w:abstractNumId w:val="194"/>
  </w:num>
  <w:num w:numId="121" w16cid:durableId="1714694912">
    <w:abstractNumId w:val="170"/>
  </w:num>
  <w:num w:numId="122" w16cid:durableId="1786659603">
    <w:abstractNumId w:val="160"/>
  </w:num>
  <w:num w:numId="123" w16cid:durableId="2125732719">
    <w:abstractNumId w:val="178"/>
  </w:num>
  <w:num w:numId="124" w16cid:durableId="418600881">
    <w:abstractNumId w:val="167"/>
  </w:num>
  <w:num w:numId="125" w16cid:durableId="1461537205">
    <w:abstractNumId w:val="39"/>
  </w:num>
  <w:num w:numId="126" w16cid:durableId="1816292567">
    <w:abstractNumId w:val="126"/>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5"/>
  </w:num>
  <w:num w:numId="130" w16cid:durableId="1438409186">
    <w:abstractNumId w:val="35"/>
  </w:num>
  <w:num w:numId="131" w16cid:durableId="1780106316">
    <w:abstractNumId w:val="154"/>
  </w:num>
  <w:num w:numId="132" w16cid:durableId="1744834806">
    <w:abstractNumId w:val="13"/>
  </w:num>
  <w:num w:numId="133" w16cid:durableId="1588998609">
    <w:abstractNumId w:val="227"/>
  </w:num>
  <w:num w:numId="134" w16cid:durableId="1415930774">
    <w:abstractNumId w:val="115"/>
  </w:num>
  <w:num w:numId="135" w16cid:durableId="972252995">
    <w:abstractNumId w:val="224"/>
  </w:num>
  <w:num w:numId="136" w16cid:durableId="1157653878">
    <w:abstractNumId w:val="172"/>
  </w:num>
  <w:num w:numId="137" w16cid:durableId="445656885">
    <w:abstractNumId w:val="207"/>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5"/>
  </w:num>
  <w:num w:numId="141" w16cid:durableId="1028143098">
    <w:abstractNumId w:val="216"/>
  </w:num>
  <w:num w:numId="142" w16cid:durableId="981471228">
    <w:abstractNumId w:val="99"/>
  </w:num>
  <w:num w:numId="143" w16cid:durableId="1949701576">
    <w:abstractNumId w:val="118"/>
  </w:num>
  <w:num w:numId="144" w16cid:durableId="1192380605">
    <w:abstractNumId w:val="105"/>
  </w:num>
  <w:num w:numId="145" w16cid:durableId="1035159993">
    <w:abstractNumId w:val="64"/>
  </w:num>
  <w:num w:numId="146" w16cid:durableId="360513793">
    <w:abstractNumId w:val="27"/>
  </w:num>
  <w:num w:numId="147" w16cid:durableId="549996501">
    <w:abstractNumId w:val="140"/>
  </w:num>
  <w:num w:numId="148" w16cid:durableId="186716216">
    <w:abstractNumId w:val="143"/>
  </w:num>
  <w:num w:numId="149" w16cid:durableId="1692760082">
    <w:abstractNumId w:val="79"/>
  </w:num>
  <w:num w:numId="150" w16cid:durableId="182980622">
    <w:abstractNumId w:val="133"/>
  </w:num>
  <w:num w:numId="151" w16cid:durableId="724179860">
    <w:abstractNumId w:val="88"/>
  </w:num>
  <w:num w:numId="152" w16cid:durableId="925115281">
    <w:abstractNumId w:val="50"/>
  </w:num>
  <w:num w:numId="153" w16cid:durableId="478694121">
    <w:abstractNumId w:val="229"/>
  </w:num>
  <w:num w:numId="154" w16cid:durableId="113982437">
    <w:abstractNumId w:val="59"/>
  </w:num>
  <w:num w:numId="155" w16cid:durableId="1865247000">
    <w:abstractNumId w:val="158"/>
  </w:num>
  <w:num w:numId="156" w16cid:durableId="469906262">
    <w:abstractNumId w:val="28"/>
  </w:num>
  <w:num w:numId="157" w16cid:durableId="658729233">
    <w:abstractNumId w:val="200"/>
  </w:num>
  <w:num w:numId="158" w16cid:durableId="2081586919">
    <w:abstractNumId w:val="96"/>
  </w:num>
  <w:num w:numId="159" w16cid:durableId="1072435170">
    <w:abstractNumId w:val="77"/>
  </w:num>
  <w:num w:numId="160" w16cid:durableId="258487351">
    <w:abstractNumId w:val="191"/>
  </w:num>
  <w:num w:numId="161" w16cid:durableId="1920360304">
    <w:abstractNumId w:val="155"/>
  </w:num>
  <w:num w:numId="162" w16cid:durableId="133448291">
    <w:abstractNumId w:val="203"/>
  </w:num>
  <w:num w:numId="163" w16cid:durableId="258299389">
    <w:abstractNumId w:val="58"/>
  </w:num>
  <w:num w:numId="164" w16cid:durableId="523715628">
    <w:abstractNumId w:val="112"/>
  </w:num>
  <w:num w:numId="165" w16cid:durableId="477889192">
    <w:abstractNumId w:val="169"/>
  </w:num>
  <w:num w:numId="166" w16cid:durableId="249970703">
    <w:abstractNumId w:val="179"/>
  </w:num>
  <w:num w:numId="167" w16cid:durableId="809514100">
    <w:abstractNumId w:val="233"/>
  </w:num>
  <w:num w:numId="168" w16cid:durableId="16742231">
    <w:abstractNumId w:val="113"/>
  </w:num>
  <w:num w:numId="169" w16cid:durableId="94443390">
    <w:abstractNumId w:val="31"/>
  </w:num>
  <w:num w:numId="170" w16cid:durableId="1885022787">
    <w:abstractNumId w:val="16"/>
  </w:num>
  <w:num w:numId="171" w16cid:durableId="250551797">
    <w:abstractNumId w:val="104"/>
  </w:num>
  <w:num w:numId="172" w16cid:durableId="87309600">
    <w:abstractNumId w:val="52"/>
  </w:num>
  <w:num w:numId="173" w16cid:durableId="646011175">
    <w:abstractNumId w:val="106"/>
  </w:num>
  <w:num w:numId="174" w16cid:durableId="1964995886">
    <w:abstractNumId w:val="141"/>
  </w:num>
  <w:num w:numId="175" w16cid:durableId="793445224">
    <w:abstractNumId w:val="144"/>
  </w:num>
  <w:num w:numId="176" w16cid:durableId="1508984168">
    <w:abstractNumId w:val="103"/>
  </w:num>
  <w:num w:numId="177" w16cid:durableId="2077973547">
    <w:abstractNumId w:val="201"/>
  </w:num>
  <w:num w:numId="178" w16cid:durableId="938104510">
    <w:abstractNumId w:val="163"/>
  </w:num>
  <w:num w:numId="179" w16cid:durableId="2086953241">
    <w:abstractNumId w:val="176"/>
  </w:num>
  <w:num w:numId="180" w16cid:durableId="1275331977">
    <w:abstractNumId w:val="107"/>
  </w:num>
  <w:num w:numId="181" w16cid:durableId="247621264">
    <w:abstractNumId w:val="121"/>
  </w:num>
  <w:num w:numId="182" w16cid:durableId="1880776847">
    <w:abstractNumId w:val="54"/>
  </w:num>
  <w:num w:numId="183" w16cid:durableId="255941092">
    <w:abstractNumId w:val="147"/>
  </w:num>
  <w:num w:numId="184" w16cid:durableId="1287928187">
    <w:abstractNumId w:val="41"/>
  </w:num>
  <w:num w:numId="185" w16cid:durableId="1755082002">
    <w:abstractNumId w:val="120"/>
  </w:num>
  <w:num w:numId="186" w16cid:durableId="592275787">
    <w:abstractNumId w:val="76"/>
  </w:num>
  <w:num w:numId="187" w16cid:durableId="499660639">
    <w:abstractNumId w:val="127"/>
  </w:num>
  <w:num w:numId="188" w16cid:durableId="145754787">
    <w:abstractNumId w:val="19"/>
  </w:num>
  <w:num w:numId="189" w16cid:durableId="1071347574">
    <w:abstractNumId w:val="202"/>
  </w:num>
  <w:num w:numId="190" w16cid:durableId="802430059">
    <w:abstractNumId w:val="181"/>
  </w:num>
  <w:num w:numId="191" w16cid:durableId="1546406941">
    <w:abstractNumId w:val="174"/>
  </w:num>
  <w:num w:numId="192" w16cid:durableId="897519901">
    <w:abstractNumId w:val="156"/>
  </w:num>
  <w:num w:numId="193" w16cid:durableId="985622971">
    <w:abstractNumId w:val="230"/>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7"/>
  </w:num>
  <w:num w:numId="199" w16cid:durableId="1876455278">
    <w:abstractNumId w:val="223"/>
  </w:num>
  <w:num w:numId="200" w16cid:durableId="309943239">
    <w:abstractNumId w:val="221"/>
  </w:num>
  <w:num w:numId="201" w16cid:durableId="948468803">
    <w:abstractNumId w:val="153"/>
  </w:num>
  <w:num w:numId="202" w16cid:durableId="1833251454">
    <w:abstractNumId w:val="124"/>
  </w:num>
  <w:num w:numId="203" w16cid:durableId="1091970692">
    <w:abstractNumId w:val="228"/>
  </w:num>
  <w:num w:numId="204" w16cid:durableId="1591352530">
    <w:abstractNumId w:val="60"/>
  </w:num>
  <w:num w:numId="205" w16cid:durableId="1815829796">
    <w:abstractNumId w:val="83"/>
  </w:num>
  <w:num w:numId="206" w16cid:durableId="1790314292">
    <w:abstractNumId w:val="148"/>
  </w:num>
  <w:num w:numId="207" w16cid:durableId="139813281">
    <w:abstractNumId w:val="166"/>
  </w:num>
  <w:num w:numId="208" w16cid:durableId="895897303">
    <w:abstractNumId w:val="49"/>
  </w:num>
  <w:num w:numId="209" w16cid:durableId="1480804093">
    <w:abstractNumId w:val="214"/>
  </w:num>
  <w:num w:numId="210" w16cid:durableId="562368687">
    <w:abstractNumId w:val="183"/>
  </w:num>
  <w:num w:numId="211" w16cid:durableId="1264727397">
    <w:abstractNumId w:val="71"/>
  </w:num>
  <w:num w:numId="212" w16cid:durableId="667052459">
    <w:abstractNumId w:val="196"/>
  </w:num>
  <w:num w:numId="213" w16cid:durableId="361055251">
    <w:abstractNumId w:val="168"/>
  </w:num>
  <w:num w:numId="214" w16cid:durableId="1177503745">
    <w:abstractNumId w:val="80"/>
  </w:num>
  <w:num w:numId="215" w16cid:durableId="136537277">
    <w:abstractNumId w:val="74"/>
  </w:num>
  <w:num w:numId="216" w16cid:durableId="1640501825">
    <w:abstractNumId w:val="232"/>
  </w:num>
  <w:num w:numId="217" w16cid:durableId="2132936336">
    <w:abstractNumId w:val="123"/>
  </w:num>
  <w:num w:numId="218" w16cid:durableId="1979607311">
    <w:abstractNumId w:val="211"/>
  </w:num>
  <w:num w:numId="219" w16cid:durableId="943923270">
    <w:abstractNumId w:val="190"/>
  </w:num>
  <w:num w:numId="220" w16cid:durableId="1658924465">
    <w:abstractNumId w:val="142"/>
  </w:num>
  <w:num w:numId="221" w16cid:durableId="542131768">
    <w:abstractNumId w:val="67"/>
  </w:num>
  <w:num w:numId="222" w16cid:durableId="174226082">
    <w:abstractNumId w:val="215"/>
  </w:num>
  <w:num w:numId="223" w16cid:durableId="1593129415">
    <w:abstractNumId w:val="125"/>
  </w:num>
  <w:num w:numId="224" w16cid:durableId="1371422411">
    <w:abstractNumId w:val="40"/>
  </w:num>
  <w:num w:numId="225" w16cid:durableId="1008748068">
    <w:abstractNumId w:val="65"/>
  </w:num>
  <w:num w:numId="226" w16cid:durableId="313340386">
    <w:abstractNumId w:val="108"/>
  </w:num>
  <w:num w:numId="227" w16cid:durableId="1747528146">
    <w:abstractNumId w:val="114"/>
  </w:num>
  <w:num w:numId="228" w16cid:durableId="160127792">
    <w:abstractNumId w:val="208"/>
  </w:num>
  <w:num w:numId="229" w16cid:durableId="169953947">
    <w:abstractNumId w:val="102"/>
  </w:num>
  <w:num w:numId="230" w16cid:durableId="1806196019">
    <w:abstractNumId w:val="30"/>
  </w:num>
  <w:num w:numId="231" w16cid:durableId="1223562489">
    <w:abstractNumId w:val="111"/>
  </w:num>
  <w:num w:numId="232" w16cid:durableId="1144930780">
    <w:abstractNumId w:val="128"/>
  </w:num>
  <w:num w:numId="233" w16cid:durableId="1266383616">
    <w:abstractNumId w:val="116"/>
  </w:num>
  <w:num w:numId="234" w16cid:durableId="1977446496">
    <w:abstractNumId w:val="20"/>
  </w:num>
  <w:num w:numId="235" w16cid:durableId="1683240287">
    <w:abstractNumId w:val="15"/>
  </w:num>
  <w:num w:numId="236" w16cid:durableId="750346875">
    <w:abstractNumId w:val="17"/>
  </w:num>
  <w:num w:numId="237" w16cid:durableId="1279144543">
    <w:abstractNumId w:val="152"/>
  </w:num>
  <w:num w:numId="238" w16cid:durableId="490213737">
    <w:abstractNumId w:val="180"/>
  </w:num>
  <w:num w:numId="239" w16cid:durableId="575819411">
    <w:abstractNumId w:val="44"/>
  </w:num>
  <w:num w:numId="240" w16cid:durableId="776943194">
    <w:abstractNumId w:val="186"/>
  </w:num>
  <w:num w:numId="241" w16cid:durableId="1405907086">
    <w:abstractNumId w:val="219"/>
  </w:num>
  <w:num w:numId="242" w16cid:durableId="1038748411">
    <w:abstractNumId w:val="235"/>
  </w:num>
  <w:num w:numId="243" w16cid:durableId="1842237437">
    <w:abstractNumId w:val="192"/>
  </w:num>
  <w:num w:numId="244" w16cid:durableId="1422919149">
    <w:abstractNumId w:val="101"/>
  </w:num>
  <w:num w:numId="245" w16cid:durableId="51274517">
    <w:abstractNumId w:val="193"/>
  </w:num>
  <w:num w:numId="246" w16cid:durableId="1718045116">
    <w:abstractNumId w:val="12"/>
  </w:num>
  <w:num w:numId="247" w16cid:durableId="1992781777">
    <w:abstractNumId w:val="100"/>
  </w:num>
  <w:num w:numId="248" w16cid:durableId="1932926391">
    <w:abstractNumId w:val="56"/>
  </w:num>
  <w:num w:numId="249" w16cid:durableId="654988213">
    <w:abstractNumId w:val="109"/>
  </w:num>
  <w:num w:numId="250" w16cid:durableId="488835313">
    <w:abstractNumId w:val="161"/>
  </w:num>
  <w:num w:numId="251" w16cid:durableId="709382994">
    <w:abstractNumId w:val="87"/>
  </w:num>
  <w:num w:numId="252" w16cid:durableId="753169692">
    <w:abstractNumId w:val="51"/>
  </w:num>
  <w:num w:numId="253" w16cid:durableId="234096851">
    <w:abstractNumId w:val="206"/>
  </w:num>
  <w:num w:numId="254" w16cid:durableId="175266224">
    <w:abstractNumId w:val="213"/>
  </w:num>
  <w:num w:numId="255" w16cid:durableId="185022038">
    <w:abstractNumId w:val="95"/>
  </w:num>
  <w:num w:numId="256" w16cid:durableId="329449518">
    <w:abstractNumId w:val="48"/>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r2">
    <w15:presenceInfo w15:providerId="None" w15:userId="r2"/>
  </w15:person>
  <w15:person w15:author="Christian Berger">
    <w15:presenceInfo w15:providerId="AD" w15:userId="S::christian.berger@nxp.com::92a8c797-34f4-44ab-87e9-129fed53a568"/>
  </w15:person>
  <w15:person w15:author="r3">
    <w15:presenceInfo w15:providerId="None" w15:userId="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53CF"/>
    <w:rsid w:val="00005903"/>
    <w:rsid w:val="0000701A"/>
    <w:rsid w:val="00007917"/>
    <w:rsid w:val="00007C9B"/>
    <w:rsid w:val="00010414"/>
    <w:rsid w:val="000106E5"/>
    <w:rsid w:val="00013A38"/>
    <w:rsid w:val="00013F2D"/>
    <w:rsid w:val="00015963"/>
    <w:rsid w:val="00015EE0"/>
    <w:rsid w:val="00016100"/>
    <w:rsid w:val="000163D3"/>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2F5A"/>
    <w:rsid w:val="000552BF"/>
    <w:rsid w:val="0005531C"/>
    <w:rsid w:val="0005548F"/>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499"/>
    <w:rsid w:val="00077F6C"/>
    <w:rsid w:val="000804D5"/>
    <w:rsid w:val="00080642"/>
    <w:rsid w:val="000818A3"/>
    <w:rsid w:val="00083668"/>
    <w:rsid w:val="000845A2"/>
    <w:rsid w:val="000846C1"/>
    <w:rsid w:val="00084940"/>
    <w:rsid w:val="000862E6"/>
    <w:rsid w:val="00086987"/>
    <w:rsid w:val="00086BBE"/>
    <w:rsid w:val="00093E3A"/>
    <w:rsid w:val="00093ED9"/>
    <w:rsid w:val="000946B8"/>
    <w:rsid w:val="00094C78"/>
    <w:rsid w:val="00095B17"/>
    <w:rsid w:val="000969A1"/>
    <w:rsid w:val="00096A97"/>
    <w:rsid w:val="0009756B"/>
    <w:rsid w:val="000979D0"/>
    <w:rsid w:val="000A0A8D"/>
    <w:rsid w:val="000A1955"/>
    <w:rsid w:val="000A1B13"/>
    <w:rsid w:val="000A2445"/>
    <w:rsid w:val="000A2B3F"/>
    <w:rsid w:val="000A4F79"/>
    <w:rsid w:val="000A6647"/>
    <w:rsid w:val="000A6B90"/>
    <w:rsid w:val="000A6C58"/>
    <w:rsid w:val="000A7B95"/>
    <w:rsid w:val="000B0EAF"/>
    <w:rsid w:val="000B2409"/>
    <w:rsid w:val="000B6901"/>
    <w:rsid w:val="000B784B"/>
    <w:rsid w:val="000B79CD"/>
    <w:rsid w:val="000C194C"/>
    <w:rsid w:val="000C2EF6"/>
    <w:rsid w:val="000C4C38"/>
    <w:rsid w:val="000C5F3E"/>
    <w:rsid w:val="000C6F99"/>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7B7B"/>
    <w:rsid w:val="000F09C1"/>
    <w:rsid w:val="000F1D1F"/>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4511"/>
    <w:rsid w:val="0014540C"/>
    <w:rsid w:val="0014628C"/>
    <w:rsid w:val="00146B6F"/>
    <w:rsid w:val="0014711B"/>
    <w:rsid w:val="00151B2B"/>
    <w:rsid w:val="00152359"/>
    <w:rsid w:val="00155F03"/>
    <w:rsid w:val="00156CD7"/>
    <w:rsid w:val="00157AE7"/>
    <w:rsid w:val="001603D0"/>
    <w:rsid w:val="00160858"/>
    <w:rsid w:val="00160E79"/>
    <w:rsid w:val="001610A7"/>
    <w:rsid w:val="0016134B"/>
    <w:rsid w:val="00162976"/>
    <w:rsid w:val="00162B7F"/>
    <w:rsid w:val="00164B8A"/>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68"/>
    <w:rsid w:val="00180D46"/>
    <w:rsid w:val="00184827"/>
    <w:rsid w:val="0018534C"/>
    <w:rsid w:val="0018573E"/>
    <w:rsid w:val="00185986"/>
    <w:rsid w:val="00185BD1"/>
    <w:rsid w:val="001876C2"/>
    <w:rsid w:val="001911EC"/>
    <w:rsid w:val="001914E7"/>
    <w:rsid w:val="00192A58"/>
    <w:rsid w:val="00192A5B"/>
    <w:rsid w:val="00193381"/>
    <w:rsid w:val="00193DAD"/>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4861"/>
    <w:rsid w:val="001C5AFD"/>
    <w:rsid w:val="001C6548"/>
    <w:rsid w:val="001C685B"/>
    <w:rsid w:val="001C7EAD"/>
    <w:rsid w:val="001C7FBD"/>
    <w:rsid w:val="001D11EB"/>
    <w:rsid w:val="001D39F8"/>
    <w:rsid w:val="001D3A7C"/>
    <w:rsid w:val="001D3C40"/>
    <w:rsid w:val="001D46EA"/>
    <w:rsid w:val="001D58D1"/>
    <w:rsid w:val="001D6097"/>
    <w:rsid w:val="001D723B"/>
    <w:rsid w:val="001D7BA8"/>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0B0"/>
    <w:rsid w:val="001F3841"/>
    <w:rsid w:val="001F4C16"/>
    <w:rsid w:val="001F546A"/>
    <w:rsid w:val="001F5661"/>
    <w:rsid w:val="001F5B4B"/>
    <w:rsid w:val="001F711E"/>
    <w:rsid w:val="001F75A8"/>
    <w:rsid w:val="001F7CCB"/>
    <w:rsid w:val="002008CA"/>
    <w:rsid w:val="00201AE4"/>
    <w:rsid w:val="00202106"/>
    <w:rsid w:val="002033A3"/>
    <w:rsid w:val="002041DF"/>
    <w:rsid w:val="0020516C"/>
    <w:rsid w:val="002056CB"/>
    <w:rsid w:val="0020642D"/>
    <w:rsid w:val="00206D71"/>
    <w:rsid w:val="002071F4"/>
    <w:rsid w:val="00210200"/>
    <w:rsid w:val="0021035F"/>
    <w:rsid w:val="00210E83"/>
    <w:rsid w:val="00212A9C"/>
    <w:rsid w:val="00213460"/>
    <w:rsid w:val="002142AE"/>
    <w:rsid w:val="00214CE6"/>
    <w:rsid w:val="00215CE5"/>
    <w:rsid w:val="00216D1C"/>
    <w:rsid w:val="00216EF4"/>
    <w:rsid w:val="00217BB3"/>
    <w:rsid w:val="002210FF"/>
    <w:rsid w:val="002220B7"/>
    <w:rsid w:val="00222B2D"/>
    <w:rsid w:val="00222EFA"/>
    <w:rsid w:val="00225768"/>
    <w:rsid w:val="00225A21"/>
    <w:rsid w:val="00230372"/>
    <w:rsid w:val="0023042E"/>
    <w:rsid w:val="002315E0"/>
    <w:rsid w:val="002322A5"/>
    <w:rsid w:val="00233058"/>
    <w:rsid w:val="0023562C"/>
    <w:rsid w:val="00236B5B"/>
    <w:rsid w:val="0024032D"/>
    <w:rsid w:val="002410DA"/>
    <w:rsid w:val="002411BE"/>
    <w:rsid w:val="0024174B"/>
    <w:rsid w:val="00244006"/>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4848"/>
    <w:rsid w:val="00264EFE"/>
    <w:rsid w:val="00264F76"/>
    <w:rsid w:val="00267BDF"/>
    <w:rsid w:val="00267CFE"/>
    <w:rsid w:val="00270266"/>
    <w:rsid w:val="0027083B"/>
    <w:rsid w:val="002711E6"/>
    <w:rsid w:val="002727FA"/>
    <w:rsid w:val="00273983"/>
    <w:rsid w:val="00275C0D"/>
    <w:rsid w:val="002769AB"/>
    <w:rsid w:val="00280D2E"/>
    <w:rsid w:val="0028235F"/>
    <w:rsid w:val="0028292F"/>
    <w:rsid w:val="00284C64"/>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C9A"/>
    <w:rsid w:val="002A0ADD"/>
    <w:rsid w:val="002A0C93"/>
    <w:rsid w:val="002A1C7D"/>
    <w:rsid w:val="002A3512"/>
    <w:rsid w:val="002A38C4"/>
    <w:rsid w:val="002A390D"/>
    <w:rsid w:val="002A423C"/>
    <w:rsid w:val="002A54E2"/>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522E"/>
    <w:rsid w:val="002C54BD"/>
    <w:rsid w:val="002C6304"/>
    <w:rsid w:val="002C7BDA"/>
    <w:rsid w:val="002D02D7"/>
    <w:rsid w:val="002D1BA9"/>
    <w:rsid w:val="002D1F60"/>
    <w:rsid w:val="002D2C4B"/>
    <w:rsid w:val="002D2EA5"/>
    <w:rsid w:val="002D4185"/>
    <w:rsid w:val="002D44BE"/>
    <w:rsid w:val="002D4BDE"/>
    <w:rsid w:val="002D526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3009B6"/>
    <w:rsid w:val="003017E1"/>
    <w:rsid w:val="00301855"/>
    <w:rsid w:val="00301C65"/>
    <w:rsid w:val="00302DD3"/>
    <w:rsid w:val="00303AA2"/>
    <w:rsid w:val="003063FB"/>
    <w:rsid w:val="003072F3"/>
    <w:rsid w:val="0031033B"/>
    <w:rsid w:val="00310775"/>
    <w:rsid w:val="00310B0B"/>
    <w:rsid w:val="003111DF"/>
    <w:rsid w:val="003115A5"/>
    <w:rsid w:val="00311F0F"/>
    <w:rsid w:val="0031231B"/>
    <w:rsid w:val="003143B9"/>
    <w:rsid w:val="00314DE7"/>
    <w:rsid w:val="0031562F"/>
    <w:rsid w:val="00315B47"/>
    <w:rsid w:val="003165E2"/>
    <w:rsid w:val="003170EC"/>
    <w:rsid w:val="0031742F"/>
    <w:rsid w:val="003177AD"/>
    <w:rsid w:val="00320B11"/>
    <w:rsid w:val="00320E15"/>
    <w:rsid w:val="00321A8F"/>
    <w:rsid w:val="003234A6"/>
    <w:rsid w:val="00324C83"/>
    <w:rsid w:val="00325031"/>
    <w:rsid w:val="00325A36"/>
    <w:rsid w:val="00325DC3"/>
    <w:rsid w:val="00326B3C"/>
    <w:rsid w:val="00331E45"/>
    <w:rsid w:val="00332263"/>
    <w:rsid w:val="0033254F"/>
    <w:rsid w:val="0033263A"/>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25AD"/>
    <w:rsid w:val="00353808"/>
    <w:rsid w:val="00355BD4"/>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0D16"/>
    <w:rsid w:val="00391DF8"/>
    <w:rsid w:val="003929FD"/>
    <w:rsid w:val="0039477C"/>
    <w:rsid w:val="0039597A"/>
    <w:rsid w:val="0039759D"/>
    <w:rsid w:val="00397A0B"/>
    <w:rsid w:val="003A0A11"/>
    <w:rsid w:val="003A1172"/>
    <w:rsid w:val="003A23BD"/>
    <w:rsid w:val="003A2887"/>
    <w:rsid w:val="003A33FC"/>
    <w:rsid w:val="003A5B42"/>
    <w:rsid w:val="003A60F7"/>
    <w:rsid w:val="003A650E"/>
    <w:rsid w:val="003B051C"/>
    <w:rsid w:val="003B0DBD"/>
    <w:rsid w:val="003B1401"/>
    <w:rsid w:val="003B4033"/>
    <w:rsid w:val="003B4F97"/>
    <w:rsid w:val="003B5CC8"/>
    <w:rsid w:val="003B7760"/>
    <w:rsid w:val="003C1D44"/>
    <w:rsid w:val="003C3DAD"/>
    <w:rsid w:val="003C476F"/>
    <w:rsid w:val="003C556D"/>
    <w:rsid w:val="003C6A6E"/>
    <w:rsid w:val="003D0056"/>
    <w:rsid w:val="003D0DB8"/>
    <w:rsid w:val="003D1229"/>
    <w:rsid w:val="003D1340"/>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A91"/>
    <w:rsid w:val="00406E7F"/>
    <w:rsid w:val="00407470"/>
    <w:rsid w:val="0040756F"/>
    <w:rsid w:val="0041233C"/>
    <w:rsid w:val="00413373"/>
    <w:rsid w:val="00414100"/>
    <w:rsid w:val="00414DE8"/>
    <w:rsid w:val="004160F1"/>
    <w:rsid w:val="00416503"/>
    <w:rsid w:val="0042004A"/>
    <w:rsid w:val="004200DB"/>
    <w:rsid w:val="0042131A"/>
    <w:rsid w:val="004243E7"/>
    <w:rsid w:val="00424D2C"/>
    <w:rsid w:val="00425B89"/>
    <w:rsid w:val="00430522"/>
    <w:rsid w:val="00430710"/>
    <w:rsid w:val="00432950"/>
    <w:rsid w:val="00433406"/>
    <w:rsid w:val="004339EA"/>
    <w:rsid w:val="00433BF2"/>
    <w:rsid w:val="00434119"/>
    <w:rsid w:val="00435B8B"/>
    <w:rsid w:val="00436CF1"/>
    <w:rsid w:val="00437BE2"/>
    <w:rsid w:val="00440001"/>
    <w:rsid w:val="004406EA"/>
    <w:rsid w:val="00440C98"/>
    <w:rsid w:val="00440D77"/>
    <w:rsid w:val="00442037"/>
    <w:rsid w:val="0044220A"/>
    <w:rsid w:val="00442856"/>
    <w:rsid w:val="00443B20"/>
    <w:rsid w:val="0044570A"/>
    <w:rsid w:val="00446DFD"/>
    <w:rsid w:val="00447B69"/>
    <w:rsid w:val="00447E11"/>
    <w:rsid w:val="00450E28"/>
    <w:rsid w:val="00451C4F"/>
    <w:rsid w:val="00451CDF"/>
    <w:rsid w:val="0045431C"/>
    <w:rsid w:val="00454AB3"/>
    <w:rsid w:val="0045555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B32"/>
    <w:rsid w:val="00482B76"/>
    <w:rsid w:val="00483B39"/>
    <w:rsid w:val="00483C9F"/>
    <w:rsid w:val="00484D2F"/>
    <w:rsid w:val="00486164"/>
    <w:rsid w:val="00487A30"/>
    <w:rsid w:val="00487C22"/>
    <w:rsid w:val="004916EB"/>
    <w:rsid w:val="0049281B"/>
    <w:rsid w:val="00492926"/>
    <w:rsid w:val="00493040"/>
    <w:rsid w:val="004932C6"/>
    <w:rsid w:val="0049405F"/>
    <w:rsid w:val="004958C0"/>
    <w:rsid w:val="004966C7"/>
    <w:rsid w:val="00496822"/>
    <w:rsid w:val="004A0148"/>
    <w:rsid w:val="004A046D"/>
    <w:rsid w:val="004A5446"/>
    <w:rsid w:val="004A5867"/>
    <w:rsid w:val="004A5937"/>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08"/>
    <w:rsid w:val="004F10C4"/>
    <w:rsid w:val="004F1BAB"/>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52E1"/>
    <w:rsid w:val="00535678"/>
    <w:rsid w:val="005364A1"/>
    <w:rsid w:val="00536D81"/>
    <w:rsid w:val="00537403"/>
    <w:rsid w:val="0053793F"/>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0E35"/>
    <w:rsid w:val="00581754"/>
    <w:rsid w:val="00581C35"/>
    <w:rsid w:val="0058343F"/>
    <w:rsid w:val="00583917"/>
    <w:rsid w:val="00583B70"/>
    <w:rsid w:val="00584126"/>
    <w:rsid w:val="005859F6"/>
    <w:rsid w:val="0058671F"/>
    <w:rsid w:val="0059048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73CE"/>
    <w:rsid w:val="005A761F"/>
    <w:rsid w:val="005A7953"/>
    <w:rsid w:val="005B02D3"/>
    <w:rsid w:val="005B23EA"/>
    <w:rsid w:val="005B2EDC"/>
    <w:rsid w:val="005B33DA"/>
    <w:rsid w:val="005B341A"/>
    <w:rsid w:val="005B3884"/>
    <w:rsid w:val="005B41FC"/>
    <w:rsid w:val="005B5A9F"/>
    <w:rsid w:val="005B75E2"/>
    <w:rsid w:val="005B7CA9"/>
    <w:rsid w:val="005C0EC6"/>
    <w:rsid w:val="005C11BF"/>
    <w:rsid w:val="005C1478"/>
    <w:rsid w:val="005C1485"/>
    <w:rsid w:val="005C17FC"/>
    <w:rsid w:val="005C3067"/>
    <w:rsid w:val="005C436B"/>
    <w:rsid w:val="005C5DF1"/>
    <w:rsid w:val="005C60C1"/>
    <w:rsid w:val="005D0034"/>
    <w:rsid w:val="005D1E21"/>
    <w:rsid w:val="005D2073"/>
    <w:rsid w:val="005D311F"/>
    <w:rsid w:val="005D3E5F"/>
    <w:rsid w:val="005D4C5F"/>
    <w:rsid w:val="005D5886"/>
    <w:rsid w:val="005D6C33"/>
    <w:rsid w:val="005D743B"/>
    <w:rsid w:val="005E14D1"/>
    <w:rsid w:val="005E2F43"/>
    <w:rsid w:val="005E4B9F"/>
    <w:rsid w:val="005E5776"/>
    <w:rsid w:val="005E583B"/>
    <w:rsid w:val="005E5B2F"/>
    <w:rsid w:val="005E77EC"/>
    <w:rsid w:val="005E7995"/>
    <w:rsid w:val="005F2482"/>
    <w:rsid w:val="005F348A"/>
    <w:rsid w:val="005F3BED"/>
    <w:rsid w:val="005F5AAA"/>
    <w:rsid w:val="006000E6"/>
    <w:rsid w:val="00601010"/>
    <w:rsid w:val="00601AF9"/>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F56"/>
    <w:rsid w:val="00632B7C"/>
    <w:rsid w:val="00634C4C"/>
    <w:rsid w:val="00634E7E"/>
    <w:rsid w:val="00635BC9"/>
    <w:rsid w:val="00636504"/>
    <w:rsid w:val="00636C8E"/>
    <w:rsid w:val="00637908"/>
    <w:rsid w:val="00637C35"/>
    <w:rsid w:val="00640E74"/>
    <w:rsid w:val="006429CB"/>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2AB6"/>
    <w:rsid w:val="006D3D51"/>
    <w:rsid w:val="006D633C"/>
    <w:rsid w:val="006D6D0C"/>
    <w:rsid w:val="006D7079"/>
    <w:rsid w:val="006D75BA"/>
    <w:rsid w:val="006D7843"/>
    <w:rsid w:val="006E145F"/>
    <w:rsid w:val="006E1EE6"/>
    <w:rsid w:val="006E20A1"/>
    <w:rsid w:val="006E3E56"/>
    <w:rsid w:val="006E3FDC"/>
    <w:rsid w:val="006E4DDB"/>
    <w:rsid w:val="006E5BEF"/>
    <w:rsid w:val="006E7226"/>
    <w:rsid w:val="006F1BC2"/>
    <w:rsid w:val="006F318D"/>
    <w:rsid w:val="006F4526"/>
    <w:rsid w:val="006F523F"/>
    <w:rsid w:val="006F62ED"/>
    <w:rsid w:val="007039C3"/>
    <w:rsid w:val="0070423B"/>
    <w:rsid w:val="007059A9"/>
    <w:rsid w:val="007062E5"/>
    <w:rsid w:val="007109B4"/>
    <w:rsid w:val="00710F1C"/>
    <w:rsid w:val="007113CD"/>
    <w:rsid w:val="00711AE2"/>
    <w:rsid w:val="007120AA"/>
    <w:rsid w:val="007123FC"/>
    <w:rsid w:val="007147DC"/>
    <w:rsid w:val="00715DA2"/>
    <w:rsid w:val="0071740E"/>
    <w:rsid w:val="0072297D"/>
    <w:rsid w:val="0072484C"/>
    <w:rsid w:val="00725509"/>
    <w:rsid w:val="00725C45"/>
    <w:rsid w:val="0072649D"/>
    <w:rsid w:val="007268DE"/>
    <w:rsid w:val="007276A3"/>
    <w:rsid w:val="00730E97"/>
    <w:rsid w:val="00731E0F"/>
    <w:rsid w:val="00732253"/>
    <w:rsid w:val="00732A57"/>
    <w:rsid w:val="00732C8D"/>
    <w:rsid w:val="00733302"/>
    <w:rsid w:val="0073367B"/>
    <w:rsid w:val="00735672"/>
    <w:rsid w:val="00736762"/>
    <w:rsid w:val="00736FFD"/>
    <w:rsid w:val="00737461"/>
    <w:rsid w:val="00737A2D"/>
    <w:rsid w:val="00740BF0"/>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135"/>
    <w:rsid w:val="00760608"/>
    <w:rsid w:val="00761ADC"/>
    <w:rsid w:val="007643A2"/>
    <w:rsid w:val="007646DE"/>
    <w:rsid w:val="00765C1A"/>
    <w:rsid w:val="00766BE1"/>
    <w:rsid w:val="007674F6"/>
    <w:rsid w:val="00767C0C"/>
    <w:rsid w:val="00770572"/>
    <w:rsid w:val="00771F96"/>
    <w:rsid w:val="00775643"/>
    <w:rsid w:val="00775C96"/>
    <w:rsid w:val="00776263"/>
    <w:rsid w:val="0077704A"/>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9F6"/>
    <w:rsid w:val="007C2005"/>
    <w:rsid w:val="007C25D1"/>
    <w:rsid w:val="007C2C14"/>
    <w:rsid w:val="007C2F64"/>
    <w:rsid w:val="007C5A1F"/>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E0347"/>
    <w:rsid w:val="007E0666"/>
    <w:rsid w:val="007E19F4"/>
    <w:rsid w:val="007E41B4"/>
    <w:rsid w:val="007E52CB"/>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0374"/>
    <w:rsid w:val="00810F3A"/>
    <w:rsid w:val="00811660"/>
    <w:rsid w:val="008123A2"/>
    <w:rsid w:val="008130FD"/>
    <w:rsid w:val="00813A48"/>
    <w:rsid w:val="008143C4"/>
    <w:rsid w:val="00814BE2"/>
    <w:rsid w:val="0081544E"/>
    <w:rsid w:val="00817362"/>
    <w:rsid w:val="0081797D"/>
    <w:rsid w:val="008202C1"/>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31"/>
    <w:rsid w:val="00855066"/>
    <w:rsid w:val="00855D2D"/>
    <w:rsid w:val="008561CA"/>
    <w:rsid w:val="0085764B"/>
    <w:rsid w:val="00860397"/>
    <w:rsid w:val="008617AA"/>
    <w:rsid w:val="008623C5"/>
    <w:rsid w:val="00863195"/>
    <w:rsid w:val="00863A96"/>
    <w:rsid w:val="0086646F"/>
    <w:rsid w:val="008676A5"/>
    <w:rsid w:val="00867FD2"/>
    <w:rsid w:val="00870CA4"/>
    <w:rsid w:val="00870FD9"/>
    <w:rsid w:val="00872093"/>
    <w:rsid w:val="008727C8"/>
    <w:rsid w:val="008728C0"/>
    <w:rsid w:val="00874B0E"/>
    <w:rsid w:val="00875B30"/>
    <w:rsid w:val="00876E49"/>
    <w:rsid w:val="00877E77"/>
    <w:rsid w:val="00880595"/>
    <w:rsid w:val="00880678"/>
    <w:rsid w:val="008811B0"/>
    <w:rsid w:val="00881494"/>
    <w:rsid w:val="00882A1D"/>
    <w:rsid w:val="0088394D"/>
    <w:rsid w:val="0088556F"/>
    <w:rsid w:val="0088560D"/>
    <w:rsid w:val="00886B7C"/>
    <w:rsid w:val="00886E0F"/>
    <w:rsid w:val="0089041F"/>
    <w:rsid w:val="00890E7A"/>
    <w:rsid w:val="00892294"/>
    <w:rsid w:val="00892C49"/>
    <w:rsid w:val="00892E99"/>
    <w:rsid w:val="00893265"/>
    <w:rsid w:val="008942D5"/>
    <w:rsid w:val="0089544F"/>
    <w:rsid w:val="0089615C"/>
    <w:rsid w:val="008961B6"/>
    <w:rsid w:val="008966CB"/>
    <w:rsid w:val="0089696C"/>
    <w:rsid w:val="00897087"/>
    <w:rsid w:val="008A003F"/>
    <w:rsid w:val="008A08E1"/>
    <w:rsid w:val="008A0F62"/>
    <w:rsid w:val="008A13C6"/>
    <w:rsid w:val="008A1939"/>
    <w:rsid w:val="008A38D2"/>
    <w:rsid w:val="008A717F"/>
    <w:rsid w:val="008A78FA"/>
    <w:rsid w:val="008B01A0"/>
    <w:rsid w:val="008B204C"/>
    <w:rsid w:val="008B2C10"/>
    <w:rsid w:val="008B2E44"/>
    <w:rsid w:val="008B3C1E"/>
    <w:rsid w:val="008B6300"/>
    <w:rsid w:val="008C00F5"/>
    <w:rsid w:val="008C13E2"/>
    <w:rsid w:val="008C1AB0"/>
    <w:rsid w:val="008C2755"/>
    <w:rsid w:val="008C42D6"/>
    <w:rsid w:val="008C4508"/>
    <w:rsid w:val="008C5ACC"/>
    <w:rsid w:val="008C7AE1"/>
    <w:rsid w:val="008D0042"/>
    <w:rsid w:val="008D029C"/>
    <w:rsid w:val="008D0543"/>
    <w:rsid w:val="008D06D0"/>
    <w:rsid w:val="008D081F"/>
    <w:rsid w:val="008D085C"/>
    <w:rsid w:val="008D12B5"/>
    <w:rsid w:val="008D1E4C"/>
    <w:rsid w:val="008D2869"/>
    <w:rsid w:val="008D6FBD"/>
    <w:rsid w:val="008D716F"/>
    <w:rsid w:val="008E1AA4"/>
    <w:rsid w:val="008E2714"/>
    <w:rsid w:val="008E27A3"/>
    <w:rsid w:val="008E3151"/>
    <w:rsid w:val="008E37C8"/>
    <w:rsid w:val="008E3855"/>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455"/>
    <w:rsid w:val="0095784C"/>
    <w:rsid w:val="00960BFD"/>
    <w:rsid w:val="0096140C"/>
    <w:rsid w:val="00961A3B"/>
    <w:rsid w:val="00961F60"/>
    <w:rsid w:val="00962264"/>
    <w:rsid w:val="009625AA"/>
    <w:rsid w:val="009629DC"/>
    <w:rsid w:val="00963DD1"/>
    <w:rsid w:val="0096400C"/>
    <w:rsid w:val="00964819"/>
    <w:rsid w:val="00964820"/>
    <w:rsid w:val="00965B4F"/>
    <w:rsid w:val="00967441"/>
    <w:rsid w:val="00967C93"/>
    <w:rsid w:val="00970DC5"/>
    <w:rsid w:val="00971189"/>
    <w:rsid w:val="009728BB"/>
    <w:rsid w:val="00972E37"/>
    <w:rsid w:val="00975242"/>
    <w:rsid w:val="00975AB6"/>
    <w:rsid w:val="00976D68"/>
    <w:rsid w:val="00977FA9"/>
    <w:rsid w:val="009801D5"/>
    <w:rsid w:val="009804D4"/>
    <w:rsid w:val="00981749"/>
    <w:rsid w:val="00982161"/>
    <w:rsid w:val="00983EB7"/>
    <w:rsid w:val="00984B9F"/>
    <w:rsid w:val="00986762"/>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2AD8"/>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38C8"/>
    <w:rsid w:val="009C486D"/>
    <w:rsid w:val="009C56EC"/>
    <w:rsid w:val="009C796E"/>
    <w:rsid w:val="009D0604"/>
    <w:rsid w:val="009D13E3"/>
    <w:rsid w:val="009D3C3E"/>
    <w:rsid w:val="009D4700"/>
    <w:rsid w:val="009D6187"/>
    <w:rsid w:val="009D6746"/>
    <w:rsid w:val="009D787B"/>
    <w:rsid w:val="009E0773"/>
    <w:rsid w:val="009E244A"/>
    <w:rsid w:val="009E41D4"/>
    <w:rsid w:val="009E4CC3"/>
    <w:rsid w:val="009E56E1"/>
    <w:rsid w:val="009E5ABB"/>
    <w:rsid w:val="009E5D4B"/>
    <w:rsid w:val="009E6AF6"/>
    <w:rsid w:val="009E727F"/>
    <w:rsid w:val="009E7B1A"/>
    <w:rsid w:val="009F0C07"/>
    <w:rsid w:val="009F1989"/>
    <w:rsid w:val="009F2A10"/>
    <w:rsid w:val="009F2E55"/>
    <w:rsid w:val="009F2FBC"/>
    <w:rsid w:val="009F37EE"/>
    <w:rsid w:val="009F38E1"/>
    <w:rsid w:val="009F4824"/>
    <w:rsid w:val="009F4C4A"/>
    <w:rsid w:val="00A0210A"/>
    <w:rsid w:val="00A025C8"/>
    <w:rsid w:val="00A027CE"/>
    <w:rsid w:val="00A028C5"/>
    <w:rsid w:val="00A03758"/>
    <w:rsid w:val="00A039FD"/>
    <w:rsid w:val="00A0570E"/>
    <w:rsid w:val="00A070B3"/>
    <w:rsid w:val="00A07484"/>
    <w:rsid w:val="00A101F9"/>
    <w:rsid w:val="00A103CD"/>
    <w:rsid w:val="00A141E0"/>
    <w:rsid w:val="00A156E0"/>
    <w:rsid w:val="00A15D5D"/>
    <w:rsid w:val="00A16207"/>
    <w:rsid w:val="00A1721B"/>
    <w:rsid w:val="00A17E70"/>
    <w:rsid w:val="00A205A2"/>
    <w:rsid w:val="00A22053"/>
    <w:rsid w:val="00A2310C"/>
    <w:rsid w:val="00A2328B"/>
    <w:rsid w:val="00A24DFC"/>
    <w:rsid w:val="00A26D93"/>
    <w:rsid w:val="00A26DE5"/>
    <w:rsid w:val="00A27594"/>
    <w:rsid w:val="00A31489"/>
    <w:rsid w:val="00A31AB1"/>
    <w:rsid w:val="00A34A39"/>
    <w:rsid w:val="00A34B73"/>
    <w:rsid w:val="00A34C67"/>
    <w:rsid w:val="00A353C3"/>
    <w:rsid w:val="00A35784"/>
    <w:rsid w:val="00A35A05"/>
    <w:rsid w:val="00A35B6C"/>
    <w:rsid w:val="00A35F6E"/>
    <w:rsid w:val="00A36C69"/>
    <w:rsid w:val="00A4144A"/>
    <w:rsid w:val="00A41793"/>
    <w:rsid w:val="00A42284"/>
    <w:rsid w:val="00A42669"/>
    <w:rsid w:val="00A42818"/>
    <w:rsid w:val="00A42E66"/>
    <w:rsid w:val="00A43398"/>
    <w:rsid w:val="00A448F5"/>
    <w:rsid w:val="00A459D9"/>
    <w:rsid w:val="00A47169"/>
    <w:rsid w:val="00A47FAA"/>
    <w:rsid w:val="00A5019E"/>
    <w:rsid w:val="00A50BCF"/>
    <w:rsid w:val="00A50C8A"/>
    <w:rsid w:val="00A51014"/>
    <w:rsid w:val="00A51E06"/>
    <w:rsid w:val="00A5309E"/>
    <w:rsid w:val="00A54157"/>
    <w:rsid w:val="00A5580F"/>
    <w:rsid w:val="00A560CD"/>
    <w:rsid w:val="00A57EA7"/>
    <w:rsid w:val="00A60B93"/>
    <w:rsid w:val="00A60D71"/>
    <w:rsid w:val="00A610D6"/>
    <w:rsid w:val="00A6154E"/>
    <w:rsid w:val="00A61652"/>
    <w:rsid w:val="00A624B2"/>
    <w:rsid w:val="00A62EDA"/>
    <w:rsid w:val="00A6334D"/>
    <w:rsid w:val="00A636F8"/>
    <w:rsid w:val="00A65BAD"/>
    <w:rsid w:val="00A65C3B"/>
    <w:rsid w:val="00A70E98"/>
    <w:rsid w:val="00A70FFE"/>
    <w:rsid w:val="00A720B0"/>
    <w:rsid w:val="00A745E1"/>
    <w:rsid w:val="00A75918"/>
    <w:rsid w:val="00A83121"/>
    <w:rsid w:val="00A8454C"/>
    <w:rsid w:val="00A85181"/>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35C9"/>
    <w:rsid w:val="00AA427C"/>
    <w:rsid w:val="00AA5057"/>
    <w:rsid w:val="00AA56F8"/>
    <w:rsid w:val="00AA716D"/>
    <w:rsid w:val="00AB0B68"/>
    <w:rsid w:val="00AB0ECB"/>
    <w:rsid w:val="00AB10E6"/>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25C8"/>
    <w:rsid w:val="00AE315F"/>
    <w:rsid w:val="00AE469D"/>
    <w:rsid w:val="00AE6435"/>
    <w:rsid w:val="00AE6541"/>
    <w:rsid w:val="00AE6FCA"/>
    <w:rsid w:val="00AE7053"/>
    <w:rsid w:val="00AE70E9"/>
    <w:rsid w:val="00AF0BB6"/>
    <w:rsid w:val="00AF0FA4"/>
    <w:rsid w:val="00AF1EB5"/>
    <w:rsid w:val="00AF2D37"/>
    <w:rsid w:val="00AF3DA3"/>
    <w:rsid w:val="00AF5BF3"/>
    <w:rsid w:val="00AF70AD"/>
    <w:rsid w:val="00AF7BE7"/>
    <w:rsid w:val="00B01931"/>
    <w:rsid w:val="00B01AFD"/>
    <w:rsid w:val="00B05B33"/>
    <w:rsid w:val="00B05E8D"/>
    <w:rsid w:val="00B063A7"/>
    <w:rsid w:val="00B0665C"/>
    <w:rsid w:val="00B06ABB"/>
    <w:rsid w:val="00B07675"/>
    <w:rsid w:val="00B10B8E"/>
    <w:rsid w:val="00B12332"/>
    <w:rsid w:val="00B12933"/>
    <w:rsid w:val="00B139D1"/>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CDC"/>
    <w:rsid w:val="00B433E9"/>
    <w:rsid w:val="00B438BB"/>
    <w:rsid w:val="00B44969"/>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E44"/>
    <w:rsid w:val="00B81F88"/>
    <w:rsid w:val="00B846DE"/>
    <w:rsid w:val="00B8555D"/>
    <w:rsid w:val="00B87610"/>
    <w:rsid w:val="00B917AB"/>
    <w:rsid w:val="00B91A6A"/>
    <w:rsid w:val="00B91F88"/>
    <w:rsid w:val="00B94F95"/>
    <w:rsid w:val="00B95121"/>
    <w:rsid w:val="00B968E0"/>
    <w:rsid w:val="00B96C93"/>
    <w:rsid w:val="00BA4084"/>
    <w:rsid w:val="00BA7169"/>
    <w:rsid w:val="00BA78A5"/>
    <w:rsid w:val="00BA79C2"/>
    <w:rsid w:val="00BB08D8"/>
    <w:rsid w:val="00BB0981"/>
    <w:rsid w:val="00BB1AC6"/>
    <w:rsid w:val="00BB3E2E"/>
    <w:rsid w:val="00BB4B8C"/>
    <w:rsid w:val="00BB62E4"/>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445"/>
    <w:rsid w:val="00BF2348"/>
    <w:rsid w:val="00BF2A2B"/>
    <w:rsid w:val="00BF32E4"/>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383C"/>
    <w:rsid w:val="00C24F87"/>
    <w:rsid w:val="00C267B2"/>
    <w:rsid w:val="00C30506"/>
    <w:rsid w:val="00C3404B"/>
    <w:rsid w:val="00C36718"/>
    <w:rsid w:val="00C367E8"/>
    <w:rsid w:val="00C37B5E"/>
    <w:rsid w:val="00C4010A"/>
    <w:rsid w:val="00C4144F"/>
    <w:rsid w:val="00C42B20"/>
    <w:rsid w:val="00C42C9D"/>
    <w:rsid w:val="00C438F6"/>
    <w:rsid w:val="00C43C7D"/>
    <w:rsid w:val="00C43F1C"/>
    <w:rsid w:val="00C44366"/>
    <w:rsid w:val="00C45EDA"/>
    <w:rsid w:val="00C473C3"/>
    <w:rsid w:val="00C47D17"/>
    <w:rsid w:val="00C52FDF"/>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6FB9"/>
    <w:rsid w:val="00C773C4"/>
    <w:rsid w:val="00C775A1"/>
    <w:rsid w:val="00C778A4"/>
    <w:rsid w:val="00C77B98"/>
    <w:rsid w:val="00C801EB"/>
    <w:rsid w:val="00C80A3A"/>
    <w:rsid w:val="00C80B1C"/>
    <w:rsid w:val="00C83496"/>
    <w:rsid w:val="00C83859"/>
    <w:rsid w:val="00C8416E"/>
    <w:rsid w:val="00C85D09"/>
    <w:rsid w:val="00C85E1F"/>
    <w:rsid w:val="00C868B8"/>
    <w:rsid w:val="00C86DAD"/>
    <w:rsid w:val="00C87338"/>
    <w:rsid w:val="00C91B69"/>
    <w:rsid w:val="00C93286"/>
    <w:rsid w:val="00C9488E"/>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21C4"/>
    <w:rsid w:val="00CB3FCB"/>
    <w:rsid w:val="00CB5B4E"/>
    <w:rsid w:val="00CB61DE"/>
    <w:rsid w:val="00CB7359"/>
    <w:rsid w:val="00CB75C5"/>
    <w:rsid w:val="00CC0162"/>
    <w:rsid w:val="00CC022E"/>
    <w:rsid w:val="00CC1CA8"/>
    <w:rsid w:val="00CC2B29"/>
    <w:rsid w:val="00CC3C8B"/>
    <w:rsid w:val="00CC652F"/>
    <w:rsid w:val="00CC663F"/>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0153"/>
    <w:rsid w:val="00D01638"/>
    <w:rsid w:val="00D02389"/>
    <w:rsid w:val="00D02630"/>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40FC"/>
    <w:rsid w:val="00D243F7"/>
    <w:rsid w:val="00D245CB"/>
    <w:rsid w:val="00D2614C"/>
    <w:rsid w:val="00D262D0"/>
    <w:rsid w:val="00D26574"/>
    <w:rsid w:val="00D334ED"/>
    <w:rsid w:val="00D34373"/>
    <w:rsid w:val="00D34C02"/>
    <w:rsid w:val="00D366CB"/>
    <w:rsid w:val="00D36C51"/>
    <w:rsid w:val="00D37958"/>
    <w:rsid w:val="00D42851"/>
    <w:rsid w:val="00D42B72"/>
    <w:rsid w:val="00D432E8"/>
    <w:rsid w:val="00D43DF0"/>
    <w:rsid w:val="00D451B4"/>
    <w:rsid w:val="00D4584A"/>
    <w:rsid w:val="00D46B3B"/>
    <w:rsid w:val="00D50496"/>
    <w:rsid w:val="00D5157F"/>
    <w:rsid w:val="00D51FE8"/>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64FC"/>
    <w:rsid w:val="00D6751B"/>
    <w:rsid w:val="00D67D45"/>
    <w:rsid w:val="00D7158F"/>
    <w:rsid w:val="00D72205"/>
    <w:rsid w:val="00D729E2"/>
    <w:rsid w:val="00D72F4E"/>
    <w:rsid w:val="00D7330F"/>
    <w:rsid w:val="00D74821"/>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858"/>
    <w:rsid w:val="00DA15D5"/>
    <w:rsid w:val="00DA1A86"/>
    <w:rsid w:val="00DA3D1B"/>
    <w:rsid w:val="00DA45CB"/>
    <w:rsid w:val="00DA7837"/>
    <w:rsid w:val="00DB2405"/>
    <w:rsid w:val="00DB2AF7"/>
    <w:rsid w:val="00DB2CF8"/>
    <w:rsid w:val="00DB463B"/>
    <w:rsid w:val="00DB5A17"/>
    <w:rsid w:val="00DB5DF0"/>
    <w:rsid w:val="00DB7CF9"/>
    <w:rsid w:val="00DC1050"/>
    <w:rsid w:val="00DC1EE1"/>
    <w:rsid w:val="00DC2259"/>
    <w:rsid w:val="00DC23C7"/>
    <w:rsid w:val="00DC38D4"/>
    <w:rsid w:val="00DC511F"/>
    <w:rsid w:val="00DC564F"/>
    <w:rsid w:val="00DC5A7B"/>
    <w:rsid w:val="00DC5E0B"/>
    <w:rsid w:val="00DC5F04"/>
    <w:rsid w:val="00DC6554"/>
    <w:rsid w:val="00DC7367"/>
    <w:rsid w:val="00DD08DC"/>
    <w:rsid w:val="00DD155B"/>
    <w:rsid w:val="00DD25B3"/>
    <w:rsid w:val="00DD2738"/>
    <w:rsid w:val="00DD2EED"/>
    <w:rsid w:val="00DD3EA5"/>
    <w:rsid w:val="00DD4462"/>
    <w:rsid w:val="00DD559B"/>
    <w:rsid w:val="00DD561C"/>
    <w:rsid w:val="00DD570D"/>
    <w:rsid w:val="00DE014E"/>
    <w:rsid w:val="00DE0988"/>
    <w:rsid w:val="00DE101E"/>
    <w:rsid w:val="00DE1317"/>
    <w:rsid w:val="00DE13EC"/>
    <w:rsid w:val="00DE1A05"/>
    <w:rsid w:val="00DE46B6"/>
    <w:rsid w:val="00DE5798"/>
    <w:rsid w:val="00DE6A26"/>
    <w:rsid w:val="00DF15DA"/>
    <w:rsid w:val="00DF1971"/>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3003"/>
    <w:rsid w:val="00E13124"/>
    <w:rsid w:val="00E134E4"/>
    <w:rsid w:val="00E13A7D"/>
    <w:rsid w:val="00E13F8F"/>
    <w:rsid w:val="00E1440D"/>
    <w:rsid w:val="00E14743"/>
    <w:rsid w:val="00E1485D"/>
    <w:rsid w:val="00E15482"/>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A25"/>
    <w:rsid w:val="00E37F19"/>
    <w:rsid w:val="00E4100D"/>
    <w:rsid w:val="00E4127C"/>
    <w:rsid w:val="00E41688"/>
    <w:rsid w:val="00E423DE"/>
    <w:rsid w:val="00E427B6"/>
    <w:rsid w:val="00E42944"/>
    <w:rsid w:val="00E431C1"/>
    <w:rsid w:val="00E431C7"/>
    <w:rsid w:val="00E447D9"/>
    <w:rsid w:val="00E45F8E"/>
    <w:rsid w:val="00E50AA3"/>
    <w:rsid w:val="00E52DD6"/>
    <w:rsid w:val="00E53D8C"/>
    <w:rsid w:val="00E543CC"/>
    <w:rsid w:val="00E55F51"/>
    <w:rsid w:val="00E56331"/>
    <w:rsid w:val="00E56F0D"/>
    <w:rsid w:val="00E60231"/>
    <w:rsid w:val="00E60ED9"/>
    <w:rsid w:val="00E64038"/>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48F7"/>
    <w:rsid w:val="00E85423"/>
    <w:rsid w:val="00E85DF8"/>
    <w:rsid w:val="00E85E19"/>
    <w:rsid w:val="00E866B3"/>
    <w:rsid w:val="00E86A59"/>
    <w:rsid w:val="00E86B91"/>
    <w:rsid w:val="00E870A4"/>
    <w:rsid w:val="00E87C9D"/>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045D"/>
    <w:rsid w:val="00EB16EE"/>
    <w:rsid w:val="00EB33AE"/>
    <w:rsid w:val="00EB3D70"/>
    <w:rsid w:val="00EB4E97"/>
    <w:rsid w:val="00EB71FA"/>
    <w:rsid w:val="00EB7D53"/>
    <w:rsid w:val="00EC131C"/>
    <w:rsid w:val="00EC3B82"/>
    <w:rsid w:val="00EC3BA9"/>
    <w:rsid w:val="00EC3DC9"/>
    <w:rsid w:val="00EC58FA"/>
    <w:rsid w:val="00ED04A5"/>
    <w:rsid w:val="00ED2CB3"/>
    <w:rsid w:val="00ED345F"/>
    <w:rsid w:val="00ED4441"/>
    <w:rsid w:val="00ED5397"/>
    <w:rsid w:val="00ED6BE7"/>
    <w:rsid w:val="00ED79C2"/>
    <w:rsid w:val="00ED7C3E"/>
    <w:rsid w:val="00EE1588"/>
    <w:rsid w:val="00EE2E31"/>
    <w:rsid w:val="00EE2F0A"/>
    <w:rsid w:val="00EE2FC8"/>
    <w:rsid w:val="00EE4C7C"/>
    <w:rsid w:val="00EE654B"/>
    <w:rsid w:val="00EE7C6C"/>
    <w:rsid w:val="00EF0C81"/>
    <w:rsid w:val="00EF1602"/>
    <w:rsid w:val="00EF1D98"/>
    <w:rsid w:val="00EF1F0C"/>
    <w:rsid w:val="00EF4421"/>
    <w:rsid w:val="00EF452D"/>
    <w:rsid w:val="00EF4F00"/>
    <w:rsid w:val="00EF54BB"/>
    <w:rsid w:val="00EF5D27"/>
    <w:rsid w:val="00F00699"/>
    <w:rsid w:val="00F02E6D"/>
    <w:rsid w:val="00F04F58"/>
    <w:rsid w:val="00F04FA0"/>
    <w:rsid w:val="00F0657E"/>
    <w:rsid w:val="00F07421"/>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7C5"/>
    <w:rsid w:val="00F30970"/>
    <w:rsid w:val="00F31EC0"/>
    <w:rsid w:val="00F32C15"/>
    <w:rsid w:val="00F3394F"/>
    <w:rsid w:val="00F33CB4"/>
    <w:rsid w:val="00F34C32"/>
    <w:rsid w:val="00F35332"/>
    <w:rsid w:val="00F35B11"/>
    <w:rsid w:val="00F36A0C"/>
    <w:rsid w:val="00F40440"/>
    <w:rsid w:val="00F4118F"/>
    <w:rsid w:val="00F41944"/>
    <w:rsid w:val="00F41A62"/>
    <w:rsid w:val="00F4259B"/>
    <w:rsid w:val="00F42F27"/>
    <w:rsid w:val="00F43E08"/>
    <w:rsid w:val="00F44F02"/>
    <w:rsid w:val="00F44FEE"/>
    <w:rsid w:val="00F45376"/>
    <w:rsid w:val="00F46021"/>
    <w:rsid w:val="00F463A9"/>
    <w:rsid w:val="00F47B00"/>
    <w:rsid w:val="00F514B8"/>
    <w:rsid w:val="00F525CC"/>
    <w:rsid w:val="00F52D10"/>
    <w:rsid w:val="00F53C37"/>
    <w:rsid w:val="00F54059"/>
    <w:rsid w:val="00F54FFC"/>
    <w:rsid w:val="00F5569D"/>
    <w:rsid w:val="00F56DA7"/>
    <w:rsid w:val="00F60DCF"/>
    <w:rsid w:val="00F60E4B"/>
    <w:rsid w:val="00F617F8"/>
    <w:rsid w:val="00F61C99"/>
    <w:rsid w:val="00F61F90"/>
    <w:rsid w:val="00F623D7"/>
    <w:rsid w:val="00F63508"/>
    <w:rsid w:val="00F6368B"/>
    <w:rsid w:val="00F63993"/>
    <w:rsid w:val="00F63D61"/>
    <w:rsid w:val="00F65419"/>
    <w:rsid w:val="00F662E7"/>
    <w:rsid w:val="00F670DA"/>
    <w:rsid w:val="00F701A3"/>
    <w:rsid w:val="00F72890"/>
    <w:rsid w:val="00F73006"/>
    <w:rsid w:val="00F75FD4"/>
    <w:rsid w:val="00F768AA"/>
    <w:rsid w:val="00F80082"/>
    <w:rsid w:val="00F826AD"/>
    <w:rsid w:val="00F82780"/>
    <w:rsid w:val="00F83E84"/>
    <w:rsid w:val="00F846B4"/>
    <w:rsid w:val="00F84DE3"/>
    <w:rsid w:val="00F85556"/>
    <w:rsid w:val="00F86E12"/>
    <w:rsid w:val="00F87C9A"/>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31D"/>
    <w:rsid w:val="00FB1663"/>
    <w:rsid w:val="00FB2A39"/>
    <w:rsid w:val="00FB30E7"/>
    <w:rsid w:val="00FB5106"/>
    <w:rsid w:val="00FB5F13"/>
    <w:rsid w:val="00FB6240"/>
    <w:rsid w:val="00FB645A"/>
    <w:rsid w:val="00FB6463"/>
    <w:rsid w:val="00FB6B63"/>
    <w:rsid w:val="00FB7AED"/>
    <w:rsid w:val="00FC0792"/>
    <w:rsid w:val="00FC13EA"/>
    <w:rsid w:val="00FC1623"/>
    <w:rsid w:val="00FC707A"/>
    <w:rsid w:val="00FC7934"/>
    <w:rsid w:val="00FD0493"/>
    <w:rsid w:val="00FD053F"/>
    <w:rsid w:val="00FD0591"/>
    <w:rsid w:val="00FD072A"/>
    <w:rsid w:val="00FD0AA2"/>
    <w:rsid w:val="00FD0CB4"/>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E82"/>
    <w:rsid w:val="00FF0336"/>
    <w:rsid w:val="00FF0471"/>
    <w:rsid w:val="00FF05FE"/>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6F5E6D99"/>
  <w15:docId w15:val="{F9BF7A8B-C39E-4546-B420-A46B99B5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F22"/>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1.vsdx"/><Relationship Id="rId18" Type="http://schemas.openxmlformats.org/officeDocument/2006/relationships/comments" Target="comments.xml"/><Relationship Id="rId26" Type="http://schemas.openxmlformats.org/officeDocument/2006/relationships/image" Target="media/image9.emf"/><Relationship Id="rId39" Type="http://schemas.openxmlformats.org/officeDocument/2006/relationships/package" Target="embeddings/Microsoft_Visio_Drawing11.vsdx"/><Relationship Id="rId3" Type="http://schemas.openxmlformats.org/officeDocument/2006/relationships/styles" Target="styles.xml"/><Relationship Id="rId21" Type="http://schemas.microsoft.com/office/2018/08/relationships/commentsExtensible" Target="commentsExtensible.xml"/><Relationship Id="rId34" Type="http://schemas.openxmlformats.org/officeDocument/2006/relationships/image" Target="media/image13.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5.vsdx"/><Relationship Id="rId33" Type="http://schemas.openxmlformats.org/officeDocument/2006/relationships/package" Target="embeddings/Microsoft_Visio_Drawing8.vsdx"/><Relationship Id="rId38" Type="http://schemas.openxmlformats.org/officeDocument/2006/relationships/image" Target="media/image1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16/09/relationships/commentsIds" Target="commentsIds.xml"/><Relationship Id="rId29" Type="http://schemas.openxmlformats.org/officeDocument/2006/relationships/package" Target="embeddings/Microsoft_Visio_Drawing6.vsdx"/><Relationship Id="rId41" Type="http://schemas.openxmlformats.org/officeDocument/2006/relationships/package" Target="embeddings/Microsoft_Visio_Drawing1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0.vsdx"/><Relationship Id="rId40" Type="http://schemas.openxmlformats.org/officeDocument/2006/relationships/image" Target="media/image16.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3.emf"/><Relationship Id="rId19" Type="http://schemas.microsoft.com/office/2011/relationships/commentsExtended" Target="commentsExtended.xml"/><Relationship Id="rId31" Type="http://schemas.openxmlformats.org/officeDocument/2006/relationships/package" Target="embeddings/Microsoft_Visio_Drawing7.vsd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7.emf"/><Relationship Id="rId27" Type="http://schemas.openxmlformats.org/officeDocument/2006/relationships/oleObject" Target="embeddings/Microsoft_Visio_2003-2010_Drawing.vsd"/><Relationship Id="rId30" Type="http://schemas.openxmlformats.org/officeDocument/2006/relationships/image" Target="media/image11.emf"/><Relationship Id="rId35" Type="http://schemas.openxmlformats.org/officeDocument/2006/relationships/package" Target="embeddings/Microsoft_Visio_Drawing9.vsdx"/><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130</TotalTime>
  <Pages>19</Pages>
  <Words>7894</Words>
  <Characters>42969</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dc:creator>
  <cp:keywords/>
  <dc:description/>
  <cp:lastModifiedBy>Yanjun Sun</cp:lastModifiedBy>
  <cp:revision>48</cp:revision>
  <dcterms:created xsi:type="dcterms:W3CDTF">2023-04-17T22:42:00Z</dcterms:created>
  <dcterms:modified xsi:type="dcterms:W3CDTF">2023-04-24T16:14:00Z</dcterms:modified>
</cp:coreProperties>
</file>