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0875F" w14:textId="1E6E4489" w:rsidR="00CA09B2" w:rsidRDefault="00CA09B2">
      <w:pPr>
        <w:pStyle w:val="T1"/>
        <w:pBdr>
          <w:bottom w:val="single" w:sz="6" w:space="0" w:color="auto"/>
        </w:pBdr>
        <w:spacing w:after="240"/>
      </w:pPr>
      <w:r>
        <w:t>IEEE P802.11</w:t>
      </w:r>
      <w:r>
        <w:br/>
        <w:t>Wireless LANs</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1840"/>
        <w:gridCol w:w="2070"/>
        <w:gridCol w:w="1276"/>
        <w:gridCol w:w="2684"/>
      </w:tblGrid>
      <w:tr w:rsidR="00CA09B2" w14:paraId="75E17623" w14:textId="77777777" w:rsidTr="008D6117">
        <w:trPr>
          <w:trHeight w:val="485"/>
          <w:jc w:val="center"/>
        </w:trPr>
        <w:tc>
          <w:tcPr>
            <w:tcW w:w="9625" w:type="dxa"/>
            <w:gridSpan w:val="5"/>
            <w:vAlign w:val="center"/>
          </w:tcPr>
          <w:p w14:paraId="3E163AFB" w14:textId="7A39423F" w:rsidR="00CA09B2" w:rsidRDefault="009167FE" w:rsidP="008B51C5">
            <w:pPr>
              <w:pStyle w:val="T2"/>
            </w:pPr>
            <w:r>
              <w:rPr>
                <w:rFonts w:hint="eastAsia"/>
                <w:lang w:eastAsia="zh-CN"/>
              </w:rPr>
              <w:t>Draft</w:t>
            </w:r>
            <w:r>
              <w:t xml:space="preserve"> </w:t>
            </w:r>
            <w:r w:rsidR="00EE4E5E">
              <w:t>Technical R</w:t>
            </w:r>
            <w:r w:rsidR="00192E8C">
              <w:t xml:space="preserve">eport </w:t>
            </w:r>
            <w:r w:rsidR="00903DF8" w:rsidRPr="00903DF8">
              <w:t xml:space="preserve">on support </w:t>
            </w:r>
            <w:r w:rsidR="00531D03">
              <w:t xml:space="preserve">of </w:t>
            </w:r>
            <w:r w:rsidR="00903DF8" w:rsidRPr="00903DF8">
              <w:t>AMP IoT device</w:t>
            </w:r>
            <w:r w:rsidR="00903DF8">
              <w:t>s</w:t>
            </w:r>
            <w:r w:rsidR="00903DF8" w:rsidRPr="00903DF8">
              <w:t xml:space="preserve"> in WLAN</w:t>
            </w:r>
          </w:p>
        </w:tc>
      </w:tr>
      <w:tr w:rsidR="00CA09B2" w14:paraId="323C544A" w14:textId="77777777" w:rsidTr="008D6117">
        <w:trPr>
          <w:trHeight w:val="359"/>
          <w:jc w:val="center"/>
        </w:trPr>
        <w:tc>
          <w:tcPr>
            <w:tcW w:w="9625" w:type="dxa"/>
            <w:gridSpan w:val="5"/>
            <w:vAlign w:val="center"/>
          </w:tcPr>
          <w:p w14:paraId="657E1D71" w14:textId="1BC7A656" w:rsidR="00CA09B2" w:rsidRDefault="00CA09B2" w:rsidP="00883482">
            <w:pPr>
              <w:pStyle w:val="T2"/>
              <w:ind w:left="0"/>
              <w:rPr>
                <w:sz w:val="20"/>
              </w:rPr>
            </w:pPr>
            <w:r>
              <w:rPr>
                <w:sz w:val="20"/>
              </w:rPr>
              <w:t>Date:</w:t>
            </w:r>
            <w:r>
              <w:rPr>
                <w:b w:val="0"/>
                <w:sz w:val="20"/>
              </w:rPr>
              <w:t xml:space="preserve">  </w:t>
            </w:r>
            <w:del w:id="0" w:author="徐伟杰" w:date="2023-01-13T11:40:00Z">
              <w:r w:rsidR="00536339" w:rsidDel="008D70DD">
                <w:rPr>
                  <w:b w:val="0"/>
                  <w:sz w:val="20"/>
                </w:rPr>
                <w:delText>20</w:delText>
              </w:r>
              <w:r w:rsidR="00903DF8" w:rsidDel="008D70DD">
                <w:rPr>
                  <w:b w:val="0"/>
                  <w:sz w:val="20"/>
                </w:rPr>
                <w:delText>22</w:delText>
              </w:r>
            </w:del>
            <w:ins w:id="1" w:author="徐伟杰" w:date="2023-01-13T11:40:00Z">
              <w:r w:rsidR="008D70DD">
                <w:rPr>
                  <w:b w:val="0"/>
                  <w:sz w:val="20"/>
                </w:rPr>
                <w:t>2023</w:t>
              </w:r>
            </w:ins>
            <w:r>
              <w:rPr>
                <w:b w:val="0"/>
                <w:sz w:val="20"/>
              </w:rPr>
              <w:t>-</w:t>
            </w:r>
            <w:del w:id="2" w:author="徐伟杰" w:date="2023-01-13T11:40:00Z">
              <w:r w:rsidR="006E4978" w:rsidDel="008D70DD">
                <w:rPr>
                  <w:b w:val="0"/>
                  <w:sz w:val="20"/>
                </w:rPr>
                <w:delText>12</w:delText>
              </w:r>
            </w:del>
            <w:ins w:id="3" w:author="徐伟杰" w:date="2023-01-13T11:40:00Z">
              <w:r w:rsidR="008D70DD">
                <w:rPr>
                  <w:b w:val="0"/>
                  <w:sz w:val="20"/>
                </w:rPr>
                <w:t>01</w:t>
              </w:r>
            </w:ins>
            <w:r w:rsidR="009C7DD5">
              <w:rPr>
                <w:b w:val="0"/>
                <w:sz w:val="20"/>
              </w:rPr>
              <w:t>-</w:t>
            </w:r>
            <w:r w:rsidR="006E4978">
              <w:rPr>
                <w:b w:val="0"/>
                <w:sz w:val="20"/>
              </w:rPr>
              <w:t>12</w:t>
            </w:r>
          </w:p>
        </w:tc>
      </w:tr>
      <w:tr w:rsidR="00CA09B2" w14:paraId="258F6965" w14:textId="77777777" w:rsidTr="008D6117">
        <w:trPr>
          <w:cantSplit/>
          <w:jc w:val="center"/>
        </w:trPr>
        <w:tc>
          <w:tcPr>
            <w:tcW w:w="9625" w:type="dxa"/>
            <w:gridSpan w:val="5"/>
            <w:vAlign w:val="center"/>
          </w:tcPr>
          <w:p w14:paraId="4F7A655C" w14:textId="3E8DCB50" w:rsidR="00CA09B2" w:rsidRDefault="008B51C5" w:rsidP="008B51C5">
            <w:pPr>
              <w:pStyle w:val="T2"/>
              <w:spacing w:after="0"/>
              <w:ind w:left="0" w:right="0"/>
              <w:jc w:val="left"/>
              <w:rPr>
                <w:sz w:val="20"/>
              </w:rPr>
            </w:pPr>
            <w:r>
              <w:rPr>
                <w:sz w:val="20"/>
              </w:rPr>
              <w:t>Contributors</w:t>
            </w:r>
            <w:r w:rsidR="00CA09B2">
              <w:rPr>
                <w:sz w:val="20"/>
              </w:rPr>
              <w:t>:</w:t>
            </w:r>
          </w:p>
        </w:tc>
      </w:tr>
      <w:tr w:rsidR="00CA09B2" w14:paraId="0AF35E59" w14:textId="77777777" w:rsidTr="00BA5BEC">
        <w:trPr>
          <w:jc w:val="center"/>
        </w:trPr>
        <w:tc>
          <w:tcPr>
            <w:tcW w:w="1755" w:type="dxa"/>
            <w:vAlign w:val="center"/>
          </w:tcPr>
          <w:p w14:paraId="09CAFB8C" w14:textId="77777777" w:rsidR="00CA09B2" w:rsidRDefault="00CA09B2">
            <w:pPr>
              <w:pStyle w:val="T2"/>
              <w:spacing w:after="0"/>
              <w:ind w:left="0" w:right="0"/>
              <w:jc w:val="left"/>
              <w:rPr>
                <w:sz w:val="20"/>
              </w:rPr>
            </w:pPr>
            <w:r>
              <w:rPr>
                <w:sz w:val="20"/>
              </w:rPr>
              <w:t>Name</w:t>
            </w:r>
          </w:p>
        </w:tc>
        <w:tc>
          <w:tcPr>
            <w:tcW w:w="1840" w:type="dxa"/>
            <w:vAlign w:val="center"/>
          </w:tcPr>
          <w:p w14:paraId="4B20D1A5" w14:textId="77777777" w:rsidR="00CA09B2" w:rsidRDefault="0062440B">
            <w:pPr>
              <w:pStyle w:val="T2"/>
              <w:spacing w:after="0"/>
              <w:ind w:left="0" w:right="0"/>
              <w:jc w:val="left"/>
              <w:rPr>
                <w:sz w:val="20"/>
              </w:rPr>
            </w:pPr>
            <w:r>
              <w:rPr>
                <w:sz w:val="20"/>
              </w:rPr>
              <w:t>Affiliation</w:t>
            </w:r>
          </w:p>
        </w:tc>
        <w:tc>
          <w:tcPr>
            <w:tcW w:w="2070" w:type="dxa"/>
            <w:vAlign w:val="center"/>
          </w:tcPr>
          <w:p w14:paraId="45179217" w14:textId="77777777" w:rsidR="00CA09B2" w:rsidRDefault="00CA09B2">
            <w:pPr>
              <w:pStyle w:val="T2"/>
              <w:spacing w:after="0"/>
              <w:ind w:left="0" w:right="0"/>
              <w:jc w:val="left"/>
              <w:rPr>
                <w:sz w:val="20"/>
              </w:rPr>
            </w:pPr>
            <w:r>
              <w:rPr>
                <w:sz w:val="20"/>
              </w:rPr>
              <w:t>Address</w:t>
            </w:r>
          </w:p>
        </w:tc>
        <w:tc>
          <w:tcPr>
            <w:tcW w:w="1276" w:type="dxa"/>
            <w:vAlign w:val="center"/>
          </w:tcPr>
          <w:p w14:paraId="344C4C74" w14:textId="77777777" w:rsidR="00CA09B2" w:rsidRDefault="00CA09B2">
            <w:pPr>
              <w:pStyle w:val="T2"/>
              <w:spacing w:after="0"/>
              <w:ind w:left="0" w:right="0"/>
              <w:jc w:val="left"/>
              <w:rPr>
                <w:sz w:val="20"/>
              </w:rPr>
            </w:pPr>
            <w:r>
              <w:rPr>
                <w:sz w:val="20"/>
              </w:rPr>
              <w:t>Phone</w:t>
            </w:r>
          </w:p>
        </w:tc>
        <w:tc>
          <w:tcPr>
            <w:tcW w:w="2684" w:type="dxa"/>
            <w:vAlign w:val="center"/>
          </w:tcPr>
          <w:p w14:paraId="6E1DDEA5" w14:textId="77777777" w:rsidR="00CA09B2" w:rsidRDefault="00CA09B2">
            <w:pPr>
              <w:pStyle w:val="T2"/>
              <w:spacing w:after="0"/>
              <w:ind w:left="0" w:right="0"/>
              <w:jc w:val="left"/>
              <w:rPr>
                <w:sz w:val="20"/>
              </w:rPr>
            </w:pPr>
            <w:r>
              <w:rPr>
                <w:sz w:val="20"/>
              </w:rPr>
              <w:t>email</w:t>
            </w:r>
          </w:p>
        </w:tc>
      </w:tr>
      <w:tr w:rsidR="00CA09B2" w14:paraId="2962BB23" w14:textId="77777777" w:rsidTr="00BA5BEC">
        <w:trPr>
          <w:jc w:val="center"/>
        </w:trPr>
        <w:tc>
          <w:tcPr>
            <w:tcW w:w="1755" w:type="dxa"/>
            <w:vAlign w:val="center"/>
          </w:tcPr>
          <w:p w14:paraId="3577404B" w14:textId="184F5E9A" w:rsidR="00CA09B2" w:rsidRPr="009B21DC" w:rsidRDefault="00157222" w:rsidP="000D78E6">
            <w:pPr>
              <w:pStyle w:val="T2"/>
              <w:spacing w:after="0"/>
              <w:ind w:left="0" w:right="0"/>
              <w:jc w:val="left"/>
              <w:rPr>
                <w:b w:val="0"/>
                <w:sz w:val="18"/>
                <w:szCs w:val="24"/>
                <w:lang w:eastAsia="zh-CN"/>
              </w:rPr>
            </w:pPr>
            <w:r>
              <w:rPr>
                <w:rFonts w:hint="eastAsia"/>
                <w:b w:val="0"/>
                <w:sz w:val="18"/>
                <w:szCs w:val="24"/>
                <w:lang w:eastAsia="zh-CN"/>
              </w:rPr>
              <w:t>W</w:t>
            </w:r>
            <w:r>
              <w:rPr>
                <w:b w:val="0"/>
                <w:sz w:val="18"/>
                <w:szCs w:val="24"/>
                <w:lang w:eastAsia="zh-CN"/>
              </w:rPr>
              <w:t>eijie Xu</w:t>
            </w:r>
          </w:p>
        </w:tc>
        <w:tc>
          <w:tcPr>
            <w:tcW w:w="1840" w:type="dxa"/>
            <w:vAlign w:val="center"/>
          </w:tcPr>
          <w:p w14:paraId="3AEA4D6C" w14:textId="73EF3861" w:rsidR="00CA09B2" w:rsidRPr="009B21DC" w:rsidRDefault="003F1C84" w:rsidP="000D78E6">
            <w:pPr>
              <w:pStyle w:val="T2"/>
              <w:spacing w:after="0"/>
              <w:ind w:left="0" w:right="0"/>
              <w:jc w:val="left"/>
              <w:rPr>
                <w:b w:val="0"/>
                <w:sz w:val="18"/>
                <w:szCs w:val="24"/>
                <w:lang w:eastAsia="zh-CN"/>
              </w:rPr>
            </w:pPr>
            <w:r>
              <w:rPr>
                <w:rFonts w:hint="eastAsia"/>
                <w:b w:val="0"/>
                <w:sz w:val="18"/>
                <w:szCs w:val="24"/>
                <w:lang w:eastAsia="zh-CN"/>
              </w:rPr>
              <w:t>O</w:t>
            </w:r>
            <w:r>
              <w:rPr>
                <w:b w:val="0"/>
                <w:sz w:val="18"/>
                <w:szCs w:val="24"/>
                <w:lang w:eastAsia="zh-CN"/>
              </w:rPr>
              <w:t>PPO</w:t>
            </w:r>
          </w:p>
        </w:tc>
        <w:tc>
          <w:tcPr>
            <w:tcW w:w="2070" w:type="dxa"/>
            <w:vAlign w:val="center"/>
          </w:tcPr>
          <w:p w14:paraId="49A8E959" w14:textId="46DFA6B6" w:rsidR="00CA09B2" w:rsidRPr="009B21DC" w:rsidRDefault="00942B0A" w:rsidP="00AE5881">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eijing China</w:t>
            </w:r>
          </w:p>
        </w:tc>
        <w:tc>
          <w:tcPr>
            <w:tcW w:w="1276" w:type="dxa"/>
            <w:vAlign w:val="center"/>
          </w:tcPr>
          <w:p w14:paraId="700CCF40" w14:textId="65256BD5" w:rsidR="00CA09B2" w:rsidRPr="009B21DC" w:rsidRDefault="00CA09B2" w:rsidP="000D78E6">
            <w:pPr>
              <w:pStyle w:val="T2"/>
              <w:spacing w:after="0"/>
              <w:ind w:left="0" w:right="0"/>
              <w:jc w:val="left"/>
              <w:rPr>
                <w:b w:val="0"/>
                <w:sz w:val="18"/>
                <w:szCs w:val="24"/>
              </w:rPr>
            </w:pPr>
          </w:p>
        </w:tc>
        <w:tc>
          <w:tcPr>
            <w:tcW w:w="2684" w:type="dxa"/>
            <w:vAlign w:val="center"/>
          </w:tcPr>
          <w:p w14:paraId="3677B4E0" w14:textId="5FD14928" w:rsidR="00E55018" w:rsidRPr="009B21DC" w:rsidRDefault="009F7AC8" w:rsidP="000D78E6">
            <w:pPr>
              <w:pStyle w:val="T2"/>
              <w:spacing w:after="0"/>
              <w:ind w:left="0" w:right="0"/>
              <w:jc w:val="left"/>
              <w:rPr>
                <w:b w:val="0"/>
                <w:sz w:val="18"/>
                <w:szCs w:val="24"/>
              </w:rPr>
            </w:pPr>
            <w:r>
              <w:rPr>
                <w:b w:val="0"/>
                <w:sz w:val="18"/>
                <w:szCs w:val="24"/>
              </w:rPr>
              <w:t>xuweijie@oppo.com</w:t>
            </w:r>
          </w:p>
        </w:tc>
      </w:tr>
      <w:tr w:rsidR="0004092F" w:rsidRPr="00316845" w14:paraId="24224385" w14:textId="77777777" w:rsidTr="00BA5BEC">
        <w:trPr>
          <w:jc w:val="center"/>
        </w:trPr>
        <w:tc>
          <w:tcPr>
            <w:tcW w:w="1755" w:type="dxa"/>
          </w:tcPr>
          <w:p w14:paraId="4BB1E550" w14:textId="762A827C" w:rsidR="0004092F" w:rsidRPr="008E49DE" w:rsidRDefault="0004092F" w:rsidP="0004092F">
            <w:pPr>
              <w:pStyle w:val="T2"/>
              <w:spacing w:after="0"/>
              <w:ind w:left="0" w:right="0"/>
              <w:jc w:val="left"/>
              <w:rPr>
                <w:b w:val="0"/>
                <w:sz w:val="18"/>
                <w:szCs w:val="24"/>
                <w:lang w:eastAsia="zh-CN"/>
              </w:rPr>
            </w:pPr>
            <w:proofErr w:type="spellStart"/>
            <w:r>
              <w:rPr>
                <w:rFonts w:hint="eastAsia"/>
                <w:b w:val="0"/>
                <w:sz w:val="18"/>
                <w:szCs w:val="24"/>
                <w:lang w:eastAsia="zh-CN"/>
              </w:rPr>
              <w:t>Yi</w:t>
            </w:r>
            <w:r>
              <w:rPr>
                <w:b w:val="0"/>
                <w:sz w:val="18"/>
                <w:szCs w:val="24"/>
                <w:lang w:eastAsia="zh-CN"/>
              </w:rPr>
              <w:t>Nan</w:t>
            </w:r>
            <w:proofErr w:type="spellEnd"/>
            <w:r>
              <w:rPr>
                <w:b w:val="0"/>
                <w:sz w:val="18"/>
                <w:szCs w:val="24"/>
                <w:lang w:eastAsia="zh-CN"/>
              </w:rPr>
              <w:t xml:space="preserve"> Qi</w:t>
            </w:r>
          </w:p>
        </w:tc>
        <w:tc>
          <w:tcPr>
            <w:tcW w:w="1840" w:type="dxa"/>
            <w:vAlign w:val="center"/>
          </w:tcPr>
          <w:p w14:paraId="02B6FF5D" w14:textId="198556E9"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O</w:t>
            </w:r>
            <w:r>
              <w:rPr>
                <w:b w:val="0"/>
                <w:sz w:val="18"/>
                <w:szCs w:val="24"/>
                <w:lang w:eastAsia="zh-CN"/>
              </w:rPr>
              <w:t>PPO</w:t>
            </w:r>
          </w:p>
        </w:tc>
        <w:tc>
          <w:tcPr>
            <w:tcW w:w="2070" w:type="dxa"/>
          </w:tcPr>
          <w:p w14:paraId="416F4955" w14:textId="5A09A094" w:rsidR="0004092F" w:rsidRPr="008C0C60" w:rsidRDefault="008C0C60" w:rsidP="0004092F">
            <w:pPr>
              <w:pStyle w:val="T2"/>
              <w:spacing w:after="0"/>
              <w:ind w:left="0" w:right="0"/>
              <w:jc w:val="left"/>
              <w:rPr>
                <w:b w:val="0"/>
                <w:sz w:val="18"/>
                <w:szCs w:val="24"/>
                <w:lang w:eastAsia="zh-CN"/>
              </w:rPr>
            </w:pPr>
            <w:r w:rsidRPr="008C0C60">
              <w:rPr>
                <w:b w:val="0"/>
                <w:sz w:val="18"/>
                <w:szCs w:val="24"/>
                <w:lang w:eastAsia="zh-CN"/>
              </w:rPr>
              <w:t>London UK</w:t>
            </w:r>
          </w:p>
        </w:tc>
        <w:tc>
          <w:tcPr>
            <w:tcW w:w="1276" w:type="dxa"/>
          </w:tcPr>
          <w:p w14:paraId="655D24B6" w14:textId="77777777" w:rsidR="0004092F" w:rsidRPr="009B21DC" w:rsidRDefault="0004092F" w:rsidP="0004092F">
            <w:pPr>
              <w:pStyle w:val="T2"/>
              <w:spacing w:after="0"/>
              <w:ind w:left="0" w:right="0"/>
              <w:jc w:val="left"/>
              <w:rPr>
                <w:b w:val="0"/>
                <w:sz w:val="18"/>
                <w:szCs w:val="24"/>
              </w:rPr>
            </w:pPr>
          </w:p>
        </w:tc>
        <w:tc>
          <w:tcPr>
            <w:tcW w:w="2684" w:type="dxa"/>
          </w:tcPr>
          <w:p w14:paraId="41563B00" w14:textId="2A188E98" w:rsidR="0004092F" w:rsidRPr="007E626A" w:rsidRDefault="0004092F" w:rsidP="0004092F">
            <w:pPr>
              <w:pStyle w:val="T2"/>
              <w:spacing w:after="0"/>
              <w:ind w:left="0" w:right="0"/>
              <w:jc w:val="left"/>
              <w:rPr>
                <w:b w:val="0"/>
                <w:noProof/>
                <w:sz w:val="18"/>
                <w:szCs w:val="18"/>
                <w:lang w:val="en-US"/>
              </w:rPr>
            </w:pPr>
            <w:r w:rsidRPr="00942B0A">
              <w:rPr>
                <w:b w:val="0"/>
                <w:noProof/>
                <w:sz w:val="18"/>
                <w:szCs w:val="18"/>
                <w:lang w:val="en-US"/>
              </w:rPr>
              <w:t>v-qiyinan@oppo.com</w:t>
            </w:r>
          </w:p>
        </w:tc>
      </w:tr>
      <w:tr w:rsidR="0004092F" w:rsidRPr="00316845" w14:paraId="0592F42B" w14:textId="77777777" w:rsidTr="00BA5BEC">
        <w:trPr>
          <w:jc w:val="center"/>
        </w:trPr>
        <w:tc>
          <w:tcPr>
            <w:tcW w:w="1755" w:type="dxa"/>
            <w:vAlign w:val="center"/>
          </w:tcPr>
          <w:p w14:paraId="51851AF5" w14:textId="7260C775" w:rsidR="0004092F" w:rsidRPr="007E626A" w:rsidRDefault="0004092F" w:rsidP="0004092F">
            <w:pPr>
              <w:rPr>
                <w:sz w:val="18"/>
                <w:szCs w:val="18"/>
                <w:lang w:eastAsia="zh-CN"/>
              </w:rPr>
            </w:pPr>
            <w:proofErr w:type="spellStart"/>
            <w:r>
              <w:rPr>
                <w:sz w:val="18"/>
                <w:szCs w:val="18"/>
                <w:lang w:eastAsia="zh-CN"/>
              </w:rPr>
              <w:t>Zhisong</w:t>
            </w:r>
            <w:proofErr w:type="spellEnd"/>
            <w:r>
              <w:rPr>
                <w:sz w:val="18"/>
                <w:szCs w:val="18"/>
                <w:lang w:eastAsia="zh-CN"/>
              </w:rPr>
              <w:t xml:space="preserve"> </w:t>
            </w:r>
            <w:proofErr w:type="spellStart"/>
            <w:r>
              <w:rPr>
                <w:rFonts w:hint="eastAsia"/>
                <w:sz w:val="18"/>
                <w:szCs w:val="18"/>
                <w:lang w:eastAsia="zh-CN"/>
              </w:rPr>
              <w:t>Z</w:t>
            </w:r>
            <w:r>
              <w:rPr>
                <w:sz w:val="18"/>
                <w:szCs w:val="18"/>
                <w:lang w:eastAsia="zh-CN"/>
              </w:rPr>
              <w:t>uo</w:t>
            </w:r>
            <w:proofErr w:type="spellEnd"/>
          </w:p>
        </w:tc>
        <w:tc>
          <w:tcPr>
            <w:tcW w:w="1840" w:type="dxa"/>
            <w:vAlign w:val="center"/>
          </w:tcPr>
          <w:p w14:paraId="7A681A71" w14:textId="7A0908DF" w:rsidR="0004092F" w:rsidRPr="009B21DC" w:rsidRDefault="0004092F" w:rsidP="0004092F">
            <w:pPr>
              <w:pStyle w:val="T2"/>
              <w:spacing w:after="0"/>
              <w:ind w:left="0" w:right="0"/>
              <w:jc w:val="left"/>
              <w:rPr>
                <w:b w:val="0"/>
                <w:sz w:val="18"/>
                <w:szCs w:val="24"/>
              </w:rPr>
            </w:pPr>
            <w:r>
              <w:rPr>
                <w:rFonts w:hint="eastAsia"/>
                <w:b w:val="0"/>
                <w:sz w:val="18"/>
                <w:szCs w:val="24"/>
                <w:lang w:eastAsia="zh-CN"/>
              </w:rPr>
              <w:t>O</w:t>
            </w:r>
            <w:r>
              <w:rPr>
                <w:b w:val="0"/>
                <w:sz w:val="18"/>
                <w:szCs w:val="24"/>
                <w:lang w:eastAsia="zh-CN"/>
              </w:rPr>
              <w:t>PPO</w:t>
            </w:r>
          </w:p>
        </w:tc>
        <w:tc>
          <w:tcPr>
            <w:tcW w:w="2070" w:type="dxa"/>
            <w:vAlign w:val="center"/>
          </w:tcPr>
          <w:p w14:paraId="06CB6168" w14:textId="57F46184"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S</w:t>
            </w:r>
            <w:r>
              <w:rPr>
                <w:b w:val="0"/>
                <w:sz w:val="18"/>
                <w:szCs w:val="24"/>
                <w:lang w:eastAsia="zh-CN"/>
              </w:rPr>
              <w:t>henzhen China</w:t>
            </w:r>
          </w:p>
        </w:tc>
        <w:tc>
          <w:tcPr>
            <w:tcW w:w="1276" w:type="dxa"/>
            <w:vAlign w:val="center"/>
          </w:tcPr>
          <w:p w14:paraId="43648C1A" w14:textId="38AA4593" w:rsidR="0004092F" w:rsidRPr="007E626A" w:rsidRDefault="0004092F" w:rsidP="0004092F">
            <w:pPr>
              <w:pStyle w:val="T2"/>
              <w:spacing w:after="0"/>
              <w:ind w:left="0" w:right="0"/>
              <w:jc w:val="left"/>
              <w:rPr>
                <w:b w:val="0"/>
                <w:sz w:val="18"/>
                <w:szCs w:val="18"/>
              </w:rPr>
            </w:pPr>
          </w:p>
        </w:tc>
        <w:tc>
          <w:tcPr>
            <w:tcW w:w="2684" w:type="dxa"/>
            <w:vAlign w:val="center"/>
          </w:tcPr>
          <w:p w14:paraId="035F9991" w14:textId="4E8518F2" w:rsidR="0004092F" w:rsidRPr="007E626A" w:rsidRDefault="0004092F" w:rsidP="0004092F">
            <w:pPr>
              <w:pStyle w:val="T2"/>
              <w:spacing w:after="0"/>
              <w:ind w:left="0" w:right="0"/>
              <w:jc w:val="left"/>
              <w:rPr>
                <w:b w:val="0"/>
                <w:noProof/>
                <w:sz w:val="18"/>
                <w:szCs w:val="18"/>
                <w:lang w:val="en-US" w:eastAsia="zh-CN"/>
              </w:rPr>
            </w:pPr>
            <w:r>
              <w:rPr>
                <w:rFonts w:hint="eastAsia"/>
                <w:b w:val="0"/>
                <w:noProof/>
                <w:sz w:val="18"/>
                <w:szCs w:val="18"/>
                <w:lang w:val="en-US" w:eastAsia="zh-CN"/>
              </w:rPr>
              <w:t>z</w:t>
            </w:r>
            <w:r>
              <w:rPr>
                <w:b w:val="0"/>
                <w:noProof/>
                <w:sz w:val="18"/>
                <w:szCs w:val="18"/>
                <w:lang w:val="en-US" w:eastAsia="zh-CN"/>
              </w:rPr>
              <w:t>uozhisong@oppo.com</w:t>
            </w:r>
          </w:p>
        </w:tc>
      </w:tr>
      <w:tr w:rsidR="0004092F" w:rsidRPr="00316845" w14:paraId="23966100" w14:textId="77777777" w:rsidTr="00BA5BEC">
        <w:trPr>
          <w:jc w:val="center"/>
        </w:trPr>
        <w:tc>
          <w:tcPr>
            <w:tcW w:w="1755" w:type="dxa"/>
          </w:tcPr>
          <w:p w14:paraId="61DA375A" w14:textId="5FBD8DD9"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C</w:t>
            </w:r>
            <w:r>
              <w:rPr>
                <w:b w:val="0"/>
                <w:sz w:val="18"/>
                <w:szCs w:val="24"/>
                <w:lang w:eastAsia="zh-CN"/>
              </w:rPr>
              <w:t>huanfeng He</w:t>
            </w:r>
          </w:p>
        </w:tc>
        <w:tc>
          <w:tcPr>
            <w:tcW w:w="1840" w:type="dxa"/>
            <w:vAlign w:val="center"/>
          </w:tcPr>
          <w:p w14:paraId="0B8A634C" w14:textId="1C18B002" w:rsidR="0004092F" w:rsidRPr="009B21DC" w:rsidRDefault="0004092F" w:rsidP="0004092F">
            <w:pPr>
              <w:pStyle w:val="T2"/>
              <w:spacing w:after="0"/>
              <w:ind w:left="0" w:right="0"/>
              <w:jc w:val="left"/>
              <w:rPr>
                <w:b w:val="0"/>
                <w:sz w:val="18"/>
                <w:szCs w:val="24"/>
              </w:rPr>
            </w:pPr>
            <w:r>
              <w:rPr>
                <w:rFonts w:hint="eastAsia"/>
                <w:b w:val="0"/>
                <w:sz w:val="18"/>
                <w:szCs w:val="24"/>
                <w:lang w:eastAsia="zh-CN"/>
              </w:rPr>
              <w:t>O</w:t>
            </w:r>
            <w:r>
              <w:rPr>
                <w:b w:val="0"/>
                <w:sz w:val="18"/>
                <w:szCs w:val="24"/>
                <w:lang w:eastAsia="zh-CN"/>
              </w:rPr>
              <w:t>PPO</w:t>
            </w:r>
          </w:p>
        </w:tc>
        <w:tc>
          <w:tcPr>
            <w:tcW w:w="2070" w:type="dxa"/>
          </w:tcPr>
          <w:p w14:paraId="571007CA" w14:textId="6B94319D" w:rsidR="0004092F" w:rsidRPr="007E626A" w:rsidRDefault="0004092F" w:rsidP="0004092F">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1D07BE88" w14:textId="65CB69EE" w:rsidR="0004092F" w:rsidRPr="0004092F" w:rsidRDefault="0004092F" w:rsidP="0004092F">
            <w:pPr>
              <w:pStyle w:val="T2"/>
              <w:spacing w:after="0"/>
              <w:ind w:left="0" w:right="0"/>
              <w:jc w:val="left"/>
              <w:rPr>
                <w:b w:val="0"/>
                <w:sz w:val="18"/>
                <w:szCs w:val="24"/>
              </w:rPr>
            </w:pPr>
          </w:p>
        </w:tc>
        <w:tc>
          <w:tcPr>
            <w:tcW w:w="2684" w:type="dxa"/>
          </w:tcPr>
          <w:p w14:paraId="4D251B55" w14:textId="3829112F" w:rsidR="0004092F" w:rsidRPr="0004092F" w:rsidRDefault="00447C1F" w:rsidP="0004092F">
            <w:pPr>
              <w:pStyle w:val="T2"/>
              <w:spacing w:after="0"/>
              <w:ind w:left="0" w:right="0"/>
              <w:jc w:val="left"/>
              <w:rPr>
                <w:b w:val="0"/>
                <w:sz w:val="18"/>
                <w:szCs w:val="24"/>
              </w:rPr>
            </w:pPr>
            <w:hyperlink r:id="rId9" w:history="1">
              <w:r w:rsidR="0004092F" w:rsidRPr="0004092F">
                <w:rPr>
                  <w:rFonts w:hint="eastAsia"/>
                  <w:b w:val="0"/>
                  <w:sz w:val="18"/>
                  <w:szCs w:val="24"/>
                </w:rPr>
                <w:t>h</w:t>
              </w:r>
              <w:r w:rsidR="0004092F" w:rsidRPr="0004092F">
                <w:rPr>
                  <w:b w:val="0"/>
                  <w:sz w:val="18"/>
                  <w:szCs w:val="24"/>
                </w:rPr>
                <w:t>echuanfeng@oppo.com</w:t>
              </w:r>
            </w:hyperlink>
          </w:p>
        </w:tc>
      </w:tr>
      <w:tr w:rsidR="0004092F" w:rsidRPr="00316845" w14:paraId="34279C99" w14:textId="77777777" w:rsidTr="00BA5BEC">
        <w:trPr>
          <w:jc w:val="center"/>
        </w:trPr>
        <w:tc>
          <w:tcPr>
            <w:tcW w:w="1755" w:type="dxa"/>
            <w:vAlign w:val="center"/>
          </w:tcPr>
          <w:p w14:paraId="53E0CE43" w14:textId="35B249C6" w:rsidR="0004092F" w:rsidRPr="00DA5099" w:rsidRDefault="0004092F" w:rsidP="0004092F">
            <w:pPr>
              <w:pStyle w:val="T2"/>
              <w:spacing w:after="0"/>
              <w:ind w:left="0" w:right="0"/>
              <w:jc w:val="left"/>
              <w:rPr>
                <w:b w:val="0"/>
                <w:sz w:val="18"/>
                <w:szCs w:val="18"/>
                <w:lang w:eastAsia="zh-CN"/>
              </w:rPr>
            </w:pPr>
            <w:proofErr w:type="spellStart"/>
            <w:r>
              <w:rPr>
                <w:b w:val="0"/>
                <w:sz w:val="18"/>
                <w:szCs w:val="18"/>
                <w:lang w:eastAsia="zh-CN"/>
              </w:rPr>
              <w:t>Shengjiang</w:t>
            </w:r>
            <w:proofErr w:type="spellEnd"/>
            <w:r>
              <w:rPr>
                <w:b w:val="0"/>
                <w:sz w:val="18"/>
                <w:szCs w:val="18"/>
                <w:lang w:eastAsia="zh-CN"/>
              </w:rPr>
              <w:t xml:space="preserve"> Cui</w:t>
            </w:r>
          </w:p>
        </w:tc>
        <w:tc>
          <w:tcPr>
            <w:tcW w:w="1840" w:type="dxa"/>
            <w:vAlign w:val="center"/>
          </w:tcPr>
          <w:p w14:paraId="7255CBEF" w14:textId="6F7B3BB5" w:rsidR="0004092F" w:rsidRPr="00DA5099" w:rsidRDefault="0004092F" w:rsidP="0004092F">
            <w:pPr>
              <w:pStyle w:val="T2"/>
              <w:spacing w:after="0"/>
              <w:ind w:left="0" w:right="0"/>
              <w:jc w:val="left"/>
              <w:rPr>
                <w:b w:val="0"/>
                <w:sz w:val="18"/>
                <w:szCs w:val="18"/>
              </w:rPr>
            </w:pPr>
            <w:r>
              <w:rPr>
                <w:rFonts w:hint="eastAsia"/>
                <w:b w:val="0"/>
                <w:sz w:val="18"/>
                <w:szCs w:val="24"/>
                <w:lang w:eastAsia="zh-CN"/>
              </w:rPr>
              <w:t>O</w:t>
            </w:r>
            <w:r>
              <w:rPr>
                <w:b w:val="0"/>
                <w:sz w:val="18"/>
                <w:szCs w:val="24"/>
                <w:lang w:eastAsia="zh-CN"/>
              </w:rPr>
              <w:t>PPO</w:t>
            </w:r>
          </w:p>
        </w:tc>
        <w:tc>
          <w:tcPr>
            <w:tcW w:w="2070" w:type="dxa"/>
          </w:tcPr>
          <w:p w14:paraId="607D89BB" w14:textId="2F404FAB" w:rsidR="0004092F" w:rsidRPr="007E626A" w:rsidRDefault="0004092F" w:rsidP="0004092F">
            <w:pPr>
              <w:pStyle w:val="T2"/>
              <w:spacing w:after="0"/>
              <w:ind w:left="0" w:right="0"/>
              <w:jc w:val="left"/>
              <w:rPr>
                <w:b w:val="0"/>
                <w:sz w:val="18"/>
                <w:szCs w:val="18"/>
                <w:lang w:eastAsia="ko-KR"/>
              </w:rPr>
            </w:pPr>
            <w:r>
              <w:rPr>
                <w:rFonts w:hint="eastAsia"/>
                <w:b w:val="0"/>
                <w:sz w:val="18"/>
                <w:szCs w:val="24"/>
                <w:lang w:eastAsia="zh-CN"/>
              </w:rPr>
              <w:t>B</w:t>
            </w:r>
            <w:r>
              <w:rPr>
                <w:b w:val="0"/>
                <w:sz w:val="18"/>
                <w:szCs w:val="24"/>
                <w:lang w:eastAsia="zh-CN"/>
              </w:rPr>
              <w:t>eijing China</w:t>
            </w:r>
          </w:p>
        </w:tc>
        <w:tc>
          <w:tcPr>
            <w:tcW w:w="1276" w:type="dxa"/>
          </w:tcPr>
          <w:p w14:paraId="4B19B927" w14:textId="77777777" w:rsidR="0004092F" w:rsidRPr="0004092F" w:rsidRDefault="0004092F" w:rsidP="0004092F">
            <w:pPr>
              <w:pStyle w:val="T2"/>
              <w:spacing w:after="0"/>
              <w:ind w:left="0" w:right="0"/>
              <w:jc w:val="left"/>
              <w:rPr>
                <w:b w:val="0"/>
                <w:sz w:val="18"/>
                <w:szCs w:val="24"/>
              </w:rPr>
            </w:pPr>
          </w:p>
        </w:tc>
        <w:tc>
          <w:tcPr>
            <w:tcW w:w="2684" w:type="dxa"/>
          </w:tcPr>
          <w:p w14:paraId="34E0EE6D" w14:textId="73286A28" w:rsidR="0004092F" w:rsidRPr="0004092F" w:rsidRDefault="0004092F" w:rsidP="0004092F">
            <w:pPr>
              <w:pStyle w:val="T2"/>
              <w:spacing w:after="0"/>
              <w:ind w:left="0" w:right="0"/>
              <w:jc w:val="left"/>
              <w:rPr>
                <w:b w:val="0"/>
                <w:sz w:val="18"/>
                <w:szCs w:val="24"/>
              </w:rPr>
            </w:pPr>
            <w:r w:rsidRPr="0004092F">
              <w:rPr>
                <w:rFonts w:hint="eastAsia"/>
                <w:b w:val="0"/>
                <w:sz w:val="18"/>
                <w:szCs w:val="24"/>
              </w:rPr>
              <w:t>c</w:t>
            </w:r>
            <w:r w:rsidRPr="0004092F">
              <w:rPr>
                <w:b w:val="0"/>
                <w:sz w:val="18"/>
                <w:szCs w:val="24"/>
              </w:rPr>
              <w:t>uishengjiang@oppo.com</w:t>
            </w:r>
          </w:p>
        </w:tc>
      </w:tr>
      <w:tr w:rsidR="0004092F" w:rsidRPr="00316845" w14:paraId="1D234B49" w14:textId="77777777" w:rsidTr="00BA5BEC">
        <w:trPr>
          <w:jc w:val="center"/>
        </w:trPr>
        <w:tc>
          <w:tcPr>
            <w:tcW w:w="1755" w:type="dxa"/>
            <w:vAlign w:val="center"/>
          </w:tcPr>
          <w:p w14:paraId="6197D875" w14:textId="46BB3FBD" w:rsidR="0004092F" w:rsidRDefault="0004092F" w:rsidP="0004092F">
            <w:pPr>
              <w:pStyle w:val="T2"/>
              <w:spacing w:after="0"/>
              <w:ind w:left="0" w:right="0"/>
              <w:jc w:val="left"/>
              <w:rPr>
                <w:b w:val="0"/>
                <w:sz w:val="18"/>
                <w:szCs w:val="18"/>
                <w:lang w:eastAsia="zh-CN"/>
              </w:rPr>
            </w:pPr>
            <w:proofErr w:type="spellStart"/>
            <w:r>
              <w:rPr>
                <w:rFonts w:hint="eastAsia"/>
                <w:b w:val="0"/>
                <w:sz w:val="18"/>
                <w:szCs w:val="18"/>
                <w:lang w:eastAsia="zh-CN"/>
              </w:rPr>
              <w:t>Rong</w:t>
            </w:r>
            <w:r>
              <w:rPr>
                <w:b w:val="0"/>
                <w:sz w:val="18"/>
                <w:szCs w:val="18"/>
                <w:lang w:eastAsia="zh-CN"/>
              </w:rPr>
              <w:t>yi</w:t>
            </w:r>
            <w:proofErr w:type="spellEnd"/>
            <w:r>
              <w:rPr>
                <w:b w:val="0"/>
                <w:sz w:val="18"/>
                <w:szCs w:val="18"/>
                <w:lang w:eastAsia="zh-CN"/>
              </w:rPr>
              <w:t xml:space="preserve"> Hu</w:t>
            </w:r>
          </w:p>
        </w:tc>
        <w:tc>
          <w:tcPr>
            <w:tcW w:w="1840" w:type="dxa"/>
            <w:vAlign w:val="center"/>
          </w:tcPr>
          <w:p w14:paraId="1957F685" w14:textId="60D98978" w:rsidR="0004092F" w:rsidRPr="00DA5099" w:rsidRDefault="0004092F" w:rsidP="0004092F">
            <w:pPr>
              <w:pStyle w:val="T2"/>
              <w:spacing w:after="0"/>
              <w:ind w:left="0" w:right="0"/>
              <w:jc w:val="left"/>
              <w:rPr>
                <w:b w:val="0"/>
                <w:sz w:val="18"/>
                <w:szCs w:val="18"/>
              </w:rPr>
            </w:pPr>
            <w:r>
              <w:rPr>
                <w:rFonts w:hint="eastAsia"/>
                <w:b w:val="0"/>
                <w:sz w:val="18"/>
                <w:szCs w:val="24"/>
                <w:lang w:eastAsia="zh-CN"/>
              </w:rPr>
              <w:t>O</w:t>
            </w:r>
            <w:r>
              <w:rPr>
                <w:b w:val="0"/>
                <w:sz w:val="18"/>
                <w:szCs w:val="24"/>
                <w:lang w:eastAsia="zh-CN"/>
              </w:rPr>
              <w:t>PPO</w:t>
            </w:r>
          </w:p>
        </w:tc>
        <w:tc>
          <w:tcPr>
            <w:tcW w:w="2070" w:type="dxa"/>
          </w:tcPr>
          <w:p w14:paraId="5E990303" w14:textId="513D21DF" w:rsidR="0004092F" w:rsidRPr="007E626A" w:rsidRDefault="0004092F" w:rsidP="0004092F">
            <w:pPr>
              <w:pStyle w:val="T2"/>
              <w:spacing w:after="0"/>
              <w:ind w:left="0" w:right="0"/>
              <w:jc w:val="left"/>
              <w:rPr>
                <w:b w:val="0"/>
                <w:sz w:val="18"/>
                <w:szCs w:val="18"/>
                <w:lang w:eastAsia="ko-KR"/>
              </w:rPr>
            </w:pPr>
            <w:r>
              <w:rPr>
                <w:rFonts w:hint="eastAsia"/>
                <w:b w:val="0"/>
                <w:sz w:val="18"/>
                <w:szCs w:val="24"/>
                <w:lang w:eastAsia="zh-CN"/>
              </w:rPr>
              <w:t>B</w:t>
            </w:r>
            <w:r>
              <w:rPr>
                <w:b w:val="0"/>
                <w:sz w:val="18"/>
                <w:szCs w:val="24"/>
                <w:lang w:eastAsia="zh-CN"/>
              </w:rPr>
              <w:t>eijing China</w:t>
            </w:r>
          </w:p>
        </w:tc>
        <w:tc>
          <w:tcPr>
            <w:tcW w:w="1276" w:type="dxa"/>
          </w:tcPr>
          <w:p w14:paraId="2F157ADC" w14:textId="77777777" w:rsidR="0004092F" w:rsidRPr="0004092F" w:rsidRDefault="0004092F" w:rsidP="0004092F">
            <w:pPr>
              <w:pStyle w:val="T2"/>
              <w:spacing w:after="0"/>
              <w:ind w:left="0" w:right="0"/>
              <w:jc w:val="left"/>
              <w:rPr>
                <w:b w:val="0"/>
                <w:sz w:val="18"/>
                <w:szCs w:val="24"/>
              </w:rPr>
            </w:pPr>
          </w:p>
        </w:tc>
        <w:tc>
          <w:tcPr>
            <w:tcW w:w="2684" w:type="dxa"/>
          </w:tcPr>
          <w:p w14:paraId="66170B8F" w14:textId="73A3CCE0" w:rsidR="0004092F" w:rsidRPr="0004092F" w:rsidRDefault="00447C1F" w:rsidP="0004092F">
            <w:pPr>
              <w:pStyle w:val="T2"/>
              <w:spacing w:after="0"/>
              <w:ind w:left="0" w:right="0"/>
              <w:jc w:val="left"/>
              <w:rPr>
                <w:b w:val="0"/>
                <w:sz w:val="18"/>
                <w:szCs w:val="24"/>
              </w:rPr>
            </w:pPr>
            <w:hyperlink r:id="rId10" w:history="1">
              <w:r w:rsidR="0004092F" w:rsidRPr="0004092F">
                <w:rPr>
                  <w:rFonts w:hint="eastAsia"/>
                  <w:b w:val="0"/>
                  <w:sz w:val="18"/>
                  <w:szCs w:val="24"/>
                </w:rPr>
                <w:t>h</w:t>
              </w:r>
              <w:r w:rsidR="0004092F" w:rsidRPr="0004092F">
                <w:rPr>
                  <w:b w:val="0"/>
                  <w:sz w:val="18"/>
                  <w:szCs w:val="24"/>
                </w:rPr>
                <w:t>urongyi@oppo.com</w:t>
              </w:r>
            </w:hyperlink>
          </w:p>
        </w:tc>
      </w:tr>
      <w:tr w:rsidR="0004092F" w:rsidRPr="00316845" w14:paraId="06A52D7D" w14:textId="77777777" w:rsidTr="00BA5BEC">
        <w:trPr>
          <w:jc w:val="center"/>
        </w:trPr>
        <w:tc>
          <w:tcPr>
            <w:tcW w:w="1755" w:type="dxa"/>
          </w:tcPr>
          <w:p w14:paraId="5B13FDA9" w14:textId="4491CA6A"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S</w:t>
            </w:r>
            <w:r>
              <w:rPr>
                <w:b w:val="0"/>
                <w:sz w:val="18"/>
                <w:szCs w:val="24"/>
                <w:lang w:eastAsia="zh-CN"/>
              </w:rPr>
              <w:t>hukun W</w:t>
            </w:r>
            <w:r>
              <w:rPr>
                <w:rFonts w:hint="eastAsia"/>
                <w:b w:val="0"/>
                <w:sz w:val="18"/>
                <w:szCs w:val="24"/>
                <w:lang w:eastAsia="zh-CN"/>
              </w:rPr>
              <w:t>ang</w:t>
            </w:r>
          </w:p>
        </w:tc>
        <w:tc>
          <w:tcPr>
            <w:tcW w:w="1840" w:type="dxa"/>
            <w:vAlign w:val="center"/>
          </w:tcPr>
          <w:p w14:paraId="28F7333C" w14:textId="54382749" w:rsidR="0004092F" w:rsidRPr="009B21DC" w:rsidRDefault="0004092F" w:rsidP="0004092F">
            <w:pPr>
              <w:pStyle w:val="T2"/>
              <w:spacing w:after="0"/>
              <w:ind w:left="0" w:right="0"/>
              <w:jc w:val="left"/>
              <w:rPr>
                <w:b w:val="0"/>
                <w:sz w:val="18"/>
                <w:szCs w:val="24"/>
              </w:rPr>
            </w:pPr>
            <w:r>
              <w:rPr>
                <w:rFonts w:hint="eastAsia"/>
                <w:b w:val="0"/>
                <w:sz w:val="18"/>
                <w:szCs w:val="24"/>
                <w:lang w:eastAsia="zh-CN"/>
              </w:rPr>
              <w:t>O</w:t>
            </w:r>
            <w:r>
              <w:rPr>
                <w:b w:val="0"/>
                <w:sz w:val="18"/>
                <w:szCs w:val="24"/>
                <w:lang w:eastAsia="zh-CN"/>
              </w:rPr>
              <w:t>PPO</w:t>
            </w:r>
          </w:p>
        </w:tc>
        <w:tc>
          <w:tcPr>
            <w:tcW w:w="2070" w:type="dxa"/>
          </w:tcPr>
          <w:p w14:paraId="2E753B6C" w14:textId="31493E2E" w:rsidR="0004092F" w:rsidRPr="009B21DC" w:rsidRDefault="0004092F" w:rsidP="0004092F">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627561AB" w14:textId="77777777" w:rsidR="0004092F" w:rsidRPr="009B21DC" w:rsidRDefault="0004092F" w:rsidP="0004092F">
            <w:pPr>
              <w:pStyle w:val="T2"/>
              <w:spacing w:after="0"/>
              <w:ind w:left="0" w:right="0"/>
              <w:jc w:val="left"/>
              <w:rPr>
                <w:b w:val="0"/>
                <w:sz w:val="18"/>
                <w:szCs w:val="24"/>
              </w:rPr>
            </w:pPr>
          </w:p>
        </w:tc>
        <w:tc>
          <w:tcPr>
            <w:tcW w:w="2684" w:type="dxa"/>
          </w:tcPr>
          <w:p w14:paraId="4C30C93E" w14:textId="061C8D8B" w:rsidR="0004092F" w:rsidRPr="009B21DC" w:rsidRDefault="0004092F" w:rsidP="0004092F">
            <w:pPr>
              <w:pStyle w:val="T2"/>
              <w:spacing w:after="0"/>
              <w:ind w:left="0" w:right="0"/>
              <w:jc w:val="left"/>
              <w:rPr>
                <w:b w:val="0"/>
                <w:noProof/>
                <w:sz w:val="18"/>
                <w:szCs w:val="24"/>
                <w:lang w:val="en-US" w:eastAsia="zh-CN"/>
              </w:rPr>
            </w:pPr>
            <w:r>
              <w:rPr>
                <w:b w:val="0"/>
                <w:noProof/>
                <w:sz w:val="18"/>
                <w:szCs w:val="24"/>
                <w:lang w:val="en-US" w:eastAsia="zh-CN"/>
              </w:rPr>
              <w:t>wangshukun@oppo.com</w:t>
            </w:r>
          </w:p>
        </w:tc>
      </w:tr>
      <w:tr w:rsidR="0004092F" w:rsidRPr="00316845" w14:paraId="1AFD2596" w14:textId="77777777" w:rsidTr="00BA5BEC">
        <w:trPr>
          <w:jc w:val="center"/>
        </w:trPr>
        <w:tc>
          <w:tcPr>
            <w:tcW w:w="1755" w:type="dxa"/>
            <w:vAlign w:val="center"/>
          </w:tcPr>
          <w:p w14:paraId="4FBF7644" w14:textId="7885FAC1" w:rsidR="0004092F" w:rsidRPr="00DA5099" w:rsidRDefault="0004092F" w:rsidP="0004092F">
            <w:pPr>
              <w:pStyle w:val="T2"/>
              <w:spacing w:after="0"/>
              <w:ind w:left="0" w:right="0"/>
              <w:jc w:val="left"/>
              <w:rPr>
                <w:b w:val="0"/>
                <w:sz w:val="18"/>
                <w:szCs w:val="18"/>
                <w:lang w:eastAsia="zh-CN"/>
              </w:rPr>
            </w:pPr>
            <w:proofErr w:type="spellStart"/>
            <w:r>
              <w:rPr>
                <w:rFonts w:hint="eastAsia"/>
                <w:b w:val="0"/>
                <w:sz w:val="18"/>
                <w:szCs w:val="18"/>
                <w:lang w:eastAsia="zh-CN"/>
              </w:rPr>
              <w:t>Z</w:t>
            </w:r>
            <w:r>
              <w:rPr>
                <w:b w:val="0"/>
                <w:sz w:val="18"/>
                <w:szCs w:val="18"/>
                <w:lang w:eastAsia="zh-CN"/>
              </w:rPr>
              <w:t>hi</w:t>
            </w:r>
            <w:proofErr w:type="spellEnd"/>
            <w:r>
              <w:rPr>
                <w:b w:val="0"/>
                <w:sz w:val="18"/>
                <w:szCs w:val="18"/>
                <w:lang w:eastAsia="zh-CN"/>
              </w:rPr>
              <w:t xml:space="preserve"> Zhang</w:t>
            </w:r>
          </w:p>
        </w:tc>
        <w:tc>
          <w:tcPr>
            <w:tcW w:w="1840" w:type="dxa"/>
            <w:vAlign w:val="center"/>
          </w:tcPr>
          <w:p w14:paraId="7F28E6D1" w14:textId="609FC604" w:rsidR="0004092F" w:rsidRPr="00DA5099" w:rsidRDefault="0004092F" w:rsidP="0004092F">
            <w:pPr>
              <w:pStyle w:val="T2"/>
              <w:spacing w:after="0"/>
              <w:ind w:left="0" w:right="0"/>
              <w:jc w:val="left"/>
              <w:rPr>
                <w:b w:val="0"/>
                <w:sz w:val="18"/>
                <w:szCs w:val="18"/>
              </w:rPr>
            </w:pPr>
            <w:r>
              <w:rPr>
                <w:rFonts w:hint="eastAsia"/>
                <w:b w:val="0"/>
                <w:sz w:val="18"/>
                <w:szCs w:val="24"/>
                <w:lang w:eastAsia="zh-CN"/>
              </w:rPr>
              <w:t>O</w:t>
            </w:r>
            <w:r>
              <w:rPr>
                <w:b w:val="0"/>
                <w:sz w:val="18"/>
                <w:szCs w:val="24"/>
                <w:lang w:eastAsia="zh-CN"/>
              </w:rPr>
              <w:t>PPO</w:t>
            </w:r>
          </w:p>
        </w:tc>
        <w:tc>
          <w:tcPr>
            <w:tcW w:w="2070" w:type="dxa"/>
          </w:tcPr>
          <w:p w14:paraId="5F2BD124" w14:textId="61E34034" w:rsidR="0004092F" w:rsidRPr="009B21DC" w:rsidRDefault="0004092F" w:rsidP="0004092F">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2F033D9A" w14:textId="77777777" w:rsidR="0004092F" w:rsidRPr="009B21DC" w:rsidRDefault="0004092F" w:rsidP="0004092F">
            <w:pPr>
              <w:pStyle w:val="T2"/>
              <w:spacing w:after="0"/>
              <w:ind w:left="0" w:right="0"/>
              <w:jc w:val="left"/>
              <w:rPr>
                <w:b w:val="0"/>
                <w:sz w:val="18"/>
                <w:szCs w:val="24"/>
              </w:rPr>
            </w:pPr>
          </w:p>
        </w:tc>
        <w:tc>
          <w:tcPr>
            <w:tcW w:w="2684" w:type="dxa"/>
          </w:tcPr>
          <w:p w14:paraId="2A5F0986" w14:textId="02A25E2B" w:rsidR="0004092F" w:rsidRPr="00DA5099" w:rsidRDefault="0004092F" w:rsidP="0004092F">
            <w:pPr>
              <w:pStyle w:val="T2"/>
              <w:spacing w:after="0"/>
              <w:ind w:left="0" w:right="0"/>
              <w:jc w:val="left"/>
              <w:rPr>
                <w:b w:val="0"/>
                <w:noProof/>
                <w:sz w:val="18"/>
                <w:szCs w:val="18"/>
                <w:lang w:val="en-US" w:eastAsia="zh-CN"/>
              </w:rPr>
            </w:pPr>
            <w:r>
              <w:rPr>
                <w:rFonts w:hint="eastAsia"/>
                <w:b w:val="0"/>
                <w:noProof/>
                <w:sz w:val="18"/>
                <w:szCs w:val="18"/>
                <w:lang w:val="en-US" w:eastAsia="zh-CN"/>
              </w:rPr>
              <w:t>z</w:t>
            </w:r>
            <w:r>
              <w:rPr>
                <w:b w:val="0"/>
                <w:noProof/>
                <w:sz w:val="18"/>
                <w:szCs w:val="18"/>
                <w:lang w:val="en-US" w:eastAsia="zh-CN"/>
              </w:rPr>
              <w:t>hangzhi@oppo.com</w:t>
            </w:r>
          </w:p>
        </w:tc>
      </w:tr>
      <w:tr w:rsidR="0004092F" w:rsidRPr="00316845" w14:paraId="26F57319" w14:textId="77777777" w:rsidTr="00BA5BEC">
        <w:trPr>
          <w:jc w:val="center"/>
        </w:trPr>
        <w:tc>
          <w:tcPr>
            <w:tcW w:w="1755" w:type="dxa"/>
            <w:vAlign w:val="center"/>
          </w:tcPr>
          <w:p w14:paraId="429E854F" w14:textId="04A05084" w:rsidR="0004092F" w:rsidRPr="008E49DE" w:rsidRDefault="0004092F" w:rsidP="0004092F">
            <w:pPr>
              <w:pStyle w:val="T2"/>
              <w:spacing w:after="0"/>
              <w:ind w:left="0" w:right="0"/>
              <w:jc w:val="left"/>
              <w:rPr>
                <w:b w:val="0"/>
                <w:sz w:val="18"/>
                <w:szCs w:val="24"/>
                <w:lang w:eastAsia="zh-CN"/>
              </w:rPr>
            </w:pPr>
            <w:r>
              <w:rPr>
                <w:b w:val="0"/>
                <w:sz w:val="18"/>
                <w:szCs w:val="24"/>
                <w:lang w:eastAsia="zh-CN"/>
              </w:rPr>
              <w:t>Lei Huang</w:t>
            </w:r>
          </w:p>
        </w:tc>
        <w:tc>
          <w:tcPr>
            <w:tcW w:w="1840" w:type="dxa"/>
            <w:vAlign w:val="bottom"/>
          </w:tcPr>
          <w:p w14:paraId="566CF3AD" w14:textId="096996EB" w:rsidR="0004092F" w:rsidRPr="008E49DE" w:rsidRDefault="0004092F" w:rsidP="0004092F">
            <w:pPr>
              <w:pStyle w:val="T2"/>
              <w:spacing w:after="0"/>
              <w:ind w:left="0" w:right="0"/>
              <w:jc w:val="left"/>
              <w:rPr>
                <w:b w:val="0"/>
                <w:sz w:val="18"/>
                <w:szCs w:val="24"/>
                <w:lang w:eastAsia="zh-CN"/>
              </w:rPr>
            </w:pPr>
            <w:r w:rsidRPr="008E49DE">
              <w:rPr>
                <w:rFonts w:hint="eastAsia"/>
                <w:b w:val="0"/>
                <w:sz w:val="18"/>
                <w:szCs w:val="24"/>
                <w:lang w:eastAsia="zh-CN"/>
              </w:rPr>
              <w:t>H</w:t>
            </w:r>
            <w:r w:rsidRPr="008E49DE">
              <w:rPr>
                <w:b w:val="0"/>
                <w:sz w:val="18"/>
                <w:szCs w:val="24"/>
                <w:lang w:eastAsia="zh-CN"/>
              </w:rPr>
              <w:t>uawei</w:t>
            </w:r>
          </w:p>
        </w:tc>
        <w:tc>
          <w:tcPr>
            <w:tcW w:w="2070" w:type="dxa"/>
          </w:tcPr>
          <w:p w14:paraId="2CCD14BB" w14:textId="4941DD60"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S</w:t>
            </w:r>
            <w:r>
              <w:rPr>
                <w:b w:val="0"/>
                <w:sz w:val="18"/>
                <w:szCs w:val="24"/>
                <w:lang w:eastAsia="zh-CN"/>
              </w:rPr>
              <w:t>ingapore</w:t>
            </w:r>
          </w:p>
        </w:tc>
        <w:tc>
          <w:tcPr>
            <w:tcW w:w="1276" w:type="dxa"/>
          </w:tcPr>
          <w:p w14:paraId="52A11E74"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0A1A1DCA" w14:textId="0124AD57" w:rsidR="0004092F" w:rsidRPr="008E49DE" w:rsidRDefault="0004092F" w:rsidP="0004092F">
            <w:pPr>
              <w:pStyle w:val="T2"/>
              <w:spacing w:after="0"/>
              <w:ind w:left="0" w:right="0"/>
              <w:jc w:val="left"/>
              <w:rPr>
                <w:b w:val="0"/>
                <w:sz w:val="18"/>
                <w:szCs w:val="24"/>
                <w:lang w:eastAsia="zh-CN"/>
              </w:rPr>
            </w:pPr>
            <w:r>
              <w:rPr>
                <w:b w:val="0"/>
                <w:sz w:val="18"/>
                <w:szCs w:val="24"/>
                <w:lang w:eastAsia="zh-CN"/>
              </w:rPr>
              <w:t>Lei.huang1@huawei.com</w:t>
            </w:r>
          </w:p>
        </w:tc>
      </w:tr>
      <w:tr w:rsidR="0004092F" w:rsidRPr="00316845" w14:paraId="29547CD3" w14:textId="77777777" w:rsidTr="00BA5BEC">
        <w:trPr>
          <w:jc w:val="center"/>
        </w:trPr>
        <w:tc>
          <w:tcPr>
            <w:tcW w:w="1755" w:type="dxa"/>
            <w:vAlign w:val="center"/>
          </w:tcPr>
          <w:p w14:paraId="0DD1BD25" w14:textId="0DD486D5" w:rsidR="0004092F" w:rsidRDefault="0004092F" w:rsidP="0004092F">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oyce Bo Yang</w:t>
            </w:r>
          </w:p>
        </w:tc>
        <w:tc>
          <w:tcPr>
            <w:tcW w:w="1840" w:type="dxa"/>
            <w:vAlign w:val="bottom"/>
          </w:tcPr>
          <w:p w14:paraId="4251FD7F" w14:textId="4F2EEC64"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H</w:t>
            </w:r>
            <w:r>
              <w:rPr>
                <w:b w:val="0"/>
                <w:sz w:val="18"/>
                <w:szCs w:val="24"/>
                <w:lang w:eastAsia="zh-CN"/>
              </w:rPr>
              <w:t>uawei</w:t>
            </w:r>
          </w:p>
        </w:tc>
        <w:tc>
          <w:tcPr>
            <w:tcW w:w="2070" w:type="dxa"/>
          </w:tcPr>
          <w:p w14:paraId="5E76CECC" w14:textId="505A2EF1"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N</w:t>
            </w:r>
            <w:r>
              <w:rPr>
                <w:b w:val="0"/>
                <w:sz w:val="18"/>
                <w:szCs w:val="24"/>
                <w:lang w:eastAsia="zh-CN"/>
              </w:rPr>
              <w:t>anjing China</w:t>
            </w:r>
          </w:p>
        </w:tc>
        <w:tc>
          <w:tcPr>
            <w:tcW w:w="1276" w:type="dxa"/>
          </w:tcPr>
          <w:p w14:paraId="0EE843E6"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7F819595" w14:textId="16168748" w:rsidR="0004092F" w:rsidRPr="008E49DE" w:rsidRDefault="0004092F" w:rsidP="0004092F">
            <w:pPr>
              <w:pStyle w:val="T2"/>
              <w:spacing w:after="0"/>
              <w:ind w:left="0" w:right="0"/>
              <w:jc w:val="left"/>
              <w:rPr>
                <w:b w:val="0"/>
                <w:sz w:val="18"/>
                <w:szCs w:val="24"/>
                <w:lang w:eastAsia="zh-CN"/>
              </w:rPr>
            </w:pPr>
            <w:r>
              <w:rPr>
                <w:b w:val="0"/>
                <w:sz w:val="18"/>
                <w:szCs w:val="24"/>
                <w:lang w:eastAsia="zh-CN"/>
              </w:rPr>
              <w:t>yangbo59@huawei.com</w:t>
            </w:r>
          </w:p>
        </w:tc>
      </w:tr>
      <w:tr w:rsidR="0004092F" w:rsidRPr="00316845" w14:paraId="56E9E45E" w14:textId="77777777" w:rsidTr="00BA5BEC">
        <w:trPr>
          <w:jc w:val="center"/>
        </w:trPr>
        <w:tc>
          <w:tcPr>
            <w:tcW w:w="1755" w:type="dxa"/>
            <w:vAlign w:val="center"/>
          </w:tcPr>
          <w:p w14:paraId="6211DFE6" w14:textId="2C4B56C7" w:rsidR="0004092F" w:rsidRDefault="0004092F" w:rsidP="0004092F">
            <w:pPr>
              <w:pStyle w:val="T2"/>
              <w:spacing w:after="0"/>
              <w:ind w:left="0" w:right="0"/>
              <w:jc w:val="left"/>
              <w:rPr>
                <w:b w:val="0"/>
                <w:sz w:val="18"/>
                <w:szCs w:val="24"/>
                <w:lang w:eastAsia="zh-CN"/>
              </w:rPr>
            </w:pPr>
            <w:proofErr w:type="spellStart"/>
            <w:r>
              <w:rPr>
                <w:rFonts w:hint="eastAsia"/>
                <w:b w:val="0"/>
                <w:sz w:val="18"/>
                <w:szCs w:val="24"/>
                <w:lang w:eastAsia="zh-CN"/>
              </w:rPr>
              <w:t>C</w:t>
            </w:r>
            <w:r>
              <w:rPr>
                <w:b w:val="0"/>
                <w:sz w:val="18"/>
                <w:szCs w:val="24"/>
                <w:lang w:eastAsia="zh-CN"/>
              </w:rPr>
              <w:t>henhe</w:t>
            </w:r>
            <w:proofErr w:type="spellEnd"/>
            <w:r>
              <w:rPr>
                <w:b w:val="0"/>
                <w:sz w:val="18"/>
                <w:szCs w:val="24"/>
                <w:lang w:eastAsia="zh-CN"/>
              </w:rPr>
              <w:t xml:space="preserve"> Ji</w:t>
            </w:r>
          </w:p>
        </w:tc>
        <w:tc>
          <w:tcPr>
            <w:tcW w:w="1840" w:type="dxa"/>
            <w:vAlign w:val="bottom"/>
          </w:tcPr>
          <w:p w14:paraId="62C754D7" w14:textId="13177D03"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H</w:t>
            </w:r>
            <w:r>
              <w:rPr>
                <w:b w:val="0"/>
                <w:sz w:val="18"/>
                <w:szCs w:val="24"/>
                <w:lang w:eastAsia="zh-CN"/>
              </w:rPr>
              <w:t>uawei</w:t>
            </w:r>
          </w:p>
        </w:tc>
        <w:tc>
          <w:tcPr>
            <w:tcW w:w="2070" w:type="dxa"/>
          </w:tcPr>
          <w:p w14:paraId="140EB797" w14:textId="2EC7A620"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N</w:t>
            </w:r>
            <w:r>
              <w:rPr>
                <w:b w:val="0"/>
                <w:sz w:val="18"/>
                <w:szCs w:val="24"/>
                <w:lang w:eastAsia="zh-CN"/>
              </w:rPr>
              <w:t>anjing China</w:t>
            </w:r>
          </w:p>
        </w:tc>
        <w:tc>
          <w:tcPr>
            <w:tcW w:w="1276" w:type="dxa"/>
          </w:tcPr>
          <w:p w14:paraId="13A5DC86"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5D09AACA" w14:textId="7950A51A"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j</w:t>
            </w:r>
            <w:r>
              <w:rPr>
                <w:b w:val="0"/>
                <w:sz w:val="18"/>
                <w:szCs w:val="24"/>
                <w:lang w:eastAsia="zh-CN"/>
              </w:rPr>
              <w:t>ichenhe@huawei.com</w:t>
            </w:r>
          </w:p>
        </w:tc>
      </w:tr>
      <w:tr w:rsidR="007361AB" w:rsidRPr="00316845" w14:paraId="68D057A0" w14:textId="77777777" w:rsidTr="00BA5BEC">
        <w:trPr>
          <w:jc w:val="center"/>
        </w:trPr>
        <w:tc>
          <w:tcPr>
            <w:tcW w:w="1755" w:type="dxa"/>
            <w:vAlign w:val="center"/>
          </w:tcPr>
          <w:p w14:paraId="17D01B89" w14:textId="4E0BDAB7" w:rsidR="007361AB" w:rsidRDefault="007361AB" w:rsidP="0004092F">
            <w:pPr>
              <w:pStyle w:val="T2"/>
              <w:spacing w:after="0"/>
              <w:ind w:left="0" w:right="0"/>
              <w:jc w:val="left"/>
              <w:rPr>
                <w:b w:val="0"/>
                <w:sz w:val="18"/>
                <w:szCs w:val="24"/>
                <w:lang w:eastAsia="zh-CN"/>
              </w:rPr>
            </w:pPr>
            <w:r>
              <w:rPr>
                <w:b w:val="0"/>
                <w:sz w:val="18"/>
                <w:szCs w:val="24"/>
                <w:lang w:eastAsia="zh-CN"/>
              </w:rPr>
              <w:t>Sun Bo</w:t>
            </w:r>
          </w:p>
        </w:tc>
        <w:tc>
          <w:tcPr>
            <w:tcW w:w="1840" w:type="dxa"/>
            <w:vAlign w:val="bottom"/>
          </w:tcPr>
          <w:p w14:paraId="25BD21B3" w14:textId="4C33F0F4" w:rsidR="007361AB" w:rsidRDefault="007361AB" w:rsidP="0004092F">
            <w:pPr>
              <w:pStyle w:val="T2"/>
              <w:spacing w:after="0"/>
              <w:ind w:left="0" w:right="0"/>
              <w:jc w:val="left"/>
              <w:rPr>
                <w:b w:val="0"/>
                <w:sz w:val="18"/>
                <w:szCs w:val="24"/>
                <w:lang w:eastAsia="zh-CN"/>
              </w:rPr>
            </w:pPr>
            <w:r>
              <w:rPr>
                <w:rFonts w:hint="eastAsia"/>
                <w:b w:val="0"/>
                <w:sz w:val="18"/>
                <w:szCs w:val="24"/>
                <w:lang w:eastAsia="zh-CN"/>
              </w:rPr>
              <w:t>Z</w:t>
            </w:r>
            <w:r>
              <w:rPr>
                <w:b w:val="0"/>
                <w:sz w:val="18"/>
                <w:szCs w:val="24"/>
                <w:lang w:eastAsia="zh-CN"/>
              </w:rPr>
              <w:t>TE</w:t>
            </w:r>
          </w:p>
        </w:tc>
        <w:tc>
          <w:tcPr>
            <w:tcW w:w="2070" w:type="dxa"/>
          </w:tcPr>
          <w:p w14:paraId="63C29C14" w14:textId="64137BB6" w:rsidR="007361AB" w:rsidRDefault="007361AB" w:rsidP="0004092F">
            <w:pPr>
              <w:pStyle w:val="T2"/>
              <w:spacing w:after="0"/>
              <w:ind w:left="0" w:right="0"/>
              <w:jc w:val="left"/>
              <w:rPr>
                <w:b w:val="0"/>
                <w:sz w:val="18"/>
                <w:szCs w:val="24"/>
                <w:lang w:eastAsia="zh-CN"/>
              </w:rPr>
            </w:pPr>
            <w:r>
              <w:rPr>
                <w:rFonts w:hint="eastAsia"/>
                <w:b w:val="0"/>
                <w:sz w:val="18"/>
                <w:szCs w:val="24"/>
                <w:lang w:eastAsia="zh-CN"/>
              </w:rPr>
              <w:t>X</w:t>
            </w:r>
            <w:r>
              <w:rPr>
                <w:b w:val="0"/>
                <w:sz w:val="18"/>
                <w:szCs w:val="24"/>
                <w:lang w:eastAsia="zh-CN"/>
              </w:rPr>
              <w:t>ian Chi</w:t>
            </w:r>
            <w:r w:rsidR="001F138A">
              <w:rPr>
                <w:b w:val="0"/>
                <w:sz w:val="18"/>
                <w:szCs w:val="24"/>
                <w:lang w:eastAsia="zh-CN"/>
              </w:rPr>
              <w:t>na</w:t>
            </w:r>
          </w:p>
        </w:tc>
        <w:tc>
          <w:tcPr>
            <w:tcW w:w="1276" w:type="dxa"/>
          </w:tcPr>
          <w:p w14:paraId="3BEA931E" w14:textId="77777777" w:rsidR="007361AB" w:rsidRPr="009B21DC" w:rsidRDefault="007361AB" w:rsidP="0004092F">
            <w:pPr>
              <w:pStyle w:val="T2"/>
              <w:spacing w:after="0"/>
              <w:ind w:left="0" w:right="0"/>
              <w:jc w:val="left"/>
              <w:rPr>
                <w:b w:val="0"/>
                <w:sz w:val="18"/>
                <w:szCs w:val="24"/>
                <w:lang w:eastAsia="zh-CN"/>
              </w:rPr>
            </w:pPr>
          </w:p>
        </w:tc>
        <w:tc>
          <w:tcPr>
            <w:tcW w:w="2684" w:type="dxa"/>
          </w:tcPr>
          <w:p w14:paraId="311AB64C" w14:textId="585A84DD" w:rsidR="007361AB" w:rsidRDefault="007361AB" w:rsidP="0004092F">
            <w:pPr>
              <w:pStyle w:val="T2"/>
              <w:spacing w:after="0"/>
              <w:ind w:left="0" w:right="0"/>
              <w:jc w:val="left"/>
              <w:rPr>
                <w:b w:val="0"/>
                <w:sz w:val="18"/>
                <w:szCs w:val="24"/>
                <w:lang w:eastAsia="zh-CN"/>
              </w:rPr>
            </w:pPr>
            <w:r w:rsidRPr="007361AB">
              <w:rPr>
                <w:b w:val="0"/>
                <w:sz w:val="18"/>
                <w:szCs w:val="24"/>
                <w:lang w:eastAsia="zh-CN"/>
              </w:rPr>
              <w:t>sun.bo1@zte.com.cn</w:t>
            </w:r>
          </w:p>
        </w:tc>
      </w:tr>
      <w:tr w:rsidR="0004092F" w:rsidRPr="00316845" w14:paraId="5EC09373" w14:textId="77777777" w:rsidTr="00BA5BEC">
        <w:trPr>
          <w:jc w:val="center"/>
        </w:trPr>
        <w:tc>
          <w:tcPr>
            <w:tcW w:w="1755" w:type="dxa"/>
            <w:vAlign w:val="center"/>
          </w:tcPr>
          <w:p w14:paraId="7C979F0A" w14:textId="72B96E5D" w:rsidR="0004092F" w:rsidRPr="003A175C" w:rsidRDefault="0004092F" w:rsidP="0004092F">
            <w:pPr>
              <w:pStyle w:val="T2"/>
              <w:spacing w:after="0"/>
              <w:ind w:left="0" w:right="0"/>
              <w:jc w:val="left"/>
              <w:rPr>
                <w:b w:val="0"/>
                <w:sz w:val="18"/>
                <w:szCs w:val="24"/>
                <w:lang w:eastAsia="zh-CN"/>
              </w:rPr>
            </w:pPr>
            <w:proofErr w:type="spellStart"/>
            <w:r w:rsidRPr="003A175C">
              <w:rPr>
                <w:b w:val="0"/>
                <w:sz w:val="18"/>
                <w:szCs w:val="24"/>
                <w:lang w:eastAsia="zh-CN"/>
              </w:rPr>
              <w:t>Shichao</w:t>
            </w:r>
            <w:proofErr w:type="spellEnd"/>
            <w:r w:rsidRPr="003A175C">
              <w:rPr>
                <w:b w:val="0"/>
                <w:sz w:val="18"/>
                <w:szCs w:val="24"/>
                <w:lang w:eastAsia="zh-CN"/>
              </w:rPr>
              <w:t xml:space="preserve"> Zhao</w:t>
            </w:r>
          </w:p>
        </w:tc>
        <w:tc>
          <w:tcPr>
            <w:tcW w:w="1840" w:type="dxa"/>
            <w:vAlign w:val="bottom"/>
          </w:tcPr>
          <w:p w14:paraId="5FBD41A2" w14:textId="7075E241" w:rsidR="0004092F" w:rsidRPr="003A175C" w:rsidRDefault="0004092F" w:rsidP="0004092F">
            <w:pPr>
              <w:pStyle w:val="T2"/>
              <w:spacing w:after="0"/>
              <w:ind w:left="0" w:right="0"/>
              <w:jc w:val="left"/>
              <w:rPr>
                <w:b w:val="0"/>
                <w:sz w:val="18"/>
                <w:szCs w:val="24"/>
                <w:lang w:eastAsia="zh-CN"/>
              </w:rPr>
            </w:pPr>
            <w:r w:rsidRPr="003A175C">
              <w:rPr>
                <w:rFonts w:hint="eastAsia"/>
                <w:b w:val="0"/>
                <w:sz w:val="18"/>
                <w:szCs w:val="24"/>
                <w:lang w:eastAsia="zh-CN"/>
              </w:rPr>
              <w:t>H</w:t>
            </w:r>
            <w:r w:rsidRPr="003A175C">
              <w:rPr>
                <w:b w:val="0"/>
                <w:sz w:val="18"/>
                <w:szCs w:val="24"/>
                <w:lang w:eastAsia="zh-CN"/>
              </w:rPr>
              <w:t>aier</w:t>
            </w:r>
          </w:p>
        </w:tc>
        <w:tc>
          <w:tcPr>
            <w:tcW w:w="2070" w:type="dxa"/>
          </w:tcPr>
          <w:p w14:paraId="7A8BDF8E" w14:textId="284F7EAD"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Q</w:t>
            </w:r>
            <w:r>
              <w:rPr>
                <w:b w:val="0"/>
                <w:sz w:val="18"/>
                <w:szCs w:val="24"/>
                <w:lang w:eastAsia="zh-CN"/>
              </w:rPr>
              <w:t>ingdao China</w:t>
            </w:r>
          </w:p>
        </w:tc>
        <w:tc>
          <w:tcPr>
            <w:tcW w:w="1276" w:type="dxa"/>
          </w:tcPr>
          <w:p w14:paraId="630C4684" w14:textId="77777777" w:rsidR="0004092F" w:rsidRPr="009B21DC" w:rsidRDefault="0004092F" w:rsidP="0004092F">
            <w:pPr>
              <w:pStyle w:val="T2"/>
              <w:spacing w:after="0"/>
              <w:ind w:left="0" w:right="0"/>
              <w:jc w:val="left"/>
              <w:rPr>
                <w:b w:val="0"/>
                <w:sz w:val="18"/>
                <w:szCs w:val="24"/>
              </w:rPr>
            </w:pPr>
          </w:p>
        </w:tc>
        <w:tc>
          <w:tcPr>
            <w:tcW w:w="2684" w:type="dxa"/>
          </w:tcPr>
          <w:p w14:paraId="68FA2093" w14:textId="35594C0D" w:rsidR="0004092F" w:rsidRPr="003A175C" w:rsidRDefault="00447C1F" w:rsidP="0004092F">
            <w:pPr>
              <w:pStyle w:val="T2"/>
              <w:spacing w:after="0"/>
              <w:ind w:left="0" w:right="0"/>
              <w:jc w:val="left"/>
              <w:rPr>
                <w:b w:val="0"/>
                <w:sz w:val="18"/>
                <w:szCs w:val="24"/>
              </w:rPr>
            </w:pPr>
            <w:hyperlink r:id="rId11" w:history="1">
              <w:r w:rsidR="0004092F" w:rsidRPr="003A175C">
                <w:rPr>
                  <w:b w:val="0"/>
                  <w:sz w:val="18"/>
                  <w:szCs w:val="24"/>
                </w:rPr>
                <w:t>zhaoshichao@haier.com</w:t>
              </w:r>
            </w:hyperlink>
          </w:p>
        </w:tc>
      </w:tr>
      <w:tr w:rsidR="0004092F" w:rsidRPr="00316845" w14:paraId="34548AFF" w14:textId="77777777" w:rsidTr="00BA5BEC">
        <w:trPr>
          <w:jc w:val="center"/>
        </w:trPr>
        <w:tc>
          <w:tcPr>
            <w:tcW w:w="1755" w:type="dxa"/>
            <w:vAlign w:val="bottom"/>
          </w:tcPr>
          <w:p w14:paraId="3186966E" w14:textId="4ECBCE89" w:rsidR="0004092F" w:rsidRPr="003A175C" w:rsidRDefault="0004092F" w:rsidP="0004092F">
            <w:pPr>
              <w:pStyle w:val="T2"/>
              <w:spacing w:after="0"/>
              <w:ind w:left="0" w:right="0"/>
              <w:jc w:val="left"/>
              <w:rPr>
                <w:b w:val="0"/>
                <w:sz w:val="18"/>
                <w:szCs w:val="24"/>
                <w:lang w:eastAsia="zh-CN"/>
              </w:rPr>
            </w:pPr>
            <w:proofErr w:type="spellStart"/>
            <w:r w:rsidRPr="003A175C">
              <w:rPr>
                <w:b w:val="0"/>
                <w:sz w:val="18"/>
                <w:szCs w:val="24"/>
                <w:lang w:eastAsia="zh-CN"/>
              </w:rPr>
              <w:t>Zhaojuan</w:t>
            </w:r>
            <w:proofErr w:type="spellEnd"/>
            <w:r w:rsidRPr="003A175C">
              <w:rPr>
                <w:b w:val="0"/>
                <w:sz w:val="18"/>
                <w:szCs w:val="24"/>
                <w:lang w:eastAsia="zh-CN"/>
              </w:rPr>
              <w:t xml:space="preserve"> Du</w:t>
            </w:r>
          </w:p>
        </w:tc>
        <w:tc>
          <w:tcPr>
            <w:tcW w:w="1840" w:type="dxa"/>
            <w:vAlign w:val="bottom"/>
          </w:tcPr>
          <w:p w14:paraId="1345BD1A" w14:textId="28D4FDFB" w:rsidR="0004092F" w:rsidRPr="003A175C" w:rsidRDefault="0004092F" w:rsidP="0004092F">
            <w:pPr>
              <w:pStyle w:val="T2"/>
              <w:spacing w:after="0"/>
              <w:ind w:left="0" w:right="0"/>
              <w:jc w:val="left"/>
              <w:rPr>
                <w:b w:val="0"/>
                <w:sz w:val="18"/>
                <w:szCs w:val="24"/>
                <w:lang w:eastAsia="zh-CN"/>
              </w:rPr>
            </w:pPr>
            <w:r w:rsidRPr="003A175C">
              <w:rPr>
                <w:rFonts w:hint="eastAsia"/>
                <w:b w:val="0"/>
                <w:sz w:val="18"/>
                <w:szCs w:val="24"/>
                <w:lang w:eastAsia="zh-CN"/>
              </w:rPr>
              <w:t>H</w:t>
            </w:r>
            <w:r w:rsidRPr="003A175C">
              <w:rPr>
                <w:b w:val="0"/>
                <w:sz w:val="18"/>
                <w:szCs w:val="24"/>
                <w:lang w:eastAsia="zh-CN"/>
              </w:rPr>
              <w:t>aier</w:t>
            </w:r>
          </w:p>
        </w:tc>
        <w:tc>
          <w:tcPr>
            <w:tcW w:w="2070" w:type="dxa"/>
          </w:tcPr>
          <w:p w14:paraId="75743854" w14:textId="0A988F15"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Q</w:t>
            </w:r>
            <w:r>
              <w:rPr>
                <w:b w:val="0"/>
                <w:sz w:val="18"/>
                <w:szCs w:val="24"/>
                <w:lang w:eastAsia="zh-CN"/>
              </w:rPr>
              <w:t>ingdao China</w:t>
            </w:r>
          </w:p>
        </w:tc>
        <w:tc>
          <w:tcPr>
            <w:tcW w:w="1276" w:type="dxa"/>
          </w:tcPr>
          <w:p w14:paraId="06A1DCF7" w14:textId="77777777" w:rsidR="0004092F" w:rsidRPr="009B21DC" w:rsidRDefault="0004092F" w:rsidP="0004092F">
            <w:pPr>
              <w:pStyle w:val="T2"/>
              <w:spacing w:after="0"/>
              <w:ind w:left="0" w:right="0"/>
              <w:jc w:val="left"/>
              <w:rPr>
                <w:b w:val="0"/>
                <w:sz w:val="18"/>
                <w:szCs w:val="24"/>
                <w:lang w:eastAsia="zh-CN"/>
              </w:rPr>
            </w:pPr>
          </w:p>
        </w:tc>
        <w:tc>
          <w:tcPr>
            <w:tcW w:w="2684" w:type="dxa"/>
          </w:tcPr>
          <w:p w14:paraId="0AA69952" w14:textId="3DC76FAE" w:rsidR="0004092F" w:rsidRPr="003A175C" w:rsidRDefault="0004092F" w:rsidP="0004092F">
            <w:pPr>
              <w:pStyle w:val="T2"/>
              <w:spacing w:after="0"/>
              <w:ind w:left="0" w:right="0"/>
              <w:jc w:val="left"/>
              <w:rPr>
                <w:b w:val="0"/>
                <w:sz w:val="18"/>
                <w:szCs w:val="24"/>
                <w:lang w:eastAsia="zh-CN"/>
              </w:rPr>
            </w:pPr>
            <w:r w:rsidRPr="003A175C">
              <w:rPr>
                <w:b w:val="0"/>
                <w:sz w:val="18"/>
                <w:szCs w:val="24"/>
                <w:lang w:eastAsia="zh-CN"/>
              </w:rPr>
              <w:t>duzhaojuan@haier.com</w:t>
            </w:r>
          </w:p>
        </w:tc>
      </w:tr>
      <w:tr w:rsidR="0004092F" w:rsidRPr="00316845" w14:paraId="096981A6" w14:textId="77777777" w:rsidTr="00BA5BEC">
        <w:trPr>
          <w:jc w:val="center"/>
        </w:trPr>
        <w:tc>
          <w:tcPr>
            <w:tcW w:w="1755" w:type="dxa"/>
            <w:vAlign w:val="bottom"/>
          </w:tcPr>
          <w:p w14:paraId="2A6538EC" w14:textId="7F3D8ABF" w:rsidR="0004092F" w:rsidRPr="00DA5099" w:rsidRDefault="0004092F" w:rsidP="0004092F">
            <w:pPr>
              <w:pStyle w:val="T2"/>
              <w:spacing w:after="0"/>
              <w:ind w:left="0" w:right="0"/>
              <w:jc w:val="left"/>
              <w:rPr>
                <w:b w:val="0"/>
                <w:sz w:val="18"/>
                <w:szCs w:val="18"/>
                <w:lang w:eastAsia="zh-CN"/>
              </w:rPr>
            </w:pPr>
            <w:proofErr w:type="spellStart"/>
            <w:r w:rsidRPr="003A175C">
              <w:rPr>
                <w:b w:val="0"/>
                <w:sz w:val="18"/>
                <w:szCs w:val="18"/>
                <w:lang w:eastAsia="zh-CN"/>
              </w:rPr>
              <w:t>Jiazhi</w:t>
            </w:r>
            <w:proofErr w:type="spellEnd"/>
            <w:r w:rsidRPr="003A175C">
              <w:rPr>
                <w:b w:val="0"/>
                <w:sz w:val="18"/>
                <w:szCs w:val="18"/>
                <w:lang w:eastAsia="zh-CN"/>
              </w:rPr>
              <w:t xml:space="preserve"> Ni</w:t>
            </w:r>
          </w:p>
        </w:tc>
        <w:tc>
          <w:tcPr>
            <w:tcW w:w="1840" w:type="dxa"/>
            <w:vAlign w:val="bottom"/>
          </w:tcPr>
          <w:p w14:paraId="084578E0" w14:textId="7700BA51" w:rsidR="0004092F" w:rsidRPr="00DA5099" w:rsidRDefault="0004092F" w:rsidP="0004092F">
            <w:pPr>
              <w:pStyle w:val="T2"/>
              <w:spacing w:after="0"/>
              <w:ind w:left="0" w:right="0"/>
              <w:jc w:val="left"/>
              <w:rPr>
                <w:b w:val="0"/>
                <w:sz w:val="18"/>
                <w:szCs w:val="18"/>
                <w:lang w:eastAsia="zh-CN"/>
              </w:rPr>
            </w:pPr>
            <w:r w:rsidRPr="003A175C">
              <w:rPr>
                <w:b w:val="0"/>
                <w:sz w:val="18"/>
                <w:szCs w:val="18"/>
                <w:lang w:eastAsia="zh-CN"/>
              </w:rPr>
              <w:t>Tencent</w:t>
            </w:r>
          </w:p>
        </w:tc>
        <w:tc>
          <w:tcPr>
            <w:tcW w:w="2070" w:type="dxa"/>
          </w:tcPr>
          <w:p w14:paraId="6C3AD342" w14:textId="5C3F4DBE" w:rsidR="0004092F" w:rsidRPr="003A175C" w:rsidRDefault="0004092F" w:rsidP="0004092F">
            <w:pPr>
              <w:pStyle w:val="T2"/>
              <w:spacing w:after="0"/>
              <w:ind w:left="0" w:right="0"/>
              <w:jc w:val="left"/>
              <w:rPr>
                <w:b w:val="0"/>
                <w:sz w:val="18"/>
                <w:szCs w:val="18"/>
                <w:lang w:eastAsia="zh-CN"/>
              </w:rPr>
            </w:pPr>
            <w:r>
              <w:rPr>
                <w:b w:val="0"/>
                <w:sz w:val="18"/>
                <w:szCs w:val="18"/>
                <w:lang w:eastAsia="zh-CN"/>
              </w:rPr>
              <w:t>Beijing China</w:t>
            </w:r>
          </w:p>
        </w:tc>
        <w:tc>
          <w:tcPr>
            <w:tcW w:w="1276" w:type="dxa"/>
          </w:tcPr>
          <w:p w14:paraId="27C7796C" w14:textId="77777777" w:rsidR="0004092F" w:rsidRPr="003A175C" w:rsidRDefault="0004092F" w:rsidP="0004092F">
            <w:pPr>
              <w:pStyle w:val="T2"/>
              <w:spacing w:after="0"/>
              <w:ind w:left="0" w:right="0"/>
              <w:jc w:val="left"/>
              <w:rPr>
                <w:b w:val="0"/>
                <w:sz w:val="18"/>
                <w:szCs w:val="18"/>
                <w:lang w:eastAsia="zh-CN"/>
              </w:rPr>
            </w:pPr>
          </w:p>
        </w:tc>
        <w:tc>
          <w:tcPr>
            <w:tcW w:w="2684" w:type="dxa"/>
          </w:tcPr>
          <w:p w14:paraId="2A89F42F" w14:textId="71F8BC38" w:rsidR="0004092F" w:rsidRPr="003A175C" w:rsidRDefault="0004092F" w:rsidP="00695947">
            <w:pPr>
              <w:pStyle w:val="T2"/>
              <w:spacing w:after="0"/>
              <w:ind w:left="0" w:right="0"/>
              <w:jc w:val="left"/>
              <w:rPr>
                <w:b w:val="0"/>
                <w:sz w:val="18"/>
                <w:szCs w:val="18"/>
                <w:lang w:eastAsia="zh-CN"/>
              </w:rPr>
            </w:pPr>
            <w:r w:rsidRPr="003A175C">
              <w:rPr>
                <w:b w:val="0"/>
                <w:sz w:val="18"/>
                <w:szCs w:val="18"/>
                <w:lang w:eastAsia="zh-CN"/>
              </w:rPr>
              <w:t>andyni@tencent.com</w:t>
            </w:r>
          </w:p>
        </w:tc>
      </w:tr>
      <w:tr w:rsidR="0004092F" w:rsidRPr="00316845" w14:paraId="4D14B81D" w14:textId="77777777" w:rsidTr="00BA5BEC">
        <w:trPr>
          <w:jc w:val="center"/>
        </w:trPr>
        <w:tc>
          <w:tcPr>
            <w:tcW w:w="1755" w:type="dxa"/>
            <w:vAlign w:val="bottom"/>
          </w:tcPr>
          <w:p w14:paraId="2F9F773A" w14:textId="6E59A7DA" w:rsidR="0004092F" w:rsidRPr="00DA5099" w:rsidRDefault="0004092F" w:rsidP="0004092F">
            <w:pPr>
              <w:pStyle w:val="T2"/>
              <w:spacing w:after="0"/>
              <w:ind w:left="0" w:right="0"/>
              <w:jc w:val="left"/>
              <w:rPr>
                <w:b w:val="0"/>
                <w:sz w:val="18"/>
                <w:szCs w:val="18"/>
                <w:lang w:eastAsia="zh-CN"/>
              </w:rPr>
            </w:pPr>
            <w:r w:rsidRPr="003A175C">
              <w:rPr>
                <w:b w:val="0"/>
                <w:sz w:val="18"/>
                <w:szCs w:val="18"/>
                <w:lang w:eastAsia="zh-CN"/>
              </w:rPr>
              <w:t>Harry Wang</w:t>
            </w:r>
          </w:p>
        </w:tc>
        <w:tc>
          <w:tcPr>
            <w:tcW w:w="1840" w:type="dxa"/>
            <w:vAlign w:val="bottom"/>
          </w:tcPr>
          <w:p w14:paraId="13ADAF36" w14:textId="00894B9D" w:rsidR="0004092F" w:rsidRPr="00DA5099" w:rsidRDefault="0004092F" w:rsidP="0004092F">
            <w:pPr>
              <w:pStyle w:val="T2"/>
              <w:spacing w:after="0"/>
              <w:ind w:left="0" w:right="0"/>
              <w:jc w:val="left"/>
              <w:rPr>
                <w:b w:val="0"/>
                <w:sz w:val="18"/>
                <w:szCs w:val="18"/>
                <w:lang w:eastAsia="zh-CN"/>
              </w:rPr>
            </w:pPr>
            <w:r w:rsidRPr="003A175C">
              <w:rPr>
                <w:b w:val="0"/>
                <w:sz w:val="18"/>
                <w:szCs w:val="18"/>
                <w:lang w:eastAsia="zh-CN"/>
              </w:rPr>
              <w:t>Tencent</w:t>
            </w:r>
          </w:p>
        </w:tc>
        <w:tc>
          <w:tcPr>
            <w:tcW w:w="2070" w:type="dxa"/>
          </w:tcPr>
          <w:p w14:paraId="09275481" w14:textId="772DE5B4" w:rsidR="0004092F" w:rsidRPr="003A175C" w:rsidRDefault="0004092F" w:rsidP="0004092F">
            <w:pPr>
              <w:pStyle w:val="T2"/>
              <w:spacing w:after="0"/>
              <w:ind w:left="0" w:right="0"/>
              <w:jc w:val="left"/>
              <w:rPr>
                <w:b w:val="0"/>
                <w:sz w:val="18"/>
                <w:szCs w:val="18"/>
                <w:lang w:eastAsia="zh-CN"/>
              </w:rPr>
            </w:pPr>
            <w:r>
              <w:rPr>
                <w:b w:val="0"/>
                <w:sz w:val="18"/>
                <w:szCs w:val="18"/>
                <w:lang w:eastAsia="zh-CN"/>
              </w:rPr>
              <w:t>Beijing China</w:t>
            </w:r>
          </w:p>
        </w:tc>
        <w:tc>
          <w:tcPr>
            <w:tcW w:w="1276" w:type="dxa"/>
          </w:tcPr>
          <w:p w14:paraId="44E1A0F2" w14:textId="77777777" w:rsidR="0004092F" w:rsidRPr="003A175C" w:rsidRDefault="0004092F" w:rsidP="0004092F">
            <w:pPr>
              <w:pStyle w:val="T2"/>
              <w:spacing w:after="0"/>
              <w:ind w:left="0" w:right="0"/>
              <w:jc w:val="left"/>
              <w:rPr>
                <w:b w:val="0"/>
                <w:sz w:val="18"/>
                <w:szCs w:val="18"/>
                <w:lang w:eastAsia="zh-CN"/>
              </w:rPr>
            </w:pPr>
          </w:p>
        </w:tc>
        <w:tc>
          <w:tcPr>
            <w:tcW w:w="2684" w:type="dxa"/>
          </w:tcPr>
          <w:p w14:paraId="1EE833B7" w14:textId="2E266B6D" w:rsidR="0004092F" w:rsidRPr="003A175C" w:rsidRDefault="0004092F" w:rsidP="00695947">
            <w:pPr>
              <w:pStyle w:val="T2"/>
              <w:spacing w:after="0"/>
              <w:ind w:left="0" w:right="0"/>
              <w:jc w:val="left"/>
              <w:rPr>
                <w:b w:val="0"/>
                <w:sz w:val="18"/>
                <w:szCs w:val="18"/>
                <w:lang w:eastAsia="zh-CN"/>
              </w:rPr>
            </w:pPr>
            <w:r w:rsidRPr="003A175C">
              <w:rPr>
                <w:b w:val="0"/>
                <w:sz w:val="18"/>
                <w:szCs w:val="18"/>
                <w:lang w:eastAsia="zh-CN"/>
              </w:rPr>
              <w:t>harryhwang@tencent.com</w:t>
            </w:r>
          </w:p>
        </w:tc>
      </w:tr>
      <w:tr w:rsidR="00695947" w:rsidRPr="00316845" w14:paraId="368D41A6" w14:textId="77777777" w:rsidTr="00BA5BEC">
        <w:trPr>
          <w:jc w:val="center"/>
        </w:trPr>
        <w:tc>
          <w:tcPr>
            <w:tcW w:w="1755" w:type="dxa"/>
            <w:vAlign w:val="bottom"/>
          </w:tcPr>
          <w:p w14:paraId="469C9B05" w14:textId="17AC22E8" w:rsidR="00695947" w:rsidRPr="003A175C" w:rsidRDefault="00695947" w:rsidP="00695947">
            <w:pPr>
              <w:pStyle w:val="T2"/>
              <w:spacing w:after="0"/>
              <w:ind w:left="0" w:right="0"/>
              <w:jc w:val="left"/>
              <w:rPr>
                <w:b w:val="0"/>
                <w:sz w:val="18"/>
                <w:szCs w:val="18"/>
                <w:lang w:eastAsia="zh-CN"/>
              </w:rPr>
            </w:pPr>
            <w:r>
              <w:rPr>
                <w:rFonts w:hint="eastAsia"/>
                <w:b w:val="0"/>
                <w:sz w:val="18"/>
                <w:szCs w:val="18"/>
                <w:lang w:eastAsia="zh-CN"/>
              </w:rPr>
              <w:t>T</w:t>
            </w:r>
            <w:r>
              <w:rPr>
                <w:b w:val="0"/>
                <w:sz w:val="18"/>
                <w:szCs w:val="18"/>
                <w:lang w:eastAsia="zh-CN"/>
              </w:rPr>
              <w:t>erry Yan</w:t>
            </w:r>
          </w:p>
        </w:tc>
        <w:tc>
          <w:tcPr>
            <w:tcW w:w="1840" w:type="dxa"/>
            <w:vAlign w:val="bottom"/>
          </w:tcPr>
          <w:p w14:paraId="00F3FA0B" w14:textId="75709A81" w:rsidR="00695947" w:rsidRPr="003A175C" w:rsidRDefault="00695947" w:rsidP="00695947">
            <w:pPr>
              <w:pStyle w:val="T2"/>
              <w:spacing w:after="0"/>
              <w:ind w:left="0" w:right="0"/>
              <w:jc w:val="left"/>
              <w:rPr>
                <w:b w:val="0"/>
                <w:sz w:val="18"/>
                <w:szCs w:val="18"/>
                <w:lang w:eastAsia="zh-CN"/>
              </w:rPr>
            </w:pPr>
            <w:r w:rsidRPr="003A175C">
              <w:rPr>
                <w:b w:val="0"/>
                <w:sz w:val="18"/>
                <w:szCs w:val="18"/>
                <w:lang w:eastAsia="zh-CN"/>
              </w:rPr>
              <w:t>Tencent</w:t>
            </w:r>
          </w:p>
        </w:tc>
        <w:tc>
          <w:tcPr>
            <w:tcW w:w="2070" w:type="dxa"/>
          </w:tcPr>
          <w:p w14:paraId="2ACC28B3" w14:textId="7BE43B73" w:rsidR="00695947" w:rsidRDefault="00695947" w:rsidP="00695947">
            <w:pPr>
              <w:pStyle w:val="T2"/>
              <w:spacing w:after="0"/>
              <w:ind w:left="0" w:right="0"/>
              <w:jc w:val="left"/>
              <w:rPr>
                <w:b w:val="0"/>
                <w:sz w:val="18"/>
                <w:szCs w:val="18"/>
                <w:lang w:eastAsia="zh-CN"/>
              </w:rPr>
            </w:pPr>
            <w:r>
              <w:rPr>
                <w:b w:val="0"/>
                <w:sz w:val="18"/>
                <w:szCs w:val="18"/>
                <w:lang w:eastAsia="zh-CN"/>
              </w:rPr>
              <w:t>Beijing China</w:t>
            </w:r>
          </w:p>
        </w:tc>
        <w:tc>
          <w:tcPr>
            <w:tcW w:w="1276" w:type="dxa"/>
          </w:tcPr>
          <w:p w14:paraId="7542376A" w14:textId="77777777" w:rsidR="00695947" w:rsidRPr="003A175C" w:rsidRDefault="00695947" w:rsidP="00695947">
            <w:pPr>
              <w:pStyle w:val="T2"/>
              <w:spacing w:after="0"/>
              <w:ind w:left="0" w:right="0"/>
              <w:jc w:val="left"/>
              <w:rPr>
                <w:b w:val="0"/>
                <w:sz w:val="18"/>
                <w:szCs w:val="18"/>
                <w:lang w:eastAsia="zh-CN"/>
              </w:rPr>
            </w:pPr>
          </w:p>
        </w:tc>
        <w:tc>
          <w:tcPr>
            <w:tcW w:w="2684" w:type="dxa"/>
          </w:tcPr>
          <w:p w14:paraId="0854C16E" w14:textId="05F1426A" w:rsidR="00695947" w:rsidRPr="003A175C" w:rsidRDefault="00695947" w:rsidP="00695947">
            <w:pPr>
              <w:pStyle w:val="T2"/>
              <w:spacing w:after="0"/>
              <w:ind w:left="0" w:right="0"/>
              <w:jc w:val="left"/>
              <w:rPr>
                <w:b w:val="0"/>
                <w:sz w:val="18"/>
                <w:szCs w:val="18"/>
                <w:lang w:eastAsia="zh-CN"/>
              </w:rPr>
            </w:pPr>
            <w:r>
              <w:rPr>
                <w:rFonts w:hint="eastAsia"/>
                <w:b w:val="0"/>
                <w:sz w:val="18"/>
                <w:szCs w:val="18"/>
                <w:lang w:eastAsia="zh-CN"/>
              </w:rPr>
              <w:t>t</w:t>
            </w:r>
            <w:r>
              <w:rPr>
                <w:b w:val="0"/>
                <w:sz w:val="18"/>
                <w:szCs w:val="18"/>
                <w:lang w:eastAsia="zh-CN"/>
              </w:rPr>
              <w:t>erryxyan@tencent.com</w:t>
            </w:r>
          </w:p>
        </w:tc>
      </w:tr>
      <w:tr w:rsidR="00695947" w:rsidRPr="00316845" w14:paraId="30B394A6" w14:textId="77777777" w:rsidTr="00BA5BEC">
        <w:trPr>
          <w:jc w:val="center"/>
        </w:trPr>
        <w:tc>
          <w:tcPr>
            <w:tcW w:w="1755" w:type="dxa"/>
            <w:vAlign w:val="center"/>
          </w:tcPr>
          <w:p w14:paraId="30EB59B3" w14:textId="12F40094" w:rsidR="00695947" w:rsidRPr="00DA5099" w:rsidRDefault="00695947" w:rsidP="00695947">
            <w:pPr>
              <w:pStyle w:val="T2"/>
              <w:spacing w:after="0"/>
              <w:ind w:left="0" w:right="0"/>
              <w:jc w:val="left"/>
              <w:rPr>
                <w:b w:val="0"/>
                <w:sz w:val="18"/>
                <w:szCs w:val="18"/>
                <w:lang w:eastAsia="zh-CN"/>
              </w:rPr>
            </w:pPr>
            <w:proofErr w:type="spellStart"/>
            <w:r w:rsidRPr="003A175C">
              <w:rPr>
                <w:b w:val="0"/>
                <w:sz w:val="18"/>
                <w:szCs w:val="18"/>
                <w:lang w:eastAsia="zh-CN"/>
              </w:rPr>
              <w:t>Wenhao</w:t>
            </w:r>
            <w:proofErr w:type="spellEnd"/>
            <w:r w:rsidRPr="003A175C">
              <w:rPr>
                <w:b w:val="0"/>
                <w:sz w:val="18"/>
                <w:szCs w:val="18"/>
                <w:lang w:eastAsia="zh-CN"/>
              </w:rPr>
              <w:t xml:space="preserve"> Zhan</w:t>
            </w:r>
          </w:p>
        </w:tc>
        <w:tc>
          <w:tcPr>
            <w:tcW w:w="1840" w:type="dxa"/>
            <w:vAlign w:val="bottom"/>
          </w:tcPr>
          <w:p w14:paraId="4FDCFA86" w14:textId="35C6F3C9" w:rsidR="00695947" w:rsidRPr="00DA5099" w:rsidRDefault="00695947" w:rsidP="00695947">
            <w:pPr>
              <w:pStyle w:val="T2"/>
              <w:spacing w:after="0"/>
              <w:ind w:left="0" w:right="0"/>
              <w:jc w:val="left"/>
              <w:rPr>
                <w:b w:val="0"/>
                <w:sz w:val="18"/>
                <w:szCs w:val="18"/>
                <w:lang w:eastAsia="zh-CN"/>
              </w:rPr>
            </w:pPr>
            <w:r w:rsidRPr="003A175C">
              <w:rPr>
                <w:b w:val="0"/>
                <w:sz w:val="18"/>
                <w:szCs w:val="18"/>
                <w:lang w:eastAsia="zh-CN"/>
              </w:rPr>
              <w:t>China Telecom</w:t>
            </w:r>
          </w:p>
        </w:tc>
        <w:tc>
          <w:tcPr>
            <w:tcW w:w="2070" w:type="dxa"/>
          </w:tcPr>
          <w:p w14:paraId="6B83BFFE" w14:textId="77B92E30" w:rsidR="00695947" w:rsidRPr="003A175C" w:rsidRDefault="00695947" w:rsidP="00695947">
            <w:pPr>
              <w:pStyle w:val="T2"/>
              <w:spacing w:after="0"/>
              <w:ind w:left="0" w:right="0"/>
              <w:jc w:val="left"/>
              <w:rPr>
                <w:b w:val="0"/>
                <w:sz w:val="18"/>
                <w:szCs w:val="18"/>
                <w:lang w:eastAsia="zh-CN"/>
              </w:rPr>
            </w:pPr>
            <w:r>
              <w:rPr>
                <w:rFonts w:hint="eastAsia"/>
                <w:b w:val="0"/>
                <w:sz w:val="18"/>
                <w:szCs w:val="18"/>
                <w:lang w:eastAsia="zh-CN"/>
              </w:rPr>
              <w:t>G</w:t>
            </w:r>
            <w:r>
              <w:rPr>
                <w:b w:val="0"/>
                <w:sz w:val="18"/>
                <w:szCs w:val="18"/>
                <w:lang w:eastAsia="zh-CN"/>
              </w:rPr>
              <w:t>uangzhou China</w:t>
            </w:r>
          </w:p>
        </w:tc>
        <w:tc>
          <w:tcPr>
            <w:tcW w:w="1276" w:type="dxa"/>
          </w:tcPr>
          <w:p w14:paraId="386960E5" w14:textId="77777777" w:rsidR="00695947" w:rsidRPr="003A175C" w:rsidRDefault="00695947" w:rsidP="00695947">
            <w:pPr>
              <w:pStyle w:val="T2"/>
              <w:spacing w:after="0"/>
              <w:ind w:left="0" w:right="0"/>
              <w:jc w:val="left"/>
              <w:rPr>
                <w:b w:val="0"/>
                <w:sz w:val="18"/>
                <w:szCs w:val="18"/>
                <w:lang w:eastAsia="zh-CN"/>
              </w:rPr>
            </w:pPr>
          </w:p>
        </w:tc>
        <w:tc>
          <w:tcPr>
            <w:tcW w:w="2684" w:type="dxa"/>
          </w:tcPr>
          <w:p w14:paraId="3DB70124" w14:textId="2C834930" w:rsidR="00695947" w:rsidRPr="003A175C" w:rsidRDefault="00695947" w:rsidP="00695947">
            <w:pPr>
              <w:pStyle w:val="T2"/>
              <w:spacing w:after="0"/>
              <w:ind w:left="0" w:right="0"/>
              <w:jc w:val="left"/>
              <w:rPr>
                <w:b w:val="0"/>
                <w:sz w:val="18"/>
                <w:szCs w:val="18"/>
                <w:lang w:eastAsia="zh-CN"/>
              </w:rPr>
            </w:pPr>
            <w:r w:rsidRPr="003A175C">
              <w:rPr>
                <w:b w:val="0"/>
                <w:sz w:val="18"/>
                <w:szCs w:val="18"/>
                <w:lang w:eastAsia="zh-CN"/>
              </w:rPr>
              <w:t>zhanwh@chinatelecom.cn</w:t>
            </w:r>
          </w:p>
        </w:tc>
      </w:tr>
      <w:tr w:rsidR="00695947" w:rsidRPr="00316845" w14:paraId="7E466335" w14:textId="77777777" w:rsidTr="00BA5BEC">
        <w:trPr>
          <w:jc w:val="center"/>
        </w:trPr>
        <w:tc>
          <w:tcPr>
            <w:tcW w:w="1755" w:type="dxa"/>
            <w:vAlign w:val="center"/>
          </w:tcPr>
          <w:p w14:paraId="745A8496" w14:textId="145EA0D9" w:rsidR="00695947" w:rsidRPr="00F00992" w:rsidRDefault="00695947" w:rsidP="00695947">
            <w:pPr>
              <w:pStyle w:val="T2"/>
              <w:spacing w:after="0"/>
              <w:ind w:left="0" w:right="0"/>
              <w:jc w:val="left"/>
              <w:rPr>
                <w:b w:val="0"/>
                <w:sz w:val="18"/>
                <w:szCs w:val="18"/>
                <w:lang w:eastAsia="zh-CN"/>
              </w:rPr>
            </w:pPr>
            <w:r w:rsidRPr="00F00992">
              <w:rPr>
                <w:b w:val="0"/>
                <w:sz w:val="18"/>
                <w:szCs w:val="18"/>
                <w:lang w:eastAsia="zh-CN"/>
              </w:rPr>
              <w:t>Xiaoqing Tang</w:t>
            </w:r>
          </w:p>
        </w:tc>
        <w:tc>
          <w:tcPr>
            <w:tcW w:w="1840" w:type="dxa"/>
            <w:vAlign w:val="bottom"/>
          </w:tcPr>
          <w:p w14:paraId="4F9D57FE" w14:textId="7C5CBE3D" w:rsidR="00695947" w:rsidRPr="00DA5099" w:rsidRDefault="00695947" w:rsidP="00695947">
            <w:pPr>
              <w:pStyle w:val="T2"/>
              <w:spacing w:after="0"/>
              <w:ind w:left="0" w:right="0"/>
              <w:jc w:val="left"/>
              <w:rPr>
                <w:b w:val="0"/>
                <w:sz w:val="18"/>
                <w:szCs w:val="18"/>
                <w:lang w:eastAsia="zh-CN"/>
              </w:rPr>
            </w:pPr>
            <w:proofErr w:type="spellStart"/>
            <w:r w:rsidRPr="00F00992">
              <w:rPr>
                <w:b w:val="0"/>
                <w:sz w:val="18"/>
                <w:szCs w:val="18"/>
                <w:lang w:eastAsia="zh-CN"/>
              </w:rPr>
              <w:t>HuBei</w:t>
            </w:r>
            <w:proofErr w:type="spellEnd"/>
            <w:r w:rsidRPr="00F00992">
              <w:rPr>
                <w:b w:val="0"/>
                <w:sz w:val="18"/>
                <w:szCs w:val="18"/>
                <w:lang w:eastAsia="zh-CN"/>
              </w:rPr>
              <w:t xml:space="preserve"> University</w:t>
            </w:r>
          </w:p>
        </w:tc>
        <w:tc>
          <w:tcPr>
            <w:tcW w:w="2070" w:type="dxa"/>
          </w:tcPr>
          <w:p w14:paraId="62457B85" w14:textId="7C528F20" w:rsidR="00695947" w:rsidRPr="00F00992" w:rsidRDefault="00695947" w:rsidP="00695947">
            <w:pPr>
              <w:pStyle w:val="T2"/>
              <w:spacing w:after="0"/>
              <w:ind w:left="0" w:right="0"/>
              <w:jc w:val="left"/>
              <w:rPr>
                <w:b w:val="0"/>
                <w:sz w:val="18"/>
                <w:szCs w:val="18"/>
                <w:lang w:eastAsia="zh-CN"/>
              </w:rPr>
            </w:pPr>
            <w:r w:rsidRPr="00F00992">
              <w:rPr>
                <w:rFonts w:hint="eastAsia"/>
                <w:b w:val="0"/>
                <w:sz w:val="18"/>
                <w:szCs w:val="18"/>
                <w:lang w:eastAsia="zh-CN"/>
              </w:rPr>
              <w:t>H</w:t>
            </w:r>
            <w:r w:rsidRPr="00F00992">
              <w:rPr>
                <w:b w:val="0"/>
                <w:sz w:val="18"/>
                <w:szCs w:val="18"/>
                <w:lang w:eastAsia="zh-CN"/>
              </w:rPr>
              <w:t>ubei China</w:t>
            </w:r>
          </w:p>
        </w:tc>
        <w:tc>
          <w:tcPr>
            <w:tcW w:w="1276" w:type="dxa"/>
          </w:tcPr>
          <w:p w14:paraId="1EA08BC3" w14:textId="77777777" w:rsidR="00695947" w:rsidRPr="00F00992" w:rsidRDefault="00695947" w:rsidP="00695947">
            <w:pPr>
              <w:pStyle w:val="T2"/>
              <w:spacing w:after="0"/>
              <w:ind w:left="0" w:right="0"/>
              <w:jc w:val="left"/>
              <w:rPr>
                <w:b w:val="0"/>
                <w:sz w:val="18"/>
                <w:szCs w:val="18"/>
                <w:lang w:eastAsia="zh-CN"/>
              </w:rPr>
            </w:pPr>
          </w:p>
        </w:tc>
        <w:tc>
          <w:tcPr>
            <w:tcW w:w="2684" w:type="dxa"/>
          </w:tcPr>
          <w:p w14:paraId="101E87A4" w14:textId="0CFB28B8" w:rsidR="00695947" w:rsidRPr="00F00992" w:rsidRDefault="00695947" w:rsidP="00695947">
            <w:pPr>
              <w:pStyle w:val="T2"/>
              <w:spacing w:after="0"/>
              <w:ind w:left="0" w:right="0"/>
              <w:jc w:val="left"/>
              <w:rPr>
                <w:b w:val="0"/>
                <w:sz w:val="18"/>
                <w:szCs w:val="18"/>
                <w:lang w:eastAsia="zh-CN"/>
              </w:rPr>
            </w:pPr>
            <w:r w:rsidRPr="00F00992">
              <w:rPr>
                <w:b w:val="0"/>
                <w:sz w:val="18"/>
                <w:szCs w:val="18"/>
                <w:lang w:eastAsia="zh-CN"/>
              </w:rPr>
              <w:t>Tangxq@Hubu.edu.cn</w:t>
            </w:r>
          </w:p>
        </w:tc>
      </w:tr>
      <w:tr w:rsidR="00695947" w:rsidRPr="00316845" w14:paraId="10253660" w14:textId="77777777" w:rsidTr="00BA5BEC">
        <w:trPr>
          <w:jc w:val="center"/>
        </w:trPr>
        <w:tc>
          <w:tcPr>
            <w:tcW w:w="1755" w:type="dxa"/>
            <w:vAlign w:val="center"/>
          </w:tcPr>
          <w:p w14:paraId="6D58F724" w14:textId="1A55C661" w:rsidR="00695947" w:rsidRPr="00DA5099" w:rsidRDefault="00695947" w:rsidP="00695947">
            <w:pPr>
              <w:pStyle w:val="T2"/>
              <w:spacing w:after="0"/>
              <w:ind w:left="0" w:right="0"/>
              <w:jc w:val="left"/>
              <w:rPr>
                <w:b w:val="0"/>
                <w:sz w:val="18"/>
                <w:szCs w:val="18"/>
                <w:lang w:eastAsia="zh-CN"/>
              </w:rPr>
            </w:pPr>
            <w:r w:rsidRPr="00F00992">
              <w:rPr>
                <w:b w:val="0"/>
                <w:sz w:val="18"/>
                <w:szCs w:val="18"/>
                <w:lang w:eastAsia="zh-CN"/>
              </w:rPr>
              <w:t>Heng Pan</w:t>
            </w:r>
          </w:p>
        </w:tc>
        <w:tc>
          <w:tcPr>
            <w:tcW w:w="1840" w:type="dxa"/>
            <w:vAlign w:val="bottom"/>
          </w:tcPr>
          <w:p w14:paraId="090E08E8" w14:textId="67A83F2B" w:rsidR="00695947" w:rsidRPr="00DA5099" w:rsidRDefault="00695947" w:rsidP="00695947">
            <w:pPr>
              <w:pStyle w:val="T2"/>
              <w:spacing w:after="0"/>
              <w:ind w:left="0" w:right="0"/>
              <w:jc w:val="left"/>
              <w:rPr>
                <w:b w:val="0"/>
                <w:sz w:val="18"/>
                <w:szCs w:val="18"/>
                <w:lang w:eastAsia="zh-CN"/>
              </w:rPr>
            </w:pPr>
            <w:proofErr w:type="spellStart"/>
            <w:r w:rsidRPr="00F00992">
              <w:rPr>
                <w:b w:val="0"/>
                <w:sz w:val="18"/>
                <w:szCs w:val="18"/>
                <w:lang w:eastAsia="zh-CN"/>
              </w:rPr>
              <w:t>Finsiot</w:t>
            </w:r>
            <w:proofErr w:type="spellEnd"/>
          </w:p>
        </w:tc>
        <w:tc>
          <w:tcPr>
            <w:tcW w:w="2070" w:type="dxa"/>
          </w:tcPr>
          <w:p w14:paraId="7A786440" w14:textId="2B153FCB" w:rsidR="00695947" w:rsidRPr="00F00992" w:rsidRDefault="00695947" w:rsidP="00695947">
            <w:pPr>
              <w:pStyle w:val="T2"/>
              <w:spacing w:after="0"/>
              <w:ind w:left="0" w:right="0"/>
              <w:jc w:val="left"/>
              <w:rPr>
                <w:b w:val="0"/>
                <w:sz w:val="18"/>
                <w:szCs w:val="18"/>
                <w:lang w:eastAsia="zh-CN"/>
              </w:rPr>
            </w:pPr>
            <w:r>
              <w:rPr>
                <w:rFonts w:hint="eastAsia"/>
                <w:b w:val="0"/>
                <w:sz w:val="18"/>
                <w:szCs w:val="18"/>
                <w:lang w:eastAsia="zh-CN"/>
              </w:rPr>
              <w:t>C</w:t>
            </w:r>
            <w:r>
              <w:rPr>
                <w:b w:val="0"/>
                <w:sz w:val="18"/>
                <w:szCs w:val="18"/>
                <w:lang w:eastAsia="zh-CN"/>
              </w:rPr>
              <w:t>hengdu China</w:t>
            </w:r>
          </w:p>
        </w:tc>
        <w:tc>
          <w:tcPr>
            <w:tcW w:w="1276" w:type="dxa"/>
          </w:tcPr>
          <w:p w14:paraId="77AADF63" w14:textId="77777777" w:rsidR="00695947" w:rsidRPr="00F00992" w:rsidRDefault="00695947" w:rsidP="00695947">
            <w:pPr>
              <w:pStyle w:val="T2"/>
              <w:spacing w:after="0"/>
              <w:ind w:left="0" w:right="0"/>
              <w:jc w:val="left"/>
              <w:rPr>
                <w:b w:val="0"/>
                <w:sz w:val="18"/>
                <w:szCs w:val="18"/>
                <w:lang w:eastAsia="zh-CN"/>
              </w:rPr>
            </w:pPr>
          </w:p>
        </w:tc>
        <w:tc>
          <w:tcPr>
            <w:tcW w:w="2684" w:type="dxa"/>
          </w:tcPr>
          <w:p w14:paraId="7148C7C8" w14:textId="3C8C3CD9" w:rsidR="00695947" w:rsidRPr="00F00992" w:rsidRDefault="00695947" w:rsidP="00695947">
            <w:pPr>
              <w:pStyle w:val="T2"/>
              <w:spacing w:after="0"/>
              <w:ind w:left="0" w:right="0"/>
              <w:jc w:val="left"/>
              <w:rPr>
                <w:b w:val="0"/>
                <w:sz w:val="18"/>
                <w:szCs w:val="18"/>
                <w:lang w:eastAsia="zh-CN"/>
              </w:rPr>
            </w:pPr>
            <w:r w:rsidRPr="00F00992">
              <w:rPr>
                <w:b w:val="0"/>
                <w:sz w:val="18"/>
                <w:szCs w:val="18"/>
                <w:lang w:eastAsia="zh-CN"/>
              </w:rPr>
              <w:t>pan.heng@finsiot.com</w:t>
            </w:r>
          </w:p>
        </w:tc>
      </w:tr>
      <w:tr w:rsidR="00695947" w:rsidRPr="00316845" w14:paraId="5C4D303D" w14:textId="77777777" w:rsidTr="00BA5BEC">
        <w:trPr>
          <w:jc w:val="center"/>
        </w:trPr>
        <w:tc>
          <w:tcPr>
            <w:tcW w:w="1755" w:type="dxa"/>
            <w:vAlign w:val="bottom"/>
          </w:tcPr>
          <w:p w14:paraId="7EA3B7F2" w14:textId="4CC8EBB1" w:rsidR="00695947" w:rsidRPr="00DA5099" w:rsidRDefault="00695947" w:rsidP="00695947">
            <w:pPr>
              <w:pStyle w:val="T2"/>
              <w:spacing w:after="0"/>
              <w:ind w:left="0" w:right="0"/>
              <w:jc w:val="left"/>
              <w:rPr>
                <w:b w:val="0"/>
                <w:sz w:val="18"/>
                <w:szCs w:val="18"/>
                <w:lang w:eastAsia="zh-CN"/>
              </w:rPr>
            </w:pPr>
            <w:r>
              <w:rPr>
                <w:rFonts w:hint="eastAsia"/>
                <w:b w:val="0"/>
                <w:sz w:val="18"/>
                <w:szCs w:val="18"/>
                <w:lang w:eastAsia="zh-CN"/>
              </w:rPr>
              <w:t>H</w:t>
            </w:r>
            <w:r>
              <w:rPr>
                <w:b w:val="0"/>
                <w:sz w:val="18"/>
                <w:szCs w:val="18"/>
                <w:lang w:eastAsia="zh-CN"/>
              </w:rPr>
              <w:t>ongwei Wang</w:t>
            </w:r>
          </w:p>
        </w:tc>
        <w:tc>
          <w:tcPr>
            <w:tcW w:w="1840" w:type="dxa"/>
            <w:vAlign w:val="bottom"/>
          </w:tcPr>
          <w:p w14:paraId="69D4AC28" w14:textId="02DC376C" w:rsidR="00695947" w:rsidRPr="00030A9B" w:rsidRDefault="00695947" w:rsidP="00695947">
            <w:pPr>
              <w:pStyle w:val="T2"/>
              <w:spacing w:after="0"/>
              <w:ind w:left="0" w:right="0"/>
              <w:jc w:val="left"/>
              <w:rPr>
                <w:b w:val="0"/>
                <w:sz w:val="18"/>
                <w:szCs w:val="18"/>
              </w:rPr>
            </w:pPr>
            <w:r>
              <w:rPr>
                <w:rFonts w:hint="eastAsia"/>
                <w:b w:val="0"/>
                <w:sz w:val="18"/>
                <w:szCs w:val="18"/>
                <w:lang w:eastAsia="zh-CN"/>
              </w:rPr>
              <w:t>JD</w:t>
            </w:r>
          </w:p>
        </w:tc>
        <w:tc>
          <w:tcPr>
            <w:tcW w:w="2070" w:type="dxa"/>
          </w:tcPr>
          <w:p w14:paraId="1EDD7471" w14:textId="2A2CB77A" w:rsidR="00695947" w:rsidRPr="009B21DC" w:rsidRDefault="00695947" w:rsidP="00695947">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eijing China</w:t>
            </w:r>
          </w:p>
        </w:tc>
        <w:tc>
          <w:tcPr>
            <w:tcW w:w="1276" w:type="dxa"/>
          </w:tcPr>
          <w:p w14:paraId="30C8DAD5" w14:textId="77777777" w:rsidR="00695947" w:rsidRPr="009B21DC" w:rsidRDefault="00695947" w:rsidP="00695947">
            <w:pPr>
              <w:pStyle w:val="T2"/>
              <w:spacing w:after="0"/>
              <w:ind w:left="0" w:right="0"/>
              <w:jc w:val="left"/>
              <w:rPr>
                <w:b w:val="0"/>
                <w:sz w:val="18"/>
                <w:szCs w:val="24"/>
              </w:rPr>
            </w:pPr>
          </w:p>
        </w:tc>
        <w:tc>
          <w:tcPr>
            <w:tcW w:w="2684" w:type="dxa"/>
          </w:tcPr>
          <w:p w14:paraId="247FF7AB" w14:textId="05914AF6" w:rsidR="00695947" w:rsidRPr="009B21DC" w:rsidRDefault="00695947" w:rsidP="00695947">
            <w:pPr>
              <w:pStyle w:val="T2"/>
              <w:spacing w:after="0"/>
              <w:ind w:left="0" w:right="0"/>
              <w:jc w:val="left"/>
              <w:rPr>
                <w:b w:val="0"/>
                <w:noProof/>
                <w:sz w:val="18"/>
                <w:szCs w:val="24"/>
                <w:lang w:val="en-US" w:eastAsia="zh-CN"/>
              </w:rPr>
            </w:pPr>
            <w:r>
              <w:rPr>
                <w:b w:val="0"/>
                <w:noProof/>
                <w:sz w:val="18"/>
                <w:szCs w:val="24"/>
                <w:lang w:val="en-US" w:eastAsia="zh-CN"/>
              </w:rPr>
              <w:t>Wanghongwei10@jd.com</w:t>
            </w:r>
          </w:p>
        </w:tc>
      </w:tr>
      <w:tr w:rsidR="00695947" w:rsidRPr="00316845" w14:paraId="1A5E346E" w14:textId="77777777" w:rsidTr="00BA5BEC">
        <w:trPr>
          <w:jc w:val="center"/>
        </w:trPr>
        <w:tc>
          <w:tcPr>
            <w:tcW w:w="1755" w:type="dxa"/>
            <w:vAlign w:val="center"/>
          </w:tcPr>
          <w:p w14:paraId="18407B30" w14:textId="7E1F2D33" w:rsidR="00695947" w:rsidRPr="00DA5099" w:rsidRDefault="00695947" w:rsidP="00695947">
            <w:pPr>
              <w:pStyle w:val="T2"/>
              <w:spacing w:after="0"/>
              <w:ind w:left="0" w:right="0"/>
              <w:jc w:val="left"/>
              <w:rPr>
                <w:b w:val="0"/>
                <w:sz w:val="18"/>
                <w:szCs w:val="18"/>
                <w:lang w:eastAsia="zh-CN"/>
              </w:rPr>
            </w:pPr>
            <w:r>
              <w:rPr>
                <w:rFonts w:hint="eastAsia"/>
                <w:b w:val="0"/>
                <w:sz w:val="18"/>
                <w:szCs w:val="18"/>
                <w:lang w:eastAsia="zh-CN"/>
              </w:rPr>
              <w:t>H</w:t>
            </w:r>
            <w:r>
              <w:rPr>
                <w:b w:val="0"/>
                <w:sz w:val="18"/>
                <w:szCs w:val="18"/>
                <w:lang w:eastAsia="zh-CN"/>
              </w:rPr>
              <w:t xml:space="preserve">ao </w:t>
            </w:r>
            <w:r>
              <w:rPr>
                <w:rFonts w:hint="eastAsia"/>
                <w:b w:val="0"/>
                <w:sz w:val="18"/>
                <w:szCs w:val="18"/>
                <w:lang w:eastAsia="zh-CN"/>
              </w:rPr>
              <w:t>M</w:t>
            </w:r>
            <w:r>
              <w:rPr>
                <w:b w:val="0"/>
                <w:sz w:val="18"/>
                <w:szCs w:val="18"/>
                <w:lang w:eastAsia="zh-CN"/>
              </w:rPr>
              <w:t>in</w:t>
            </w:r>
          </w:p>
        </w:tc>
        <w:tc>
          <w:tcPr>
            <w:tcW w:w="1840" w:type="dxa"/>
            <w:vAlign w:val="bottom"/>
          </w:tcPr>
          <w:p w14:paraId="7CC2B0E8" w14:textId="67628A5C" w:rsidR="00695947" w:rsidRPr="00DA5099" w:rsidRDefault="00695947" w:rsidP="00695947">
            <w:pPr>
              <w:pStyle w:val="T2"/>
              <w:spacing w:after="0"/>
              <w:ind w:left="0" w:right="0"/>
              <w:jc w:val="left"/>
              <w:rPr>
                <w:b w:val="0"/>
                <w:sz w:val="18"/>
                <w:szCs w:val="18"/>
                <w:lang w:eastAsia="zh-CN"/>
              </w:rPr>
            </w:pPr>
            <w:proofErr w:type="spellStart"/>
            <w:r>
              <w:rPr>
                <w:rFonts w:hint="eastAsia"/>
                <w:b w:val="0"/>
                <w:sz w:val="18"/>
                <w:szCs w:val="18"/>
                <w:lang w:eastAsia="zh-CN"/>
              </w:rPr>
              <w:t>Q</w:t>
            </w:r>
            <w:r>
              <w:rPr>
                <w:b w:val="0"/>
                <w:sz w:val="18"/>
                <w:szCs w:val="18"/>
                <w:lang w:eastAsia="zh-CN"/>
              </w:rPr>
              <w:t>uanray</w:t>
            </w:r>
            <w:proofErr w:type="spellEnd"/>
          </w:p>
        </w:tc>
        <w:tc>
          <w:tcPr>
            <w:tcW w:w="2070" w:type="dxa"/>
          </w:tcPr>
          <w:p w14:paraId="5409B7A1" w14:textId="2E161699" w:rsidR="00695947" w:rsidRPr="009B21DC" w:rsidRDefault="00695947" w:rsidP="00695947">
            <w:pPr>
              <w:pStyle w:val="T2"/>
              <w:spacing w:after="0"/>
              <w:ind w:left="0" w:right="0"/>
              <w:jc w:val="left"/>
              <w:rPr>
                <w:b w:val="0"/>
                <w:sz w:val="18"/>
                <w:szCs w:val="24"/>
                <w:lang w:eastAsia="zh-CN"/>
              </w:rPr>
            </w:pPr>
            <w:r>
              <w:rPr>
                <w:b w:val="0"/>
                <w:sz w:val="18"/>
                <w:szCs w:val="24"/>
                <w:lang w:eastAsia="zh-CN"/>
              </w:rPr>
              <w:t>Shanghai China</w:t>
            </w:r>
          </w:p>
        </w:tc>
        <w:tc>
          <w:tcPr>
            <w:tcW w:w="1276" w:type="dxa"/>
          </w:tcPr>
          <w:p w14:paraId="13D6855D" w14:textId="77777777" w:rsidR="00695947" w:rsidRPr="009B21DC" w:rsidRDefault="00695947" w:rsidP="00695947">
            <w:pPr>
              <w:pStyle w:val="T2"/>
              <w:spacing w:after="0"/>
              <w:ind w:left="0" w:right="0"/>
              <w:jc w:val="left"/>
              <w:rPr>
                <w:b w:val="0"/>
                <w:sz w:val="18"/>
                <w:szCs w:val="24"/>
              </w:rPr>
            </w:pPr>
          </w:p>
        </w:tc>
        <w:tc>
          <w:tcPr>
            <w:tcW w:w="2684" w:type="dxa"/>
          </w:tcPr>
          <w:p w14:paraId="27C70D83" w14:textId="7B54E8B0" w:rsidR="00695947" w:rsidRPr="008D6117" w:rsidRDefault="00695947" w:rsidP="00695947">
            <w:pPr>
              <w:pStyle w:val="T2"/>
              <w:spacing w:after="0"/>
              <w:ind w:left="0" w:right="0"/>
              <w:jc w:val="left"/>
              <w:rPr>
                <w:b w:val="0"/>
                <w:noProof/>
                <w:sz w:val="18"/>
                <w:szCs w:val="18"/>
                <w:lang w:val="en-US"/>
              </w:rPr>
            </w:pPr>
            <w:r w:rsidRPr="00695947">
              <w:rPr>
                <w:rFonts w:hint="eastAsia"/>
                <w:b w:val="0"/>
                <w:sz w:val="18"/>
                <w:szCs w:val="18"/>
                <w:lang w:eastAsia="zh-CN"/>
              </w:rPr>
              <w:t>h</w:t>
            </w:r>
            <w:r w:rsidRPr="00695947">
              <w:rPr>
                <w:b w:val="0"/>
                <w:sz w:val="18"/>
                <w:szCs w:val="18"/>
                <w:lang w:eastAsia="zh-CN"/>
              </w:rPr>
              <w:t>min@fudan.edu.cn</w:t>
            </w:r>
          </w:p>
        </w:tc>
      </w:tr>
      <w:tr w:rsidR="00EF1A42" w:rsidRPr="00316845" w14:paraId="20781B24" w14:textId="77777777" w:rsidTr="00BA5BEC">
        <w:trPr>
          <w:jc w:val="center"/>
        </w:trPr>
        <w:tc>
          <w:tcPr>
            <w:tcW w:w="1755" w:type="dxa"/>
            <w:vAlign w:val="center"/>
          </w:tcPr>
          <w:p w14:paraId="2EC586FD" w14:textId="5144B931" w:rsidR="00EF1A42" w:rsidRPr="00DA5099" w:rsidRDefault="00EF1A42" w:rsidP="00EF1A42">
            <w:pPr>
              <w:pStyle w:val="T2"/>
              <w:spacing w:after="0"/>
              <w:ind w:left="0" w:right="0"/>
              <w:jc w:val="left"/>
              <w:rPr>
                <w:b w:val="0"/>
                <w:sz w:val="18"/>
                <w:szCs w:val="18"/>
                <w:lang w:eastAsia="zh-CN"/>
              </w:rPr>
            </w:pPr>
            <w:r>
              <w:rPr>
                <w:rFonts w:hint="eastAsia"/>
                <w:b w:val="0"/>
                <w:sz w:val="18"/>
                <w:szCs w:val="18"/>
                <w:lang w:eastAsia="zh-CN"/>
              </w:rPr>
              <w:t>X</w:t>
            </w:r>
            <w:r>
              <w:rPr>
                <w:b w:val="0"/>
                <w:sz w:val="18"/>
                <w:szCs w:val="18"/>
                <w:lang w:eastAsia="zh-CN"/>
              </w:rPr>
              <w:t>u Zhao</w:t>
            </w:r>
          </w:p>
        </w:tc>
        <w:tc>
          <w:tcPr>
            <w:tcW w:w="1840" w:type="dxa"/>
            <w:vAlign w:val="bottom"/>
          </w:tcPr>
          <w:p w14:paraId="6AD86C6D" w14:textId="436AE456" w:rsidR="00EF1A42" w:rsidRPr="00AE5D22" w:rsidRDefault="00EF1A42" w:rsidP="00EF1A42">
            <w:pPr>
              <w:pStyle w:val="T2"/>
              <w:spacing w:after="0"/>
              <w:ind w:left="0" w:right="0"/>
              <w:jc w:val="left"/>
              <w:rPr>
                <w:b w:val="0"/>
                <w:sz w:val="18"/>
                <w:szCs w:val="18"/>
                <w:lang w:eastAsia="zh-CN"/>
              </w:rPr>
            </w:pPr>
            <w:r w:rsidRPr="00AE5D22">
              <w:rPr>
                <w:b w:val="0"/>
                <w:sz w:val="18"/>
                <w:szCs w:val="18"/>
                <w:lang w:eastAsia="zh-CN"/>
              </w:rPr>
              <w:t>Beijing Smart Chip Microelectronics Technology Co., Ltd.</w:t>
            </w:r>
          </w:p>
        </w:tc>
        <w:tc>
          <w:tcPr>
            <w:tcW w:w="2070" w:type="dxa"/>
          </w:tcPr>
          <w:p w14:paraId="0BC48D9C" w14:textId="5B305DBC" w:rsidR="00EF1A42" w:rsidRPr="009B21DC" w:rsidRDefault="00EF1A42" w:rsidP="00EF1A42">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eijing China</w:t>
            </w:r>
          </w:p>
        </w:tc>
        <w:tc>
          <w:tcPr>
            <w:tcW w:w="1276" w:type="dxa"/>
          </w:tcPr>
          <w:p w14:paraId="0E793E77" w14:textId="77777777" w:rsidR="00EF1A42" w:rsidRPr="009B21DC" w:rsidRDefault="00EF1A42" w:rsidP="00EF1A42">
            <w:pPr>
              <w:pStyle w:val="T2"/>
              <w:spacing w:after="0"/>
              <w:ind w:left="0" w:right="0"/>
              <w:jc w:val="left"/>
              <w:rPr>
                <w:b w:val="0"/>
                <w:sz w:val="18"/>
                <w:szCs w:val="24"/>
              </w:rPr>
            </w:pPr>
          </w:p>
        </w:tc>
        <w:tc>
          <w:tcPr>
            <w:tcW w:w="2684" w:type="dxa"/>
          </w:tcPr>
          <w:p w14:paraId="5C5E15D3" w14:textId="381B2E07" w:rsidR="00EF1A42" w:rsidRPr="00AE5D22" w:rsidRDefault="00447C1F" w:rsidP="00EF1A42">
            <w:pPr>
              <w:pStyle w:val="T2"/>
              <w:spacing w:after="0"/>
              <w:ind w:left="0" w:right="0"/>
              <w:jc w:val="left"/>
              <w:rPr>
                <w:b w:val="0"/>
                <w:sz w:val="18"/>
                <w:szCs w:val="18"/>
                <w:lang w:eastAsia="zh-CN"/>
              </w:rPr>
            </w:pPr>
            <w:hyperlink r:id="rId12" w:tgtFrame="_top" w:history="1">
              <w:r w:rsidR="00EF1A42" w:rsidRPr="00AE5D22">
                <w:rPr>
                  <w:b w:val="0"/>
                  <w:sz w:val="18"/>
                  <w:szCs w:val="18"/>
                  <w:lang w:eastAsia="zh-CN"/>
                </w:rPr>
                <w:t>zhaoxu@shchip.sgcc</w:t>
              </w:r>
            </w:hyperlink>
            <w:r w:rsidR="00EF1A42" w:rsidRPr="00AE5D22">
              <w:rPr>
                <w:b w:val="0"/>
                <w:sz w:val="18"/>
                <w:szCs w:val="18"/>
                <w:lang w:eastAsia="zh-CN"/>
              </w:rPr>
              <w:t>.com.cn</w:t>
            </w:r>
          </w:p>
        </w:tc>
      </w:tr>
      <w:tr w:rsidR="00EF1A42" w:rsidRPr="00316845" w14:paraId="03121C9B" w14:textId="77777777" w:rsidTr="00BA5BEC">
        <w:trPr>
          <w:jc w:val="center"/>
        </w:trPr>
        <w:tc>
          <w:tcPr>
            <w:tcW w:w="1755" w:type="dxa"/>
            <w:vAlign w:val="center"/>
          </w:tcPr>
          <w:p w14:paraId="3AB6059A" w14:textId="498CAC3C" w:rsidR="00EF1A42" w:rsidRPr="00DA5099" w:rsidRDefault="00EF1A42" w:rsidP="00EF1A42">
            <w:pPr>
              <w:pStyle w:val="T2"/>
              <w:spacing w:after="0"/>
              <w:ind w:left="0" w:right="0"/>
              <w:jc w:val="left"/>
              <w:rPr>
                <w:b w:val="0"/>
                <w:sz w:val="18"/>
                <w:szCs w:val="18"/>
                <w:lang w:eastAsia="zh-CN"/>
              </w:rPr>
            </w:pPr>
            <w:proofErr w:type="spellStart"/>
            <w:r>
              <w:rPr>
                <w:rFonts w:hint="eastAsia"/>
                <w:b w:val="0"/>
                <w:sz w:val="18"/>
                <w:szCs w:val="18"/>
                <w:lang w:eastAsia="zh-CN"/>
              </w:rPr>
              <w:t>J</w:t>
            </w:r>
            <w:r>
              <w:rPr>
                <w:b w:val="0"/>
                <w:sz w:val="18"/>
                <w:szCs w:val="18"/>
                <w:lang w:eastAsia="zh-CN"/>
              </w:rPr>
              <w:t>ie</w:t>
            </w:r>
            <w:proofErr w:type="spellEnd"/>
            <w:r>
              <w:rPr>
                <w:b w:val="0"/>
                <w:sz w:val="18"/>
                <w:szCs w:val="18"/>
                <w:lang w:eastAsia="zh-CN"/>
              </w:rPr>
              <w:t xml:space="preserve"> </w:t>
            </w:r>
            <w:proofErr w:type="spellStart"/>
            <w:r>
              <w:rPr>
                <w:b w:val="0"/>
                <w:sz w:val="18"/>
                <w:szCs w:val="18"/>
                <w:lang w:eastAsia="zh-CN"/>
              </w:rPr>
              <w:t>Gan</w:t>
            </w:r>
            <w:proofErr w:type="spellEnd"/>
          </w:p>
        </w:tc>
        <w:tc>
          <w:tcPr>
            <w:tcW w:w="1840" w:type="dxa"/>
            <w:vAlign w:val="bottom"/>
          </w:tcPr>
          <w:p w14:paraId="7401B065" w14:textId="75BD40E6" w:rsidR="00EF1A42" w:rsidRPr="00DA5099" w:rsidRDefault="00EF1A42" w:rsidP="00EF1A42">
            <w:pPr>
              <w:pStyle w:val="T2"/>
              <w:spacing w:after="0"/>
              <w:ind w:left="0" w:right="0"/>
              <w:jc w:val="left"/>
              <w:rPr>
                <w:b w:val="0"/>
                <w:sz w:val="18"/>
                <w:szCs w:val="18"/>
              </w:rPr>
            </w:pPr>
            <w:r w:rsidRPr="00AE5D22">
              <w:rPr>
                <w:b w:val="0"/>
                <w:sz w:val="18"/>
                <w:szCs w:val="18"/>
                <w:lang w:eastAsia="zh-CN"/>
              </w:rPr>
              <w:t>Beijing Smart Chip Microelectronics Technology Co., Ltd.</w:t>
            </w:r>
          </w:p>
        </w:tc>
        <w:tc>
          <w:tcPr>
            <w:tcW w:w="2070" w:type="dxa"/>
          </w:tcPr>
          <w:p w14:paraId="7FD90F85" w14:textId="1E97D028" w:rsidR="00EF1A42" w:rsidRPr="009B21DC" w:rsidRDefault="00EF1A42" w:rsidP="00EF1A42">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276" w:type="dxa"/>
          </w:tcPr>
          <w:p w14:paraId="453552D5" w14:textId="77777777" w:rsidR="00EF1A42" w:rsidRPr="009B21DC" w:rsidRDefault="00EF1A42" w:rsidP="00EF1A42">
            <w:pPr>
              <w:pStyle w:val="T2"/>
              <w:spacing w:after="0"/>
              <w:ind w:left="0" w:right="0"/>
              <w:jc w:val="left"/>
              <w:rPr>
                <w:b w:val="0"/>
                <w:sz w:val="18"/>
                <w:szCs w:val="24"/>
              </w:rPr>
            </w:pPr>
          </w:p>
        </w:tc>
        <w:tc>
          <w:tcPr>
            <w:tcW w:w="2684" w:type="dxa"/>
          </w:tcPr>
          <w:p w14:paraId="29B7966A" w14:textId="72F0A09B" w:rsidR="00EF1A42" w:rsidRPr="00AE5D22" w:rsidRDefault="00EF1A42" w:rsidP="00EF1A42">
            <w:pPr>
              <w:pStyle w:val="T2"/>
              <w:spacing w:after="0"/>
              <w:ind w:left="0" w:right="0"/>
              <w:jc w:val="left"/>
              <w:rPr>
                <w:b w:val="0"/>
                <w:sz w:val="18"/>
                <w:szCs w:val="18"/>
                <w:lang w:eastAsia="zh-CN"/>
              </w:rPr>
            </w:pPr>
            <w:r w:rsidRPr="00AE5D22">
              <w:rPr>
                <w:rFonts w:hint="eastAsia"/>
                <w:b w:val="0"/>
                <w:sz w:val="18"/>
                <w:szCs w:val="18"/>
                <w:lang w:eastAsia="zh-CN"/>
              </w:rPr>
              <w:t>g</w:t>
            </w:r>
            <w:r w:rsidRPr="00AE5D22">
              <w:rPr>
                <w:b w:val="0"/>
                <w:sz w:val="18"/>
                <w:szCs w:val="18"/>
                <w:lang w:eastAsia="zh-CN"/>
              </w:rPr>
              <w:t>anjie</w:t>
            </w:r>
            <w:hyperlink r:id="rId13" w:tgtFrame="_top" w:history="1">
              <w:r w:rsidRPr="00AE5D22">
                <w:rPr>
                  <w:b w:val="0"/>
                  <w:sz w:val="18"/>
                  <w:szCs w:val="18"/>
                  <w:lang w:eastAsia="zh-CN"/>
                </w:rPr>
                <w:t>@shchip.sgcc</w:t>
              </w:r>
            </w:hyperlink>
            <w:r w:rsidRPr="00AE5D22">
              <w:rPr>
                <w:b w:val="0"/>
                <w:sz w:val="18"/>
                <w:szCs w:val="18"/>
                <w:lang w:eastAsia="zh-CN"/>
              </w:rPr>
              <w:t>.com.cn</w:t>
            </w:r>
          </w:p>
        </w:tc>
      </w:tr>
      <w:tr w:rsidR="00EF1A42" w:rsidRPr="00316845" w14:paraId="76230FA6" w14:textId="77777777" w:rsidTr="00BA5BEC">
        <w:trPr>
          <w:jc w:val="center"/>
        </w:trPr>
        <w:tc>
          <w:tcPr>
            <w:tcW w:w="1755" w:type="dxa"/>
            <w:vAlign w:val="bottom"/>
          </w:tcPr>
          <w:p w14:paraId="68E00D58" w14:textId="4E29241D" w:rsidR="00EF1A42" w:rsidRPr="00DA5099" w:rsidRDefault="00ED7A87" w:rsidP="00EF1A42">
            <w:pPr>
              <w:pStyle w:val="T2"/>
              <w:spacing w:after="0"/>
              <w:ind w:left="0" w:right="0"/>
              <w:jc w:val="left"/>
              <w:rPr>
                <w:b w:val="0"/>
                <w:sz w:val="18"/>
                <w:szCs w:val="18"/>
                <w:lang w:eastAsia="zh-CN"/>
              </w:rPr>
            </w:pPr>
            <w:ins w:id="4" w:author="徐伟杰" w:date="2023-01-13T18:09:00Z">
              <w:r w:rsidRPr="00BA5BEC">
                <w:rPr>
                  <w:b w:val="0"/>
                  <w:sz w:val="18"/>
                  <w:szCs w:val="18"/>
                  <w:lang w:eastAsia="zh-CN"/>
                </w:rPr>
                <w:t>Amichai Sanderovich</w:t>
              </w:r>
            </w:ins>
          </w:p>
        </w:tc>
        <w:tc>
          <w:tcPr>
            <w:tcW w:w="1840" w:type="dxa"/>
            <w:vAlign w:val="bottom"/>
          </w:tcPr>
          <w:p w14:paraId="766CDB29" w14:textId="5959DB16" w:rsidR="00EF1A42" w:rsidRPr="00DA5099" w:rsidRDefault="00BA5BEC" w:rsidP="00EF1A42">
            <w:pPr>
              <w:pStyle w:val="T2"/>
              <w:spacing w:after="0"/>
              <w:ind w:left="0" w:right="0"/>
              <w:jc w:val="left"/>
              <w:rPr>
                <w:b w:val="0"/>
                <w:sz w:val="18"/>
                <w:szCs w:val="18"/>
                <w:lang w:eastAsia="zh-CN"/>
              </w:rPr>
            </w:pPr>
            <w:proofErr w:type="spellStart"/>
            <w:ins w:id="5" w:author="徐伟杰" w:date="2023-01-13T18:09:00Z">
              <w:r w:rsidRPr="00BA5BEC">
                <w:rPr>
                  <w:b w:val="0"/>
                  <w:sz w:val="18"/>
                  <w:szCs w:val="18"/>
                  <w:lang w:eastAsia="zh-CN"/>
                </w:rPr>
                <w:t>Wiliot</w:t>
              </w:r>
            </w:ins>
            <w:proofErr w:type="spellEnd"/>
          </w:p>
        </w:tc>
        <w:tc>
          <w:tcPr>
            <w:tcW w:w="2070" w:type="dxa"/>
          </w:tcPr>
          <w:p w14:paraId="49209DD8" w14:textId="1AAE34C2" w:rsidR="00EF1A42" w:rsidRPr="00BA5BEC" w:rsidRDefault="00BA5BEC" w:rsidP="00EF1A42">
            <w:pPr>
              <w:pStyle w:val="T2"/>
              <w:spacing w:after="0"/>
              <w:ind w:left="0" w:right="0"/>
              <w:jc w:val="left"/>
              <w:rPr>
                <w:b w:val="0"/>
                <w:sz w:val="18"/>
                <w:szCs w:val="18"/>
                <w:lang w:eastAsia="zh-CN"/>
              </w:rPr>
            </w:pPr>
            <w:ins w:id="6" w:author="徐伟杰" w:date="2023-01-13T18:10:00Z">
              <w:r w:rsidRPr="00BA5BEC">
                <w:rPr>
                  <w:rFonts w:hint="eastAsia"/>
                  <w:b w:val="0"/>
                  <w:sz w:val="18"/>
                  <w:szCs w:val="18"/>
                  <w:lang w:eastAsia="zh-CN"/>
                </w:rPr>
                <w:t>I</w:t>
              </w:r>
              <w:r w:rsidRPr="00BA5BEC">
                <w:rPr>
                  <w:b w:val="0"/>
                  <w:sz w:val="18"/>
                  <w:szCs w:val="18"/>
                  <w:lang w:eastAsia="zh-CN"/>
                </w:rPr>
                <w:t>srael</w:t>
              </w:r>
            </w:ins>
          </w:p>
        </w:tc>
        <w:tc>
          <w:tcPr>
            <w:tcW w:w="1276" w:type="dxa"/>
          </w:tcPr>
          <w:p w14:paraId="03543B51" w14:textId="77777777" w:rsidR="00EF1A42" w:rsidRPr="00BA5BEC" w:rsidRDefault="00EF1A42" w:rsidP="00EF1A42">
            <w:pPr>
              <w:pStyle w:val="T2"/>
              <w:spacing w:after="0"/>
              <w:ind w:left="0" w:right="0"/>
              <w:jc w:val="left"/>
              <w:rPr>
                <w:b w:val="0"/>
                <w:sz w:val="18"/>
                <w:szCs w:val="18"/>
                <w:lang w:eastAsia="zh-CN"/>
              </w:rPr>
            </w:pPr>
          </w:p>
        </w:tc>
        <w:tc>
          <w:tcPr>
            <w:tcW w:w="2684" w:type="dxa"/>
          </w:tcPr>
          <w:p w14:paraId="51744FB7" w14:textId="10C9D813" w:rsidR="00EF1A42" w:rsidRPr="00BA5BEC" w:rsidRDefault="00BA5BEC" w:rsidP="00EF1A42">
            <w:pPr>
              <w:pStyle w:val="T2"/>
              <w:spacing w:after="0"/>
              <w:ind w:left="0" w:right="0"/>
              <w:jc w:val="left"/>
              <w:rPr>
                <w:b w:val="0"/>
                <w:sz w:val="18"/>
                <w:szCs w:val="18"/>
                <w:lang w:eastAsia="zh-CN"/>
              </w:rPr>
            </w:pPr>
            <w:ins w:id="7" w:author="徐伟杰" w:date="2023-01-13T18:11:00Z">
              <w:r w:rsidRPr="00BA5BEC">
                <w:rPr>
                  <w:b w:val="0"/>
                  <w:sz w:val="18"/>
                  <w:szCs w:val="18"/>
                  <w:lang w:eastAsia="zh-CN"/>
                </w:rPr>
                <w:t>amichai.sanderovich@wiliot.com</w:t>
              </w:r>
            </w:ins>
          </w:p>
        </w:tc>
      </w:tr>
      <w:tr w:rsidR="00EF1A42" w:rsidRPr="00316845" w14:paraId="39007480" w14:textId="77777777" w:rsidTr="00BA5BEC">
        <w:trPr>
          <w:jc w:val="center"/>
        </w:trPr>
        <w:tc>
          <w:tcPr>
            <w:tcW w:w="1755" w:type="dxa"/>
            <w:vAlign w:val="bottom"/>
          </w:tcPr>
          <w:p w14:paraId="0DD7FFD7" w14:textId="61526C23" w:rsidR="00EF1A42" w:rsidRPr="00657845" w:rsidRDefault="00EF1A42" w:rsidP="00EF1A42">
            <w:pPr>
              <w:pStyle w:val="T2"/>
              <w:spacing w:after="0"/>
              <w:ind w:left="0" w:right="0"/>
              <w:jc w:val="left"/>
              <w:rPr>
                <w:b w:val="0"/>
                <w:color w:val="0000CC"/>
                <w:sz w:val="18"/>
                <w:szCs w:val="18"/>
              </w:rPr>
            </w:pPr>
          </w:p>
        </w:tc>
        <w:tc>
          <w:tcPr>
            <w:tcW w:w="1840" w:type="dxa"/>
            <w:vAlign w:val="bottom"/>
          </w:tcPr>
          <w:p w14:paraId="327E8E35" w14:textId="0E014220" w:rsidR="00EF1A42" w:rsidRPr="00DA5099" w:rsidRDefault="00EF1A42" w:rsidP="00EF1A42">
            <w:pPr>
              <w:pStyle w:val="T2"/>
              <w:spacing w:after="0"/>
              <w:ind w:left="0" w:right="0"/>
              <w:jc w:val="left"/>
              <w:rPr>
                <w:b w:val="0"/>
                <w:color w:val="000000"/>
                <w:sz w:val="18"/>
                <w:szCs w:val="18"/>
              </w:rPr>
            </w:pPr>
          </w:p>
        </w:tc>
        <w:tc>
          <w:tcPr>
            <w:tcW w:w="2070" w:type="dxa"/>
          </w:tcPr>
          <w:p w14:paraId="3C225C73" w14:textId="77777777" w:rsidR="00EF1A42" w:rsidRPr="009B21DC" w:rsidRDefault="00EF1A42" w:rsidP="00EF1A42">
            <w:pPr>
              <w:pStyle w:val="T2"/>
              <w:spacing w:after="0"/>
              <w:ind w:left="0" w:right="0"/>
              <w:jc w:val="left"/>
              <w:rPr>
                <w:b w:val="0"/>
                <w:sz w:val="18"/>
                <w:szCs w:val="24"/>
              </w:rPr>
            </w:pPr>
          </w:p>
        </w:tc>
        <w:tc>
          <w:tcPr>
            <w:tcW w:w="1276" w:type="dxa"/>
          </w:tcPr>
          <w:p w14:paraId="0D416F6A" w14:textId="77777777" w:rsidR="00EF1A42" w:rsidRPr="009B21DC" w:rsidRDefault="00EF1A42" w:rsidP="00EF1A42">
            <w:pPr>
              <w:pStyle w:val="T2"/>
              <w:spacing w:after="0"/>
              <w:ind w:left="0" w:right="0"/>
              <w:jc w:val="left"/>
              <w:rPr>
                <w:b w:val="0"/>
                <w:sz w:val="18"/>
                <w:szCs w:val="24"/>
              </w:rPr>
            </w:pPr>
          </w:p>
        </w:tc>
        <w:tc>
          <w:tcPr>
            <w:tcW w:w="2684" w:type="dxa"/>
          </w:tcPr>
          <w:p w14:paraId="225BDB80" w14:textId="36B9B92A" w:rsidR="00EF1A42" w:rsidRPr="00DA5099" w:rsidRDefault="00EF1A42" w:rsidP="00EF1A42">
            <w:pPr>
              <w:pStyle w:val="T2"/>
              <w:spacing w:after="0"/>
              <w:ind w:left="0" w:right="0"/>
              <w:jc w:val="left"/>
              <w:rPr>
                <w:b w:val="0"/>
                <w:sz w:val="18"/>
                <w:szCs w:val="18"/>
              </w:rPr>
            </w:pPr>
          </w:p>
        </w:tc>
      </w:tr>
      <w:tr w:rsidR="00EF1A42" w:rsidRPr="00316845" w14:paraId="11391511" w14:textId="77777777" w:rsidTr="00BA5BEC">
        <w:trPr>
          <w:jc w:val="center"/>
        </w:trPr>
        <w:tc>
          <w:tcPr>
            <w:tcW w:w="1755" w:type="dxa"/>
            <w:vAlign w:val="bottom"/>
          </w:tcPr>
          <w:p w14:paraId="38F41F1E" w14:textId="79CE4533" w:rsidR="00EF1A42" w:rsidRPr="00657845" w:rsidRDefault="00EF1A42" w:rsidP="00EF1A42">
            <w:pPr>
              <w:pStyle w:val="T2"/>
              <w:spacing w:after="0"/>
              <w:ind w:left="0" w:right="0"/>
              <w:jc w:val="left"/>
              <w:rPr>
                <w:b w:val="0"/>
                <w:color w:val="0000CC"/>
                <w:sz w:val="18"/>
                <w:szCs w:val="18"/>
              </w:rPr>
            </w:pPr>
          </w:p>
        </w:tc>
        <w:tc>
          <w:tcPr>
            <w:tcW w:w="1840" w:type="dxa"/>
            <w:vAlign w:val="bottom"/>
          </w:tcPr>
          <w:p w14:paraId="085A9645" w14:textId="320B627E" w:rsidR="00EF1A42" w:rsidRPr="00DA5099" w:rsidRDefault="00EF1A42" w:rsidP="00EF1A42">
            <w:pPr>
              <w:pStyle w:val="T2"/>
              <w:spacing w:after="0"/>
              <w:ind w:left="0" w:right="0"/>
              <w:jc w:val="left"/>
              <w:rPr>
                <w:b w:val="0"/>
                <w:sz w:val="18"/>
                <w:szCs w:val="18"/>
              </w:rPr>
            </w:pPr>
          </w:p>
        </w:tc>
        <w:tc>
          <w:tcPr>
            <w:tcW w:w="2070" w:type="dxa"/>
          </w:tcPr>
          <w:p w14:paraId="16439CC7" w14:textId="77777777" w:rsidR="00EF1A42" w:rsidRPr="009B21DC" w:rsidRDefault="00EF1A42" w:rsidP="00EF1A42">
            <w:pPr>
              <w:pStyle w:val="T2"/>
              <w:spacing w:after="0"/>
              <w:ind w:left="0" w:right="0"/>
              <w:jc w:val="left"/>
              <w:rPr>
                <w:b w:val="0"/>
                <w:sz w:val="18"/>
                <w:szCs w:val="24"/>
              </w:rPr>
            </w:pPr>
          </w:p>
        </w:tc>
        <w:tc>
          <w:tcPr>
            <w:tcW w:w="1276" w:type="dxa"/>
          </w:tcPr>
          <w:p w14:paraId="3AE22B40" w14:textId="77777777" w:rsidR="00EF1A42" w:rsidRPr="009B21DC" w:rsidRDefault="00EF1A42" w:rsidP="00EF1A42">
            <w:pPr>
              <w:pStyle w:val="T2"/>
              <w:spacing w:after="0"/>
              <w:ind w:left="0" w:right="0"/>
              <w:jc w:val="left"/>
              <w:rPr>
                <w:b w:val="0"/>
                <w:sz w:val="18"/>
                <w:szCs w:val="24"/>
              </w:rPr>
            </w:pPr>
          </w:p>
        </w:tc>
        <w:tc>
          <w:tcPr>
            <w:tcW w:w="2684" w:type="dxa"/>
          </w:tcPr>
          <w:p w14:paraId="11A20F7E" w14:textId="2A660CAD" w:rsidR="00EF1A42" w:rsidRDefault="00EF1A42" w:rsidP="00EF1A42">
            <w:pPr>
              <w:pStyle w:val="T2"/>
              <w:spacing w:after="0"/>
              <w:ind w:left="0" w:right="0"/>
              <w:jc w:val="left"/>
              <w:rPr>
                <w:b w:val="0"/>
                <w:sz w:val="18"/>
                <w:szCs w:val="18"/>
              </w:rPr>
            </w:pPr>
          </w:p>
        </w:tc>
      </w:tr>
      <w:tr w:rsidR="00EF1A42" w:rsidRPr="00316845" w14:paraId="4EE587EA" w14:textId="77777777" w:rsidTr="00BA5BEC">
        <w:trPr>
          <w:jc w:val="center"/>
        </w:trPr>
        <w:tc>
          <w:tcPr>
            <w:tcW w:w="1755" w:type="dxa"/>
            <w:vAlign w:val="bottom"/>
          </w:tcPr>
          <w:p w14:paraId="50589FD0" w14:textId="0438D336" w:rsidR="00EF1A42" w:rsidRPr="00297598" w:rsidRDefault="00EF1A42" w:rsidP="00EF1A42">
            <w:pPr>
              <w:pStyle w:val="T2"/>
              <w:spacing w:after="0"/>
              <w:ind w:left="0" w:right="0"/>
              <w:jc w:val="left"/>
              <w:rPr>
                <w:b w:val="0"/>
                <w:color w:val="0000CC"/>
                <w:sz w:val="18"/>
                <w:szCs w:val="18"/>
              </w:rPr>
            </w:pPr>
          </w:p>
        </w:tc>
        <w:tc>
          <w:tcPr>
            <w:tcW w:w="1840" w:type="dxa"/>
            <w:vAlign w:val="bottom"/>
          </w:tcPr>
          <w:p w14:paraId="72F7BD76" w14:textId="68F11829" w:rsidR="00EF1A42" w:rsidRPr="00DA5099" w:rsidRDefault="00EF1A42" w:rsidP="00EF1A42">
            <w:pPr>
              <w:pStyle w:val="T2"/>
              <w:spacing w:after="0"/>
              <w:ind w:left="0" w:right="0"/>
              <w:jc w:val="left"/>
              <w:rPr>
                <w:b w:val="0"/>
                <w:sz w:val="18"/>
                <w:szCs w:val="18"/>
              </w:rPr>
            </w:pPr>
          </w:p>
        </w:tc>
        <w:tc>
          <w:tcPr>
            <w:tcW w:w="2070" w:type="dxa"/>
          </w:tcPr>
          <w:p w14:paraId="252C3BF9" w14:textId="77777777" w:rsidR="00EF1A42" w:rsidRPr="009B21DC" w:rsidRDefault="00EF1A42" w:rsidP="00EF1A42">
            <w:pPr>
              <w:pStyle w:val="T2"/>
              <w:spacing w:after="0"/>
              <w:ind w:left="0" w:right="0"/>
              <w:jc w:val="left"/>
              <w:rPr>
                <w:b w:val="0"/>
                <w:sz w:val="18"/>
                <w:szCs w:val="24"/>
              </w:rPr>
            </w:pPr>
          </w:p>
        </w:tc>
        <w:tc>
          <w:tcPr>
            <w:tcW w:w="1276" w:type="dxa"/>
          </w:tcPr>
          <w:p w14:paraId="2D058CB6" w14:textId="77777777" w:rsidR="00EF1A42" w:rsidRPr="009B21DC" w:rsidRDefault="00EF1A42" w:rsidP="00EF1A42">
            <w:pPr>
              <w:pStyle w:val="T2"/>
              <w:spacing w:after="0"/>
              <w:ind w:left="0" w:right="0"/>
              <w:jc w:val="left"/>
              <w:rPr>
                <w:b w:val="0"/>
                <w:sz w:val="18"/>
                <w:szCs w:val="24"/>
              </w:rPr>
            </w:pPr>
          </w:p>
        </w:tc>
        <w:tc>
          <w:tcPr>
            <w:tcW w:w="2684" w:type="dxa"/>
          </w:tcPr>
          <w:p w14:paraId="48F3E002" w14:textId="7941B607" w:rsidR="00EF1A42" w:rsidRDefault="00EF1A42" w:rsidP="00EF1A42">
            <w:pPr>
              <w:pStyle w:val="T2"/>
              <w:spacing w:after="0"/>
              <w:ind w:left="0" w:right="0"/>
              <w:jc w:val="left"/>
              <w:rPr>
                <w:b w:val="0"/>
                <w:sz w:val="18"/>
                <w:szCs w:val="18"/>
              </w:rPr>
            </w:pPr>
          </w:p>
        </w:tc>
      </w:tr>
      <w:tr w:rsidR="00EF1A42" w:rsidRPr="00316845" w14:paraId="030C4A61" w14:textId="77777777" w:rsidTr="00BA5BEC">
        <w:trPr>
          <w:jc w:val="center"/>
        </w:trPr>
        <w:tc>
          <w:tcPr>
            <w:tcW w:w="1755" w:type="dxa"/>
            <w:vAlign w:val="bottom"/>
          </w:tcPr>
          <w:p w14:paraId="79DB43B3" w14:textId="0C46BA54" w:rsidR="00EF1A42" w:rsidRPr="00297598" w:rsidRDefault="00EF1A42" w:rsidP="00EF1A42">
            <w:pPr>
              <w:pStyle w:val="T2"/>
              <w:spacing w:after="0"/>
              <w:ind w:left="0" w:right="0"/>
              <w:jc w:val="left"/>
              <w:rPr>
                <w:b w:val="0"/>
                <w:color w:val="0000CC"/>
                <w:sz w:val="18"/>
                <w:szCs w:val="18"/>
              </w:rPr>
            </w:pPr>
          </w:p>
        </w:tc>
        <w:tc>
          <w:tcPr>
            <w:tcW w:w="1840" w:type="dxa"/>
            <w:vAlign w:val="bottom"/>
          </w:tcPr>
          <w:p w14:paraId="6BC11CAA" w14:textId="380E00F0" w:rsidR="00EF1A42" w:rsidRPr="00DA5099" w:rsidRDefault="00EF1A42" w:rsidP="00EF1A42">
            <w:pPr>
              <w:pStyle w:val="T2"/>
              <w:spacing w:after="0"/>
              <w:ind w:left="0" w:right="0"/>
              <w:jc w:val="left"/>
              <w:rPr>
                <w:b w:val="0"/>
                <w:sz w:val="18"/>
                <w:szCs w:val="18"/>
              </w:rPr>
            </w:pPr>
          </w:p>
        </w:tc>
        <w:tc>
          <w:tcPr>
            <w:tcW w:w="2070" w:type="dxa"/>
          </w:tcPr>
          <w:p w14:paraId="6A75A2A9" w14:textId="77777777" w:rsidR="00EF1A42" w:rsidRPr="009B21DC" w:rsidRDefault="00EF1A42" w:rsidP="00EF1A42">
            <w:pPr>
              <w:pStyle w:val="T2"/>
              <w:spacing w:after="0"/>
              <w:ind w:left="0" w:right="0"/>
              <w:jc w:val="left"/>
              <w:rPr>
                <w:b w:val="0"/>
                <w:sz w:val="18"/>
                <w:szCs w:val="24"/>
              </w:rPr>
            </w:pPr>
          </w:p>
        </w:tc>
        <w:tc>
          <w:tcPr>
            <w:tcW w:w="1276" w:type="dxa"/>
          </w:tcPr>
          <w:p w14:paraId="3DEE25CE" w14:textId="77777777" w:rsidR="00EF1A42" w:rsidRPr="009B21DC" w:rsidRDefault="00EF1A42" w:rsidP="00EF1A42">
            <w:pPr>
              <w:pStyle w:val="T2"/>
              <w:spacing w:after="0"/>
              <w:ind w:left="0" w:right="0"/>
              <w:jc w:val="left"/>
              <w:rPr>
                <w:b w:val="0"/>
                <w:sz w:val="18"/>
                <w:szCs w:val="24"/>
              </w:rPr>
            </w:pPr>
          </w:p>
        </w:tc>
        <w:tc>
          <w:tcPr>
            <w:tcW w:w="2684" w:type="dxa"/>
          </w:tcPr>
          <w:p w14:paraId="742D25B3" w14:textId="130B6AD4" w:rsidR="00EF1A42" w:rsidRDefault="00EF1A42" w:rsidP="00EF1A42">
            <w:pPr>
              <w:pStyle w:val="T2"/>
              <w:spacing w:after="0"/>
              <w:ind w:left="0" w:right="0"/>
              <w:jc w:val="left"/>
              <w:rPr>
                <w:b w:val="0"/>
                <w:sz w:val="18"/>
                <w:szCs w:val="18"/>
              </w:rPr>
            </w:pPr>
          </w:p>
        </w:tc>
      </w:tr>
      <w:tr w:rsidR="00EF1A42" w:rsidRPr="00316845" w14:paraId="6A803B76" w14:textId="77777777" w:rsidTr="00BA5BEC">
        <w:trPr>
          <w:jc w:val="center"/>
        </w:trPr>
        <w:tc>
          <w:tcPr>
            <w:tcW w:w="1755" w:type="dxa"/>
            <w:vAlign w:val="bottom"/>
          </w:tcPr>
          <w:p w14:paraId="7A5D7F2F" w14:textId="1C4EDB4D" w:rsidR="00EF1A42" w:rsidRPr="00297598" w:rsidRDefault="00EF1A42" w:rsidP="00EF1A42">
            <w:pPr>
              <w:pStyle w:val="T2"/>
              <w:spacing w:after="0"/>
              <w:ind w:left="0" w:right="0"/>
              <w:jc w:val="left"/>
              <w:rPr>
                <w:b w:val="0"/>
                <w:color w:val="0000CC"/>
                <w:sz w:val="18"/>
                <w:szCs w:val="18"/>
              </w:rPr>
            </w:pPr>
          </w:p>
        </w:tc>
        <w:tc>
          <w:tcPr>
            <w:tcW w:w="1840" w:type="dxa"/>
            <w:vAlign w:val="bottom"/>
          </w:tcPr>
          <w:p w14:paraId="6FE51EEA" w14:textId="53A28180" w:rsidR="00EF1A42" w:rsidRPr="00DA5099" w:rsidRDefault="00EF1A42" w:rsidP="00EF1A42">
            <w:pPr>
              <w:pStyle w:val="T2"/>
              <w:spacing w:after="0"/>
              <w:ind w:left="0" w:right="0"/>
              <w:jc w:val="left"/>
              <w:rPr>
                <w:b w:val="0"/>
                <w:sz w:val="18"/>
                <w:szCs w:val="18"/>
              </w:rPr>
            </w:pPr>
          </w:p>
        </w:tc>
        <w:tc>
          <w:tcPr>
            <w:tcW w:w="2070" w:type="dxa"/>
          </w:tcPr>
          <w:p w14:paraId="43DFE620" w14:textId="77777777" w:rsidR="00EF1A42" w:rsidRPr="009B21DC" w:rsidRDefault="00EF1A42" w:rsidP="00EF1A42">
            <w:pPr>
              <w:pStyle w:val="T2"/>
              <w:spacing w:after="0"/>
              <w:ind w:left="0" w:right="0"/>
              <w:jc w:val="left"/>
              <w:rPr>
                <w:b w:val="0"/>
                <w:sz w:val="18"/>
                <w:szCs w:val="24"/>
              </w:rPr>
            </w:pPr>
          </w:p>
        </w:tc>
        <w:tc>
          <w:tcPr>
            <w:tcW w:w="1276" w:type="dxa"/>
          </w:tcPr>
          <w:p w14:paraId="7F8C41D9" w14:textId="77777777" w:rsidR="00EF1A42" w:rsidRPr="009B21DC" w:rsidRDefault="00EF1A42" w:rsidP="00EF1A42">
            <w:pPr>
              <w:pStyle w:val="T2"/>
              <w:spacing w:after="0"/>
              <w:ind w:left="0" w:right="0"/>
              <w:jc w:val="left"/>
              <w:rPr>
                <w:b w:val="0"/>
                <w:sz w:val="18"/>
                <w:szCs w:val="24"/>
              </w:rPr>
            </w:pPr>
          </w:p>
        </w:tc>
        <w:tc>
          <w:tcPr>
            <w:tcW w:w="2684" w:type="dxa"/>
          </w:tcPr>
          <w:p w14:paraId="42C71512" w14:textId="1066D267" w:rsidR="00EF1A42" w:rsidRDefault="00EF1A42" w:rsidP="00EF1A42">
            <w:pPr>
              <w:pStyle w:val="T2"/>
              <w:spacing w:after="0"/>
              <w:ind w:left="0" w:right="0"/>
              <w:jc w:val="left"/>
              <w:rPr>
                <w:b w:val="0"/>
                <w:sz w:val="18"/>
                <w:szCs w:val="18"/>
              </w:rPr>
            </w:pPr>
          </w:p>
        </w:tc>
      </w:tr>
    </w:tbl>
    <w:p w14:paraId="3BA52AC9" w14:textId="4E7DC413" w:rsidR="00CA09B2" w:rsidRDefault="0098609C" w:rsidP="0098609C">
      <w:pPr>
        <w:pStyle w:val="T1"/>
        <w:spacing w:after="120"/>
        <w:jc w:val="both"/>
        <w:rPr>
          <w:sz w:val="22"/>
        </w:rPr>
      </w:pPr>
      <w:r>
        <w:rPr>
          <w:noProof/>
          <w:lang w:val="en-US" w:eastAsia="zh-CN"/>
        </w:rPr>
        <mc:AlternateContent>
          <mc:Choice Requires="wps">
            <w:drawing>
              <wp:anchor distT="0" distB="0" distL="114300" distR="114300" simplePos="0" relativeHeight="251657728" behindDoc="0" locked="0" layoutInCell="0" allowOverlap="1" wp14:anchorId="62C3658E" wp14:editId="48B3CD8A">
                <wp:simplePos x="0" y="0"/>
                <wp:positionH relativeFrom="column">
                  <wp:posOffset>34747</wp:posOffset>
                </wp:positionH>
                <wp:positionV relativeFrom="paragraph">
                  <wp:posOffset>205816</wp:posOffset>
                </wp:positionV>
                <wp:extent cx="5943600" cy="1082650"/>
                <wp:effectExtent l="0" t="0"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82650"/>
                        </a:xfrm>
                        <a:prstGeom prst="rect">
                          <a:avLst/>
                        </a:prstGeom>
                        <a:solidFill>
                          <a:srgbClr val="FFFFFF"/>
                        </a:solidFill>
                        <a:ln>
                          <a:noFill/>
                        </a:ln>
                        <a:extLst>
                          <a:ext uri="{91240B29-F687-4f45-9708-019B960494DF}"/>
                        </a:extLst>
                      </wps:spPr>
                      <wps:txbx>
                        <w:txbxContent>
                          <w:p w14:paraId="7C137BFB" w14:textId="77777777" w:rsidR="00AF71A7" w:rsidRDefault="00AF71A7">
                            <w:pPr>
                              <w:pStyle w:val="T1"/>
                              <w:spacing w:after="120"/>
                            </w:pPr>
                            <w:r>
                              <w:t>Abstract</w:t>
                            </w:r>
                          </w:p>
                          <w:p w14:paraId="04715E6C" w14:textId="48C5B47F" w:rsidR="00AF71A7" w:rsidRDefault="00AF71A7" w:rsidP="005E1BAD">
                            <w:pPr>
                              <w:jc w:val="both"/>
                            </w:pPr>
                            <w:r>
                              <w:t xml:space="preserve">This document is Technical Report on </w:t>
                            </w:r>
                            <w:r w:rsidRPr="00903DF8">
                              <w:t>support AMP IoT device</w:t>
                            </w:r>
                            <w:r>
                              <w:t>s</w:t>
                            </w:r>
                            <w:r w:rsidRPr="00903DF8">
                              <w:t xml:space="preserve"> in WLAN</w:t>
                            </w:r>
                            <w:r>
                              <w:t xml:space="preserve">, which provides description on use cases, device types, functional requirements, </w:t>
                            </w:r>
                            <w:r w:rsidRPr="0022125D">
                              <w:t>techn</w:t>
                            </w:r>
                            <w:r>
                              <w:t xml:space="preserve">ical feasibility and economic feasibility. </w:t>
                            </w:r>
                            <w:r w:rsidRPr="000A56F7">
                              <w:t xml:space="preserve">Recommendations from </w:t>
                            </w:r>
                            <w:r>
                              <w:t>AMP IoT</w:t>
                            </w:r>
                            <w:r w:rsidRPr="000A56F7">
                              <w:t xml:space="preserve"> TIG are outlined.</w:t>
                            </w:r>
                          </w:p>
                          <w:p w14:paraId="0C400963" w14:textId="77777777" w:rsidR="00AF71A7" w:rsidRDefault="00AF71A7">
                            <w:pPr>
                              <w:jc w:val="both"/>
                            </w:pPr>
                          </w:p>
                          <w:p w14:paraId="0FB4DEA1" w14:textId="77777777" w:rsidR="00AF71A7" w:rsidRDefault="00AF71A7">
                            <w:pPr>
                              <w:jc w:val="both"/>
                            </w:pPr>
                          </w:p>
                          <w:p w14:paraId="28CD7ACA" w14:textId="77777777" w:rsidR="00AF71A7" w:rsidRDefault="00AF71A7">
                            <w:pPr>
                              <w:jc w:val="both"/>
                            </w:pPr>
                          </w:p>
                          <w:p w14:paraId="426E22A5" w14:textId="47131A50" w:rsidR="00AF71A7" w:rsidRPr="009F5A4B" w:rsidRDefault="00AF71A7" w:rsidP="00E220E1">
                            <w:pPr>
                              <w:jc w:val="center"/>
                              <w:rPr>
                                <w:sz w:val="28"/>
                                <w:szCs w:val="28"/>
                              </w:rPr>
                            </w:pPr>
                          </w:p>
                          <w:p w14:paraId="1633E312" w14:textId="77777777" w:rsidR="00AF71A7" w:rsidRDefault="00AF71A7">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2C3658E" id="_x0000_t202" coordsize="21600,21600" o:spt="202" path="m,l,21600r21600,l21600,xe">
                <v:stroke joinstyle="miter"/>
                <v:path gradientshapeok="t" o:connecttype="rect"/>
              </v:shapetype>
              <v:shape id="Text Box 3" o:spid="_x0000_s1026" type="#_x0000_t202" style="position:absolute;left:0;text-align:left;margin-left:2.75pt;margin-top:16.2pt;width:468pt;height:8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" o:allowincell="f" stroked="f">
                <v:textbox>
                  <w:txbxContent>
                    <w:p w14:paraId="7C137BFB" w14:textId="77777777" w:rsidR="00AF71A7" w:rsidRDefault="00AF71A7">
                      <w:pPr>
                        <w:pStyle w:val="T1"/>
                        <w:spacing w:after="120"/>
                      </w:pPr>
                      <w:r>
                        <w:t>Abstract</w:t>
                      </w:r>
                    </w:p>
                    <w:p w14:paraId="04715E6C" w14:textId="48C5B47F" w:rsidR="00AF71A7" w:rsidRDefault="00AF71A7" w:rsidP="005E1BAD">
                      <w:pPr>
                        <w:jc w:val="both"/>
                      </w:pPr>
                      <w:r>
                        <w:t xml:space="preserve">This document is Technical Report on </w:t>
                      </w:r>
                      <w:r w:rsidRPr="00903DF8">
                        <w:t>support AMP IoT device</w:t>
                      </w:r>
                      <w:r>
                        <w:t>s</w:t>
                      </w:r>
                      <w:r w:rsidRPr="00903DF8">
                        <w:t xml:space="preserve"> in WLAN</w:t>
                      </w:r>
                      <w:r>
                        <w:t xml:space="preserve">, which provides description on use cases, device types, functional requirements, </w:t>
                      </w:r>
                      <w:r w:rsidRPr="0022125D">
                        <w:t>techn</w:t>
                      </w:r>
                      <w:r>
                        <w:t xml:space="preserve">ical feasibility and economic feasibility. </w:t>
                      </w:r>
                      <w:r w:rsidRPr="000A56F7">
                        <w:t xml:space="preserve">Recommendations from </w:t>
                      </w:r>
                      <w:r>
                        <w:t>AMP IoT</w:t>
                      </w:r>
                      <w:r w:rsidRPr="000A56F7">
                        <w:t xml:space="preserve"> TIG are outlined.</w:t>
                      </w:r>
                    </w:p>
                    <w:p w14:paraId="0C400963" w14:textId="77777777" w:rsidR="00AF71A7" w:rsidRDefault="00AF71A7">
                      <w:pPr>
                        <w:jc w:val="both"/>
                      </w:pPr>
                    </w:p>
                    <w:p w14:paraId="0FB4DEA1" w14:textId="77777777" w:rsidR="00AF71A7" w:rsidRDefault="00AF71A7">
                      <w:pPr>
                        <w:jc w:val="both"/>
                      </w:pPr>
                    </w:p>
                    <w:p w14:paraId="28CD7ACA" w14:textId="77777777" w:rsidR="00AF71A7" w:rsidRDefault="00AF71A7">
                      <w:pPr>
                        <w:jc w:val="both"/>
                      </w:pPr>
                    </w:p>
                    <w:p w14:paraId="426E22A5" w14:textId="47131A50" w:rsidR="00AF71A7" w:rsidRPr="009F5A4B" w:rsidRDefault="00AF71A7" w:rsidP="00E220E1">
                      <w:pPr>
                        <w:jc w:val="center"/>
                        <w:rPr>
                          <w:sz w:val="28"/>
                          <w:szCs w:val="28"/>
                        </w:rPr>
                      </w:pPr>
                    </w:p>
                    <w:p w14:paraId="1633E312" w14:textId="77777777" w:rsidR="00AF71A7" w:rsidRDefault="00AF71A7">
                      <w:pPr>
                        <w:jc w:val="both"/>
                      </w:pPr>
                    </w:p>
                  </w:txbxContent>
                </v:textbox>
              </v:shape>
            </w:pict>
          </mc:Fallback>
        </mc:AlternateContent>
      </w:r>
    </w:p>
    <w:p w14:paraId="6ADEFFD7" w14:textId="6CE2A917" w:rsidR="0098609C" w:rsidRDefault="0098609C" w:rsidP="0098609C">
      <w:pPr>
        <w:pStyle w:val="T1"/>
        <w:spacing w:after="120"/>
        <w:jc w:val="both"/>
        <w:rPr>
          <w:sz w:val="22"/>
        </w:rPr>
      </w:pPr>
    </w:p>
    <w:p w14:paraId="0809C522" w14:textId="412D515B" w:rsidR="0098609C" w:rsidRDefault="0098609C" w:rsidP="0098609C">
      <w:pPr>
        <w:pStyle w:val="T1"/>
        <w:spacing w:after="120"/>
        <w:jc w:val="both"/>
        <w:rPr>
          <w:sz w:val="22"/>
        </w:rPr>
      </w:pPr>
    </w:p>
    <w:p w14:paraId="79DC5DB9" w14:textId="6DC926B5" w:rsidR="0098609C" w:rsidRDefault="0098609C" w:rsidP="0098609C">
      <w:pPr>
        <w:pStyle w:val="T1"/>
        <w:spacing w:after="120"/>
        <w:jc w:val="both"/>
        <w:rPr>
          <w:sz w:val="22"/>
        </w:rPr>
      </w:pPr>
    </w:p>
    <w:p w14:paraId="70404A0D" w14:textId="77777777" w:rsidR="0098609C" w:rsidRDefault="0098609C" w:rsidP="0098609C">
      <w:pPr>
        <w:pStyle w:val="T1"/>
        <w:spacing w:after="120"/>
        <w:jc w:val="both"/>
        <w:rPr>
          <w:sz w:val="22"/>
        </w:rPr>
      </w:pPr>
    </w:p>
    <w:p w14:paraId="65FAAB62" w14:textId="77777777" w:rsidR="00111AD5" w:rsidRDefault="00111AD5" w:rsidP="0098609C">
      <w:pPr>
        <w:pStyle w:val="T1"/>
        <w:spacing w:after="120"/>
        <w:jc w:val="both"/>
        <w:rPr>
          <w:sz w:val="22"/>
        </w:rPr>
      </w:pPr>
    </w:p>
    <w:p w14:paraId="1953579E" w14:textId="46B5A96B" w:rsidR="0098609C" w:rsidRPr="00CF7ADE" w:rsidRDefault="0098609C" w:rsidP="0098609C">
      <w:pPr>
        <w:pStyle w:val="T1"/>
        <w:spacing w:after="120"/>
        <w:rPr>
          <w:color w:val="FF0000"/>
          <w:sz w:val="22"/>
        </w:rPr>
      </w:pPr>
      <w:r w:rsidRPr="00E13BE6">
        <w:rPr>
          <w:bCs/>
          <w:szCs w:val="28"/>
          <w:lang w:val="en-US"/>
        </w:rPr>
        <w:t>Revision History</w:t>
      </w:r>
    </w:p>
    <w:p w14:paraId="3CB18237" w14:textId="77777777" w:rsidR="00E13BE6" w:rsidRDefault="00E13BE6" w:rsidP="0098609C">
      <w:pPr>
        <w:pStyle w:val="T1"/>
        <w:spacing w:before="120" w:after="120"/>
        <w:ind w:left="360"/>
        <w:jc w:val="both"/>
        <w:rPr>
          <w:b w:val="0"/>
          <w:sz w:val="22"/>
        </w:rPr>
      </w:pPr>
    </w:p>
    <w:p w14:paraId="16048123" w14:textId="5460F3FA" w:rsidR="0098609C" w:rsidRDefault="0098609C" w:rsidP="0098609C">
      <w:pPr>
        <w:pStyle w:val="T1"/>
        <w:spacing w:before="120" w:after="120"/>
        <w:ind w:left="360"/>
        <w:jc w:val="both"/>
        <w:rPr>
          <w:b w:val="0"/>
          <w:sz w:val="22"/>
        </w:rPr>
      </w:pPr>
      <w:r w:rsidRPr="00E13BE6">
        <w:rPr>
          <w:b w:val="0"/>
          <w:sz w:val="22"/>
        </w:rPr>
        <w:lastRenderedPageBreak/>
        <w:t>r0 –</w:t>
      </w:r>
      <w:r w:rsidR="00903DF8">
        <w:rPr>
          <w:b w:val="0"/>
          <w:sz w:val="22"/>
        </w:rPr>
        <w:t>July</w:t>
      </w:r>
      <w:r w:rsidRPr="00E13BE6">
        <w:rPr>
          <w:b w:val="0"/>
          <w:sz w:val="22"/>
        </w:rPr>
        <w:t xml:space="preserve"> </w:t>
      </w:r>
      <w:r w:rsidR="0012728D">
        <w:rPr>
          <w:b w:val="0"/>
          <w:sz w:val="22"/>
        </w:rPr>
        <w:t>08</w:t>
      </w:r>
      <w:r w:rsidR="00FE321A" w:rsidRPr="00E13BE6">
        <w:rPr>
          <w:b w:val="0"/>
          <w:sz w:val="22"/>
        </w:rPr>
        <w:t>, 20</w:t>
      </w:r>
      <w:r w:rsidR="00903DF8">
        <w:rPr>
          <w:b w:val="0"/>
          <w:sz w:val="22"/>
        </w:rPr>
        <w:t>22</w:t>
      </w:r>
      <w:r w:rsidR="00FE321A" w:rsidRPr="00E13BE6">
        <w:rPr>
          <w:b w:val="0"/>
          <w:sz w:val="22"/>
        </w:rPr>
        <w:t>.</w:t>
      </w:r>
      <w:r w:rsidRPr="00E13BE6">
        <w:rPr>
          <w:b w:val="0"/>
          <w:sz w:val="22"/>
        </w:rPr>
        <w:t xml:space="preserve"> </w:t>
      </w:r>
      <w:r w:rsidR="00903DF8" w:rsidRPr="00112ADF">
        <w:rPr>
          <w:b w:val="0"/>
          <w:sz w:val="22"/>
          <w:szCs w:val="22"/>
        </w:rPr>
        <w:t>skeleton</w:t>
      </w:r>
      <w:r w:rsidRPr="00112ADF">
        <w:rPr>
          <w:b w:val="0"/>
          <w:sz w:val="22"/>
          <w:szCs w:val="22"/>
        </w:rPr>
        <w:t xml:space="preserve"> of Technical Report on </w:t>
      </w:r>
      <w:r w:rsidR="00903DF8" w:rsidRPr="00112ADF">
        <w:rPr>
          <w:b w:val="0"/>
          <w:sz w:val="22"/>
          <w:szCs w:val="22"/>
        </w:rPr>
        <w:t>support AMP IoT devices in WLAN</w:t>
      </w:r>
      <w:r w:rsidRPr="00171850">
        <w:rPr>
          <w:b w:val="0"/>
          <w:sz w:val="22"/>
          <w:szCs w:val="22"/>
        </w:rPr>
        <w:t>.</w:t>
      </w:r>
      <w:r w:rsidRPr="00E13BE6">
        <w:rPr>
          <w:b w:val="0"/>
          <w:sz w:val="22"/>
        </w:rPr>
        <w:t xml:space="preserve"> </w:t>
      </w:r>
    </w:p>
    <w:p w14:paraId="4C981355" w14:textId="7D3A2F91" w:rsidR="00317F7D" w:rsidRPr="00465D72" w:rsidRDefault="00317F7D" w:rsidP="00317F7D">
      <w:pPr>
        <w:pStyle w:val="T1"/>
        <w:spacing w:before="120" w:after="120"/>
        <w:ind w:left="360"/>
        <w:jc w:val="both"/>
        <w:rPr>
          <w:b w:val="0"/>
          <w:sz w:val="22"/>
        </w:rPr>
      </w:pPr>
      <w:r w:rsidRPr="00465D72">
        <w:rPr>
          <w:b w:val="0"/>
          <w:sz w:val="22"/>
        </w:rPr>
        <w:t xml:space="preserve">r1 –September 12, 2022. </w:t>
      </w:r>
      <w:r w:rsidRPr="00465D72">
        <w:rPr>
          <w:b w:val="0"/>
          <w:sz w:val="22"/>
          <w:szCs w:val="22"/>
        </w:rPr>
        <w:t>first draft of Technical Report on support AMP IoT devices in WLAN.</w:t>
      </w:r>
      <w:r w:rsidRPr="00465D72">
        <w:rPr>
          <w:b w:val="0"/>
          <w:sz w:val="22"/>
        </w:rPr>
        <w:t xml:space="preserve"> </w:t>
      </w:r>
    </w:p>
    <w:p w14:paraId="0C94FEF6" w14:textId="4C8B9B53" w:rsidR="00317F7D" w:rsidRPr="00465D72" w:rsidRDefault="00317F7D" w:rsidP="00317F7D">
      <w:pPr>
        <w:pStyle w:val="T1"/>
        <w:spacing w:before="120" w:after="120"/>
        <w:ind w:left="360"/>
        <w:jc w:val="both"/>
        <w:rPr>
          <w:b w:val="0"/>
          <w:sz w:val="22"/>
        </w:rPr>
      </w:pPr>
      <w:r w:rsidRPr="00465D72">
        <w:rPr>
          <w:b w:val="0"/>
          <w:sz w:val="22"/>
        </w:rPr>
        <w:t>r</w:t>
      </w:r>
      <w:r w:rsidR="00BA4047" w:rsidRPr="00465D72">
        <w:rPr>
          <w:b w:val="0"/>
          <w:sz w:val="22"/>
        </w:rPr>
        <w:t>2</w:t>
      </w:r>
      <w:r w:rsidRPr="00465D72">
        <w:rPr>
          <w:b w:val="0"/>
          <w:sz w:val="22"/>
        </w:rPr>
        <w:t xml:space="preserve"> –October </w:t>
      </w:r>
      <w:r w:rsidR="00BA4047" w:rsidRPr="00465D72">
        <w:rPr>
          <w:b w:val="0"/>
          <w:sz w:val="22"/>
        </w:rPr>
        <w:t>25</w:t>
      </w:r>
      <w:r w:rsidRPr="00465D72">
        <w:rPr>
          <w:b w:val="0"/>
          <w:sz w:val="22"/>
        </w:rPr>
        <w:t xml:space="preserve">, 2022. </w:t>
      </w:r>
      <w:r w:rsidRPr="00465D72">
        <w:rPr>
          <w:b w:val="0"/>
          <w:sz w:val="22"/>
          <w:szCs w:val="22"/>
        </w:rPr>
        <w:t>second draft of Technical Report on support AMP IoT devices in WLAN.</w:t>
      </w:r>
      <w:r w:rsidRPr="00465D72">
        <w:rPr>
          <w:b w:val="0"/>
          <w:sz w:val="22"/>
        </w:rPr>
        <w:t xml:space="preserve"> </w:t>
      </w:r>
    </w:p>
    <w:p w14:paraId="22C49D03" w14:textId="0EC0EBBE" w:rsidR="00BA4047" w:rsidRDefault="00BA4047" w:rsidP="00BA4047">
      <w:pPr>
        <w:pStyle w:val="T1"/>
        <w:spacing w:before="120" w:after="120"/>
        <w:ind w:left="360"/>
        <w:jc w:val="both"/>
        <w:rPr>
          <w:b w:val="0"/>
          <w:sz w:val="22"/>
        </w:rPr>
      </w:pPr>
      <w:r w:rsidRPr="00465D72">
        <w:rPr>
          <w:b w:val="0"/>
          <w:sz w:val="22"/>
          <w:lang w:eastAsia="zh-CN"/>
        </w:rPr>
        <w:t>r3</w:t>
      </w:r>
      <w:r w:rsidRPr="00465D72">
        <w:rPr>
          <w:b w:val="0"/>
          <w:sz w:val="22"/>
        </w:rPr>
        <w:t xml:space="preserve"> –November 11, 2022. </w:t>
      </w:r>
      <w:r w:rsidRPr="00465D72">
        <w:rPr>
          <w:b w:val="0"/>
          <w:sz w:val="22"/>
          <w:szCs w:val="22"/>
        </w:rPr>
        <w:t>third draft of Technical Report on support AMP IoT devices in WLAN.</w:t>
      </w:r>
      <w:r w:rsidRPr="00465D72">
        <w:rPr>
          <w:b w:val="0"/>
          <w:sz w:val="22"/>
        </w:rPr>
        <w:t xml:space="preserve"> </w:t>
      </w:r>
    </w:p>
    <w:p w14:paraId="6D66813D" w14:textId="538AC487" w:rsidR="008513A8" w:rsidRPr="00465D72" w:rsidRDefault="008513A8" w:rsidP="008513A8">
      <w:pPr>
        <w:pStyle w:val="T1"/>
        <w:spacing w:before="120" w:after="120"/>
        <w:ind w:left="360"/>
        <w:jc w:val="both"/>
        <w:rPr>
          <w:b w:val="0"/>
          <w:sz w:val="22"/>
        </w:rPr>
      </w:pPr>
      <w:r>
        <w:rPr>
          <w:b w:val="0"/>
          <w:sz w:val="22"/>
          <w:lang w:eastAsia="zh-CN"/>
        </w:rPr>
        <w:t>r4</w:t>
      </w:r>
      <w:r w:rsidRPr="00465D72">
        <w:rPr>
          <w:b w:val="0"/>
          <w:sz w:val="22"/>
        </w:rPr>
        <w:t xml:space="preserve"> –November 1</w:t>
      </w:r>
      <w:r>
        <w:rPr>
          <w:b w:val="0"/>
          <w:sz w:val="22"/>
        </w:rPr>
        <w:t>6</w:t>
      </w:r>
      <w:r w:rsidRPr="00465D72">
        <w:rPr>
          <w:b w:val="0"/>
          <w:sz w:val="22"/>
        </w:rPr>
        <w:t xml:space="preserve">, 2022. </w:t>
      </w:r>
      <w:del w:id="8" w:author="徐伟杰" w:date="2023-01-13T11:41:00Z">
        <w:r w:rsidRPr="00465D72" w:rsidDel="008D70DD">
          <w:rPr>
            <w:rFonts w:hint="eastAsia"/>
            <w:b w:val="0"/>
            <w:sz w:val="22"/>
            <w:szCs w:val="22"/>
            <w:lang w:eastAsia="zh-CN"/>
          </w:rPr>
          <w:delText>third</w:delText>
        </w:r>
      </w:del>
      <w:ins w:id="9" w:author="徐伟杰" w:date="2023-01-13T11:41:00Z">
        <w:r w:rsidR="008D70DD">
          <w:rPr>
            <w:rFonts w:hint="eastAsia"/>
            <w:b w:val="0"/>
            <w:sz w:val="22"/>
            <w:szCs w:val="22"/>
            <w:lang w:eastAsia="zh-CN"/>
          </w:rPr>
          <w:t>fourth</w:t>
        </w:r>
      </w:ins>
      <w:r w:rsidRPr="00465D72">
        <w:rPr>
          <w:b w:val="0"/>
          <w:sz w:val="22"/>
          <w:szCs w:val="22"/>
        </w:rPr>
        <w:t xml:space="preserve"> draft of Technical Report on support AMP IoT devices in WLAN.</w:t>
      </w:r>
      <w:r w:rsidRPr="00465D72">
        <w:rPr>
          <w:b w:val="0"/>
          <w:sz w:val="22"/>
        </w:rPr>
        <w:t xml:space="preserve"> </w:t>
      </w:r>
    </w:p>
    <w:p w14:paraId="4E57D308" w14:textId="1A9F6B56" w:rsidR="008513A8" w:rsidRDefault="008513A8" w:rsidP="008513A8">
      <w:pPr>
        <w:pStyle w:val="T1"/>
        <w:spacing w:before="120" w:after="120"/>
        <w:ind w:left="360"/>
        <w:jc w:val="both"/>
        <w:rPr>
          <w:b w:val="0"/>
          <w:sz w:val="22"/>
          <w:szCs w:val="22"/>
        </w:rPr>
      </w:pPr>
      <w:r>
        <w:rPr>
          <w:rFonts w:hint="eastAsia"/>
          <w:b w:val="0"/>
          <w:sz w:val="22"/>
          <w:lang w:eastAsia="zh-CN"/>
        </w:rPr>
        <w:t>r</w:t>
      </w:r>
      <w:r>
        <w:rPr>
          <w:b w:val="0"/>
          <w:sz w:val="22"/>
          <w:lang w:eastAsia="zh-CN"/>
        </w:rPr>
        <w:t>5</w:t>
      </w:r>
      <w:r w:rsidRPr="00465D72">
        <w:rPr>
          <w:b w:val="0"/>
          <w:sz w:val="22"/>
        </w:rPr>
        <w:t xml:space="preserve"> –</w:t>
      </w:r>
      <w:r>
        <w:rPr>
          <w:rFonts w:hint="eastAsia"/>
          <w:b w:val="0"/>
          <w:sz w:val="22"/>
          <w:lang w:eastAsia="zh-CN"/>
        </w:rPr>
        <w:t>December,</w:t>
      </w:r>
      <w:r w:rsidRPr="00465D72">
        <w:rPr>
          <w:b w:val="0"/>
          <w:sz w:val="22"/>
        </w:rPr>
        <w:t xml:space="preserve"> </w:t>
      </w:r>
      <w:r>
        <w:rPr>
          <w:b w:val="0"/>
          <w:sz w:val="22"/>
        </w:rPr>
        <w:t>12</w:t>
      </w:r>
      <w:r w:rsidRPr="00465D72">
        <w:rPr>
          <w:b w:val="0"/>
          <w:sz w:val="22"/>
        </w:rPr>
        <w:t xml:space="preserve">, 2022. </w:t>
      </w:r>
      <w:r>
        <w:rPr>
          <w:b w:val="0"/>
          <w:sz w:val="22"/>
          <w:szCs w:val="22"/>
        </w:rPr>
        <w:t>f</w:t>
      </w:r>
      <w:r w:rsidR="008D70DD">
        <w:rPr>
          <w:b w:val="0"/>
          <w:sz w:val="22"/>
          <w:szCs w:val="22"/>
        </w:rPr>
        <w:t>ifth</w:t>
      </w:r>
      <w:r w:rsidRPr="00465D72">
        <w:rPr>
          <w:b w:val="0"/>
          <w:sz w:val="22"/>
          <w:szCs w:val="22"/>
        </w:rPr>
        <w:t xml:space="preserve"> draft of Technical Report on support AMP IoT devices in WLAN.</w:t>
      </w:r>
    </w:p>
    <w:p w14:paraId="42765CFC" w14:textId="216BAA85" w:rsidR="005A2F9D" w:rsidRDefault="005A2F9D" w:rsidP="005A2F9D">
      <w:pPr>
        <w:pStyle w:val="T1"/>
        <w:spacing w:before="120" w:after="120"/>
        <w:ind w:left="360"/>
        <w:jc w:val="both"/>
        <w:rPr>
          <w:ins w:id="10" w:author="徐伟杰" w:date="2023-01-09T10:09:00Z"/>
          <w:b w:val="0"/>
          <w:sz w:val="22"/>
          <w:szCs w:val="22"/>
        </w:rPr>
      </w:pPr>
      <w:ins w:id="11" w:author="徐伟杰" w:date="2023-01-09T10:09:00Z">
        <w:r>
          <w:rPr>
            <w:rFonts w:hint="eastAsia"/>
            <w:b w:val="0"/>
            <w:sz w:val="22"/>
            <w:lang w:eastAsia="zh-CN"/>
          </w:rPr>
          <w:t>r</w:t>
        </w:r>
      </w:ins>
      <w:ins w:id="12" w:author="徐伟杰" w:date="2023-01-09T10:10:00Z">
        <w:r>
          <w:rPr>
            <w:b w:val="0"/>
            <w:sz w:val="22"/>
            <w:lang w:eastAsia="zh-CN"/>
          </w:rPr>
          <w:t>6</w:t>
        </w:r>
      </w:ins>
      <w:ins w:id="13" w:author="徐伟杰" w:date="2023-01-09T10:09:00Z">
        <w:r w:rsidRPr="00465D72">
          <w:rPr>
            <w:b w:val="0"/>
            <w:sz w:val="22"/>
          </w:rPr>
          <w:t xml:space="preserve"> –</w:t>
        </w:r>
      </w:ins>
      <w:ins w:id="14" w:author="徐伟杰" w:date="2023-01-09T10:10:00Z">
        <w:r>
          <w:rPr>
            <w:b w:val="0"/>
            <w:sz w:val="22"/>
            <w:lang w:eastAsia="zh-CN"/>
          </w:rPr>
          <w:t>January</w:t>
        </w:r>
      </w:ins>
      <w:ins w:id="15" w:author="徐伟杰" w:date="2023-01-09T10:09:00Z">
        <w:r>
          <w:rPr>
            <w:rFonts w:hint="eastAsia"/>
            <w:b w:val="0"/>
            <w:sz w:val="22"/>
            <w:lang w:eastAsia="zh-CN"/>
          </w:rPr>
          <w:t>,</w:t>
        </w:r>
        <w:r w:rsidRPr="00465D72">
          <w:rPr>
            <w:b w:val="0"/>
            <w:sz w:val="22"/>
          </w:rPr>
          <w:t xml:space="preserve"> </w:t>
        </w:r>
      </w:ins>
      <w:ins w:id="16" w:author="徐伟杰" w:date="2023-01-09T10:10:00Z">
        <w:r>
          <w:rPr>
            <w:b w:val="0"/>
            <w:sz w:val="22"/>
          </w:rPr>
          <w:t>9</w:t>
        </w:r>
      </w:ins>
      <w:ins w:id="17" w:author="徐伟杰" w:date="2023-01-09T10:09:00Z">
        <w:r w:rsidRPr="00465D72">
          <w:rPr>
            <w:b w:val="0"/>
            <w:sz w:val="22"/>
          </w:rPr>
          <w:t>, 202</w:t>
        </w:r>
      </w:ins>
      <w:ins w:id="18" w:author="徐伟杰" w:date="2023-01-09T10:10:00Z">
        <w:r>
          <w:rPr>
            <w:b w:val="0"/>
            <w:sz w:val="22"/>
          </w:rPr>
          <w:t>3</w:t>
        </w:r>
      </w:ins>
      <w:ins w:id="19" w:author="徐伟杰" w:date="2023-01-09T10:09:00Z">
        <w:r w:rsidRPr="00465D72">
          <w:rPr>
            <w:b w:val="0"/>
            <w:sz w:val="22"/>
          </w:rPr>
          <w:t xml:space="preserve">. </w:t>
        </w:r>
      </w:ins>
      <w:ins w:id="20" w:author="徐伟杰" w:date="2023-01-13T11:41:00Z">
        <w:r w:rsidR="008D70DD">
          <w:rPr>
            <w:b w:val="0"/>
            <w:sz w:val="22"/>
            <w:szCs w:val="22"/>
          </w:rPr>
          <w:t>six</w:t>
        </w:r>
      </w:ins>
      <w:ins w:id="21" w:author="徐伟杰" w:date="2023-01-09T10:09:00Z">
        <w:r>
          <w:rPr>
            <w:b w:val="0"/>
            <w:sz w:val="22"/>
            <w:szCs w:val="22"/>
          </w:rPr>
          <w:t>th</w:t>
        </w:r>
        <w:r w:rsidRPr="00465D72">
          <w:rPr>
            <w:b w:val="0"/>
            <w:sz w:val="22"/>
            <w:szCs w:val="22"/>
          </w:rPr>
          <w:t xml:space="preserve"> draft of Technical Report on support AMP IoT devices in WLAN.</w:t>
        </w:r>
      </w:ins>
    </w:p>
    <w:p w14:paraId="6A2DBD68" w14:textId="77777777" w:rsidR="005A2F9D" w:rsidRPr="005A2F9D" w:rsidRDefault="005A2F9D" w:rsidP="008513A8">
      <w:pPr>
        <w:pStyle w:val="T1"/>
        <w:spacing w:before="120" w:after="120"/>
        <w:ind w:left="360"/>
        <w:jc w:val="both"/>
        <w:rPr>
          <w:ins w:id="22" w:author="徐伟杰" w:date="2022-12-12T20:36:00Z"/>
          <w:b w:val="0"/>
          <w:sz w:val="22"/>
        </w:rPr>
      </w:pPr>
    </w:p>
    <w:p w14:paraId="4A6727E7" w14:textId="3C0B88ED" w:rsidR="001B515E" w:rsidRPr="00892B32" w:rsidRDefault="00CA09B2" w:rsidP="00F56556">
      <w:pPr>
        <w:outlineLvl w:val="0"/>
        <w:rPr>
          <w:u w:val="single"/>
        </w:rPr>
      </w:pPr>
      <w:r w:rsidRPr="00892B32">
        <w:rPr>
          <w:u w:val="single"/>
        </w:rPr>
        <w:br w:type="page"/>
      </w:r>
    </w:p>
    <w:sdt>
      <w:sdtPr>
        <w:rPr>
          <w:rFonts w:ascii="Times New Roman" w:eastAsia="Times New Roman" w:hAnsi="Times New Roman" w:cs="Times New Roman"/>
          <w:color w:val="auto"/>
          <w:sz w:val="22"/>
          <w:szCs w:val="20"/>
          <w:lang w:val="en-GB"/>
        </w:rPr>
        <w:id w:val="-1919552490"/>
        <w:docPartObj>
          <w:docPartGallery w:val="Table of Contents"/>
          <w:docPartUnique/>
        </w:docPartObj>
      </w:sdtPr>
      <w:sdtEndPr>
        <w:rPr>
          <w:rFonts w:eastAsia="宋体"/>
          <w:b/>
          <w:bCs/>
          <w:noProof/>
        </w:rPr>
      </w:sdtEndPr>
      <w:sdtContent>
        <w:p w14:paraId="221368A5" w14:textId="5892A2E4" w:rsidR="00011327" w:rsidRPr="00364E78" w:rsidRDefault="009F4D2C" w:rsidP="000E7D89">
          <w:pPr>
            <w:pStyle w:val="TOC"/>
            <w:rPr>
              <w:rFonts w:ascii="Times New Roman" w:hAnsi="Times New Roman" w:cs="Times New Roman"/>
              <w:color w:val="auto"/>
            </w:rPr>
          </w:pPr>
          <w:r w:rsidRPr="00123595">
            <w:rPr>
              <w:rFonts w:ascii="Times New Roman" w:hAnsi="Times New Roman" w:cs="Times New Roman"/>
              <w:b/>
              <w:color w:val="auto"/>
              <w:sz w:val="28"/>
              <w:szCs w:val="28"/>
            </w:rPr>
            <w:t>Table of Contents</w:t>
          </w:r>
        </w:p>
        <w:p w14:paraId="370DD218" w14:textId="2448948B" w:rsidR="0063422A" w:rsidRDefault="009F4D2C">
          <w:pPr>
            <w:pStyle w:val="10"/>
            <w:rPr>
              <w:ins w:id="23" w:author="Amichai Sanderovich" w:date="2023-01-02T09:32:00Z"/>
              <w:rFonts w:cstheme="minorBidi"/>
              <w:noProof/>
              <w:sz w:val="24"/>
              <w:szCs w:val="24"/>
              <w:lang w:bidi="he-IL"/>
            </w:rPr>
          </w:pPr>
          <w:r w:rsidRPr="00440D3B">
            <w:rPr>
              <w:rFonts w:ascii="Times New Roman" w:hAnsi="Times New Roman"/>
            </w:rPr>
            <w:fldChar w:fldCharType="begin"/>
          </w:r>
          <w:r w:rsidRPr="00BC2F97">
            <w:rPr>
              <w:rFonts w:ascii="Times New Roman" w:hAnsi="Times New Roman"/>
            </w:rPr>
            <w:instrText xml:space="preserve"> TOC \o "1-3" \h \z \u </w:instrText>
          </w:r>
          <w:r w:rsidRPr="00440D3B">
            <w:rPr>
              <w:rFonts w:ascii="Times New Roman" w:hAnsi="Times New Roman"/>
            </w:rPr>
            <w:fldChar w:fldCharType="separate"/>
          </w:r>
          <w:ins w:id="24" w:author="Amichai Sanderovich" w:date="2023-01-02T09:32:00Z">
            <w:r w:rsidR="0063422A" w:rsidRPr="001A40E7">
              <w:rPr>
                <w:rStyle w:val="a7"/>
                <w:noProof/>
              </w:rPr>
              <w:fldChar w:fldCharType="begin"/>
            </w:r>
            <w:r w:rsidR="0063422A" w:rsidRPr="001A40E7">
              <w:rPr>
                <w:rStyle w:val="a7"/>
                <w:noProof/>
              </w:rPr>
              <w:instrText xml:space="preserve"> </w:instrText>
            </w:r>
            <w:r w:rsidR="0063422A">
              <w:rPr>
                <w:noProof/>
              </w:rPr>
              <w:instrText>HYPERLINK \l "_Toc123544339"</w:instrText>
            </w:r>
            <w:r w:rsidR="0063422A" w:rsidRPr="001A40E7">
              <w:rPr>
                <w:rStyle w:val="a7"/>
                <w:noProof/>
              </w:rPr>
              <w:instrText xml:space="preserve"> </w:instrText>
            </w:r>
            <w:r w:rsidR="0063422A" w:rsidRPr="001A40E7">
              <w:rPr>
                <w:rStyle w:val="a7"/>
                <w:noProof/>
              </w:rPr>
              <w:fldChar w:fldCharType="separate"/>
            </w:r>
            <w:r w:rsidR="0063422A" w:rsidRPr="001A40E7">
              <w:rPr>
                <w:rStyle w:val="a7"/>
                <w:bCs/>
                <w:noProof/>
              </w:rPr>
              <w:t>1.</w:t>
            </w:r>
            <w:r w:rsidR="0063422A">
              <w:rPr>
                <w:rFonts w:cstheme="minorBidi"/>
                <w:noProof/>
                <w:sz w:val="24"/>
                <w:szCs w:val="24"/>
                <w:lang w:bidi="he-IL"/>
              </w:rPr>
              <w:tab/>
            </w:r>
            <w:r w:rsidR="0063422A" w:rsidRPr="001A40E7">
              <w:rPr>
                <w:rStyle w:val="a7"/>
                <w:bCs/>
                <w:noProof/>
              </w:rPr>
              <w:t>Introduction</w:t>
            </w:r>
            <w:r w:rsidR="0063422A">
              <w:rPr>
                <w:noProof/>
                <w:webHidden/>
              </w:rPr>
              <w:tab/>
            </w:r>
            <w:r w:rsidR="0063422A">
              <w:rPr>
                <w:noProof/>
                <w:webHidden/>
              </w:rPr>
              <w:fldChar w:fldCharType="begin"/>
            </w:r>
            <w:r w:rsidR="0063422A">
              <w:rPr>
                <w:noProof/>
                <w:webHidden/>
              </w:rPr>
              <w:instrText xml:space="preserve"> PAGEREF _Toc123544339 \h </w:instrText>
            </w:r>
          </w:ins>
          <w:r w:rsidR="0063422A">
            <w:rPr>
              <w:noProof/>
              <w:webHidden/>
            </w:rPr>
          </w:r>
          <w:r w:rsidR="0063422A">
            <w:rPr>
              <w:noProof/>
              <w:webHidden/>
            </w:rPr>
            <w:fldChar w:fldCharType="separate"/>
          </w:r>
          <w:ins w:id="25" w:author="Amichai Sanderovich" w:date="2023-01-02T09:32:00Z">
            <w:r w:rsidR="0063422A">
              <w:rPr>
                <w:noProof/>
                <w:webHidden/>
              </w:rPr>
              <w:t>4</w:t>
            </w:r>
            <w:r w:rsidR="0063422A">
              <w:rPr>
                <w:noProof/>
                <w:webHidden/>
              </w:rPr>
              <w:fldChar w:fldCharType="end"/>
            </w:r>
            <w:r w:rsidR="0063422A" w:rsidRPr="001A40E7">
              <w:rPr>
                <w:rStyle w:val="a7"/>
                <w:noProof/>
              </w:rPr>
              <w:fldChar w:fldCharType="end"/>
            </w:r>
          </w:ins>
        </w:p>
        <w:p w14:paraId="2841AD6D" w14:textId="448AE1F5" w:rsidR="0063422A" w:rsidRDefault="0063422A">
          <w:pPr>
            <w:pStyle w:val="10"/>
            <w:rPr>
              <w:ins w:id="26" w:author="Amichai Sanderovich" w:date="2023-01-02T09:32:00Z"/>
              <w:rFonts w:cstheme="minorBidi"/>
              <w:noProof/>
              <w:sz w:val="24"/>
              <w:szCs w:val="24"/>
              <w:lang w:bidi="he-IL"/>
            </w:rPr>
          </w:pPr>
          <w:ins w:id="27"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"_Toc123544340"</w:instrText>
            </w:r>
            <w:r w:rsidRPr="001A40E7">
              <w:rPr>
                <w:rStyle w:val="a7"/>
                <w:noProof/>
              </w:rPr>
              <w:instrText xml:space="preserve"> </w:instrText>
            </w:r>
            <w:r w:rsidRPr="001A40E7">
              <w:rPr>
                <w:rStyle w:val="a7"/>
                <w:noProof/>
              </w:rPr>
              <w:fldChar w:fldCharType="separate"/>
            </w:r>
            <w:r w:rsidRPr="001A40E7">
              <w:rPr>
                <w:rStyle w:val="a7"/>
                <w:bCs/>
                <w:noProof/>
              </w:rPr>
              <w:t>2.</w:t>
            </w:r>
            <w:r>
              <w:rPr>
                <w:rFonts w:cstheme="minorBidi"/>
                <w:noProof/>
                <w:sz w:val="24"/>
                <w:szCs w:val="24"/>
                <w:lang w:bidi="he-IL"/>
              </w:rPr>
              <w:tab/>
            </w:r>
            <w:r w:rsidRPr="001A40E7">
              <w:rPr>
                <w:rStyle w:val="a7"/>
                <w:rFonts w:cs="Arial"/>
                <w:noProof/>
              </w:rPr>
              <w:t>Use Cases</w:t>
            </w:r>
            <w:r>
              <w:rPr>
                <w:noProof/>
                <w:webHidden/>
              </w:rPr>
              <w:tab/>
            </w:r>
            <w:r>
              <w:rPr>
                <w:noProof/>
                <w:webHidden/>
              </w:rPr>
              <w:fldChar w:fldCharType="begin"/>
            </w:r>
            <w:r>
              <w:rPr>
                <w:noProof/>
                <w:webHidden/>
              </w:rPr>
              <w:instrText xml:space="preserve"> PAGEREF _Toc123544340 \h </w:instrText>
            </w:r>
          </w:ins>
          <w:r>
            <w:rPr>
              <w:noProof/>
              <w:webHidden/>
            </w:rPr>
          </w:r>
          <w:r>
            <w:rPr>
              <w:noProof/>
              <w:webHidden/>
            </w:rPr>
            <w:fldChar w:fldCharType="separate"/>
          </w:r>
          <w:ins w:id="28" w:author="Amichai Sanderovich" w:date="2023-01-02T09:32:00Z">
            <w:r>
              <w:rPr>
                <w:noProof/>
                <w:webHidden/>
              </w:rPr>
              <w:t>4</w:t>
            </w:r>
            <w:r>
              <w:rPr>
                <w:noProof/>
                <w:webHidden/>
              </w:rPr>
              <w:fldChar w:fldCharType="end"/>
            </w:r>
            <w:r w:rsidRPr="001A40E7">
              <w:rPr>
                <w:rStyle w:val="a7"/>
                <w:noProof/>
              </w:rPr>
              <w:fldChar w:fldCharType="end"/>
            </w:r>
          </w:ins>
        </w:p>
        <w:p w14:paraId="7AA6E5BE" w14:textId="4A251A1A" w:rsidR="0063422A" w:rsidRDefault="0063422A">
          <w:pPr>
            <w:pStyle w:val="21"/>
            <w:rPr>
              <w:ins w:id="29" w:author="Amichai Sanderovich" w:date="2023-01-02T09:32:00Z"/>
              <w:rFonts w:cstheme="minorBidi"/>
              <w:noProof/>
              <w:sz w:val="24"/>
              <w:szCs w:val="24"/>
              <w:lang w:bidi="he-IL"/>
            </w:rPr>
          </w:pPr>
          <w:ins w:id="30"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"_Toc123544341"</w:instrText>
            </w:r>
            <w:r w:rsidRPr="001A40E7">
              <w:rPr>
                <w:rStyle w:val="a7"/>
                <w:noProof/>
              </w:rPr>
              <w:instrText xml:space="preserve"> </w:instrText>
            </w:r>
            <w:r w:rsidRPr="001A40E7">
              <w:rPr>
                <w:rStyle w:val="a7"/>
                <w:noProof/>
              </w:rPr>
              <w:fldChar w:fldCharType="separate"/>
            </w:r>
            <w:r w:rsidRPr="001A40E7">
              <w:rPr>
                <w:rStyle w:val="a7"/>
                <w:noProof/>
              </w:rPr>
              <w:t>2.1</w:t>
            </w:r>
            <w:r>
              <w:rPr>
                <w:rFonts w:cstheme="minorBidi"/>
                <w:noProof/>
                <w:sz w:val="24"/>
                <w:szCs w:val="24"/>
                <w:lang w:bidi="he-IL"/>
              </w:rPr>
              <w:tab/>
            </w:r>
            <w:r w:rsidRPr="001A40E7">
              <w:rPr>
                <w:rStyle w:val="a7"/>
                <w:noProof/>
                <w:lang w:eastAsia="zh-CN"/>
              </w:rPr>
              <w:t>Use Case 1 Smart Manufacturing</w:t>
            </w:r>
            <w:r>
              <w:rPr>
                <w:noProof/>
                <w:webHidden/>
              </w:rPr>
              <w:tab/>
            </w:r>
            <w:r>
              <w:rPr>
                <w:noProof/>
                <w:webHidden/>
              </w:rPr>
              <w:fldChar w:fldCharType="begin"/>
            </w:r>
            <w:r>
              <w:rPr>
                <w:noProof/>
                <w:webHidden/>
              </w:rPr>
              <w:instrText xml:space="preserve"> PAGEREF _Toc123544341 \h </w:instrText>
            </w:r>
          </w:ins>
          <w:r>
            <w:rPr>
              <w:noProof/>
              <w:webHidden/>
            </w:rPr>
          </w:r>
          <w:r>
            <w:rPr>
              <w:noProof/>
              <w:webHidden/>
            </w:rPr>
            <w:fldChar w:fldCharType="separate"/>
          </w:r>
          <w:ins w:id="31" w:author="Amichai Sanderovich" w:date="2023-01-02T09:32:00Z">
            <w:r>
              <w:rPr>
                <w:noProof/>
                <w:webHidden/>
              </w:rPr>
              <w:t>4</w:t>
            </w:r>
            <w:r>
              <w:rPr>
                <w:noProof/>
                <w:webHidden/>
              </w:rPr>
              <w:fldChar w:fldCharType="end"/>
            </w:r>
            <w:r w:rsidRPr="001A40E7">
              <w:rPr>
                <w:rStyle w:val="a7"/>
                <w:noProof/>
              </w:rPr>
              <w:fldChar w:fldCharType="end"/>
            </w:r>
          </w:ins>
        </w:p>
        <w:p w14:paraId="6FC89E3C" w14:textId="457A4845" w:rsidR="0063422A" w:rsidRDefault="0063422A">
          <w:pPr>
            <w:pStyle w:val="21"/>
            <w:rPr>
              <w:ins w:id="32" w:author="Amichai Sanderovich" w:date="2023-01-02T09:32:00Z"/>
              <w:rFonts w:cstheme="minorBidi"/>
              <w:noProof/>
              <w:sz w:val="24"/>
              <w:szCs w:val="24"/>
              <w:lang w:bidi="he-IL"/>
            </w:rPr>
          </w:pPr>
          <w:ins w:id="33"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"_Toc123544342"</w:instrText>
            </w:r>
            <w:r w:rsidRPr="001A40E7">
              <w:rPr>
                <w:rStyle w:val="a7"/>
                <w:noProof/>
              </w:rPr>
              <w:instrText xml:space="preserve"> </w:instrText>
            </w:r>
            <w:r w:rsidRPr="001A40E7">
              <w:rPr>
                <w:rStyle w:val="a7"/>
                <w:noProof/>
              </w:rPr>
              <w:fldChar w:fldCharType="separate"/>
            </w:r>
            <w:r w:rsidRPr="001A40E7">
              <w:rPr>
                <w:rStyle w:val="a7"/>
                <w:noProof/>
              </w:rPr>
              <w:t>2.2</w:t>
            </w:r>
            <w:r>
              <w:rPr>
                <w:rFonts w:cstheme="minorBidi"/>
                <w:noProof/>
                <w:sz w:val="24"/>
                <w:szCs w:val="24"/>
                <w:lang w:bidi="he-IL"/>
              </w:rPr>
              <w:tab/>
            </w:r>
            <w:r w:rsidRPr="001A40E7">
              <w:rPr>
                <w:rStyle w:val="a7"/>
                <w:noProof/>
                <w:lang w:eastAsia="zh-CN"/>
              </w:rPr>
              <w:t>Use Case 2 Data Center</w:t>
            </w:r>
            <w:r>
              <w:rPr>
                <w:noProof/>
                <w:webHidden/>
              </w:rPr>
              <w:tab/>
            </w:r>
            <w:r>
              <w:rPr>
                <w:noProof/>
                <w:webHidden/>
              </w:rPr>
              <w:fldChar w:fldCharType="begin"/>
            </w:r>
            <w:r>
              <w:rPr>
                <w:noProof/>
                <w:webHidden/>
              </w:rPr>
              <w:instrText xml:space="preserve"> PAGEREF _Toc123544342 \h </w:instrText>
            </w:r>
          </w:ins>
          <w:r>
            <w:rPr>
              <w:noProof/>
              <w:webHidden/>
            </w:rPr>
          </w:r>
          <w:r>
            <w:rPr>
              <w:noProof/>
              <w:webHidden/>
            </w:rPr>
            <w:fldChar w:fldCharType="separate"/>
          </w:r>
          <w:ins w:id="34" w:author="Amichai Sanderovich" w:date="2023-01-02T09:32:00Z">
            <w:r>
              <w:rPr>
                <w:noProof/>
                <w:webHidden/>
              </w:rPr>
              <w:t>5</w:t>
            </w:r>
            <w:r>
              <w:rPr>
                <w:noProof/>
                <w:webHidden/>
              </w:rPr>
              <w:fldChar w:fldCharType="end"/>
            </w:r>
            <w:r w:rsidRPr="001A40E7">
              <w:rPr>
                <w:rStyle w:val="a7"/>
                <w:noProof/>
              </w:rPr>
              <w:fldChar w:fldCharType="end"/>
            </w:r>
          </w:ins>
        </w:p>
        <w:p w14:paraId="7E6B5981" w14:textId="26AA0E4C" w:rsidR="0063422A" w:rsidRDefault="0063422A">
          <w:pPr>
            <w:pStyle w:val="21"/>
            <w:rPr>
              <w:ins w:id="35" w:author="Amichai Sanderovich" w:date="2023-01-02T09:32:00Z"/>
              <w:rFonts w:cstheme="minorBidi"/>
              <w:noProof/>
              <w:sz w:val="24"/>
              <w:szCs w:val="24"/>
              <w:lang w:bidi="he-IL"/>
            </w:rPr>
          </w:pPr>
          <w:ins w:id="36"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"_Toc123544343"</w:instrText>
            </w:r>
            <w:r w:rsidRPr="001A40E7">
              <w:rPr>
                <w:rStyle w:val="a7"/>
                <w:noProof/>
              </w:rPr>
              <w:instrText xml:space="preserve"> </w:instrText>
            </w:r>
            <w:r w:rsidRPr="001A40E7">
              <w:rPr>
                <w:rStyle w:val="a7"/>
                <w:noProof/>
              </w:rPr>
              <w:fldChar w:fldCharType="separate"/>
            </w:r>
            <w:r w:rsidRPr="001A40E7">
              <w:rPr>
                <w:rStyle w:val="a7"/>
                <w:noProof/>
              </w:rPr>
              <w:t>2.3</w:t>
            </w:r>
            <w:r>
              <w:rPr>
                <w:rFonts w:cstheme="minorBidi"/>
                <w:noProof/>
                <w:sz w:val="24"/>
                <w:szCs w:val="24"/>
                <w:lang w:bidi="he-IL"/>
              </w:rPr>
              <w:tab/>
            </w:r>
            <w:r w:rsidRPr="001A40E7">
              <w:rPr>
                <w:rStyle w:val="a7"/>
                <w:noProof/>
              </w:rPr>
              <w:t>Use Case 3 Logistics/Warehouse</w:t>
            </w:r>
            <w:r>
              <w:rPr>
                <w:noProof/>
                <w:webHidden/>
              </w:rPr>
              <w:tab/>
            </w:r>
            <w:r>
              <w:rPr>
                <w:noProof/>
                <w:webHidden/>
              </w:rPr>
              <w:fldChar w:fldCharType="begin"/>
            </w:r>
            <w:r>
              <w:rPr>
                <w:noProof/>
                <w:webHidden/>
              </w:rPr>
              <w:instrText xml:space="preserve"> PAGEREF _Toc123544343 \h </w:instrText>
            </w:r>
          </w:ins>
          <w:r>
            <w:rPr>
              <w:noProof/>
              <w:webHidden/>
            </w:rPr>
          </w:r>
          <w:r>
            <w:rPr>
              <w:noProof/>
              <w:webHidden/>
            </w:rPr>
            <w:fldChar w:fldCharType="separate"/>
          </w:r>
          <w:ins w:id="37" w:author="Amichai Sanderovich" w:date="2023-01-02T09:32:00Z">
            <w:r>
              <w:rPr>
                <w:noProof/>
                <w:webHidden/>
              </w:rPr>
              <w:t>6</w:t>
            </w:r>
            <w:r>
              <w:rPr>
                <w:noProof/>
                <w:webHidden/>
              </w:rPr>
              <w:fldChar w:fldCharType="end"/>
            </w:r>
            <w:r w:rsidRPr="001A40E7">
              <w:rPr>
                <w:rStyle w:val="a7"/>
                <w:noProof/>
              </w:rPr>
              <w:fldChar w:fldCharType="end"/>
            </w:r>
          </w:ins>
        </w:p>
        <w:p w14:paraId="7755B7D9" w14:textId="7CADDD48" w:rsidR="0063422A" w:rsidRDefault="0063422A">
          <w:pPr>
            <w:pStyle w:val="21"/>
            <w:rPr>
              <w:ins w:id="38" w:author="Amichai Sanderovich" w:date="2023-01-02T09:32:00Z"/>
              <w:rFonts w:cstheme="minorBidi"/>
              <w:noProof/>
              <w:sz w:val="24"/>
              <w:szCs w:val="24"/>
              <w:lang w:bidi="he-IL"/>
            </w:rPr>
          </w:pPr>
          <w:ins w:id="39"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"_Toc123544344"</w:instrText>
            </w:r>
            <w:r w:rsidRPr="001A40E7">
              <w:rPr>
                <w:rStyle w:val="a7"/>
                <w:noProof/>
              </w:rPr>
              <w:instrText xml:space="preserve"> </w:instrText>
            </w:r>
            <w:r w:rsidRPr="001A40E7">
              <w:rPr>
                <w:rStyle w:val="a7"/>
                <w:noProof/>
              </w:rPr>
              <w:fldChar w:fldCharType="separate"/>
            </w:r>
            <w:r w:rsidRPr="001A40E7">
              <w:rPr>
                <w:rStyle w:val="a7"/>
                <w:noProof/>
              </w:rPr>
              <w:t>2.4</w:t>
            </w:r>
            <w:r>
              <w:rPr>
                <w:rFonts w:cstheme="minorBidi"/>
                <w:noProof/>
                <w:sz w:val="24"/>
                <w:szCs w:val="24"/>
                <w:lang w:bidi="he-IL"/>
              </w:rPr>
              <w:tab/>
            </w:r>
            <w:r w:rsidRPr="001A40E7">
              <w:rPr>
                <w:rStyle w:val="a7"/>
                <w:noProof/>
              </w:rPr>
              <w:t>Use Case 4 Smart Home</w:t>
            </w:r>
            <w:r>
              <w:rPr>
                <w:noProof/>
                <w:webHidden/>
              </w:rPr>
              <w:tab/>
            </w:r>
            <w:r>
              <w:rPr>
                <w:noProof/>
                <w:webHidden/>
              </w:rPr>
              <w:fldChar w:fldCharType="begin"/>
            </w:r>
            <w:r>
              <w:rPr>
                <w:noProof/>
                <w:webHidden/>
              </w:rPr>
              <w:instrText xml:space="preserve"> PAGEREF _Toc123544344 \h </w:instrText>
            </w:r>
          </w:ins>
          <w:r>
            <w:rPr>
              <w:noProof/>
              <w:webHidden/>
            </w:rPr>
          </w:r>
          <w:r>
            <w:rPr>
              <w:noProof/>
              <w:webHidden/>
            </w:rPr>
            <w:fldChar w:fldCharType="separate"/>
          </w:r>
          <w:ins w:id="40" w:author="Amichai Sanderovich" w:date="2023-01-02T09:32:00Z">
            <w:r>
              <w:rPr>
                <w:noProof/>
                <w:webHidden/>
              </w:rPr>
              <w:t>8</w:t>
            </w:r>
            <w:r>
              <w:rPr>
                <w:noProof/>
                <w:webHidden/>
              </w:rPr>
              <w:fldChar w:fldCharType="end"/>
            </w:r>
            <w:r w:rsidRPr="001A40E7">
              <w:rPr>
                <w:rStyle w:val="a7"/>
                <w:noProof/>
              </w:rPr>
              <w:fldChar w:fldCharType="end"/>
            </w:r>
          </w:ins>
        </w:p>
        <w:p w14:paraId="2E7B0821" w14:textId="659293AF" w:rsidR="0063422A" w:rsidRDefault="0063422A">
          <w:pPr>
            <w:pStyle w:val="21"/>
            <w:rPr>
              <w:ins w:id="41" w:author="Amichai Sanderovich" w:date="2023-01-02T09:32:00Z"/>
              <w:rFonts w:cstheme="minorBidi"/>
              <w:noProof/>
              <w:sz w:val="24"/>
              <w:szCs w:val="24"/>
              <w:lang w:bidi="he-IL"/>
            </w:rPr>
          </w:pPr>
          <w:ins w:id="42"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"_Toc123544345"</w:instrText>
            </w:r>
            <w:r w:rsidRPr="001A40E7">
              <w:rPr>
                <w:rStyle w:val="a7"/>
                <w:noProof/>
              </w:rPr>
              <w:instrText xml:space="preserve"> </w:instrText>
            </w:r>
            <w:r w:rsidRPr="001A40E7">
              <w:rPr>
                <w:rStyle w:val="a7"/>
                <w:noProof/>
              </w:rPr>
              <w:fldChar w:fldCharType="separate"/>
            </w:r>
            <w:r w:rsidRPr="001A40E7">
              <w:rPr>
                <w:rStyle w:val="a7"/>
                <w:noProof/>
              </w:rPr>
              <w:t>2.5</w:t>
            </w:r>
            <w:r>
              <w:rPr>
                <w:rFonts w:cstheme="minorBidi"/>
                <w:noProof/>
                <w:sz w:val="24"/>
                <w:szCs w:val="24"/>
                <w:lang w:bidi="he-IL"/>
              </w:rPr>
              <w:tab/>
            </w:r>
            <w:r w:rsidRPr="001A40E7">
              <w:rPr>
                <w:rStyle w:val="a7"/>
                <w:noProof/>
              </w:rPr>
              <w:t>Use Case 5 Smart Agriculture</w:t>
            </w:r>
            <w:r>
              <w:rPr>
                <w:noProof/>
                <w:webHidden/>
              </w:rPr>
              <w:tab/>
            </w:r>
            <w:r>
              <w:rPr>
                <w:noProof/>
                <w:webHidden/>
              </w:rPr>
              <w:fldChar w:fldCharType="begin"/>
            </w:r>
            <w:r>
              <w:rPr>
                <w:noProof/>
                <w:webHidden/>
              </w:rPr>
              <w:instrText xml:space="preserve"> PAGEREF _Toc123544345 \h </w:instrText>
            </w:r>
          </w:ins>
          <w:r>
            <w:rPr>
              <w:noProof/>
              <w:webHidden/>
            </w:rPr>
          </w:r>
          <w:r>
            <w:rPr>
              <w:noProof/>
              <w:webHidden/>
            </w:rPr>
            <w:fldChar w:fldCharType="separate"/>
          </w:r>
          <w:ins w:id="43" w:author="Amichai Sanderovich" w:date="2023-01-02T09:32:00Z">
            <w:r>
              <w:rPr>
                <w:noProof/>
                <w:webHidden/>
              </w:rPr>
              <w:t>9</w:t>
            </w:r>
            <w:r>
              <w:rPr>
                <w:noProof/>
                <w:webHidden/>
              </w:rPr>
              <w:fldChar w:fldCharType="end"/>
            </w:r>
            <w:r w:rsidRPr="001A40E7">
              <w:rPr>
                <w:rStyle w:val="a7"/>
                <w:noProof/>
              </w:rPr>
              <w:fldChar w:fldCharType="end"/>
            </w:r>
          </w:ins>
        </w:p>
        <w:p w14:paraId="40F39D0D" w14:textId="26B11CF3" w:rsidR="0063422A" w:rsidRDefault="0063422A">
          <w:pPr>
            <w:pStyle w:val="21"/>
            <w:rPr>
              <w:ins w:id="44" w:author="Amichai Sanderovich" w:date="2023-01-02T09:32:00Z"/>
              <w:rFonts w:cstheme="minorBidi"/>
              <w:noProof/>
              <w:sz w:val="24"/>
              <w:szCs w:val="24"/>
              <w:lang w:bidi="he-IL"/>
            </w:rPr>
          </w:pPr>
          <w:ins w:id="45"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"_Toc123544346"</w:instrText>
            </w:r>
            <w:r w:rsidRPr="001A40E7">
              <w:rPr>
                <w:rStyle w:val="a7"/>
                <w:noProof/>
              </w:rPr>
              <w:instrText xml:space="preserve"> </w:instrText>
            </w:r>
            <w:r w:rsidRPr="001A40E7">
              <w:rPr>
                <w:rStyle w:val="a7"/>
                <w:noProof/>
              </w:rPr>
              <w:fldChar w:fldCharType="separate"/>
            </w:r>
            <w:r w:rsidRPr="001A40E7">
              <w:rPr>
                <w:rStyle w:val="a7"/>
                <w:noProof/>
              </w:rPr>
              <w:t>2.6</w:t>
            </w:r>
            <w:r>
              <w:rPr>
                <w:rFonts w:cstheme="minorBidi"/>
                <w:noProof/>
                <w:sz w:val="24"/>
                <w:szCs w:val="24"/>
                <w:lang w:bidi="he-IL"/>
              </w:rPr>
              <w:tab/>
            </w:r>
            <w:r w:rsidRPr="001A40E7">
              <w:rPr>
                <w:rStyle w:val="a7"/>
                <w:noProof/>
              </w:rPr>
              <w:t>Use Case 6 Indoor Positioning</w:t>
            </w:r>
            <w:r>
              <w:rPr>
                <w:noProof/>
                <w:webHidden/>
              </w:rPr>
              <w:tab/>
            </w:r>
            <w:r>
              <w:rPr>
                <w:noProof/>
                <w:webHidden/>
              </w:rPr>
              <w:fldChar w:fldCharType="begin"/>
            </w:r>
            <w:r>
              <w:rPr>
                <w:noProof/>
                <w:webHidden/>
              </w:rPr>
              <w:instrText xml:space="preserve"> PAGEREF _Toc123544346 \h </w:instrText>
            </w:r>
          </w:ins>
          <w:r>
            <w:rPr>
              <w:noProof/>
              <w:webHidden/>
            </w:rPr>
          </w:r>
          <w:r>
            <w:rPr>
              <w:noProof/>
              <w:webHidden/>
            </w:rPr>
            <w:fldChar w:fldCharType="separate"/>
          </w:r>
          <w:ins w:id="46" w:author="Amichai Sanderovich" w:date="2023-01-02T09:32:00Z">
            <w:r>
              <w:rPr>
                <w:noProof/>
                <w:webHidden/>
              </w:rPr>
              <w:t>10</w:t>
            </w:r>
            <w:r>
              <w:rPr>
                <w:noProof/>
                <w:webHidden/>
              </w:rPr>
              <w:fldChar w:fldCharType="end"/>
            </w:r>
            <w:r w:rsidRPr="001A40E7">
              <w:rPr>
                <w:rStyle w:val="a7"/>
                <w:noProof/>
              </w:rPr>
              <w:fldChar w:fldCharType="end"/>
            </w:r>
          </w:ins>
        </w:p>
        <w:p w14:paraId="5CDCC500" w14:textId="0955C9AC" w:rsidR="0063422A" w:rsidRDefault="0063422A">
          <w:pPr>
            <w:pStyle w:val="21"/>
            <w:rPr>
              <w:ins w:id="47" w:author="Amichai Sanderovich" w:date="2023-01-02T09:32:00Z"/>
              <w:rFonts w:cstheme="minorBidi"/>
              <w:noProof/>
              <w:sz w:val="24"/>
              <w:szCs w:val="24"/>
              <w:lang w:bidi="he-IL"/>
            </w:rPr>
          </w:pPr>
          <w:ins w:id="48"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"_Toc123544347"</w:instrText>
            </w:r>
            <w:r w:rsidRPr="001A40E7">
              <w:rPr>
                <w:rStyle w:val="a7"/>
                <w:noProof/>
              </w:rPr>
              <w:instrText xml:space="preserve"> </w:instrText>
            </w:r>
            <w:r w:rsidRPr="001A40E7">
              <w:rPr>
                <w:rStyle w:val="a7"/>
                <w:noProof/>
              </w:rPr>
              <w:fldChar w:fldCharType="separate"/>
            </w:r>
            <w:r w:rsidRPr="001A40E7">
              <w:rPr>
                <w:rStyle w:val="a7"/>
                <w:noProof/>
              </w:rPr>
              <w:t>2.7</w:t>
            </w:r>
            <w:r>
              <w:rPr>
                <w:rFonts w:cstheme="minorBidi"/>
                <w:noProof/>
                <w:sz w:val="24"/>
                <w:szCs w:val="24"/>
                <w:lang w:bidi="he-IL"/>
              </w:rPr>
              <w:tab/>
            </w:r>
            <w:r w:rsidRPr="001A40E7">
              <w:rPr>
                <w:rStyle w:val="a7"/>
                <w:noProof/>
              </w:rPr>
              <w:t>Use Case 7 Smart Power Grid</w:t>
            </w:r>
            <w:r>
              <w:rPr>
                <w:noProof/>
                <w:webHidden/>
              </w:rPr>
              <w:tab/>
            </w:r>
            <w:r>
              <w:rPr>
                <w:noProof/>
                <w:webHidden/>
              </w:rPr>
              <w:fldChar w:fldCharType="begin"/>
            </w:r>
            <w:r>
              <w:rPr>
                <w:noProof/>
                <w:webHidden/>
              </w:rPr>
              <w:instrText xml:space="preserve"> PAGEREF _Toc123544347 \h </w:instrText>
            </w:r>
          </w:ins>
          <w:r>
            <w:rPr>
              <w:noProof/>
              <w:webHidden/>
            </w:rPr>
          </w:r>
          <w:r>
            <w:rPr>
              <w:noProof/>
              <w:webHidden/>
            </w:rPr>
            <w:fldChar w:fldCharType="separate"/>
          </w:r>
          <w:ins w:id="49" w:author="Amichai Sanderovich" w:date="2023-01-02T09:32:00Z">
            <w:r>
              <w:rPr>
                <w:noProof/>
                <w:webHidden/>
              </w:rPr>
              <w:t>11</w:t>
            </w:r>
            <w:r>
              <w:rPr>
                <w:noProof/>
                <w:webHidden/>
              </w:rPr>
              <w:fldChar w:fldCharType="end"/>
            </w:r>
            <w:r w:rsidRPr="001A40E7">
              <w:rPr>
                <w:rStyle w:val="a7"/>
                <w:noProof/>
              </w:rPr>
              <w:fldChar w:fldCharType="end"/>
            </w:r>
          </w:ins>
        </w:p>
        <w:p w14:paraId="1C7E8391" w14:textId="790310AB" w:rsidR="0063422A" w:rsidRDefault="0063422A">
          <w:pPr>
            <w:pStyle w:val="21"/>
            <w:rPr>
              <w:ins w:id="50" w:author="Amichai Sanderovich" w:date="2023-01-02T09:32:00Z"/>
              <w:rFonts w:cstheme="minorBidi"/>
              <w:noProof/>
              <w:sz w:val="24"/>
              <w:szCs w:val="24"/>
              <w:lang w:bidi="he-IL"/>
            </w:rPr>
          </w:pPr>
          <w:ins w:id="51"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"_Toc123544348"</w:instrText>
            </w:r>
            <w:r w:rsidRPr="001A40E7">
              <w:rPr>
                <w:rStyle w:val="a7"/>
                <w:noProof/>
              </w:rPr>
              <w:instrText xml:space="preserve"> </w:instrText>
            </w:r>
            <w:r w:rsidRPr="001A40E7">
              <w:rPr>
                <w:rStyle w:val="a7"/>
                <w:noProof/>
              </w:rPr>
              <w:fldChar w:fldCharType="separate"/>
            </w:r>
            <w:r w:rsidRPr="001A40E7">
              <w:rPr>
                <w:rStyle w:val="a7"/>
                <w:noProof/>
              </w:rPr>
              <w:t>2.8</w:t>
            </w:r>
            <w:r>
              <w:rPr>
                <w:rFonts w:cstheme="minorBidi"/>
                <w:noProof/>
                <w:sz w:val="24"/>
                <w:szCs w:val="24"/>
                <w:lang w:bidi="he-IL"/>
              </w:rPr>
              <w:tab/>
            </w:r>
            <w:r w:rsidRPr="001A40E7">
              <w:rPr>
                <w:rStyle w:val="a7"/>
                <w:noProof/>
              </w:rPr>
              <w:t>Use Case 8 Fresh Food Supply Chain</w:t>
            </w:r>
            <w:r>
              <w:rPr>
                <w:noProof/>
                <w:webHidden/>
              </w:rPr>
              <w:tab/>
            </w:r>
            <w:r>
              <w:rPr>
                <w:noProof/>
                <w:webHidden/>
              </w:rPr>
              <w:fldChar w:fldCharType="begin"/>
            </w:r>
            <w:r>
              <w:rPr>
                <w:noProof/>
                <w:webHidden/>
              </w:rPr>
              <w:instrText xml:space="preserve"> PAGEREF _Toc123544348 \h </w:instrText>
            </w:r>
          </w:ins>
          <w:r>
            <w:rPr>
              <w:noProof/>
              <w:webHidden/>
            </w:rPr>
          </w:r>
          <w:r>
            <w:rPr>
              <w:noProof/>
              <w:webHidden/>
            </w:rPr>
            <w:fldChar w:fldCharType="separate"/>
          </w:r>
          <w:ins w:id="52" w:author="Amichai Sanderovich" w:date="2023-01-02T09:32:00Z">
            <w:r>
              <w:rPr>
                <w:noProof/>
                <w:webHidden/>
              </w:rPr>
              <w:t>12</w:t>
            </w:r>
            <w:r>
              <w:rPr>
                <w:noProof/>
                <w:webHidden/>
              </w:rPr>
              <w:fldChar w:fldCharType="end"/>
            </w:r>
            <w:r w:rsidRPr="001A40E7">
              <w:rPr>
                <w:rStyle w:val="a7"/>
                <w:noProof/>
              </w:rPr>
              <w:fldChar w:fldCharType="end"/>
            </w:r>
          </w:ins>
        </w:p>
        <w:p w14:paraId="3C8A211A" w14:textId="3527490F" w:rsidR="0063422A" w:rsidRDefault="0063422A">
          <w:pPr>
            <w:pStyle w:val="21"/>
            <w:rPr>
              <w:ins w:id="53" w:author="Amichai Sanderovich" w:date="2023-01-02T09:32:00Z"/>
              <w:rFonts w:cstheme="minorBidi"/>
              <w:noProof/>
              <w:sz w:val="24"/>
              <w:szCs w:val="24"/>
              <w:lang w:bidi="he-IL"/>
            </w:rPr>
          </w:pPr>
          <w:ins w:id="54"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"_Toc123544349"</w:instrText>
            </w:r>
            <w:r w:rsidRPr="001A40E7">
              <w:rPr>
                <w:rStyle w:val="a7"/>
                <w:noProof/>
              </w:rPr>
              <w:instrText xml:space="preserve"> </w:instrText>
            </w:r>
            <w:r w:rsidRPr="001A40E7">
              <w:rPr>
                <w:rStyle w:val="a7"/>
                <w:noProof/>
              </w:rPr>
              <w:fldChar w:fldCharType="separate"/>
            </w:r>
            <w:r w:rsidRPr="001A40E7">
              <w:rPr>
                <w:rStyle w:val="a7"/>
                <w:noProof/>
              </w:rPr>
              <w:t>2.9</w:t>
            </w:r>
            <w:r>
              <w:rPr>
                <w:rFonts w:cstheme="minorBidi"/>
                <w:noProof/>
                <w:sz w:val="24"/>
                <w:szCs w:val="24"/>
                <w:lang w:bidi="he-IL"/>
              </w:rPr>
              <w:tab/>
            </w:r>
            <w:r w:rsidRPr="001A40E7">
              <w:rPr>
                <w:rStyle w:val="a7"/>
                <w:noProof/>
              </w:rPr>
              <w:t>An Example: Wash Machine Drum Production Line</w:t>
            </w:r>
            <w:r>
              <w:rPr>
                <w:noProof/>
                <w:webHidden/>
              </w:rPr>
              <w:tab/>
            </w:r>
            <w:r>
              <w:rPr>
                <w:noProof/>
                <w:webHidden/>
              </w:rPr>
              <w:fldChar w:fldCharType="begin"/>
            </w:r>
            <w:r>
              <w:rPr>
                <w:noProof/>
                <w:webHidden/>
              </w:rPr>
              <w:instrText xml:space="preserve"> PAGEREF _Toc123544349 \h </w:instrText>
            </w:r>
          </w:ins>
          <w:r>
            <w:rPr>
              <w:noProof/>
              <w:webHidden/>
            </w:rPr>
          </w:r>
          <w:r>
            <w:rPr>
              <w:noProof/>
              <w:webHidden/>
            </w:rPr>
            <w:fldChar w:fldCharType="separate"/>
          </w:r>
          <w:ins w:id="55" w:author="Amichai Sanderovich" w:date="2023-01-02T09:32:00Z">
            <w:r>
              <w:rPr>
                <w:noProof/>
                <w:webHidden/>
              </w:rPr>
              <w:t>14</w:t>
            </w:r>
            <w:r>
              <w:rPr>
                <w:noProof/>
                <w:webHidden/>
              </w:rPr>
              <w:fldChar w:fldCharType="end"/>
            </w:r>
            <w:r w:rsidRPr="001A40E7">
              <w:rPr>
                <w:rStyle w:val="a7"/>
                <w:noProof/>
              </w:rPr>
              <w:fldChar w:fldCharType="end"/>
            </w:r>
          </w:ins>
        </w:p>
        <w:p w14:paraId="1A24AA9B" w14:textId="68C1E6B8" w:rsidR="0063422A" w:rsidRDefault="0063422A">
          <w:pPr>
            <w:pStyle w:val="21"/>
            <w:rPr>
              <w:ins w:id="56" w:author="Amichai Sanderovich" w:date="2023-01-02T09:32:00Z"/>
              <w:rFonts w:cstheme="minorBidi"/>
              <w:noProof/>
              <w:sz w:val="24"/>
              <w:szCs w:val="24"/>
              <w:lang w:bidi="he-IL"/>
            </w:rPr>
          </w:pPr>
          <w:ins w:id="57"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"_Toc123544350"</w:instrText>
            </w:r>
            <w:r w:rsidRPr="001A40E7">
              <w:rPr>
                <w:rStyle w:val="a7"/>
                <w:noProof/>
              </w:rPr>
              <w:instrText xml:space="preserve"> </w:instrText>
            </w:r>
            <w:r w:rsidRPr="001A40E7">
              <w:rPr>
                <w:rStyle w:val="a7"/>
                <w:noProof/>
              </w:rPr>
              <w:fldChar w:fldCharType="separate"/>
            </w:r>
            <w:r w:rsidRPr="001A40E7">
              <w:rPr>
                <w:rStyle w:val="a7"/>
                <w:noProof/>
              </w:rPr>
              <w:t>2.10</w:t>
            </w:r>
            <w:r>
              <w:rPr>
                <w:rFonts w:cstheme="minorBidi"/>
                <w:noProof/>
                <w:sz w:val="24"/>
                <w:szCs w:val="24"/>
                <w:lang w:bidi="he-IL"/>
              </w:rPr>
              <w:tab/>
            </w:r>
            <w:r w:rsidRPr="001A40E7">
              <w:rPr>
                <w:rStyle w:val="a7"/>
                <w:noProof/>
              </w:rPr>
              <w:t>Gap analysis</w:t>
            </w:r>
            <w:r>
              <w:rPr>
                <w:noProof/>
                <w:webHidden/>
              </w:rPr>
              <w:tab/>
            </w:r>
            <w:r>
              <w:rPr>
                <w:noProof/>
                <w:webHidden/>
              </w:rPr>
              <w:fldChar w:fldCharType="begin"/>
            </w:r>
            <w:r>
              <w:rPr>
                <w:noProof/>
                <w:webHidden/>
              </w:rPr>
              <w:instrText xml:space="preserve"> PAGEREF _Toc123544350 \h </w:instrText>
            </w:r>
          </w:ins>
          <w:r>
            <w:rPr>
              <w:noProof/>
              <w:webHidden/>
            </w:rPr>
          </w:r>
          <w:r>
            <w:rPr>
              <w:noProof/>
              <w:webHidden/>
            </w:rPr>
            <w:fldChar w:fldCharType="separate"/>
          </w:r>
          <w:ins w:id="58" w:author="Amichai Sanderovich" w:date="2023-01-02T09:32:00Z">
            <w:r>
              <w:rPr>
                <w:noProof/>
                <w:webHidden/>
              </w:rPr>
              <w:t>15</w:t>
            </w:r>
            <w:r>
              <w:rPr>
                <w:noProof/>
                <w:webHidden/>
              </w:rPr>
              <w:fldChar w:fldCharType="end"/>
            </w:r>
            <w:r w:rsidRPr="001A40E7">
              <w:rPr>
                <w:rStyle w:val="a7"/>
                <w:noProof/>
              </w:rPr>
              <w:fldChar w:fldCharType="end"/>
            </w:r>
          </w:ins>
        </w:p>
        <w:p w14:paraId="0BB1ACB7" w14:textId="4AD5350F" w:rsidR="0063422A" w:rsidRDefault="0063422A">
          <w:pPr>
            <w:pStyle w:val="10"/>
            <w:rPr>
              <w:ins w:id="59" w:author="Amichai Sanderovich" w:date="2023-01-02T09:32:00Z"/>
              <w:rFonts w:cstheme="minorBidi"/>
              <w:noProof/>
              <w:sz w:val="24"/>
              <w:szCs w:val="24"/>
              <w:lang w:bidi="he-IL"/>
            </w:rPr>
          </w:pPr>
          <w:ins w:id="60"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"_Toc123544351"</w:instrText>
            </w:r>
            <w:r w:rsidRPr="001A40E7">
              <w:rPr>
                <w:rStyle w:val="a7"/>
                <w:noProof/>
              </w:rPr>
              <w:instrText xml:space="preserve"> </w:instrText>
            </w:r>
            <w:r w:rsidRPr="001A40E7">
              <w:rPr>
                <w:rStyle w:val="a7"/>
                <w:noProof/>
              </w:rPr>
              <w:fldChar w:fldCharType="separate"/>
            </w:r>
            <w:r w:rsidRPr="001A40E7">
              <w:rPr>
                <w:rStyle w:val="a7"/>
                <w:noProof/>
              </w:rPr>
              <w:t>3.</w:t>
            </w:r>
            <w:r>
              <w:rPr>
                <w:rFonts w:cstheme="minorBidi"/>
                <w:noProof/>
                <w:sz w:val="24"/>
                <w:szCs w:val="24"/>
                <w:lang w:bidi="he-IL"/>
              </w:rPr>
              <w:tab/>
            </w:r>
            <w:r w:rsidRPr="001A40E7">
              <w:rPr>
                <w:rStyle w:val="a7"/>
                <w:noProof/>
              </w:rPr>
              <w:t>AMP IoT device type and functional requirements</w:t>
            </w:r>
            <w:r>
              <w:rPr>
                <w:noProof/>
                <w:webHidden/>
              </w:rPr>
              <w:tab/>
            </w:r>
            <w:r>
              <w:rPr>
                <w:noProof/>
                <w:webHidden/>
              </w:rPr>
              <w:fldChar w:fldCharType="begin"/>
            </w:r>
            <w:r>
              <w:rPr>
                <w:noProof/>
                <w:webHidden/>
              </w:rPr>
              <w:instrText xml:space="preserve"> PAGEREF _Toc123544351 \h </w:instrText>
            </w:r>
          </w:ins>
          <w:r>
            <w:rPr>
              <w:noProof/>
              <w:webHidden/>
            </w:rPr>
          </w:r>
          <w:r>
            <w:rPr>
              <w:noProof/>
              <w:webHidden/>
            </w:rPr>
            <w:fldChar w:fldCharType="separate"/>
          </w:r>
          <w:ins w:id="61" w:author="Amichai Sanderovich" w:date="2023-01-02T09:32:00Z">
            <w:r>
              <w:rPr>
                <w:noProof/>
                <w:webHidden/>
              </w:rPr>
              <w:t>15</w:t>
            </w:r>
            <w:r>
              <w:rPr>
                <w:noProof/>
                <w:webHidden/>
              </w:rPr>
              <w:fldChar w:fldCharType="end"/>
            </w:r>
            <w:r w:rsidRPr="001A40E7">
              <w:rPr>
                <w:rStyle w:val="a7"/>
                <w:noProof/>
              </w:rPr>
              <w:fldChar w:fldCharType="end"/>
            </w:r>
          </w:ins>
        </w:p>
        <w:p w14:paraId="3A3BA8FF" w14:textId="58723851" w:rsidR="0063422A" w:rsidRDefault="0063422A">
          <w:pPr>
            <w:pStyle w:val="21"/>
            <w:rPr>
              <w:ins w:id="62" w:author="Amichai Sanderovich" w:date="2023-01-02T09:32:00Z"/>
              <w:rFonts w:cstheme="minorBidi"/>
              <w:noProof/>
              <w:sz w:val="24"/>
              <w:szCs w:val="24"/>
              <w:lang w:bidi="he-IL"/>
            </w:rPr>
          </w:pPr>
          <w:ins w:id="63"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"_Toc123544352"</w:instrText>
            </w:r>
            <w:r w:rsidRPr="001A40E7">
              <w:rPr>
                <w:rStyle w:val="a7"/>
                <w:noProof/>
              </w:rPr>
              <w:instrText xml:space="preserve"> </w:instrText>
            </w:r>
            <w:r w:rsidRPr="001A40E7">
              <w:rPr>
                <w:rStyle w:val="a7"/>
                <w:noProof/>
              </w:rPr>
              <w:fldChar w:fldCharType="separate"/>
            </w:r>
            <w:r w:rsidRPr="001A40E7">
              <w:rPr>
                <w:rStyle w:val="a7"/>
                <w:noProof/>
              </w:rPr>
              <w:t>3.1</w:t>
            </w:r>
            <w:r>
              <w:rPr>
                <w:rFonts w:cstheme="minorBidi"/>
                <w:noProof/>
                <w:sz w:val="24"/>
                <w:szCs w:val="24"/>
                <w:lang w:bidi="he-IL"/>
              </w:rPr>
              <w:tab/>
            </w:r>
            <w:r w:rsidRPr="001A40E7">
              <w:rPr>
                <w:rStyle w:val="a7"/>
                <w:noProof/>
                <w:lang w:eastAsia="zh-CN"/>
              </w:rPr>
              <w:t>AMP-only IoT device</w:t>
            </w:r>
            <w:r>
              <w:rPr>
                <w:noProof/>
                <w:webHidden/>
              </w:rPr>
              <w:tab/>
            </w:r>
            <w:r>
              <w:rPr>
                <w:noProof/>
                <w:webHidden/>
              </w:rPr>
              <w:fldChar w:fldCharType="begin"/>
            </w:r>
            <w:r>
              <w:rPr>
                <w:noProof/>
                <w:webHidden/>
              </w:rPr>
              <w:instrText xml:space="preserve"> PAGEREF _Toc123544352 \h </w:instrText>
            </w:r>
          </w:ins>
          <w:r>
            <w:rPr>
              <w:noProof/>
              <w:webHidden/>
            </w:rPr>
          </w:r>
          <w:r>
            <w:rPr>
              <w:noProof/>
              <w:webHidden/>
            </w:rPr>
            <w:fldChar w:fldCharType="separate"/>
          </w:r>
          <w:ins w:id="64" w:author="Amichai Sanderovich" w:date="2023-01-02T09:32:00Z">
            <w:r>
              <w:rPr>
                <w:noProof/>
                <w:webHidden/>
              </w:rPr>
              <w:t>16</w:t>
            </w:r>
            <w:r>
              <w:rPr>
                <w:noProof/>
                <w:webHidden/>
              </w:rPr>
              <w:fldChar w:fldCharType="end"/>
            </w:r>
            <w:r w:rsidRPr="001A40E7">
              <w:rPr>
                <w:rStyle w:val="a7"/>
                <w:noProof/>
              </w:rPr>
              <w:fldChar w:fldCharType="end"/>
            </w:r>
          </w:ins>
        </w:p>
        <w:p w14:paraId="1DCF012D" w14:textId="396477D4" w:rsidR="0063422A" w:rsidRDefault="0063422A">
          <w:pPr>
            <w:pStyle w:val="21"/>
            <w:rPr>
              <w:ins w:id="65" w:author="Amichai Sanderovich" w:date="2023-01-02T09:32:00Z"/>
              <w:rFonts w:cstheme="minorBidi"/>
              <w:noProof/>
              <w:sz w:val="24"/>
              <w:szCs w:val="24"/>
              <w:lang w:bidi="he-IL"/>
            </w:rPr>
          </w:pPr>
          <w:ins w:id="66"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"_Toc123544353"</w:instrText>
            </w:r>
            <w:r w:rsidRPr="001A40E7">
              <w:rPr>
                <w:rStyle w:val="a7"/>
                <w:noProof/>
              </w:rPr>
              <w:instrText xml:space="preserve"> </w:instrText>
            </w:r>
            <w:r w:rsidRPr="001A40E7">
              <w:rPr>
                <w:rStyle w:val="a7"/>
                <w:noProof/>
              </w:rPr>
              <w:fldChar w:fldCharType="separate"/>
            </w:r>
            <w:r w:rsidRPr="001A40E7">
              <w:rPr>
                <w:rStyle w:val="a7"/>
                <w:noProof/>
              </w:rPr>
              <w:t>3.2</w:t>
            </w:r>
            <w:r>
              <w:rPr>
                <w:rFonts w:cstheme="minorBidi"/>
                <w:noProof/>
                <w:sz w:val="24"/>
                <w:szCs w:val="24"/>
                <w:lang w:bidi="he-IL"/>
              </w:rPr>
              <w:tab/>
            </w:r>
            <w:r w:rsidRPr="001A40E7">
              <w:rPr>
                <w:rStyle w:val="a7"/>
                <w:noProof/>
                <w:lang w:eastAsia="zh-CN"/>
              </w:rPr>
              <w:t>AMP-assisted IoT device</w:t>
            </w:r>
            <w:r>
              <w:rPr>
                <w:noProof/>
                <w:webHidden/>
              </w:rPr>
              <w:tab/>
            </w:r>
            <w:r>
              <w:rPr>
                <w:noProof/>
                <w:webHidden/>
              </w:rPr>
              <w:fldChar w:fldCharType="begin"/>
            </w:r>
            <w:r>
              <w:rPr>
                <w:noProof/>
                <w:webHidden/>
              </w:rPr>
              <w:instrText xml:space="preserve"> PAGEREF _Toc123544353 \h </w:instrText>
            </w:r>
          </w:ins>
          <w:r>
            <w:rPr>
              <w:noProof/>
              <w:webHidden/>
            </w:rPr>
          </w:r>
          <w:r>
            <w:rPr>
              <w:noProof/>
              <w:webHidden/>
            </w:rPr>
            <w:fldChar w:fldCharType="separate"/>
          </w:r>
          <w:ins w:id="67" w:author="Amichai Sanderovich" w:date="2023-01-02T09:32:00Z">
            <w:r>
              <w:rPr>
                <w:noProof/>
                <w:webHidden/>
              </w:rPr>
              <w:t>17</w:t>
            </w:r>
            <w:r>
              <w:rPr>
                <w:noProof/>
                <w:webHidden/>
              </w:rPr>
              <w:fldChar w:fldCharType="end"/>
            </w:r>
            <w:r w:rsidRPr="001A40E7">
              <w:rPr>
                <w:rStyle w:val="a7"/>
                <w:noProof/>
              </w:rPr>
              <w:fldChar w:fldCharType="end"/>
            </w:r>
          </w:ins>
        </w:p>
        <w:p w14:paraId="296CDA37" w14:textId="6DC0E27F" w:rsidR="0063422A" w:rsidRDefault="0063422A">
          <w:pPr>
            <w:pStyle w:val="10"/>
            <w:rPr>
              <w:ins w:id="68" w:author="Amichai Sanderovich" w:date="2023-01-02T09:32:00Z"/>
              <w:rFonts w:cstheme="minorBidi"/>
              <w:noProof/>
              <w:sz w:val="24"/>
              <w:szCs w:val="24"/>
              <w:lang w:bidi="he-IL"/>
            </w:rPr>
          </w:pPr>
          <w:ins w:id="69"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"_Toc123544354"</w:instrText>
            </w:r>
            <w:r w:rsidRPr="001A40E7">
              <w:rPr>
                <w:rStyle w:val="a7"/>
                <w:noProof/>
              </w:rPr>
              <w:instrText xml:space="preserve"> </w:instrText>
            </w:r>
            <w:r w:rsidRPr="001A40E7">
              <w:rPr>
                <w:rStyle w:val="a7"/>
                <w:noProof/>
              </w:rPr>
              <w:fldChar w:fldCharType="separate"/>
            </w:r>
            <w:r w:rsidRPr="001A40E7">
              <w:rPr>
                <w:rStyle w:val="a7"/>
                <w:noProof/>
              </w:rPr>
              <w:t>4.</w:t>
            </w:r>
            <w:r>
              <w:rPr>
                <w:rFonts w:cstheme="minorBidi"/>
                <w:noProof/>
                <w:sz w:val="24"/>
                <w:szCs w:val="24"/>
                <w:lang w:bidi="he-IL"/>
              </w:rPr>
              <w:tab/>
            </w:r>
            <w:r w:rsidRPr="001A40E7">
              <w:rPr>
                <w:rStyle w:val="a7"/>
                <w:noProof/>
              </w:rPr>
              <w:t>Technical Feasibility</w:t>
            </w:r>
            <w:r>
              <w:rPr>
                <w:noProof/>
                <w:webHidden/>
              </w:rPr>
              <w:tab/>
            </w:r>
            <w:r>
              <w:rPr>
                <w:noProof/>
                <w:webHidden/>
              </w:rPr>
              <w:fldChar w:fldCharType="begin"/>
            </w:r>
            <w:r>
              <w:rPr>
                <w:noProof/>
                <w:webHidden/>
              </w:rPr>
              <w:instrText xml:space="preserve"> PAGEREF _Toc123544354 \h </w:instrText>
            </w:r>
          </w:ins>
          <w:r>
            <w:rPr>
              <w:noProof/>
              <w:webHidden/>
            </w:rPr>
          </w:r>
          <w:r>
            <w:rPr>
              <w:noProof/>
              <w:webHidden/>
            </w:rPr>
            <w:fldChar w:fldCharType="separate"/>
          </w:r>
          <w:ins w:id="70" w:author="Amichai Sanderovich" w:date="2023-01-02T09:32:00Z">
            <w:r>
              <w:rPr>
                <w:noProof/>
                <w:webHidden/>
              </w:rPr>
              <w:t>18</w:t>
            </w:r>
            <w:r>
              <w:rPr>
                <w:noProof/>
                <w:webHidden/>
              </w:rPr>
              <w:fldChar w:fldCharType="end"/>
            </w:r>
            <w:r w:rsidRPr="001A40E7">
              <w:rPr>
                <w:rStyle w:val="a7"/>
                <w:noProof/>
              </w:rPr>
              <w:fldChar w:fldCharType="end"/>
            </w:r>
          </w:ins>
        </w:p>
        <w:p w14:paraId="4FFC32AA" w14:textId="51A4F991" w:rsidR="0063422A" w:rsidRDefault="0063422A">
          <w:pPr>
            <w:pStyle w:val="21"/>
            <w:rPr>
              <w:ins w:id="71" w:author="Amichai Sanderovich" w:date="2023-01-02T09:32:00Z"/>
              <w:rFonts w:cstheme="minorBidi"/>
              <w:noProof/>
              <w:sz w:val="24"/>
              <w:szCs w:val="24"/>
              <w:lang w:bidi="he-IL"/>
            </w:rPr>
          </w:pPr>
          <w:ins w:id="72"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"_Toc123544355"</w:instrText>
            </w:r>
            <w:r w:rsidRPr="001A40E7">
              <w:rPr>
                <w:rStyle w:val="a7"/>
                <w:noProof/>
              </w:rPr>
              <w:instrText xml:space="preserve"> </w:instrText>
            </w:r>
            <w:r w:rsidRPr="001A40E7">
              <w:rPr>
                <w:rStyle w:val="a7"/>
                <w:noProof/>
              </w:rPr>
              <w:fldChar w:fldCharType="separate"/>
            </w:r>
            <w:r w:rsidRPr="001A40E7">
              <w:rPr>
                <w:rStyle w:val="a7"/>
                <w:noProof/>
              </w:rPr>
              <w:t>4.1</w:t>
            </w:r>
            <w:r>
              <w:rPr>
                <w:rFonts w:cstheme="minorBidi"/>
                <w:noProof/>
                <w:sz w:val="24"/>
                <w:szCs w:val="24"/>
                <w:lang w:bidi="he-IL"/>
              </w:rPr>
              <w:tab/>
            </w:r>
            <w:r w:rsidRPr="001A40E7">
              <w:rPr>
                <w:rStyle w:val="a7"/>
                <w:noProof/>
              </w:rPr>
              <w:t>Ambient Power and Energy Storage</w:t>
            </w:r>
            <w:r>
              <w:rPr>
                <w:noProof/>
                <w:webHidden/>
              </w:rPr>
              <w:tab/>
            </w:r>
            <w:r>
              <w:rPr>
                <w:noProof/>
                <w:webHidden/>
              </w:rPr>
              <w:fldChar w:fldCharType="begin"/>
            </w:r>
            <w:r>
              <w:rPr>
                <w:noProof/>
                <w:webHidden/>
              </w:rPr>
              <w:instrText xml:space="preserve"> PAGEREF _Toc123544355 \h </w:instrText>
            </w:r>
          </w:ins>
          <w:r>
            <w:rPr>
              <w:noProof/>
              <w:webHidden/>
            </w:rPr>
          </w:r>
          <w:r>
            <w:rPr>
              <w:noProof/>
              <w:webHidden/>
            </w:rPr>
            <w:fldChar w:fldCharType="separate"/>
          </w:r>
          <w:ins w:id="73" w:author="Amichai Sanderovich" w:date="2023-01-02T09:32:00Z">
            <w:r>
              <w:rPr>
                <w:noProof/>
                <w:webHidden/>
              </w:rPr>
              <w:t>18</w:t>
            </w:r>
            <w:r>
              <w:rPr>
                <w:noProof/>
                <w:webHidden/>
              </w:rPr>
              <w:fldChar w:fldCharType="end"/>
            </w:r>
            <w:r w:rsidRPr="001A40E7">
              <w:rPr>
                <w:rStyle w:val="a7"/>
                <w:noProof/>
              </w:rPr>
              <w:fldChar w:fldCharType="end"/>
            </w:r>
          </w:ins>
        </w:p>
        <w:p w14:paraId="193096ED" w14:textId="2438156D" w:rsidR="0063422A" w:rsidRDefault="0063422A">
          <w:pPr>
            <w:pStyle w:val="21"/>
            <w:rPr>
              <w:ins w:id="74" w:author="Amichai Sanderovich" w:date="2023-01-02T09:32:00Z"/>
              <w:rFonts w:cstheme="minorBidi"/>
              <w:noProof/>
              <w:sz w:val="24"/>
              <w:szCs w:val="24"/>
              <w:lang w:bidi="he-IL"/>
            </w:rPr>
          </w:pPr>
          <w:ins w:id="75"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"_Toc123544356"</w:instrText>
            </w:r>
            <w:r w:rsidRPr="001A40E7">
              <w:rPr>
                <w:rStyle w:val="a7"/>
                <w:noProof/>
              </w:rPr>
              <w:instrText xml:space="preserve"> </w:instrText>
            </w:r>
            <w:r w:rsidRPr="001A40E7">
              <w:rPr>
                <w:rStyle w:val="a7"/>
                <w:noProof/>
              </w:rPr>
              <w:fldChar w:fldCharType="separate"/>
            </w:r>
            <w:r w:rsidRPr="001A40E7">
              <w:rPr>
                <w:rStyle w:val="a7"/>
                <w:noProof/>
                <w:lang w:eastAsia="zh-CN"/>
              </w:rPr>
              <w:t>4.2</w:t>
            </w:r>
            <w:r>
              <w:rPr>
                <w:rFonts w:cstheme="minorBidi"/>
                <w:noProof/>
                <w:sz w:val="24"/>
                <w:szCs w:val="24"/>
                <w:lang w:bidi="he-IL"/>
              </w:rPr>
              <w:tab/>
            </w:r>
            <w:r w:rsidRPr="001A40E7">
              <w:rPr>
                <w:rStyle w:val="a7"/>
                <w:noProof/>
                <w:lang w:eastAsia="zh-CN"/>
              </w:rPr>
              <w:t>Challenges of support AMP IoT devices</w:t>
            </w:r>
            <w:r>
              <w:rPr>
                <w:noProof/>
                <w:webHidden/>
              </w:rPr>
              <w:tab/>
            </w:r>
            <w:r>
              <w:rPr>
                <w:noProof/>
                <w:webHidden/>
              </w:rPr>
              <w:fldChar w:fldCharType="begin"/>
            </w:r>
            <w:r>
              <w:rPr>
                <w:noProof/>
                <w:webHidden/>
              </w:rPr>
              <w:instrText xml:space="preserve"> PAGEREF _Toc123544356 \h </w:instrText>
            </w:r>
          </w:ins>
          <w:r>
            <w:rPr>
              <w:noProof/>
              <w:webHidden/>
            </w:rPr>
          </w:r>
          <w:r>
            <w:rPr>
              <w:noProof/>
              <w:webHidden/>
            </w:rPr>
            <w:fldChar w:fldCharType="separate"/>
          </w:r>
          <w:ins w:id="76" w:author="Amichai Sanderovich" w:date="2023-01-02T09:32:00Z">
            <w:r>
              <w:rPr>
                <w:noProof/>
                <w:webHidden/>
              </w:rPr>
              <w:t>22</w:t>
            </w:r>
            <w:r>
              <w:rPr>
                <w:noProof/>
                <w:webHidden/>
              </w:rPr>
              <w:fldChar w:fldCharType="end"/>
            </w:r>
            <w:r w:rsidRPr="001A40E7">
              <w:rPr>
                <w:rStyle w:val="a7"/>
                <w:noProof/>
              </w:rPr>
              <w:fldChar w:fldCharType="end"/>
            </w:r>
          </w:ins>
        </w:p>
        <w:p w14:paraId="781ABC8A" w14:textId="25240B49" w:rsidR="0063422A" w:rsidRDefault="0063422A">
          <w:pPr>
            <w:pStyle w:val="21"/>
            <w:rPr>
              <w:ins w:id="77" w:author="Amichai Sanderovich" w:date="2023-01-02T09:32:00Z"/>
              <w:rFonts w:cstheme="minorBidi"/>
              <w:noProof/>
              <w:sz w:val="24"/>
              <w:szCs w:val="24"/>
              <w:lang w:bidi="he-IL"/>
            </w:rPr>
          </w:pPr>
          <w:ins w:id="78"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"_Toc123544357"</w:instrText>
            </w:r>
            <w:r w:rsidRPr="001A40E7">
              <w:rPr>
                <w:rStyle w:val="a7"/>
                <w:noProof/>
              </w:rPr>
              <w:instrText xml:space="preserve"> </w:instrText>
            </w:r>
            <w:r w:rsidRPr="001A40E7">
              <w:rPr>
                <w:rStyle w:val="a7"/>
                <w:noProof/>
              </w:rPr>
              <w:fldChar w:fldCharType="separate"/>
            </w:r>
            <w:r w:rsidRPr="001A40E7">
              <w:rPr>
                <w:rStyle w:val="a7"/>
                <w:noProof/>
              </w:rPr>
              <w:t>4.3</w:t>
            </w:r>
            <w:r>
              <w:rPr>
                <w:rFonts w:cstheme="minorBidi"/>
                <w:noProof/>
                <w:sz w:val="24"/>
                <w:szCs w:val="24"/>
                <w:lang w:bidi="he-IL"/>
              </w:rPr>
              <w:tab/>
            </w:r>
            <w:r w:rsidRPr="001A40E7">
              <w:rPr>
                <w:rStyle w:val="a7"/>
                <w:noProof/>
                <w:lang w:eastAsia="zh-CN"/>
              </w:rPr>
              <w:t>P</w:t>
            </w:r>
            <w:r w:rsidRPr="001A40E7">
              <w:rPr>
                <w:rStyle w:val="a7"/>
                <w:noProof/>
              </w:rPr>
              <w:t>otential candidate techniques</w:t>
            </w:r>
            <w:r>
              <w:rPr>
                <w:noProof/>
                <w:webHidden/>
              </w:rPr>
              <w:tab/>
            </w:r>
            <w:r>
              <w:rPr>
                <w:noProof/>
                <w:webHidden/>
              </w:rPr>
              <w:fldChar w:fldCharType="begin"/>
            </w:r>
            <w:r>
              <w:rPr>
                <w:noProof/>
                <w:webHidden/>
              </w:rPr>
              <w:instrText xml:space="preserve"> PAGEREF _Toc123544357 \h </w:instrText>
            </w:r>
          </w:ins>
          <w:r>
            <w:rPr>
              <w:noProof/>
              <w:webHidden/>
            </w:rPr>
          </w:r>
          <w:r>
            <w:rPr>
              <w:noProof/>
              <w:webHidden/>
            </w:rPr>
            <w:fldChar w:fldCharType="separate"/>
          </w:r>
          <w:ins w:id="79" w:author="Amichai Sanderovich" w:date="2023-01-02T09:32:00Z">
            <w:r>
              <w:rPr>
                <w:noProof/>
                <w:webHidden/>
              </w:rPr>
              <w:t>23</w:t>
            </w:r>
            <w:r>
              <w:rPr>
                <w:noProof/>
                <w:webHidden/>
              </w:rPr>
              <w:fldChar w:fldCharType="end"/>
            </w:r>
            <w:r w:rsidRPr="001A40E7">
              <w:rPr>
                <w:rStyle w:val="a7"/>
                <w:noProof/>
              </w:rPr>
              <w:fldChar w:fldCharType="end"/>
            </w:r>
          </w:ins>
        </w:p>
        <w:p w14:paraId="34BFEE0C" w14:textId="193D8DA2" w:rsidR="0063422A" w:rsidRDefault="0063422A">
          <w:pPr>
            <w:pStyle w:val="21"/>
            <w:rPr>
              <w:ins w:id="80" w:author="Amichai Sanderovich" w:date="2023-01-02T09:32:00Z"/>
              <w:rFonts w:cstheme="minorBidi"/>
              <w:noProof/>
              <w:sz w:val="24"/>
              <w:szCs w:val="24"/>
              <w:lang w:bidi="he-IL"/>
            </w:rPr>
          </w:pPr>
          <w:ins w:id="81"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"_Toc123544358"</w:instrText>
            </w:r>
            <w:r w:rsidRPr="001A40E7">
              <w:rPr>
                <w:rStyle w:val="a7"/>
                <w:noProof/>
              </w:rPr>
              <w:instrText xml:space="preserve"> </w:instrText>
            </w:r>
            <w:r w:rsidRPr="001A40E7">
              <w:rPr>
                <w:rStyle w:val="a7"/>
                <w:noProof/>
              </w:rPr>
              <w:fldChar w:fldCharType="separate"/>
            </w:r>
            <w:r w:rsidRPr="001A40E7">
              <w:rPr>
                <w:rStyle w:val="a7"/>
                <w:bCs/>
                <w:noProof/>
              </w:rPr>
              <w:t>4.4</w:t>
            </w:r>
            <w:r>
              <w:rPr>
                <w:rFonts w:cstheme="minorBidi"/>
                <w:noProof/>
                <w:sz w:val="24"/>
                <w:szCs w:val="24"/>
                <w:lang w:bidi="he-IL"/>
              </w:rPr>
              <w:tab/>
            </w:r>
            <w:r w:rsidRPr="001A40E7">
              <w:rPr>
                <w:rStyle w:val="a7"/>
                <w:bCs/>
                <w:noProof/>
              </w:rPr>
              <w:t>Feasibility of supporting AMP IoT devices in WLAN</w:t>
            </w:r>
            <w:r>
              <w:rPr>
                <w:noProof/>
                <w:webHidden/>
              </w:rPr>
              <w:tab/>
            </w:r>
            <w:r>
              <w:rPr>
                <w:noProof/>
                <w:webHidden/>
              </w:rPr>
              <w:fldChar w:fldCharType="begin"/>
            </w:r>
            <w:r>
              <w:rPr>
                <w:noProof/>
                <w:webHidden/>
              </w:rPr>
              <w:instrText xml:space="preserve"> PAGEREF _Toc123544358 \h </w:instrText>
            </w:r>
          </w:ins>
          <w:r>
            <w:rPr>
              <w:noProof/>
              <w:webHidden/>
            </w:rPr>
          </w:r>
          <w:r>
            <w:rPr>
              <w:noProof/>
              <w:webHidden/>
            </w:rPr>
            <w:fldChar w:fldCharType="separate"/>
          </w:r>
          <w:ins w:id="82" w:author="Amichai Sanderovich" w:date="2023-01-02T09:32:00Z">
            <w:r>
              <w:rPr>
                <w:noProof/>
                <w:webHidden/>
              </w:rPr>
              <w:t>26</w:t>
            </w:r>
            <w:r>
              <w:rPr>
                <w:noProof/>
                <w:webHidden/>
              </w:rPr>
              <w:fldChar w:fldCharType="end"/>
            </w:r>
            <w:r w:rsidRPr="001A40E7">
              <w:rPr>
                <w:rStyle w:val="a7"/>
                <w:noProof/>
              </w:rPr>
              <w:fldChar w:fldCharType="end"/>
            </w:r>
          </w:ins>
        </w:p>
        <w:p w14:paraId="421C1C33" w14:textId="7D4ECB33" w:rsidR="0063422A" w:rsidRDefault="0063422A">
          <w:pPr>
            <w:pStyle w:val="30"/>
            <w:rPr>
              <w:ins w:id="83" w:author="Amichai Sanderovich" w:date="2023-01-02T09:32:00Z"/>
              <w:rFonts w:cstheme="minorBidi"/>
              <w:noProof/>
              <w:sz w:val="24"/>
              <w:szCs w:val="24"/>
              <w:lang w:bidi="he-IL"/>
            </w:rPr>
          </w:pPr>
          <w:ins w:id="84"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"_Toc123544359"</w:instrText>
            </w:r>
            <w:r w:rsidRPr="001A40E7">
              <w:rPr>
                <w:rStyle w:val="a7"/>
                <w:noProof/>
              </w:rPr>
              <w:instrText xml:space="preserve"> </w:instrText>
            </w:r>
            <w:r w:rsidRPr="001A40E7">
              <w:rPr>
                <w:rStyle w:val="a7"/>
                <w:noProof/>
              </w:rPr>
              <w:fldChar w:fldCharType="separate"/>
            </w:r>
            <w:r w:rsidRPr="001A40E7">
              <w:rPr>
                <w:rStyle w:val="a7"/>
                <w:noProof/>
              </w:rPr>
              <w:t>4.4.1</w:t>
            </w:r>
            <w:r>
              <w:rPr>
                <w:rFonts w:cstheme="minorBidi"/>
                <w:noProof/>
                <w:sz w:val="24"/>
                <w:szCs w:val="24"/>
                <w:lang w:bidi="he-IL"/>
              </w:rPr>
              <w:tab/>
            </w:r>
            <w:r w:rsidRPr="001A40E7">
              <w:rPr>
                <w:rStyle w:val="a7"/>
                <w:bCs/>
                <w:noProof/>
              </w:rPr>
              <w:t>Link budget for different AMP IoT device types</w:t>
            </w:r>
            <w:r>
              <w:rPr>
                <w:noProof/>
                <w:webHidden/>
              </w:rPr>
              <w:tab/>
            </w:r>
            <w:r>
              <w:rPr>
                <w:noProof/>
                <w:webHidden/>
              </w:rPr>
              <w:fldChar w:fldCharType="begin"/>
            </w:r>
            <w:r>
              <w:rPr>
                <w:noProof/>
                <w:webHidden/>
              </w:rPr>
              <w:instrText xml:space="preserve"> PAGEREF _Toc123544359 \h </w:instrText>
            </w:r>
          </w:ins>
          <w:r>
            <w:rPr>
              <w:noProof/>
              <w:webHidden/>
            </w:rPr>
          </w:r>
          <w:r>
            <w:rPr>
              <w:noProof/>
              <w:webHidden/>
            </w:rPr>
            <w:fldChar w:fldCharType="separate"/>
          </w:r>
          <w:ins w:id="85" w:author="Amichai Sanderovich" w:date="2023-01-02T09:32:00Z">
            <w:r>
              <w:rPr>
                <w:noProof/>
                <w:webHidden/>
              </w:rPr>
              <w:t>26</w:t>
            </w:r>
            <w:r>
              <w:rPr>
                <w:noProof/>
                <w:webHidden/>
              </w:rPr>
              <w:fldChar w:fldCharType="end"/>
            </w:r>
            <w:r w:rsidRPr="001A40E7">
              <w:rPr>
                <w:rStyle w:val="a7"/>
                <w:noProof/>
              </w:rPr>
              <w:fldChar w:fldCharType="end"/>
            </w:r>
          </w:ins>
        </w:p>
        <w:p w14:paraId="4B72A233" w14:textId="23AE6F87" w:rsidR="0063422A" w:rsidRDefault="0063422A">
          <w:pPr>
            <w:pStyle w:val="30"/>
            <w:rPr>
              <w:ins w:id="86" w:author="Amichai Sanderovich" w:date="2023-01-02T09:32:00Z"/>
              <w:rFonts w:cstheme="minorBidi"/>
              <w:noProof/>
              <w:sz w:val="24"/>
              <w:szCs w:val="24"/>
              <w:lang w:bidi="he-IL"/>
            </w:rPr>
          </w:pPr>
          <w:ins w:id="87"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"_Toc123544360"</w:instrText>
            </w:r>
            <w:r w:rsidRPr="001A40E7">
              <w:rPr>
                <w:rStyle w:val="a7"/>
                <w:noProof/>
              </w:rPr>
              <w:instrText xml:space="preserve"> </w:instrText>
            </w:r>
            <w:r w:rsidRPr="001A40E7">
              <w:rPr>
                <w:rStyle w:val="a7"/>
                <w:noProof/>
              </w:rPr>
              <w:fldChar w:fldCharType="separate"/>
            </w:r>
            <w:r w:rsidRPr="001A40E7">
              <w:rPr>
                <w:rStyle w:val="a7"/>
                <w:bCs/>
                <w:noProof/>
              </w:rPr>
              <w:t>4.4.2</w:t>
            </w:r>
            <w:r>
              <w:rPr>
                <w:rFonts w:cstheme="minorBidi"/>
                <w:noProof/>
                <w:sz w:val="24"/>
                <w:szCs w:val="24"/>
                <w:lang w:bidi="he-IL"/>
              </w:rPr>
              <w:tab/>
            </w:r>
            <w:r w:rsidRPr="001A40E7">
              <w:rPr>
                <w:rStyle w:val="a7"/>
                <w:bCs/>
                <w:noProof/>
              </w:rPr>
              <w:t>Co-existence with legacy 802.11 systems</w:t>
            </w:r>
            <w:r>
              <w:rPr>
                <w:noProof/>
                <w:webHidden/>
              </w:rPr>
              <w:tab/>
            </w:r>
            <w:r>
              <w:rPr>
                <w:noProof/>
                <w:webHidden/>
              </w:rPr>
              <w:fldChar w:fldCharType="begin"/>
            </w:r>
            <w:r>
              <w:rPr>
                <w:noProof/>
                <w:webHidden/>
              </w:rPr>
              <w:instrText xml:space="preserve"> PAGEREF _Toc123544360 \h </w:instrText>
            </w:r>
          </w:ins>
          <w:r>
            <w:rPr>
              <w:noProof/>
              <w:webHidden/>
            </w:rPr>
          </w:r>
          <w:r>
            <w:rPr>
              <w:noProof/>
              <w:webHidden/>
            </w:rPr>
            <w:fldChar w:fldCharType="separate"/>
          </w:r>
          <w:ins w:id="88" w:author="Amichai Sanderovich" w:date="2023-01-02T09:32:00Z">
            <w:r>
              <w:rPr>
                <w:noProof/>
                <w:webHidden/>
              </w:rPr>
              <w:t>29</w:t>
            </w:r>
            <w:r>
              <w:rPr>
                <w:noProof/>
                <w:webHidden/>
              </w:rPr>
              <w:fldChar w:fldCharType="end"/>
            </w:r>
            <w:r w:rsidRPr="001A40E7">
              <w:rPr>
                <w:rStyle w:val="a7"/>
                <w:noProof/>
              </w:rPr>
              <w:fldChar w:fldCharType="end"/>
            </w:r>
          </w:ins>
        </w:p>
        <w:p w14:paraId="07C557EC" w14:textId="5D327766" w:rsidR="0063422A" w:rsidRDefault="0063422A">
          <w:pPr>
            <w:pStyle w:val="30"/>
            <w:rPr>
              <w:ins w:id="89" w:author="Amichai Sanderovich" w:date="2023-01-02T09:32:00Z"/>
              <w:rFonts w:cstheme="minorBidi"/>
              <w:noProof/>
              <w:sz w:val="24"/>
              <w:szCs w:val="24"/>
              <w:lang w:bidi="he-IL"/>
            </w:rPr>
          </w:pPr>
          <w:ins w:id="90"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"_Toc123544361"</w:instrText>
            </w:r>
            <w:r w:rsidRPr="001A40E7">
              <w:rPr>
                <w:rStyle w:val="a7"/>
                <w:noProof/>
              </w:rPr>
              <w:instrText xml:space="preserve"> </w:instrText>
            </w:r>
            <w:r w:rsidRPr="001A40E7">
              <w:rPr>
                <w:rStyle w:val="a7"/>
                <w:noProof/>
              </w:rPr>
              <w:fldChar w:fldCharType="separate"/>
            </w:r>
            <w:r w:rsidRPr="001A40E7">
              <w:rPr>
                <w:rStyle w:val="a7"/>
                <w:noProof/>
                <w:lang w:eastAsia="zh-CN"/>
              </w:rPr>
              <w:t>4.4.3</w:t>
            </w:r>
            <w:r>
              <w:rPr>
                <w:rFonts w:cstheme="minorBidi"/>
                <w:noProof/>
                <w:sz w:val="24"/>
                <w:szCs w:val="24"/>
                <w:lang w:bidi="he-IL"/>
              </w:rPr>
              <w:tab/>
            </w:r>
            <w:r w:rsidRPr="001A40E7">
              <w:rPr>
                <w:rStyle w:val="a7"/>
                <w:noProof/>
                <w:lang w:eastAsia="zh-CN"/>
              </w:rPr>
              <w:t>Carrier generation for backscattering</w:t>
            </w:r>
            <w:r>
              <w:rPr>
                <w:noProof/>
                <w:webHidden/>
              </w:rPr>
              <w:tab/>
            </w:r>
            <w:r>
              <w:rPr>
                <w:noProof/>
                <w:webHidden/>
              </w:rPr>
              <w:fldChar w:fldCharType="begin"/>
            </w:r>
            <w:r>
              <w:rPr>
                <w:noProof/>
                <w:webHidden/>
              </w:rPr>
              <w:instrText xml:space="preserve"> PAGEREF _Toc123544361 \h </w:instrText>
            </w:r>
          </w:ins>
          <w:r>
            <w:rPr>
              <w:noProof/>
              <w:webHidden/>
            </w:rPr>
          </w:r>
          <w:r>
            <w:rPr>
              <w:noProof/>
              <w:webHidden/>
            </w:rPr>
            <w:fldChar w:fldCharType="separate"/>
          </w:r>
          <w:ins w:id="91" w:author="Amichai Sanderovich" w:date="2023-01-02T09:32:00Z">
            <w:r>
              <w:rPr>
                <w:noProof/>
                <w:webHidden/>
              </w:rPr>
              <w:t>30</w:t>
            </w:r>
            <w:r>
              <w:rPr>
                <w:noProof/>
                <w:webHidden/>
              </w:rPr>
              <w:fldChar w:fldCharType="end"/>
            </w:r>
            <w:r w:rsidRPr="001A40E7">
              <w:rPr>
                <w:rStyle w:val="a7"/>
                <w:noProof/>
              </w:rPr>
              <w:fldChar w:fldCharType="end"/>
            </w:r>
          </w:ins>
        </w:p>
        <w:p w14:paraId="38CAA099" w14:textId="559B4425" w:rsidR="0063422A" w:rsidRDefault="0063422A">
          <w:pPr>
            <w:pStyle w:val="21"/>
            <w:rPr>
              <w:ins w:id="92" w:author="Amichai Sanderovich" w:date="2023-01-02T09:32:00Z"/>
              <w:rFonts w:cstheme="minorBidi"/>
              <w:noProof/>
              <w:sz w:val="24"/>
              <w:szCs w:val="24"/>
              <w:lang w:bidi="he-IL"/>
            </w:rPr>
          </w:pPr>
          <w:ins w:id="93"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"_Toc123544362"</w:instrText>
            </w:r>
            <w:r w:rsidRPr="001A40E7">
              <w:rPr>
                <w:rStyle w:val="a7"/>
                <w:noProof/>
              </w:rPr>
              <w:instrText xml:space="preserve"> </w:instrText>
            </w:r>
            <w:r w:rsidRPr="001A40E7">
              <w:rPr>
                <w:rStyle w:val="a7"/>
                <w:noProof/>
              </w:rPr>
              <w:fldChar w:fldCharType="separate"/>
            </w:r>
            <w:r w:rsidRPr="001A40E7">
              <w:rPr>
                <w:rStyle w:val="a7"/>
                <w:noProof/>
              </w:rPr>
              <w:t>4.5</w:t>
            </w:r>
            <w:r>
              <w:rPr>
                <w:rFonts w:cstheme="minorBidi"/>
                <w:noProof/>
                <w:sz w:val="24"/>
                <w:szCs w:val="24"/>
                <w:lang w:bidi="he-IL"/>
              </w:rPr>
              <w:tab/>
            </w:r>
            <w:r w:rsidRPr="001A40E7">
              <w:rPr>
                <w:rStyle w:val="a7"/>
                <w:noProof/>
              </w:rPr>
              <w:t>Prototype</w:t>
            </w:r>
            <w:r>
              <w:rPr>
                <w:noProof/>
                <w:webHidden/>
              </w:rPr>
              <w:tab/>
            </w:r>
            <w:r>
              <w:rPr>
                <w:noProof/>
                <w:webHidden/>
              </w:rPr>
              <w:fldChar w:fldCharType="begin"/>
            </w:r>
            <w:r>
              <w:rPr>
                <w:noProof/>
                <w:webHidden/>
              </w:rPr>
              <w:instrText xml:space="preserve"> PAGEREF _Toc123544362 \h </w:instrText>
            </w:r>
          </w:ins>
          <w:r>
            <w:rPr>
              <w:noProof/>
              <w:webHidden/>
            </w:rPr>
          </w:r>
          <w:r>
            <w:rPr>
              <w:noProof/>
              <w:webHidden/>
            </w:rPr>
            <w:fldChar w:fldCharType="separate"/>
          </w:r>
          <w:ins w:id="94" w:author="Amichai Sanderovich" w:date="2023-01-02T09:32:00Z">
            <w:r>
              <w:rPr>
                <w:noProof/>
                <w:webHidden/>
              </w:rPr>
              <w:t>31</w:t>
            </w:r>
            <w:r>
              <w:rPr>
                <w:noProof/>
                <w:webHidden/>
              </w:rPr>
              <w:fldChar w:fldCharType="end"/>
            </w:r>
            <w:r w:rsidRPr="001A40E7">
              <w:rPr>
                <w:rStyle w:val="a7"/>
                <w:noProof/>
              </w:rPr>
              <w:fldChar w:fldCharType="end"/>
            </w:r>
          </w:ins>
        </w:p>
        <w:p w14:paraId="507FD955" w14:textId="725C7395" w:rsidR="0063422A" w:rsidRDefault="0063422A">
          <w:pPr>
            <w:pStyle w:val="10"/>
            <w:rPr>
              <w:ins w:id="95" w:author="Amichai Sanderovich" w:date="2023-01-02T09:32:00Z"/>
              <w:rFonts w:cstheme="minorBidi"/>
              <w:noProof/>
              <w:sz w:val="24"/>
              <w:szCs w:val="24"/>
              <w:lang w:bidi="he-IL"/>
            </w:rPr>
          </w:pPr>
          <w:ins w:id="96"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"_Toc123544363"</w:instrText>
            </w:r>
            <w:r w:rsidRPr="001A40E7">
              <w:rPr>
                <w:rStyle w:val="a7"/>
                <w:noProof/>
              </w:rPr>
              <w:instrText xml:space="preserve"> </w:instrText>
            </w:r>
            <w:r w:rsidRPr="001A40E7">
              <w:rPr>
                <w:rStyle w:val="a7"/>
                <w:noProof/>
              </w:rPr>
              <w:fldChar w:fldCharType="separate"/>
            </w:r>
            <w:r w:rsidRPr="001A40E7">
              <w:rPr>
                <w:rStyle w:val="a7"/>
                <w:noProof/>
              </w:rPr>
              <w:t>5.</w:t>
            </w:r>
            <w:r>
              <w:rPr>
                <w:rFonts w:cstheme="minorBidi"/>
                <w:noProof/>
                <w:sz w:val="24"/>
                <w:szCs w:val="24"/>
                <w:lang w:bidi="he-IL"/>
              </w:rPr>
              <w:tab/>
            </w:r>
            <w:r w:rsidRPr="001A40E7">
              <w:rPr>
                <w:rStyle w:val="a7"/>
                <w:noProof/>
              </w:rPr>
              <w:t>Economic Feasibility</w:t>
            </w:r>
            <w:r>
              <w:rPr>
                <w:noProof/>
                <w:webHidden/>
              </w:rPr>
              <w:tab/>
            </w:r>
            <w:r>
              <w:rPr>
                <w:noProof/>
                <w:webHidden/>
              </w:rPr>
              <w:fldChar w:fldCharType="begin"/>
            </w:r>
            <w:r>
              <w:rPr>
                <w:noProof/>
                <w:webHidden/>
              </w:rPr>
              <w:instrText xml:space="preserve"> PAGEREF _Toc123544363 \h </w:instrText>
            </w:r>
          </w:ins>
          <w:r>
            <w:rPr>
              <w:noProof/>
              <w:webHidden/>
            </w:rPr>
          </w:r>
          <w:r>
            <w:rPr>
              <w:noProof/>
              <w:webHidden/>
            </w:rPr>
            <w:fldChar w:fldCharType="separate"/>
          </w:r>
          <w:ins w:id="97" w:author="Amichai Sanderovich" w:date="2023-01-02T09:32:00Z">
            <w:r>
              <w:rPr>
                <w:noProof/>
                <w:webHidden/>
              </w:rPr>
              <w:t>34</w:t>
            </w:r>
            <w:r>
              <w:rPr>
                <w:noProof/>
                <w:webHidden/>
              </w:rPr>
              <w:fldChar w:fldCharType="end"/>
            </w:r>
            <w:r w:rsidRPr="001A40E7">
              <w:rPr>
                <w:rStyle w:val="a7"/>
                <w:noProof/>
              </w:rPr>
              <w:fldChar w:fldCharType="end"/>
            </w:r>
          </w:ins>
        </w:p>
        <w:p w14:paraId="53C18438" w14:textId="18CE704C" w:rsidR="0063422A" w:rsidRDefault="0063422A">
          <w:pPr>
            <w:pStyle w:val="10"/>
            <w:rPr>
              <w:ins w:id="98" w:author="Amichai Sanderovich" w:date="2023-01-02T09:32:00Z"/>
              <w:rFonts w:cstheme="minorBidi"/>
              <w:noProof/>
              <w:sz w:val="24"/>
              <w:szCs w:val="24"/>
              <w:lang w:bidi="he-IL"/>
            </w:rPr>
          </w:pPr>
          <w:ins w:id="99"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"_Toc123544364"</w:instrText>
            </w:r>
            <w:r w:rsidRPr="001A40E7">
              <w:rPr>
                <w:rStyle w:val="a7"/>
                <w:noProof/>
              </w:rPr>
              <w:instrText xml:space="preserve"> </w:instrText>
            </w:r>
            <w:r w:rsidRPr="001A40E7">
              <w:rPr>
                <w:rStyle w:val="a7"/>
                <w:noProof/>
              </w:rPr>
              <w:fldChar w:fldCharType="separate"/>
            </w:r>
            <w:r w:rsidRPr="001A40E7">
              <w:rPr>
                <w:rStyle w:val="a7"/>
                <w:noProof/>
              </w:rPr>
              <w:t>6.</w:t>
            </w:r>
            <w:r>
              <w:rPr>
                <w:rFonts w:cstheme="minorBidi"/>
                <w:noProof/>
                <w:sz w:val="24"/>
                <w:szCs w:val="24"/>
                <w:lang w:bidi="he-IL"/>
              </w:rPr>
              <w:tab/>
            </w:r>
            <w:r w:rsidRPr="001A40E7">
              <w:rPr>
                <w:rStyle w:val="a7"/>
                <w:noProof/>
              </w:rPr>
              <w:t>Summary and recommendations</w:t>
            </w:r>
            <w:r>
              <w:rPr>
                <w:noProof/>
                <w:webHidden/>
              </w:rPr>
              <w:tab/>
            </w:r>
            <w:r>
              <w:rPr>
                <w:noProof/>
                <w:webHidden/>
              </w:rPr>
              <w:fldChar w:fldCharType="begin"/>
            </w:r>
            <w:r>
              <w:rPr>
                <w:noProof/>
                <w:webHidden/>
              </w:rPr>
              <w:instrText xml:space="preserve"> PAGEREF _Toc123544364 \h </w:instrText>
            </w:r>
          </w:ins>
          <w:r>
            <w:rPr>
              <w:noProof/>
              <w:webHidden/>
            </w:rPr>
          </w:r>
          <w:r>
            <w:rPr>
              <w:noProof/>
              <w:webHidden/>
            </w:rPr>
            <w:fldChar w:fldCharType="separate"/>
          </w:r>
          <w:ins w:id="100" w:author="Amichai Sanderovich" w:date="2023-01-02T09:32:00Z">
            <w:r>
              <w:rPr>
                <w:noProof/>
                <w:webHidden/>
              </w:rPr>
              <w:t>35</w:t>
            </w:r>
            <w:r>
              <w:rPr>
                <w:noProof/>
                <w:webHidden/>
              </w:rPr>
              <w:fldChar w:fldCharType="end"/>
            </w:r>
            <w:r w:rsidRPr="001A40E7">
              <w:rPr>
                <w:rStyle w:val="a7"/>
                <w:noProof/>
              </w:rPr>
              <w:fldChar w:fldCharType="end"/>
            </w:r>
          </w:ins>
        </w:p>
        <w:p w14:paraId="41FA393A" w14:textId="724A062E" w:rsidR="0063422A" w:rsidRDefault="0063422A">
          <w:pPr>
            <w:pStyle w:val="10"/>
            <w:rPr>
              <w:ins w:id="101" w:author="Amichai Sanderovich" w:date="2023-01-02T09:32:00Z"/>
              <w:rFonts w:cstheme="minorBidi"/>
              <w:noProof/>
              <w:sz w:val="24"/>
              <w:szCs w:val="24"/>
              <w:lang w:bidi="he-IL"/>
            </w:rPr>
          </w:pPr>
          <w:ins w:id="102" w:author="Amichai Sanderovich" w:date="2023-01-02T09:32:00Z">
            <w:r w:rsidRPr="001A40E7">
              <w:rPr>
                <w:rStyle w:val="a7"/>
                <w:noProof/>
              </w:rPr>
              <w:fldChar w:fldCharType="begin"/>
            </w:r>
            <w:r w:rsidRPr="001A40E7">
              <w:rPr>
                <w:rStyle w:val="a7"/>
                <w:noProof/>
              </w:rPr>
              <w:instrText xml:space="preserve"> </w:instrText>
            </w:r>
            <w:r>
              <w:rPr>
                <w:noProof/>
              </w:rPr>
              <w:instrText>HYPERLINK \l "_Toc123544365"</w:instrText>
            </w:r>
            <w:r w:rsidRPr="001A40E7">
              <w:rPr>
                <w:rStyle w:val="a7"/>
                <w:noProof/>
              </w:rPr>
              <w:instrText xml:space="preserve"> </w:instrText>
            </w:r>
            <w:r w:rsidRPr="001A40E7">
              <w:rPr>
                <w:rStyle w:val="a7"/>
                <w:noProof/>
              </w:rPr>
              <w:fldChar w:fldCharType="separate"/>
            </w:r>
            <w:r w:rsidRPr="001A40E7">
              <w:rPr>
                <w:rStyle w:val="a7"/>
                <w:noProof/>
              </w:rPr>
              <w:t>7.</w:t>
            </w:r>
            <w:r>
              <w:rPr>
                <w:rFonts w:cstheme="minorBidi"/>
                <w:noProof/>
                <w:sz w:val="24"/>
                <w:szCs w:val="24"/>
                <w:lang w:bidi="he-IL"/>
              </w:rPr>
              <w:tab/>
            </w:r>
            <w:r w:rsidRPr="001A40E7">
              <w:rPr>
                <w:rStyle w:val="a7"/>
                <w:noProof/>
              </w:rPr>
              <w:t>References</w:t>
            </w:r>
            <w:r>
              <w:rPr>
                <w:noProof/>
                <w:webHidden/>
              </w:rPr>
              <w:tab/>
            </w:r>
            <w:r>
              <w:rPr>
                <w:noProof/>
                <w:webHidden/>
              </w:rPr>
              <w:fldChar w:fldCharType="begin"/>
            </w:r>
            <w:r>
              <w:rPr>
                <w:noProof/>
                <w:webHidden/>
              </w:rPr>
              <w:instrText xml:space="preserve"> PAGEREF _Toc123544365 \h </w:instrText>
            </w:r>
          </w:ins>
          <w:r>
            <w:rPr>
              <w:noProof/>
              <w:webHidden/>
            </w:rPr>
          </w:r>
          <w:r>
            <w:rPr>
              <w:noProof/>
              <w:webHidden/>
            </w:rPr>
            <w:fldChar w:fldCharType="separate"/>
          </w:r>
          <w:ins w:id="103" w:author="Amichai Sanderovich" w:date="2023-01-02T09:32:00Z">
            <w:r>
              <w:rPr>
                <w:noProof/>
                <w:webHidden/>
              </w:rPr>
              <w:t>38</w:t>
            </w:r>
            <w:r>
              <w:rPr>
                <w:noProof/>
                <w:webHidden/>
              </w:rPr>
              <w:fldChar w:fldCharType="end"/>
            </w:r>
            <w:r w:rsidRPr="001A40E7">
              <w:rPr>
                <w:rStyle w:val="a7"/>
                <w:noProof/>
              </w:rPr>
              <w:fldChar w:fldCharType="end"/>
            </w:r>
          </w:ins>
        </w:p>
        <w:p w14:paraId="3391A84B" w14:textId="37723A97" w:rsidR="00364E78" w:rsidRPr="00BC2F97" w:rsidDel="0063422A" w:rsidRDefault="00364E78" w:rsidP="00FC6D98">
          <w:pPr>
            <w:pStyle w:val="10"/>
            <w:rPr>
              <w:del w:id="104" w:author="Amichai Sanderovich" w:date="2023-01-02T09:32:00Z"/>
              <w:rFonts w:ascii="Times New Roman" w:hAnsi="Times New Roman"/>
              <w:noProof/>
              <w:lang w:val="en-GB" w:eastAsia="zh-CN"/>
            </w:rPr>
          </w:pPr>
          <w:del w:id="105" w:author="Amichai Sanderovich" w:date="2023-01-02T09:32:00Z">
            <w:r w:rsidRPr="0063422A" w:rsidDel="0063422A">
              <w:rPr>
                <w:rPrChange w:id="106" w:author="Amichai Sanderovich" w:date="2023-01-02T09:32:00Z">
                  <w:rPr>
                    <w:rStyle w:val="a7"/>
                    <w:bCs/>
                    <w:noProof/>
                  </w:rPr>
                </w:rPrChange>
              </w:rPr>
              <w:delText>1.</w:delText>
            </w:r>
            <w:r w:rsidRPr="00BC2F97" w:rsidDel="0063422A">
              <w:rPr>
                <w:rFonts w:ascii="Times New Roman" w:hAnsi="Times New Roman"/>
                <w:noProof/>
                <w:lang w:val="en-GB" w:eastAsia="zh-CN"/>
              </w:rPr>
              <w:tab/>
            </w:r>
            <w:r w:rsidRPr="0063422A" w:rsidDel="0063422A">
              <w:rPr>
                <w:rPrChange w:id="107" w:author="Amichai Sanderovich" w:date="2023-01-02T09:32:00Z">
                  <w:rPr>
                    <w:rStyle w:val="a7"/>
                    <w:bCs/>
                    <w:noProof/>
                  </w:rPr>
                </w:rPrChange>
              </w:rPr>
              <w:delText>Introduction</w:delText>
            </w:r>
            <w:r w:rsidRPr="00BC2F97" w:rsidDel="0063422A">
              <w:rPr>
                <w:rFonts w:ascii="Times New Roman" w:hAnsi="Times New Roman"/>
                <w:noProof/>
                <w:webHidden/>
              </w:rPr>
              <w:tab/>
              <w:delText>4</w:delText>
            </w:r>
          </w:del>
        </w:p>
        <w:p w14:paraId="75F21318" w14:textId="10FCA10F" w:rsidR="00364E78" w:rsidRPr="00BC2F97" w:rsidDel="0063422A" w:rsidRDefault="00364E78" w:rsidP="00FC6D98">
          <w:pPr>
            <w:pStyle w:val="10"/>
            <w:rPr>
              <w:del w:id="108" w:author="Amichai Sanderovich" w:date="2023-01-02T09:32:00Z"/>
              <w:rFonts w:ascii="Times New Roman" w:hAnsi="Times New Roman"/>
              <w:noProof/>
              <w:lang w:val="en-GB" w:eastAsia="zh-CN"/>
            </w:rPr>
          </w:pPr>
          <w:del w:id="109" w:author="Amichai Sanderovich" w:date="2023-01-02T09:32:00Z">
            <w:r w:rsidRPr="0063422A" w:rsidDel="0063422A">
              <w:rPr>
                <w:rPrChange w:id="110" w:author="Amichai Sanderovich" w:date="2023-01-02T09:32:00Z">
                  <w:rPr>
                    <w:rStyle w:val="a7"/>
                    <w:bCs/>
                    <w:noProof/>
                  </w:rPr>
                </w:rPrChange>
              </w:rPr>
              <w:delText>2.</w:delText>
            </w:r>
            <w:r w:rsidRPr="00BC2F97" w:rsidDel="0063422A">
              <w:rPr>
                <w:rFonts w:ascii="Times New Roman" w:hAnsi="Times New Roman"/>
                <w:noProof/>
                <w:lang w:val="en-GB" w:eastAsia="zh-CN"/>
              </w:rPr>
              <w:tab/>
            </w:r>
            <w:r w:rsidRPr="0063422A" w:rsidDel="0063422A">
              <w:rPr>
                <w:rPrChange w:id="111" w:author="Amichai Sanderovich" w:date="2023-01-02T09:32:00Z">
                  <w:rPr>
                    <w:rStyle w:val="a7"/>
                    <w:noProof/>
                  </w:rPr>
                </w:rPrChange>
              </w:rPr>
              <w:delText>Use Cases</w:delText>
            </w:r>
            <w:r w:rsidRPr="00BC2F97" w:rsidDel="0063422A">
              <w:rPr>
                <w:rFonts w:ascii="Times New Roman" w:hAnsi="Times New Roman"/>
                <w:noProof/>
                <w:webHidden/>
              </w:rPr>
              <w:tab/>
              <w:delText>4</w:delText>
            </w:r>
          </w:del>
        </w:p>
        <w:p w14:paraId="62D3755B" w14:textId="73F22102" w:rsidR="00364E78" w:rsidRPr="00BC2F97" w:rsidDel="0063422A" w:rsidRDefault="00364E78" w:rsidP="00364E78">
          <w:pPr>
            <w:pStyle w:val="21"/>
            <w:rPr>
              <w:del w:id="112" w:author="Amichai Sanderovich" w:date="2023-01-02T09:32:00Z"/>
              <w:rFonts w:ascii="Times New Roman" w:hAnsi="Times New Roman"/>
              <w:noProof/>
              <w:lang w:val="en-GB" w:eastAsia="zh-CN"/>
            </w:rPr>
          </w:pPr>
          <w:del w:id="113" w:author="Amichai Sanderovich" w:date="2023-01-02T09:32:00Z">
            <w:r w:rsidRPr="0063422A" w:rsidDel="0063422A">
              <w:rPr>
                <w:rPrChange w:id="114" w:author="Amichai Sanderovich" w:date="2023-01-02T09:32:00Z">
                  <w:rPr>
                    <w:rStyle w:val="a7"/>
                    <w:noProof/>
                  </w:rPr>
                </w:rPrChange>
              </w:rPr>
              <w:delText>2.1</w:delText>
            </w:r>
            <w:r w:rsidRPr="00BC2F97" w:rsidDel="0063422A">
              <w:rPr>
                <w:rFonts w:ascii="Times New Roman" w:hAnsi="Times New Roman"/>
                <w:noProof/>
                <w:lang w:val="en-GB" w:eastAsia="zh-CN"/>
              </w:rPr>
              <w:tab/>
            </w:r>
            <w:r w:rsidRPr="0063422A" w:rsidDel="0063422A">
              <w:rPr>
                <w:rPrChange w:id="115" w:author="Amichai Sanderovich" w:date="2023-01-02T09:32:00Z">
                  <w:rPr>
                    <w:rStyle w:val="a7"/>
                    <w:noProof/>
                    <w:lang w:eastAsia="zh-CN"/>
                  </w:rPr>
                </w:rPrChange>
              </w:rPr>
              <w:delText>Use Case 1 Smart Manufacturing</w:delText>
            </w:r>
            <w:r w:rsidRPr="00BC2F97" w:rsidDel="0063422A">
              <w:rPr>
                <w:rFonts w:ascii="Times New Roman" w:hAnsi="Times New Roman"/>
                <w:noProof/>
                <w:webHidden/>
              </w:rPr>
              <w:tab/>
              <w:delText>4</w:delText>
            </w:r>
          </w:del>
        </w:p>
        <w:p w14:paraId="654A04CA" w14:textId="697F1264" w:rsidR="00364E78" w:rsidRPr="00BC2F97" w:rsidDel="0063422A" w:rsidRDefault="00364E78" w:rsidP="00364E78">
          <w:pPr>
            <w:pStyle w:val="21"/>
            <w:rPr>
              <w:del w:id="116" w:author="Amichai Sanderovich" w:date="2023-01-02T09:32:00Z"/>
              <w:rFonts w:ascii="Times New Roman" w:hAnsi="Times New Roman"/>
              <w:noProof/>
              <w:lang w:val="en-GB" w:eastAsia="zh-CN"/>
            </w:rPr>
          </w:pPr>
          <w:del w:id="117" w:author="Amichai Sanderovich" w:date="2023-01-02T09:32:00Z">
            <w:r w:rsidRPr="0063422A" w:rsidDel="0063422A">
              <w:rPr>
                <w:rPrChange w:id="118" w:author="Amichai Sanderovich" w:date="2023-01-02T09:32:00Z">
                  <w:rPr>
                    <w:rStyle w:val="a7"/>
                    <w:noProof/>
                  </w:rPr>
                </w:rPrChange>
              </w:rPr>
              <w:delText>2.2</w:delText>
            </w:r>
            <w:r w:rsidRPr="00BC2F97" w:rsidDel="0063422A">
              <w:rPr>
                <w:rFonts w:ascii="Times New Roman" w:hAnsi="Times New Roman"/>
                <w:noProof/>
                <w:lang w:val="en-GB" w:eastAsia="zh-CN"/>
              </w:rPr>
              <w:tab/>
            </w:r>
            <w:r w:rsidRPr="0063422A" w:rsidDel="0063422A">
              <w:rPr>
                <w:rPrChange w:id="119" w:author="Amichai Sanderovich" w:date="2023-01-02T09:32:00Z">
                  <w:rPr>
                    <w:rStyle w:val="a7"/>
                    <w:noProof/>
                    <w:lang w:eastAsia="zh-CN"/>
                  </w:rPr>
                </w:rPrChange>
              </w:rPr>
              <w:delText>Use Case 2 Data Center</w:delText>
            </w:r>
            <w:r w:rsidRPr="00BC2F97" w:rsidDel="0063422A">
              <w:rPr>
                <w:rFonts w:ascii="Times New Roman" w:hAnsi="Times New Roman"/>
                <w:noProof/>
                <w:webHidden/>
              </w:rPr>
              <w:tab/>
              <w:delText>5</w:delText>
            </w:r>
          </w:del>
        </w:p>
        <w:p w14:paraId="63A6A654" w14:textId="046374A0" w:rsidR="00364E78" w:rsidRPr="00BC2F97" w:rsidDel="0063422A" w:rsidRDefault="00364E78" w:rsidP="00364E78">
          <w:pPr>
            <w:pStyle w:val="21"/>
            <w:rPr>
              <w:del w:id="120" w:author="Amichai Sanderovich" w:date="2023-01-02T09:32:00Z"/>
              <w:rFonts w:ascii="Times New Roman" w:hAnsi="Times New Roman"/>
              <w:noProof/>
              <w:lang w:val="en-GB" w:eastAsia="zh-CN"/>
            </w:rPr>
          </w:pPr>
          <w:del w:id="121" w:author="Amichai Sanderovich" w:date="2023-01-02T09:32:00Z">
            <w:r w:rsidRPr="0063422A" w:rsidDel="0063422A">
              <w:rPr>
                <w:rPrChange w:id="122" w:author="Amichai Sanderovich" w:date="2023-01-02T09:32:00Z">
                  <w:rPr>
                    <w:rStyle w:val="a7"/>
                    <w:noProof/>
                  </w:rPr>
                </w:rPrChange>
              </w:rPr>
              <w:delText>2.3</w:delText>
            </w:r>
            <w:r w:rsidRPr="00BC2F97" w:rsidDel="0063422A">
              <w:rPr>
                <w:rFonts w:ascii="Times New Roman" w:hAnsi="Times New Roman"/>
                <w:noProof/>
                <w:lang w:val="en-GB" w:eastAsia="zh-CN"/>
              </w:rPr>
              <w:tab/>
            </w:r>
            <w:r w:rsidRPr="0063422A" w:rsidDel="0063422A">
              <w:rPr>
                <w:rPrChange w:id="123" w:author="Amichai Sanderovich" w:date="2023-01-02T09:32:00Z">
                  <w:rPr>
                    <w:rStyle w:val="a7"/>
                    <w:noProof/>
                  </w:rPr>
                </w:rPrChange>
              </w:rPr>
              <w:delText>Use Case 3 Logistics/Warehouse</w:delText>
            </w:r>
            <w:r w:rsidRPr="00BC2F97" w:rsidDel="0063422A">
              <w:rPr>
                <w:rFonts w:ascii="Times New Roman" w:hAnsi="Times New Roman"/>
                <w:noProof/>
                <w:webHidden/>
              </w:rPr>
              <w:tab/>
              <w:delText>6</w:delText>
            </w:r>
          </w:del>
        </w:p>
        <w:p w14:paraId="0B47C268" w14:textId="0CFD21CD" w:rsidR="00364E78" w:rsidRPr="00BC2F97" w:rsidDel="0063422A" w:rsidRDefault="00364E78" w:rsidP="00364E78">
          <w:pPr>
            <w:pStyle w:val="21"/>
            <w:rPr>
              <w:del w:id="124" w:author="Amichai Sanderovich" w:date="2023-01-02T09:32:00Z"/>
              <w:rFonts w:ascii="Times New Roman" w:hAnsi="Times New Roman"/>
              <w:noProof/>
              <w:lang w:val="en-GB" w:eastAsia="zh-CN"/>
            </w:rPr>
          </w:pPr>
          <w:del w:id="125" w:author="Amichai Sanderovich" w:date="2023-01-02T09:32:00Z">
            <w:r w:rsidRPr="0063422A" w:rsidDel="0063422A">
              <w:rPr>
                <w:rPrChange w:id="126" w:author="Amichai Sanderovich" w:date="2023-01-02T09:32:00Z">
                  <w:rPr>
                    <w:rStyle w:val="a7"/>
                    <w:noProof/>
                  </w:rPr>
                </w:rPrChange>
              </w:rPr>
              <w:delText>2.4</w:delText>
            </w:r>
            <w:r w:rsidRPr="00BC2F97" w:rsidDel="0063422A">
              <w:rPr>
                <w:rFonts w:ascii="Times New Roman" w:hAnsi="Times New Roman"/>
                <w:noProof/>
                <w:lang w:val="en-GB" w:eastAsia="zh-CN"/>
              </w:rPr>
              <w:tab/>
            </w:r>
            <w:r w:rsidRPr="0063422A" w:rsidDel="0063422A">
              <w:rPr>
                <w:rPrChange w:id="127" w:author="Amichai Sanderovich" w:date="2023-01-02T09:32:00Z">
                  <w:rPr>
                    <w:rStyle w:val="a7"/>
                    <w:noProof/>
                  </w:rPr>
                </w:rPrChange>
              </w:rPr>
              <w:delText>Use Case 4 Smart Home</w:delText>
            </w:r>
            <w:r w:rsidRPr="00BC2F97" w:rsidDel="0063422A">
              <w:rPr>
                <w:rFonts w:ascii="Times New Roman" w:hAnsi="Times New Roman"/>
                <w:noProof/>
                <w:webHidden/>
              </w:rPr>
              <w:tab/>
              <w:delText>8</w:delText>
            </w:r>
          </w:del>
        </w:p>
        <w:p w14:paraId="5AF9B3BF" w14:textId="1476A97B" w:rsidR="00364E78" w:rsidRPr="00BC2F97" w:rsidDel="0063422A" w:rsidRDefault="00364E78" w:rsidP="00364E78">
          <w:pPr>
            <w:pStyle w:val="21"/>
            <w:rPr>
              <w:del w:id="128" w:author="Amichai Sanderovich" w:date="2023-01-02T09:32:00Z"/>
              <w:rFonts w:ascii="Times New Roman" w:hAnsi="Times New Roman"/>
              <w:noProof/>
              <w:lang w:val="en-GB" w:eastAsia="zh-CN"/>
            </w:rPr>
          </w:pPr>
          <w:del w:id="129" w:author="Amichai Sanderovich" w:date="2023-01-02T09:32:00Z">
            <w:r w:rsidRPr="0063422A" w:rsidDel="0063422A">
              <w:rPr>
                <w:rPrChange w:id="130" w:author="Amichai Sanderovich" w:date="2023-01-02T09:32:00Z">
                  <w:rPr>
                    <w:rStyle w:val="a7"/>
                    <w:noProof/>
                  </w:rPr>
                </w:rPrChange>
              </w:rPr>
              <w:delText>2.5</w:delText>
            </w:r>
            <w:r w:rsidRPr="00BC2F97" w:rsidDel="0063422A">
              <w:rPr>
                <w:rFonts w:ascii="Times New Roman" w:hAnsi="Times New Roman"/>
                <w:noProof/>
                <w:lang w:val="en-GB" w:eastAsia="zh-CN"/>
              </w:rPr>
              <w:tab/>
            </w:r>
            <w:r w:rsidRPr="0063422A" w:rsidDel="0063422A">
              <w:rPr>
                <w:rPrChange w:id="131" w:author="Amichai Sanderovich" w:date="2023-01-02T09:32:00Z">
                  <w:rPr>
                    <w:rStyle w:val="a7"/>
                    <w:noProof/>
                  </w:rPr>
                </w:rPrChange>
              </w:rPr>
              <w:delText>Use Case 5 Smart Agriculture</w:delText>
            </w:r>
            <w:r w:rsidRPr="00BC2F97" w:rsidDel="0063422A">
              <w:rPr>
                <w:rFonts w:ascii="Times New Roman" w:hAnsi="Times New Roman"/>
                <w:noProof/>
                <w:webHidden/>
              </w:rPr>
              <w:tab/>
              <w:delText>9</w:delText>
            </w:r>
          </w:del>
        </w:p>
        <w:p w14:paraId="3871876B" w14:textId="6A10E798" w:rsidR="00364E78" w:rsidRPr="00BC2F97" w:rsidDel="0063422A" w:rsidRDefault="00364E78" w:rsidP="00364E78">
          <w:pPr>
            <w:pStyle w:val="21"/>
            <w:rPr>
              <w:del w:id="132" w:author="Amichai Sanderovich" w:date="2023-01-02T09:32:00Z"/>
              <w:rFonts w:ascii="Times New Roman" w:hAnsi="Times New Roman"/>
              <w:noProof/>
              <w:lang w:val="en-GB" w:eastAsia="zh-CN"/>
            </w:rPr>
          </w:pPr>
          <w:del w:id="133" w:author="Amichai Sanderovich" w:date="2023-01-02T09:32:00Z">
            <w:r w:rsidRPr="0063422A" w:rsidDel="0063422A">
              <w:rPr>
                <w:rPrChange w:id="134" w:author="Amichai Sanderovich" w:date="2023-01-02T09:32:00Z">
                  <w:rPr>
                    <w:rStyle w:val="a7"/>
                    <w:noProof/>
                  </w:rPr>
                </w:rPrChange>
              </w:rPr>
              <w:delText>2.6</w:delText>
            </w:r>
            <w:r w:rsidRPr="00BC2F97" w:rsidDel="0063422A">
              <w:rPr>
                <w:rFonts w:ascii="Times New Roman" w:hAnsi="Times New Roman"/>
                <w:noProof/>
                <w:lang w:val="en-GB" w:eastAsia="zh-CN"/>
              </w:rPr>
              <w:tab/>
            </w:r>
            <w:r w:rsidRPr="0063422A" w:rsidDel="0063422A">
              <w:rPr>
                <w:rPrChange w:id="135" w:author="Amichai Sanderovich" w:date="2023-01-02T09:32:00Z">
                  <w:rPr>
                    <w:rStyle w:val="a7"/>
                    <w:noProof/>
                  </w:rPr>
                </w:rPrChange>
              </w:rPr>
              <w:delText>Use Case 6 Indoor Positioning</w:delText>
            </w:r>
            <w:r w:rsidRPr="00BC2F97" w:rsidDel="0063422A">
              <w:rPr>
                <w:rFonts w:ascii="Times New Roman" w:hAnsi="Times New Roman"/>
                <w:noProof/>
                <w:webHidden/>
              </w:rPr>
              <w:tab/>
              <w:delText>10</w:delText>
            </w:r>
          </w:del>
        </w:p>
        <w:p w14:paraId="7664F653" w14:textId="0EC7C1A1" w:rsidR="00364E78" w:rsidRPr="00BC2F97" w:rsidDel="0063422A" w:rsidRDefault="00364E78" w:rsidP="00364E78">
          <w:pPr>
            <w:pStyle w:val="21"/>
            <w:rPr>
              <w:del w:id="136" w:author="Amichai Sanderovich" w:date="2023-01-02T09:32:00Z"/>
              <w:rFonts w:ascii="Times New Roman" w:hAnsi="Times New Roman"/>
              <w:noProof/>
              <w:lang w:val="en-GB" w:eastAsia="zh-CN"/>
            </w:rPr>
          </w:pPr>
          <w:del w:id="137" w:author="Amichai Sanderovich" w:date="2023-01-02T09:32:00Z">
            <w:r w:rsidRPr="0063422A" w:rsidDel="0063422A">
              <w:rPr>
                <w:rPrChange w:id="138" w:author="Amichai Sanderovich" w:date="2023-01-02T09:32:00Z">
                  <w:rPr>
                    <w:rStyle w:val="a7"/>
                    <w:noProof/>
                  </w:rPr>
                </w:rPrChange>
              </w:rPr>
              <w:delText>2.7</w:delText>
            </w:r>
            <w:r w:rsidRPr="00BC2F97" w:rsidDel="0063422A">
              <w:rPr>
                <w:rFonts w:ascii="Times New Roman" w:hAnsi="Times New Roman"/>
                <w:noProof/>
                <w:lang w:val="en-GB" w:eastAsia="zh-CN"/>
              </w:rPr>
              <w:tab/>
            </w:r>
            <w:r w:rsidRPr="0063422A" w:rsidDel="0063422A">
              <w:rPr>
                <w:rPrChange w:id="139" w:author="Amichai Sanderovich" w:date="2023-01-02T09:32:00Z">
                  <w:rPr>
                    <w:rStyle w:val="a7"/>
                    <w:noProof/>
                  </w:rPr>
                </w:rPrChange>
              </w:rPr>
              <w:delText>Use Case 7 Smart Power Grid</w:delText>
            </w:r>
            <w:r w:rsidRPr="00BC2F97" w:rsidDel="0063422A">
              <w:rPr>
                <w:rFonts w:ascii="Times New Roman" w:hAnsi="Times New Roman"/>
                <w:noProof/>
                <w:webHidden/>
              </w:rPr>
              <w:tab/>
              <w:delText>11</w:delText>
            </w:r>
          </w:del>
        </w:p>
        <w:p w14:paraId="1A4AC1EB" w14:textId="2E8284A8" w:rsidR="00364E78" w:rsidRPr="00BC2F97" w:rsidDel="0063422A" w:rsidRDefault="00364E78" w:rsidP="00364E78">
          <w:pPr>
            <w:pStyle w:val="21"/>
            <w:rPr>
              <w:del w:id="140" w:author="Amichai Sanderovich" w:date="2023-01-02T09:32:00Z"/>
              <w:rFonts w:ascii="Times New Roman" w:hAnsi="Times New Roman"/>
              <w:noProof/>
              <w:lang w:val="en-GB" w:eastAsia="zh-CN"/>
            </w:rPr>
          </w:pPr>
          <w:del w:id="141" w:author="Amichai Sanderovich" w:date="2023-01-02T09:32:00Z">
            <w:r w:rsidRPr="0063422A" w:rsidDel="0063422A">
              <w:rPr>
                <w:rPrChange w:id="142" w:author="Amichai Sanderovich" w:date="2023-01-02T09:32:00Z">
                  <w:rPr>
                    <w:rStyle w:val="a7"/>
                    <w:noProof/>
                  </w:rPr>
                </w:rPrChange>
              </w:rPr>
              <w:delText>2.8</w:delText>
            </w:r>
            <w:r w:rsidRPr="00BC2F97" w:rsidDel="0063422A">
              <w:rPr>
                <w:rFonts w:ascii="Times New Roman" w:hAnsi="Times New Roman"/>
                <w:noProof/>
                <w:lang w:val="en-GB" w:eastAsia="zh-CN"/>
              </w:rPr>
              <w:tab/>
            </w:r>
            <w:r w:rsidRPr="0063422A" w:rsidDel="0063422A">
              <w:rPr>
                <w:rPrChange w:id="143" w:author="Amichai Sanderovich" w:date="2023-01-02T09:32:00Z">
                  <w:rPr>
                    <w:rStyle w:val="a7"/>
                    <w:noProof/>
                  </w:rPr>
                </w:rPrChange>
              </w:rPr>
              <w:delText>An Example: Wash Machine Drum Production Line</w:delText>
            </w:r>
            <w:r w:rsidRPr="00BC2F97" w:rsidDel="0063422A">
              <w:rPr>
                <w:rFonts w:ascii="Times New Roman" w:hAnsi="Times New Roman"/>
                <w:noProof/>
                <w:webHidden/>
              </w:rPr>
              <w:tab/>
              <w:delText>12</w:delText>
            </w:r>
          </w:del>
        </w:p>
        <w:p w14:paraId="40FE2046" w14:textId="0ACAB898" w:rsidR="00364E78" w:rsidRPr="00BC2F97" w:rsidDel="0063422A" w:rsidRDefault="00364E78" w:rsidP="00364E78">
          <w:pPr>
            <w:pStyle w:val="21"/>
            <w:rPr>
              <w:del w:id="144" w:author="Amichai Sanderovich" w:date="2023-01-02T09:32:00Z"/>
              <w:rFonts w:ascii="Times New Roman" w:hAnsi="Times New Roman"/>
              <w:noProof/>
              <w:lang w:val="en-GB" w:eastAsia="zh-CN"/>
            </w:rPr>
          </w:pPr>
          <w:del w:id="145" w:author="Amichai Sanderovich" w:date="2023-01-02T09:32:00Z">
            <w:r w:rsidRPr="0063422A" w:rsidDel="0063422A">
              <w:rPr>
                <w:rPrChange w:id="146" w:author="Amichai Sanderovich" w:date="2023-01-02T09:32:00Z">
                  <w:rPr>
                    <w:rStyle w:val="a7"/>
                    <w:noProof/>
                  </w:rPr>
                </w:rPrChange>
              </w:rPr>
              <w:delText>2.9</w:delText>
            </w:r>
            <w:r w:rsidRPr="00BC2F97" w:rsidDel="0063422A">
              <w:rPr>
                <w:rFonts w:ascii="Times New Roman" w:hAnsi="Times New Roman"/>
                <w:noProof/>
                <w:lang w:val="en-GB" w:eastAsia="zh-CN"/>
              </w:rPr>
              <w:tab/>
            </w:r>
            <w:r w:rsidRPr="0063422A" w:rsidDel="0063422A">
              <w:rPr>
                <w:rPrChange w:id="147" w:author="Amichai Sanderovich" w:date="2023-01-02T09:32:00Z">
                  <w:rPr>
                    <w:rStyle w:val="a7"/>
                    <w:noProof/>
                  </w:rPr>
                </w:rPrChange>
              </w:rPr>
              <w:delText>Gap analysis</w:delText>
            </w:r>
            <w:r w:rsidRPr="00BC2F97" w:rsidDel="0063422A">
              <w:rPr>
                <w:rFonts w:ascii="Times New Roman" w:hAnsi="Times New Roman"/>
                <w:noProof/>
                <w:webHidden/>
              </w:rPr>
              <w:tab/>
              <w:delText>13</w:delText>
            </w:r>
          </w:del>
        </w:p>
        <w:p w14:paraId="7028F757" w14:textId="06F9FD0C" w:rsidR="00364E78" w:rsidRPr="00BC2F97" w:rsidDel="0063422A" w:rsidRDefault="00364E78" w:rsidP="00FC6D98">
          <w:pPr>
            <w:pStyle w:val="10"/>
            <w:rPr>
              <w:del w:id="148" w:author="Amichai Sanderovich" w:date="2023-01-02T09:32:00Z"/>
              <w:rFonts w:ascii="Times New Roman" w:hAnsi="Times New Roman"/>
              <w:noProof/>
              <w:lang w:val="en-GB" w:eastAsia="zh-CN"/>
            </w:rPr>
          </w:pPr>
          <w:del w:id="149" w:author="Amichai Sanderovich" w:date="2023-01-02T09:32:00Z">
            <w:r w:rsidRPr="0063422A" w:rsidDel="0063422A">
              <w:rPr>
                <w:rPrChange w:id="150" w:author="Amichai Sanderovich" w:date="2023-01-02T09:32:00Z">
                  <w:rPr>
                    <w:rStyle w:val="a7"/>
                    <w:noProof/>
                  </w:rPr>
                </w:rPrChange>
              </w:rPr>
              <w:delText>3.</w:delText>
            </w:r>
            <w:r w:rsidRPr="00BC2F97" w:rsidDel="0063422A">
              <w:rPr>
                <w:rFonts w:ascii="Times New Roman" w:hAnsi="Times New Roman"/>
                <w:noProof/>
                <w:lang w:val="en-GB" w:eastAsia="zh-CN"/>
              </w:rPr>
              <w:tab/>
            </w:r>
            <w:r w:rsidRPr="0063422A" w:rsidDel="0063422A">
              <w:rPr>
                <w:rPrChange w:id="151" w:author="Amichai Sanderovich" w:date="2023-01-02T09:32:00Z">
                  <w:rPr>
                    <w:rStyle w:val="a7"/>
                    <w:noProof/>
                  </w:rPr>
                </w:rPrChange>
              </w:rPr>
              <w:delText>AMP IoT device type and functional requirements</w:delText>
            </w:r>
            <w:r w:rsidRPr="00BC2F97" w:rsidDel="0063422A">
              <w:rPr>
                <w:rFonts w:ascii="Times New Roman" w:hAnsi="Times New Roman"/>
                <w:noProof/>
                <w:webHidden/>
              </w:rPr>
              <w:tab/>
              <w:delText>14</w:delText>
            </w:r>
          </w:del>
        </w:p>
        <w:p w14:paraId="6EA5C39B" w14:textId="0FC7F051" w:rsidR="00364E78" w:rsidRPr="00BC2F97" w:rsidDel="0063422A" w:rsidRDefault="00364E78" w:rsidP="00364E78">
          <w:pPr>
            <w:pStyle w:val="21"/>
            <w:rPr>
              <w:del w:id="152" w:author="Amichai Sanderovich" w:date="2023-01-02T09:32:00Z"/>
              <w:rFonts w:ascii="Times New Roman" w:hAnsi="Times New Roman"/>
              <w:noProof/>
              <w:lang w:val="en-GB" w:eastAsia="zh-CN"/>
            </w:rPr>
          </w:pPr>
          <w:del w:id="153" w:author="Amichai Sanderovich" w:date="2023-01-02T09:32:00Z">
            <w:r w:rsidRPr="0063422A" w:rsidDel="0063422A">
              <w:rPr>
                <w:rPrChange w:id="154" w:author="Amichai Sanderovich" w:date="2023-01-02T09:32:00Z">
                  <w:rPr>
                    <w:rStyle w:val="a7"/>
                    <w:noProof/>
                  </w:rPr>
                </w:rPrChange>
              </w:rPr>
              <w:delText>3.1</w:delText>
            </w:r>
            <w:r w:rsidRPr="00BC2F97" w:rsidDel="0063422A">
              <w:rPr>
                <w:rFonts w:ascii="Times New Roman" w:hAnsi="Times New Roman"/>
                <w:noProof/>
                <w:lang w:val="en-GB" w:eastAsia="zh-CN"/>
              </w:rPr>
              <w:tab/>
            </w:r>
            <w:r w:rsidRPr="0063422A" w:rsidDel="0063422A">
              <w:rPr>
                <w:rPrChange w:id="155" w:author="Amichai Sanderovich" w:date="2023-01-02T09:32:00Z">
                  <w:rPr>
                    <w:rStyle w:val="a7"/>
                    <w:noProof/>
                    <w:lang w:eastAsia="zh-CN"/>
                  </w:rPr>
                </w:rPrChange>
              </w:rPr>
              <w:delText>AMP-only IoT device</w:delText>
            </w:r>
            <w:r w:rsidRPr="00BC2F97" w:rsidDel="0063422A">
              <w:rPr>
                <w:rFonts w:ascii="Times New Roman" w:hAnsi="Times New Roman"/>
                <w:noProof/>
                <w:webHidden/>
              </w:rPr>
              <w:tab/>
              <w:delText>15</w:delText>
            </w:r>
          </w:del>
        </w:p>
        <w:p w14:paraId="684E0D03" w14:textId="43C1E389" w:rsidR="00364E78" w:rsidRPr="00BC2F97" w:rsidDel="0063422A" w:rsidRDefault="00364E78" w:rsidP="00364E78">
          <w:pPr>
            <w:pStyle w:val="21"/>
            <w:rPr>
              <w:del w:id="156" w:author="Amichai Sanderovich" w:date="2023-01-02T09:32:00Z"/>
              <w:rFonts w:ascii="Times New Roman" w:hAnsi="Times New Roman"/>
              <w:noProof/>
              <w:lang w:val="en-GB" w:eastAsia="zh-CN"/>
            </w:rPr>
          </w:pPr>
          <w:del w:id="157" w:author="Amichai Sanderovich" w:date="2023-01-02T09:32:00Z">
            <w:r w:rsidRPr="0063422A" w:rsidDel="0063422A">
              <w:rPr>
                <w:rPrChange w:id="158" w:author="Amichai Sanderovich" w:date="2023-01-02T09:32:00Z">
                  <w:rPr>
                    <w:rStyle w:val="a7"/>
                    <w:noProof/>
                  </w:rPr>
                </w:rPrChange>
              </w:rPr>
              <w:delText>3.2</w:delText>
            </w:r>
            <w:r w:rsidRPr="00BC2F97" w:rsidDel="0063422A">
              <w:rPr>
                <w:rFonts w:ascii="Times New Roman" w:hAnsi="Times New Roman"/>
                <w:noProof/>
                <w:lang w:val="en-GB" w:eastAsia="zh-CN"/>
              </w:rPr>
              <w:tab/>
            </w:r>
            <w:r w:rsidRPr="0063422A" w:rsidDel="0063422A">
              <w:rPr>
                <w:rPrChange w:id="159" w:author="Amichai Sanderovich" w:date="2023-01-02T09:32:00Z">
                  <w:rPr>
                    <w:rStyle w:val="a7"/>
                    <w:noProof/>
                    <w:lang w:eastAsia="zh-CN"/>
                  </w:rPr>
                </w:rPrChange>
              </w:rPr>
              <w:delText>AMP-assisted IoT device</w:delText>
            </w:r>
            <w:r w:rsidRPr="00BC2F97" w:rsidDel="0063422A">
              <w:rPr>
                <w:rFonts w:ascii="Times New Roman" w:hAnsi="Times New Roman"/>
                <w:noProof/>
                <w:webHidden/>
              </w:rPr>
              <w:tab/>
              <w:delText>16</w:delText>
            </w:r>
          </w:del>
        </w:p>
        <w:p w14:paraId="15562819" w14:textId="65EC333F" w:rsidR="00364E78" w:rsidRPr="00BC2F97" w:rsidDel="0063422A" w:rsidRDefault="00364E78" w:rsidP="00FC6D98">
          <w:pPr>
            <w:pStyle w:val="10"/>
            <w:rPr>
              <w:del w:id="160" w:author="Amichai Sanderovich" w:date="2023-01-02T09:32:00Z"/>
              <w:rFonts w:ascii="Times New Roman" w:hAnsi="Times New Roman"/>
              <w:noProof/>
              <w:lang w:val="en-GB" w:eastAsia="zh-CN"/>
            </w:rPr>
          </w:pPr>
          <w:del w:id="161" w:author="Amichai Sanderovich" w:date="2023-01-02T09:32:00Z">
            <w:r w:rsidRPr="0063422A" w:rsidDel="0063422A">
              <w:rPr>
                <w:rPrChange w:id="162" w:author="Amichai Sanderovich" w:date="2023-01-02T09:32:00Z">
                  <w:rPr>
                    <w:rStyle w:val="a7"/>
                    <w:noProof/>
                  </w:rPr>
                </w:rPrChange>
              </w:rPr>
              <w:delText>4.</w:delText>
            </w:r>
            <w:r w:rsidRPr="00BC2F97" w:rsidDel="0063422A">
              <w:rPr>
                <w:rFonts w:ascii="Times New Roman" w:hAnsi="Times New Roman"/>
                <w:noProof/>
                <w:lang w:val="en-GB" w:eastAsia="zh-CN"/>
              </w:rPr>
              <w:tab/>
            </w:r>
            <w:r w:rsidRPr="0063422A" w:rsidDel="0063422A">
              <w:rPr>
                <w:rPrChange w:id="163" w:author="Amichai Sanderovich" w:date="2023-01-02T09:32:00Z">
                  <w:rPr>
                    <w:rStyle w:val="a7"/>
                    <w:noProof/>
                  </w:rPr>
                </w:rPrChange>
              </w:rPr>
              <w:delText>Technical Feasibility</w:delText>
            </w:r>
            <w:r w:rsidRPr="00BC2F97" w:rsidDel="0063422A">
              <w:rPr>
                <w:rFonts w:ascii="Times New Roman" w:hAnsi="Times New Roman"/>
                <w:noProof/>
                <w:webHidden/>
              </w:rPr>
              <w:tab/>
              <w:delText>16</w:delText>
            </w:r>
          </w:del>
        </w:p>
        <w:p w14:paraId="254D122A" w14:textId="37D2C92A" w:rsidR="00364E78" w:rsidRPr="00BC2F97" w:rsidDel="0063422A" w:rsidRDefault="00364E78" w:rsidP="00364E78">
          <w:pPr>
            <w:pStyle w:val="21"/>
            <w:rPr>
              <w:del w:id="164" w:author="Amichai Sanderovich" w:date="2023-01-02T09:32:00Z"/>
              <w:rFonts w:ascii="Times New Roman" w:hAnsi="Times New Roman"/>
              <w:noProof/>
              <w:lang w:val="en-GB" w:eastAsia="zh-CN"/>
            </w:rPr>
          </w:pPr>
          <w:del w:id="165" w:author="Amichai Sanderovich" w:date="2023-01-02T09:32:00Z">
            <w:r w:rsidRPr="0063422A" w:rsidDel="0063422A">
              <w:rPr>
                <w:rPrChange w:id="166" w:author="Amichai Sanderovich" w:date="2023-01-02T09:32:00Z">
                  <w:rPr>
                    <w:rStyle w:val="a7"/>
                    <w:noProof/>
                  </w:rPr>
                </w:rPrChange>
              </w:rPr>
              <w:delText>4.1</w:delText>
            </w:r>
            <w:r w:rsidRPr="00BC2F97" w:rsidDel="0063422A">
              <w:rPr>
                <w:rFonts w:ascii="Times New Roman" w:hAnsi="Times New Roman"/>
                <w:noProof/>
                <w:lang w:val="en-GB" w:eastAsia="zh-CN"/>
              </w:rPr>
              <w:tab/>
            </w:r>
            <w:r w:rsidRPr="0063422A" w:rsidDel="0063422A">
              <w:rPr>
                <w:rPrChange w:id="167" w:author="Amichai Sanderovich" w:date="2023-01-02T09:32:00Z">
                  <w:rPr>
                    <w:rStyle w:val="a7"/>
                    <w:noProof/>
                  </w:rPr>
                </w:rPrChange>
              </w:rPr>
              <w:delText>Ambient Power and Energy Storage</w:delText>
            </w:r>
            <w:r w:rsidRPr="00BC2F97" w:rsidDel="0063422A">
              <w:rPr>
                <w:rFonts w:ascii="Times New Roman" w:hAnsi="Times New Roman"/>
                <w:noProof/>
                <w:webHidden/>
              </w:rPr>
              <w:tab/>
              <w:delText>17</w:delText>
            </w:r>
          </w:del>
        </w:p>
        <w:p w14:paraId="18BE88E3" w14:textId="6430B364" w:rsidR="00364E78" w:rsidRPr="00BC2F97" w:rsidDel="0063422A" w:rsidRDefault="00364E78" w:rsidP="00364E78">
          <w:pPr>
            <w:pStyle w:val="21"/>
            <w:rPr>
              <w:del w:id="168" w:author="Amichai Sanderovich" w:date="2023-01-02T09:32:00Z"/>
              <w:rFonts w:ascii="Times New Roman" w:hAnsi="Times New Roman"/>
              <w:noProof/>
              <w:lang w:val="en-GB" w:eastAsia="zh-CN"/>
            </w:rPr>
          </w:pPr>
          <w:del w:id="169" w:author="Amichai Sanderovich" w:date="2023-01-02T09:32:00Z">
            <w:r w:rsidRPr="0063422A" w:rsidDel="0063422A">
              <w:rPr>
                <w:rPrChange w:id="170" w:author="Amichai Sanderovich" w:date="2023-01-02T09:32:00Z">
                  <w:rPr>
                    <w:rStyle w:val="a7"/>
                    <w:noProof/>
                    <w:lang w:eastAsia="zh-CN"/>
                  </w:rPr>
                </w:rPrChange>
              </w:rPr>
              <w:delText>4.2</w:delText>
            </w:r>
            <w:r w:rsidRPr="00BC2F97" w:rsidDel="0063422A">
              <w:rPr>
                <w:rFonts w:ascii="Times New Roman" w:hAnsi="Times New Roman"/>
                <w:noProof/>
                <w:lang w:val="en-GB" w:eastAsia="zh-CN"/>
              </w:rPr>
              <w:tab/>
            </w:r>
            <w:r w:rsidRPr="0063422A" w:rsidDel="0063422A">
              <w:rPr>
                <w:rPrChange w:id="171" w:author="Amichai Sanderovich" w:date="2023-01-02T09:32:00Z">
                  <w:rPr>
                    <w:rStyle w:val="a7"/>
                    <w:noProof/>
                    <w:lang w:eastAsia="zh-CN"/>
                  </w:rPr>
                </w:rPrChange>
              </w:rPr>
              <w:delText>Challenges of support AMP IoT devices</w:delText>
            </w:r>
            <w:r w:rsidRPr="00BC2F97" w:rsidDel="0063422A">
              <w:rPr>
                <w:rFonts w:ascii="Times New Roman" w:hAnsi="Times New Roman"/>
                <w:noProof/>
                <w:webHidden/>
              </w:rPr>
              <w:tab/>
              <w:delText>20</w:delText>
            </w:r>
          </w:del>
        </w:p>
        <w:p w14:paraId="609625B5" w14:textId="10A523AF" w:rsidR="00364E78" w:rsidRPr="00BC2F97" w:rsidDel="0063422A" w:rsidRDefault="00364E78" w:rsidP="00364E78">
          <w:pPr>
            <w:pStyle w:val="21"/>
            <w:rPr>
              <w:del w:id="172" w:author="Amichai Sanderovich" w:date="2023-01-02T09:32:00Z"/>
              <w:rFonts w:ascii="Times New Roman" w:hAnsi="Times New Roman"/>
              <w:noProof/>
              <w:lang w:val="en-GB" w:eastAsia="zh-CN"/>
            </w:rPr>
          </w:pPr>
          <w:del w:id="173" w:author="Amichai Sanderovich" w:date="2023-01-02T09:32:00Z">
            <w:r w:rsidRPr="0063422A" w:rsidDel="0063422A">
              <w:rPr>
                <w:rPrChange w:id="174" w:author="Amichai Sanderovich" w:date="2023-01-02T09:32:00Z">
                  <w:rPr>
                    <w:rStyle w:val="a7"/>
                    <w:noProof/>
                  </w:rPr>
                </w:rPrChange>
              </w:rPr>
              <w:delText>4.3</w:delText>
            </w:r>
            <w:r w:rsidRPr="00BC2F97" w:rsidDel="0063422A">
              <w:rPr>
                <w:rFonts w:ascii="Times New Roman" w:hAnsi="Times New Roman"/>
                <w:noProof/>
                <w:lang w:val="en-GB" w:eastAsia="zh-CN"/>
              </w:rPr>
              <w:tab/>
            </w:r>
            <w:r w:rsidRPr="0063422A" w:rsidDel="0063422A">
              <w:rPr>
                <w:rPrChange w:id="175" w:author="Amichai Sanderovich" w:date="2023-01-02T09:32:00Z">
                  <w:rPr>
                    <w:rStyle w:val="a7"/>
                    <w:noProof/>
                    <w:lang w:eastAsia="zh-CN"/>
                  </w:rPr>
                </w:rPrChange>
              </w:rPr>
              <w:delText>P</w:delText>
            </w:r>
            <w:r w:rsidRPr="0063422A" w:rsidDel="0063422A">
              <w:rPr>
                <w:rPrChange w:id="176" w:author="Amichai Sanderovich" w:date="2023-01-02T09:32:00Z">
                  <w:rPr>
                    <w:rStyle w:val="a7"/>
                    <w:noProof/>
                  </w:rPr>
                </w:rPrChange>
              </w:rPr>
              <w:delText>otential candidate techniques</w:delText>
            </w:r>
            <w:r w:rsidRPr="00BC2F97" w:rsidDel="0063422A">
              <w:rPr>
                <w:rFonts w:ascii="Times New Roman" w:hAnsi="Times New Roman"/>
                <w:noProof/>
                <w:webHidden/>
              </w:rPr>
              <w:tab/>
              <w:delText>21</w:delText>
            </w:r>
          </w:del>
        </w:p>
        <w:p w14:paraId="7B318843" w14:textId="38311AD9" w:rsidR="00364E78" w:rsidRPr="00BC2F97" w:rsidDel="0063422A" w:rsidRDefault="00364E78" w:rsidP="00364E78">
          <w:pPr>
            <w:pStyle w:val="21"/>
            <w:rPr>
              <w:del w:id="177" w:author="Amichai Sanderovich" w:date="2023-01-02T09:32:00Z"/>
              <w:rFonts w:ascii="Times New Roman" w:hAnsi="Times New Roman"/>
              <w:noProof/>
              <w:lang w:val="en-GB" w:eastAsia="zh-CN"/>
            </w:rPr>
          </w:pPr>
          <w:del w:id="178" w:author="Amichai Sanderovich" w:date="2023-01-02T09:32:00Z">
            <w:r w:rsidRPr="0063422A" w:rsidDel="0063422A">
              <w:rPr>
                <w:rPrChange w:id="179" w:author="Amichai Sanderovich" w:date="2023-01-02T09:32:00Z">
                  <w:rPr>
                    <w:rStyle w:val="a7"/>
                    <w:bCs/>
                    <w:noProof/>
                  </w:rPr>
                </w:rPrChange>
              </w:rPr>
              <w:delText>4.4</w:delText>
            </w:r>
            <w:r w:rsidRPr="00BC2F97" w:rsidDel="0063422A">
              <w:rPr>
                <w:rFonts w:ascii="Times New Roman" w:hAnsi="Times New Roman"/>
                <w:noProof/>
                <w:lang w:val="en-GB" w:eastAsia="zh-CN"/>
              </w:rPr>
              <w:tab/>
            </w:r>
            <w:r w:rsidRPr="0063422A" w:rsidDel="0063422A">
              <w:rPr>
                <w:rPrChange w:id="180" w:author="Amichai Sanderovich" w:date="2023-01-02T09:32:00Z">
                  <w:rPr>
                    <w:rStyle w:val="a7"/>
                    <w:bCs/>
                    <w:noProof/>
                  </w:rPr>
                </w:rPrChange>
              </w:rPr>
              <w:delText>Feasibility of supporting AMP IoT devices in WLAN</w:delText>
            </w:r>
            <w:r w:rsidRPr="00BC2F97" w:rsidDel="0063422A">
              <w:rPr>
                <w:rFonts w:ascii="Times New Roman" w:hAnsi="Times New Roman"/>
                <w:noProof/>
                <w:webHidden/>
              </w:rPr>
              <w:tab/>
              <w:delText>25</w:delText>
            </w:r>
          </w:del>
        </w:p>
        <w:p w14:paraId="364567AE" w14:textId="1B4650FE" w:rsidR="00364E78" w:rsidRPr="00BC2F97" w:rsidDel="0063422A" w:rsidRDefault="00364E78">
          <w:pPr>
            <w:pStyle w:val="30"/>
            <w:rPr>
              <w:del w:id="181" w:author="Amichai Sanderovich" w:date="2023-01-02T09:32:00Z"/>
              <w:rFonts w:ascii="Times New Roman" w:hAnsi="Times New Roman"/>
              <w:noProof/>
              <w:lang w:val="en-GB" w:eastAsia="zh-CN"/>
            </w:rPr>
          </w:pPr>
          <w:del w:id="182" w:author="Amichai Sanderovich" w:date="2023-01-02T09:32:00Z">
            <w:r w:rsidRPr="0063422A" w:rsidDel="0063422A">
              <w:rPr>
                <w:rPrChange w:id="183" w:author="Amichai Sanderovich" w:date="2023-01-02T09:32:00Z">
                  <w:rPr>
                    <w:rStyle w:val="a7"/>
                    <w:noProof/>
                  </w:rPr>
                </w:rPrChange>
              </w:rPr>
              <w:delText>4.4.1</w:delText>
            </w:r>
            <w:r w:rsidRPr="00BC2F97" w:rsidDel="0063422A">
              <w:rPr>
                <w:rFonts w:ascii="Times New Roman" w:hAnsi="Times New Roman"/>
                <w:noProof/>
                <w:lang w:val="en-GB" w:eastAsia="zh-CN"/>
              </w:rPr>
              <w:tab/>
            </w:r>
            <w:r w:rsidRPr="0063422A" w:rsidDel="0063422A">
              <w:rPr>
                <w:rPrChange w:id="184" w:author="Amichai Sanderovich" w:date="2023-01-02T09:32:00Z">
                  <w:rPr>
                    <w:rStyle w:val="a7"/>
                    <w:bCs/>
                    <w:noProof/>
                  </w:rPr>
                </w:rPrChange>
              </w:rPr>
              <w:delText>Link budget for different AMP IoT device types</w:delText>
            </w:r>
            <w:r w:rsidRPr="00BC2F97" w:rsidDel="0063422A">
              <w:rPr>
                <w:rFonts w:ascii="Times New Roman" w:hAnsi="Times New Roman"/>
                <w:noProof/>
                <w:webHidden/>
              </w:rPr>
              <w:tab/>
              <w:delText>25</w:delText>
            </w:r>
          </w:del>
        </w:p>
        <w:p w14:paraId="1FA74313" w14:textId="0CBF7277" w:rsidR="00364E78" w:rsidRPr="00BC2F97" w:rsidDel="0063422A" w:rsidRDefault="00364E78">
          <w:pPr>
            <w:pStyle w:val="30"/>
            <w:rPr>
              <w:del w:id="185" w:author="Amichai Sanderovich" w:date="2023-01-02T09:32:00Z"/>
              <w:rFonts w:ascii="Times New Roman" w:hAnsi="Times New Roman"/>
              <w:noProof/>
              <w:lang w:val="en-GB" w:eastAsia="zh-CN"/>
            </w:rPr>
          </w:pPr>
          <w:del w:id="186" w:author="Amichai Sanderovich" w:date="2023-01-02T09:32:00Z">
            <w:r w:rsidRPr="0063422A" w:rsidDel="0063422A">
              <w:rPr>
                <w:rPrChange w:id="187" w:author="Amichai Sanderovich" w:date="2023-01-02T09:32:00Z">
                  <w:rPr>
                    <w:rStyle w:val="a7"/>
                    <w:bCs/>
                    <w:noProof/>
                  </w:rPr>
                </w:rPrChange>
              </w:rPr>
              <w:delText>4.4.2</w:delText>
            </w:r>
            <w:r w:rsidRPr="00BC2F97" w:rsidDel="0063422A">
              <w:rPr>
                <w:rFonts w:ascii="Times New Roman" w:hAnsi="Times New Roman"/>
                <w:noProof/>
                <w:lang w:val="en-GB" w:eastAsia="zh-CN"/>
              </w:rPr>
              <w:tab/>
            </w:r>
            <w:r w:rsidRPr="0063422A" w:rsidDel="0063422A">
              <w:rPr>
                <w:rPrChange w:id="188" w:author="Amichai Sanderovich" w:date="2023-01-02T09:32:00Z">
                  <w:rPr>
                    <w:rStyle w:val="a7"/>
                    <w:bCs/>
                    <w:noProof/>
                  </w:rPr>
                </w:rPrChange>
              </w:rPr>
              <w:delText>Co-existence with legacy 802.11 systems</w:delText>
            </w:r>
            <w:r w:rsidRPr="00BC2F97" w:rsidDel="0063422A">
              <w:rPr>
                <w:rFonts w:ascii="Times New Roman" w:hAnsi="Times New Roman"/>
                <w:noProof/>
                <w:webHidden/>
              </w:rPr>
              <w:tab/>
              <w:delText>28</w:delText>
            </w:r>
          </w:del>
        </w:p>
        <w:p w14:paraId="6EC4E09A" w14:textId="4470C596" w:rsidR="00364E78" w:rsidRPr="00BC2F97" w:rsidDel="0063422A" w:rsidRDefault="00364E78">
          <w:pPr>
            <w:pStyle w:val="30"/>
            <w:rPr>
              <w:del w:id="189" w:author="Amichai Sanderovich" w:date="2023-01-02T09:32:00Z"/>
              <w:rFonts w:ascii="Times New Roman" w:hAnsi="Times New Roman"/>
              <w:noProof/>
              <w:lang w:val="en-GB" w:eastAsia="zh-CN"/>
            </w:rPr>
          </w:pPr>
          <w:del w:id="190" w:author="Amichai Sanderovich" w:date="2023-01-02T09:32:00Z">
            <w:r w:rsidRPr="0063422A" w:rsidDel="0063422A">
              <w:rPr>
                <w:rPrChange w:id="191" w:author="Amichai Sanderovich" w:date="2023-01-02T09:32:00Z">
                  <w:rPr>
                    <w:rStyle w:val="a7"/>
                    <w:noProof/>
                    <w:lang w:eastAsia="zh-CN"/>
                  </w:rPr>
                </w:rPrChange>
              </w:rPr>
              <w:delText>4.4.3</w:delText>
            </w:r>
            <w:r w:rsidRPr="00BC2F97" w:rsidDel="0063422A">
              <w:rPr>
                <w:rFonts w:ascii="Times New Roman" w:hAnsi="Times New Roman"/>
                <w:noProof/>
                <w:lang w:val="en-GB" w:eastAsia="zh-CN"/>
              </w:rPr>
              <w:tab/>
            </w:r>
            <w:r w:rsidRPr="0063422A" w:rsidDel="0063422A">
              <w:rPr>
                <w:rPrChange w:id="192" w:author="Amichai Sanderovich" w:date="2023-01-02T09:32:00Z">
                  <w:rPr>
                    <w:rStyle w:val="a7"/>
                    <w:noProof/>
                    <w:lang w:eastAsia="zh-CN"/>
                  </w:rPr>
                </w:rPrChange>
              </w:rPr>
              <w:delText>Carrier generation for backscattering</w:delText>
            </w:r>
            <w:r w:rsidRPr="00BC2F97" w:rsidDel="0063422A">
              <w:rPr>
                <w:rFonts w:ascii="Times New Roman" w:hAnsi="Times New Roman"/>
                <w:noProof/>
                <w:webHidden/>
              </w:rPr>
              <w:tab/>
              <w:delText>29</w:delText>
            </w:r>
          </w:del>
        </w:p>
        <w:p w14:paraId="11E976B3" w14:textId="0F29E109" w:rsidR="00364E78" w:rsidRPr="00BC2F97" w:rsidDel="0063422A" w:rsidRDefault="00364E78" w:rsidP="00364E78">
          <w:pPr>
            <w:pStyle w:val="21"/>
            <w:rPr>
              <w:del w:id="193" w:author="Amichai Sanderovich" w:date="2023-01-02T09:32:00Z"/>
              <w:rFonts w:ascii="Times New Roman" w:hAnsi="Times New Roman"/>
              <w:noProof/>
              <w:lang w:val="en-GB" w:eastAsia="zh-CN"/>
            </w:rPr>
          </w:pPr>
          <w:del w:id="194" w:author="Amichai Sanderovich" w:date="2023-01-02T09:32:00Z">
            <w:r w:rsidRPr="0063422A" w:rsidDel="0063422A">
              <w:rPr>
                <w:rPrChange w:id="195" w:author="Amichai Sanderovich" w:date="2023-01-02T09:32:00Z">
                  <w:rPr>
                    <w:rStyle w:val="a7"/>
                    <w:noProof/>
                  </w:rPr>
                </w:rPrChange>
              </w:rPr>
              <w:delText>4.5</w:delText>
            </w:r>
            <w:r w:rsidRPr="00BC2F97" w:rsidDel="0063422A">
              <w:rPr>
                <w:rFonts w:ascii="Times New Roman" w:hAnsi="Times New Roman"/>
                <w:noProof/>
                <w:lang w:val="en-GB" w:eastAsia="zh-CN"/>
              </w:rPr>
              <w:tab/>
            </w:r>
            <w:r w:rsidRPr="0063422A" w:rsidDel="0063422A">
              <w:rPr>
                <w:rPrChange w:id="196" w:author="Amichai Sanderovich" w:date="2023-01-02T09:32:00Z">
                  <w:rPr>
                    <w:rStyle w:val="a7"/>
                    <w:noProof/>
                  </w:rPr>
                </w:rPrChange>
              </w:rPr>
              <w:delText>Prototype</w:delText>
            </w:r>
            <w:r w:rsidRPr="00BC2F97" w:rsidDel="0063422A">
              <w:rPr>
                <w:rFonts w:ascii="Times New Roman" w:hAnsi="Times New Roman"/>
                <w:noProof/>
                <w:webHidden/>
              </w:rPr>
              <w:tab/>
              <w:delText>30</w:delText>
            </w:r>
          </w:del>
        </w:p>
        <w:p w14:paraId="447B6328" w14:textId="01FB0553" w:rsidR="00364E78" w:rsidRPr="00BC2F97" w:rsidDel="0063422A" w:rsidRDefault="00364E78" w:rsidP="00FC6D98">
          <w:pPr>
            <w:pStyle w:val="10"/>
            <w:rPr>
              <w:del w:id="197" w:author="Amichai Sanderovich" w:date="2023-01-02T09:32:00Z"/>
              <w:rFonts w:ascii="Times New Roman" w:hAnsi="Times New Roman"/>
              <w:noProof/>
              <w:lang w:val="en-GB" w:eastAsia="zh-CN"/>
            </w:rPr>
          </w:pPr>
          <w:del w:id="198" w:author="Amichai Sanderovich" w:date="2023-01-02T09:32:00Z">
            <w:r w:rsidRPr="0063422A" w:rsidDel="0063422A">
              <w:rPr>
                <w:rPrChange w:id="199" w:author="Amichai Sanderovich" w:date="2023-01-02T09:32:00Z">
                  <w:rPr>
                    <w:rStyle w:val="a7"/>
                    <w:noProof/>
                  </w:rPr>
                </w:rPrChange>
              </w:rPr>
              <w:delText>5.</w:delText>
            </w:r>
            <w:r w:rsidRPr="00BC2F97" w:rsidDel="0063422A">
              <w:rPr>
                <w:rFonts w:ascii="Times New Roman" w:hAnsi="Times New Roman"/>
                <w:noProof/>
                <w:lang w:val="en-GB" w:eastAsia="zh-CN"/>
              </w:rPr>
              <w:tab/>
            </w:r>
            <w:r w:rsidRPr="0063422A" w:rsidDel="0063422A">
              <w:rPr>
                <w:rPrChange w:id="200" w:author="Amichai Sanderovich" w:date="2023-01-02T09:32:00Z">
                  <w:rPr>
                    <w:rStyle w:val="a7"/>
                    <w:noProof/>
                  </w:rPr>
                </w:rPrChange>
              </w:rPr>
              <w:delText>Economic Feasibility</w:delText>
            </w:r>
            <w:r w:rsidRPr="00BC2F97" w:rsidDel="0063422A">
              <w:rPr>
                <w:rFonts w:ascii="Times New Roman" w:hAnsi="Times New Roman"/>
                <w:noProof/>
                <w:webHidden/>
              </w:rPr>
              <w:tab/>
              <w:delText>31</w:delText>
            </w:r>
          </w:del>
        </w:p>
        <w:p w14:paraId="4C97BCDD" w14:textId="5B0EE8B6" w:rsidR="00364E78" w:rsidRPr="00BC2F97" w:rsidDel="0063422A" w:rsidRDefault="00364E78" w:rsidP="00FC6D98">
          <w:pPr>
            <w:pStyle w:val="10"/>
            <w:rPr>
              <w:del w:id="201" w:author="Amichai Sanderovich" w:date="2023-01-02T09:32:00Z"/>
              <w:rFonts w:ascii="Times New Roman" w:hAnsi="Times New Roman"/>
              <w:noProof/>
              <w:lang w:val="en-GB" w:eastAsia="zh-CN"/>
            </w:rPr>
          </w:pPr>
          <w:del w:id="202" w:author="Amichai Sanderovich" w:date="2023-01-02T09:32:00Z">
            <w:r w:rsidRPr="0063422A" w:rsidDel="0063422A">
              <w:rPr>
                <w:rPrChange w:id="203" w:author="Amichai Sanderovich" w:date="2023-01-02T09:32:00Z">
                  <w:rPr>
                    <w:rStyle w:val="a7"/>
                    <w:noProof/>
                  </w:rPr>
                </w:rPrChange>
              </w:rPr>
              <w:delText>6.</w:delText>
            </w:r>
            <w:r w:rsidRPr="00BC2F97" w:rsidDel="0063422A">
              <w:rPr>
                <w:rFonts w:ascii="Times New Roman" w:hAnsi="Times New Roman"/>
                <w:noProof/>
                <w:lang w:val="en-GB" w:eastAsia="zh-CN"/>
              </w:rPr>
              <w:tab/>
            </w:r>
            <w:r w:rsidRPr="0063422A" w:rsidDel="0063422A">
              <w:rPr>
                <w:rPrChange w:id="204" w:author="Amichai Sanderovich" w:date="2023-01-02T09:32:00Z">
                  <w:rPr>
                    <w:rStyle w:val="a7"/>
                    <w:noProof/>
                  </w:rPr>
                </w:rPrChange>
              </w:rPr>
              <w:delText>Summary and recommendations</w:delText>
            </w:r>
            <w:r w:rsidRPr="00BC2F97" w:rsidDel="0063422A">
              <w:rPr>
                <w:rFonts w:ascii="Times New Roman" w:hAnsi="Times New Roman"/>
                <w:noProof/>
                <w:webHidden/>
              </w:rPr>
              <w:tab/>
              <w:delText>32</w:delText>
            </w:r>
          </w:del>
        </w:p>
        <w:p w14:paraId="74354120" w14:textId="46F1F1AE" w:rsidR="00364E78" w:rsidRPr="00BC2F97" w:rsidDel="0063422A" w:rsidRDefault="00364E78" w:rsidP="00FC6D98">
          <w:pPr>
            <w:pStyle w:val="10"/>
            <w:rPr>
              <w:del w:id="205" w:author="Amichai Sanderovich" w:date="2023-01-02T09:32:00Z"/>
              <w:rFonts w:ascii="Times New Roman" w:hAnsi="Times New Roman"/>
              <w:noProof/>
              <w:lang w:val="en-GB" w:eastAsia="zh-CN"/>
            </w:rPr>
          </w:pPr>
          <w:del w:id="206" w:author="Amichai Sanderovich" w:date="2023-01-02T09:32:00Z">
            <w:r w:rsidRPr="0063422A" w:rsidDel="0063422A">
              <w:rPr>
                <w:rPrChange w:id="207" w:author="Amichai Sanderovich" w:date="2023-01-02T09:32:00Z">
                  <w:rPr>
                    <w:rStyle w:val="a7"/>
                    <w:noProof/>
                  </w:rPr>
                </w:rPrChange>
              </w:rPr>
              <w:delText>7.</w:delText>
            </w:r>
            <w:r w:rsidRPr="00BC2F97" w:rsidDel="0063422A">
              <w:rPr>
                <w:rFonts w:ascii="Times New Roman" w:hAnsi="Times New Roman"/>
                <w:noProof/>
                <w:lang w:val="en-GB" w:eastAsia="zh-CN"/>
              </w:rPr>
              <w:tab/>
            </w:r>
            <w:r w:rsidRPr="0063422A" w:rsidDel="0063422A">
              <w:rPr>
                <w:rPrChange w:id="208" w:author="Amichai Sanderovich" w:date="2023-01-02T09:32:00Z">
                  <w:rPr>
                    <w:rStyle w:val="a7"/>
                    <w:noProof/>
                  </w:rPr>
                </w:rPrChange>
              </w:rPr>
              <w:delText>References</w:delText>
            </w:r>
            <w:r w:rsidRPr="00BC2F97" w:rsidDel="0063422A">
              <w:rPr>
                <w:rFonts w:ascii="Times New Roman" w:hAnsi="Times New Roman"/>
                <w:noProof/>
                <w:webHidden/>
              </w:rPr>
              <w:tab/>
              <w:delText>35</w:delText>
            </w:r>
          </w:del>
        </w:p>
        <w:p w14:paraId="67508B24" w14:textId="77777777" w:rsidR="0009501A" w:rsidRDefault="009F4D2C">
          <w:pPr>
            <w:rPr>
              <w:b/>
              <w:bCs/>
              <w:noProof/>
            </w:rPr>
          </w:pPr>
          <w:r w:rsidRPr="00440D3B">
            <w:rPr>
              <w:b/>
              <w:bCs/>
              <w:noProof/>
              <w:szCs w:val="22"/>
            </w:rPr>
            <w:fldChar w:fldCharType="end"/>
          </w:r>
        </w:p>
      </w:sdtContent>
    </w:sdt>
    <w:p w14:paraId="2CAF44DA" w14:textId="5AF12AB9" w:rsidR="007E7734" w:rsidRDefault="007E7734">
      <w:pPr>
        <w:rPr>
          <w:rStyle w:val="afc"/>
          <w:rFonts w:ascii="Arial" w:hAnsi="Arial"/>
          <w:b w:val="0"/>
          <w:sz w:val="24"/>
        </w:rPr>
      </w:pPr>
      <w:bookmarkStart w:id="209" w:name="_Ref521402938"/>
      <w:r>
        <w:rPr>
          <w:rStyle w:val="afc"/>
        </w:rPr>
        <w:br w:type="page"/>
      </w:r>
    </w:p>
    <w:p w14:paraId="7272B350" w14:textId="77777777" w:rsidR="00067396" w:rsidRDefault="00067396" w:rsidP="009F4D2C">
      <w:pPr>
        <w:pStyle w:val="1"/>
        <w:rPr>
          <w:rStyle w:val="afc"/>
        </w:rPr>
      </w:pPr>
      <w:bookmarkStart w:id="210" w:name="_Toc524528816"/>
      <w:bookmarkStart w:id="211" w:name="_Toc123544339"/>
      <w:r w:rsidRPr="009F4D2C">
        <w:rPr>
          <w:rStyle w:val="afc"/>
          <w:b/>
        </w:rPr>
        <w:lastRenderedPageBreak/>
        <w:t>Introduction</w:t>
      </w:r>
      <w:bookmarkEnd w:id="209"/>
      <w:bookmarkEnd w:id="210"/>
      <w:bookmarkEnd w:id="211"/>
    </w:p>
    <w:p w14:paraId="6A3DECD5" w14:textId="0F2A7418" w:rsidR="0073305A" w:rsidRDefault="0073305A" w:rsidP="0073305A">
      <w:pPr>
        <w:jc w:val="both"/>
      </w:pPr>
      <w:r>
        <w:t xml:space="preserve">In today’s IoT networks, the legacy IoT devices are usually driven by batteries with limited lifespan, which has significantly affected user experience in a negative way. The astronomical growing of IoT network together with the advent of huge amount of IoT devices has pushed the maintaining expenditure, including both </w:t>
      </w:r>
      <w:proofErr w:type="spellStart"/>
      <w:r>
        <w:t>labor</w:t>
      </w:r>
      <w:proofErr w:type="spellEnd"/>
      <w:r>
        <w:t xml:space="preserve"> and battery costs, to a whole new level. Billions of batteries have been disposed every year and only a small part of it can be efficiently recycled, leading to harmful impacts on the </w:t>
      </w:r>
      <w:r w:rsidR="006170C8">
        <w:t xml:space="preserve">earth’s </w:t>
      </w:r>
      <w:r>
        <w:t xml:space="preserve">ecosystem. In some extreme environmental conditions, maintaining the operation of IoT networks and replacing the batteries can be quite challenging. In this regard, battery-free IoT communication has been proposed and it will improve the network performance </w:t>
      </w:r>
      <w:r w:rsidR="006170C8">
        <w:t xml:space="preserve">and sustainability, </w:t>
      </w:r>
      <w:r>
        <w:t xml:space="preserve">and </w:t>
      </w:r>
      <w:r w:rsidR="005C42C4">
        <w:t xml:space="preserve">expand </w:t>
      </w:r>
      <w:r>
        <w:t>the application scenarios. In addition, battery-free communication can be much more environmentally friendly and much safer for the kids and the elders. By removing the battery, the device size and cost can be significantly reduced, thus paving the way to a variety of new applications.</w:t>
      </w:r>
    </w:p>
    <w:p w14:paraId="64B3955F" w14:textId="77777777" w:rsidR="0073305A" w:rsidRDefault="0073305A" w:rsidP="0073305A">
      <w:pPr>
        <w:jc w:val="both"/>
      </w:pPr>
    </w:p>
    <w:p w14:paraId="5876503A" w14:textId="3C5FDE60" w:rsidR="0073305A" w:rsidRDefault="0073305A" w:rsidP="0073305A">
      <w:pPr>
        <w:spacing w:after="240"/>
        <w:jc w:val="both"/>
      </w:pPr>
      <w:r w:rsidRPr="00472AB9">
        <w:t xml:space="preserve">The Wi-Fi IoT network is competitive from the perspective of deployment cost, due to </w:t>
      </w:r>
      <w:r w:rsidR="005C42C4">
        <w:t xml:space="preserve">already </w:t>
      </w:r>
      <w:r w:rsidRPr="00472AB9">
        <w:t>widespread deployment and free use of unlicensed frequency band. However, there are still lot</w:t>
      </w:r>
      <w:r>
        <w:t>s</w:t>
      </w:r>
      <w:r w:rsidRPr="00472AB9">
        <w:t xml:space="preserve"> of use cases and applications that </w:t>
      </w:r>
      <w:proofErr w:type="spellStart"/>
      <w:r w:rsidRPr="00472AB9">
        <w:t>can not</w:t>
      </w:r>
      <w:proofErr w:type="spellEnd"/>
      <w:r w:rsidRPr="00472AB9">
        <w:t xml:space="preserve"> be </w:t>
      </w:r>
      <w:r w:rsidR="005C42C4">
        <w:t>addressed</w:t>
      </w:r>
      <w:r w:rsidR="005C42C4" w:rsidRPr="00472AB9">
        <w:t xml:space="preserve"> </w:t>
      </w:r>
      <w:r w:rsidRPr="00472AB9">
        <w:t>using existing Wi-Fi IoT technologies</w:t>
      </w:r>
      <w:r>
        <w:t xml:space="preserve"> in the following circumstances. Firstly, </w:t>
      </w:r>
      <w:r w:rsidRPr="00472AB9">
        <w:t>a device driven by a conventional battery is not applicable, e.g., under extreme environmental conditions (e.g., high pressure, extremely high/low temperature, humid environment)</w:t>
      </w:r>
      <w:r>
        <w:t xml:space="preserve">. Secondly, </w:t>
      </w:r>
      <w:r w:rsidRPr="00472AB9">
        <w:t>maintenance-free devices are required (e.g., no need to replace a conventional battery for the device)</w:t>
      </w:r>
      <w:r>
        <w:t xml:space="preserve">. Finally, </w:t>
      </w:r>
      <w:r w:rsidRPr="00472AB9">
        <w:t>ultra-low complexity, very small device size/form factor (e.g., thickness of mm), longer life cycle</w:t>
      </w:r>
      <w:r w:rsidR="005C42C4">
        <w:t>,</w:t>
      </w:r>
      <w:r w:rsidRPr="00472AB9">
        <w:t xml:space="preserve"> etc. are required</w:t>
      </w:r>
      <w:r>
        <w:t xml:space="preserve">. </w:t>
      </w:r>
    </w:p>
    <w:p w14:paraId="4DF09E6E" w14:textId="47C825A4" w:rsidR="0073305A" w:rsidRPr="002D7B8D" w:rsidRDefault="0073305A" w:rsidP="0073305A">
      <w:pPr>
        <w:spacing w:after="240"/>
        <w:jc w:val="both"/>
      </w:pPr>
      <w:r>
        <w:t xml:space="preserve">Ambient power-enabled IoT is a promising </w:t>
      </w:r>
      <w:r w:rsidR="005C42C4">
        <w:t xml:space="preserve">technology </w:t>
      </w:r>
      <w:r>
        <w:t xml:space="preserve">to enable battery-free communication and fulfil the requirements from various verticals. The operation of such devices </w:t>
      </w:r>
      <w:r w:rsidR="004721A5">
        <w:t>relies</w:t>
      </w:r>
      <w:r>
        <w:t xml:space="preserve"> on the energy harvested from a variety of sources including radio waves, light (</w:t>
      </w:r>
      <w:r w:rsidR="005C42C4">
        <w:t>sunlight</w:t>
      </w:r>
      <w:r>
        <w:t>), motion, heat, etc.</w:t>
      </w:r>
      <w:r w:rsidR="00EB70B6">
        <w:t xml:space="preserve">so that the conventional battery can be removed and </w:t>
      </w:r>
      <w:r w:rsidRPr="00472AB9">
        <w:t xml:space="preserve"> Ambient power-enabled IoT is </w:t>
      </w:r>
      <w:r>
        <w:t>different from</w:t>
      </w:r>
      <w:r w:rsidRPr="00472AB9">
        <w:t xml:space="preserve"> 802.11ah and standard Wi-Fi</w:t>
      </w:r>
      <w:r>
        <w:t xml:space="preserve"> </w:t>
      </w:r>
      <w:r w:rsidR="005C42C4">
        <w:t xml:space="preserve">due to </w:t>
      </w:r>
      <w:r>
        <w:t xml:space="preserve">the following reasons: 1) </w:t>
      </w:r>
      <w:r w:rsidRPr="00472AB9">
        <w:t xml:space="preserve">Wi-Fi devices typically are powered by a </w:t>
      </w:r>
      <w:r w:rsidR="00EB70B6">
        <w:t xml:space="preserve">conventional </w:t>
      </w:r>
      <w:r w:rsidRPr="00472AB9">
        <w:t>battery</w:t>
      </w:r>
      <w:r>
        <w:t xml:space="preserve">; 2) </w:t>
      </w:r>
      <w:r w:rsidRPr="00472AB9">
        <w:t xml:space="preserve">the typical </w:t>
      </w:r>
      <w:r w:rsidR="00CB1ED7">
        <w:t xml:space="preserve">peak </w:t>
      </w:r>
      <w:r w:rsidRPr="00472AB9">
        <w:t>ambient power is less than 1</w:t>
      </w:r>
      <w:r>
        <w:t xml:space="preserve"> </w:t>
      </w:r>
      <w:r w:rsidRPr="00472AB9">
        <w:t>mw (considering the restriction of the size of the device)</w:t>
      </w:r>
      <w:r>
        <w:t xml:space="preserve"> and is much lower than the </w:t>
      </w:r>
      <w:r w:rsidRPr="00472AB9">
        <w:t xml:space="preserve">power consumption of </w:t>
      </w:r>
      <w:r w:rsidR="00EB70B6" w:rsidRPr="00EB70B6">
        <w:t>legacy WiFi devices</w:t>
      </w:r>
      <w:r w:rsidR="00EB70B6">
        <w:t xml:space="preserve">, e.g., </w:t>
      </w:r>
      <w:r w:rsidR="00EB70B6" w:rsidRPr="00EB70B6">
        <w:t>802.11ah devices</w:t>
      </w:r>
      <w:r>
        <w:t>, which</w:t>
      </w:r>
      <w:r w:rsidRPr="00472AB9">
        <w:t xml:space="preserve"> is about tens of to hundreds of mw</w:t>
      </w:r>
      <w:r>
        <w:t xml:space="preserve">; 3) simple waveforms other than </w:t>
      </w:r>
      <w:r w:rsidRPr="00472AB9">
        <w:t xml:space="preserve">OFDM </w:t>
      </w:r>
      <w:r w:rsidR="0098687C">
        <w:t xml:space="preserve">can </w:t>
      </w:r>
      <w:r>
        <w:t xml:space="preserve">be </w:t>
      </w:r>
      <w:r w:rsidRPr="00472AB9">
        <w:t xml:space="preserve">used </w:t>
      </w:r>
      <w:r>
        <w:t>for reduced</w:t>
      </w:r>
      <w:r w:rsidRPr="00472AB9">
        <w:t xml:space="preserve"> complexity and power consumption.</w:t>
      </w:r>
      <w:r>
        <w:t xml:space="preserve"> </w:t>
      </w:r>
      <w:r w:rsidRPr="00472AB9">
        <w:t xml:space="preserve">Combining ambient power-enabled IoT with Wi-Fi will enable a new kind of IoT service in many to-B and to-C areas, </w:t>
      </w:r>
      <w:r w:rsidR="0098687C">
        <w:t xml:space="preserve">from </w:t>
      </w:r>
      <w:r w:rsidRPr="00472AB9">
        <w:t>which the Wi-Fi ecosystem</w:t>
      </w:r>
      <w:r w:rsidR="0098687C">
        <w:t xml:space="preserve"> will benefit vastly</w:t>
      </w:r>
      <w:r w:rsidRPr="00472AB9">
        <w:t>.</w:t>
      </w:r>
    </w:p>
    <w:p w14:paraId="382FF20F" w14:textId="1D40C306" w:rsidR="00950C85" w:rsidRPr="00F303A4" w:rsidRDefault="00A54843" w:rsidP="00DD6CBE">
      <w:pPr>
        <w:pStyle w:val="1"/>
        <w:rPr>
          <w:b w:val="0"/>
          <w:bCs/>
        </w:rPr>
      </w:pPr>
      <w:bookmarkStart w:id="212" w:name="_Toc123544340"/>
      <w:bookmarkStart w:id="213" w:name="_Toc524528817"/>
      <w:r>
        <w:rPr>
          <w:rFonts w:cs="Arial"/>
          <w:szCs w:val="24"/>
          <w:lang w:val="en-US"/>
        </w:rPr>
        <w:t>Use C</w:t>
      </w:r>
      <w:r w:rsidR="00164455" w:rsidRPr="00164455">
        <w:rPr>
          <w:rFonts w:cs="Arial"/>
          <w:szCs w:val="24"/>
          <w:lang w:val="en-US"/>
        </w:rPr>
        <w:t>ases</w:t>
      </w:r>
      <w:bookmarkEnd w:id="212"/>
      <w:r w:rsidR="00C83B0C">
        <w:rPr>
          <w:rFonts w:cs="Arial"/>
          <w:szCs w:val="24"/>
          <w:lang w:val="en-US"/>
        </w:rPr>
        <w:t xml:space="preserve"> </w:t>
      </w:r>
      <w:bookmarkEnd w:id="213"/>
    </w:p>
    <w:p w14:paraId="252E989B" w14:textId="5999E8C4" w:rsidR="004D58D2" w:rsidRDefault="004D58D2" w:rsidP="004D58D2">
      <w:pPr>
        <w:jc w:val="both"/>
        <w:rPr>
          <w:lang w:val="en-US"/>
        </w:rPr>
      </w:pPr>
      <w:r w:rsidRPr="0028608B">
        <w:rPr>
          <w:lang w:val="en-US"/>
        </w:rPr>
        <w:t xml:space="preserve">This clause summarizes the </w:t>
      </w:r>
      <w:r>
        <w:rPr>
          <w:lang w:val="en-US"/>
        </w:rPr>
        <w:t xml:space="preserve">typical use cases </w:t>
      </w:r>
      <w:r w:rsidR="00A70260">
        <w:rPr>
          <w:lang w:val="en-US"/>
        </w:rPr>
        <w:t xml:space="preserve">that will benefit from </w:t>
      </w:r>
      <w:r>
        <w:rPr>
          <w:lang w:val="en-US"/>
        </w:rPr>
        <w:t>AMP IoT and relevant requirements to fulfill the goals of various services.</w:t>
      </w:r>
    </w:p>
    <w:p w14:paraId="07A130F4" w14:textId="25BE0B62" w:rsidR="004D58D2" w:rsidRDefault="00D00D0E" w:rsidP="004D58D2">
      <w:pPr>
        <w:pStyle w:val="2"/>
        <w:rPr>
          <w:lang w:val="en-US"/>
        </w:rPr>
      </w:pPr>
      <w:bookmarkStart w:id="214" w:name="_Toc123544341"/>
      <w:r>
        <w:rPr>
          <w:lang w:eastAsia="zh-CN"/>
        </w:rPr>
        <w:t xml:space="preserve">Use Case 1 </w:t>
      </w:r>
      <w:r w:rsidR="004D58D2">
        <w:rPr>
          <w:lang w:eastAsia="zh-CN"/>
        </w:rPr>
        <w:t>Smart Manufacturing</w:t>
      </w:r>
      <w:bookmarkEnd w:id="214"/>
    </w:p>
    <w:p w14:paraId="4DDFAE6C" w14:textId="01E8811B" w:rsidR="004D58D2" w:rsidRDefault="00D00D0E" w:rsidP="004D58D2">
      <w:pPr>
        <w:spacing w:before="240"/>
        <w:jc w:val="both"/>
      </w:pPr>
      <w:r>
        <w:rPr>
          <w:lang w:val="en-US"/>
        </w:rPr>
        <w:t xml:space="preserve">Smart manufacturing </w:t>
      </w:r>
      <w:r w:rsidR="004D58D2" w:rsidRPr="009E2299">
        <w:rPr>
          <w:lang w:val="en-US"/>
        </w:rPr>
        <w:t>play</w:t>
      </w:r>
      <w:r>
        <w:rPr>
          <w:lang w:val="en-US"/>
        </w:rPr>
        <w:t>s</w:t>
      </w:r>
      <w:r w:rsidR="004D58D2" w:rsidRPr="009E2299">
        <w:rPr>
          <w:lang w:val="en-US"/>
        </w:rPr>
        <w:t xml:space="preserve"> a critical role in </w:t>
      </w:r>
      <w:r>
        <w:rPr>
          <w:lang w:val="en-US"/>
        </w:rPr>
        <w:t xml:space="preserve">increasing productivity and </w:t>
      </w:r>
      <w:r w:rsidR="004D58D2">
        <w:rPr>
          <w:lang w:val="en-US"/>
        </w:rPr>
        <w:t>improving sustainability</w:t>
      </w:r>
      <w:r w:rsidR="004D58D2" w:rsidRPr="009E2299">
        <w:rPr>
          <w:lang w:val="en-US"/>
        </w:rPr>
        <w:t>.</w:t>
      </w:r>
      <w:r w:rsidR="004D58D2" w:rsidRPr="00863EC4">
        <w:t xml:space="preserve"> </w:t>
      </w:r>
      <w:r w:rsidR="004D58D2">
        <w:t xml:space="preserve">The key to smart manufacturing is inter-connectivity and inter-operability between assets, storage tanks, materials and other passive objects in factories or industrial areas, enabled by wireless identification and sensing. </w:t>
      </w:r>
    </w:p>
    <w:p w14:paraId="19333E67" w14:textId="2E884A0C" w:rsidR="004D58D2" w:rsidRDefault="00162132" w:rsidP="004D58D2">
      <w:pPr>
        <w:spacing w:before="240"/>
        <w:jc w:val="both"/>
      </w:pPr>
      <w:r>
        <w:t xml:space="preserve">In smart manufacturing, identification </w:t>
      </w:r>
      <w:r w:rsidR="004D58D2">
        <w:t xml:space="preserve">is </w:t>
      </w:r>
      <w:r>
        <w:t xml:space="preserve">an essential service </w:t>
      </w:r>
      <w:r w:rsidR="004D58D2">
        <w:t>mainly for a</w:t>
      </w:r>
      <w:r w:rsidR="004D58D2" w:rsidRPr="0024250E">
        <w:t xml:space="preserve">sset </w:t>
      </w:r>
      <w:r w:rsidR="004D58D2">
        <w:t>m</w:t>
      </w:r>
      <w:r w:rsidR="004D58D2" w:rsidRPr="0024250E">
        <w:t xml:space="preserve">anagement and </w:t>
      </w:r>
      <w:r w:rsidR="004D58D2">
        <w:t>w</w:t>
      </w:r>
      <w:r w:rsidR="004D58D2" w:rsidRPr="0024250E">
        <w:t>orker tracking</w:t>
      </w:r>
      <w:r w:rsidR="004D58D2">
        <w:t xml:space="preserve">, where </w:t>
      </w:r>
      <w:r w:rsidR="00D00D0E">
        <w:t>labels</w:t>
      </w:r>
      <w:r w:rsidR="004D58D2">
        <w:t xml:space="preserve"> can be attached to human beings or assets including </w:t>
      </w:r>
      <w:r w:rsidR="004D58D2" w:rsidRPr="0024250E">
        <w:t xml:space="preserve">production materials, storage tanks, </w:t>
      </w:r>
      <w:r w:rsidR="004D58D2">
        <w:t xml:space="preserve">containers, </w:t>
      </w:r>
      <w:r w:rsidR="004D58D2" w:rsidRPr="0024250E">
        <w:t>etc</w:t>
      </w:r>
      <w:r w:rsidR="004D58D2">
        <w:t xml:space="preserve">. </w:t>
      </w:r>
      <w:r w:rsidR="002D18A7">
        <w:fldChar w:fldCharType="begin"/>
      </w:r>
      <w:r w:rsidR="002D18A7">
        <w:instrText xml:space="preserve"> REF _Ref113699854 \r \h </w:instrText>
      </w:r>
      <w:r w:rsidR="002D18A7">
        <w:fldChar w:fldCharType="separate"/>
      </w:r>
      <w:r w:rsidR="008430D6">
        <w:t xml:space="preserve">[1] </w:t>
      </w:r>
      <w:r w:rsidR="002D18A7">
        <w:fldChar w:fldCharType="end"/>
      </w:r>
      <w:r w:rsidR="004D58D2" w:rsidRPr="0024250E">
        <w:t>.</w:t>
      </w:r>
      <w:r w:rsidR="004D58D2">
        <w:t xml:space="preserve"> Following functionalities can be provided</w:t>
      </w:r>
    </w:p>
    <w:p w14:paraId="5DEDAEBD" w14:textId="3D8D86B3" w:rsidR="004D58D2" w:rsidRDefault="004D58D2" w:rsidP="004D58D2">
      <w:pPr>
        <w:pStyle w:val="aa"/>
        <w:numPr>
          <w:ilvl w:val="0"/>
          <w:numId w:val="3"/>
        </w:numPr>
        <w:spacing w:before="240"/>
        <w:jc w:val="both"/>
      </w:pPr>
      <w:r>
        <w:t xml:space="preserve">Inventory check: once these tags are read remotely, the ID of the item to which the tag is attached can be acquired and traced as well as the information associated with the ID, e.g., position, product </w:t>
      </w:r>
      <w:r>
        <w:lastRenderedPageBreak/>
        <w:t xml:space="preserve">number, etc. Such information can then be further used for </w:t>
      </w:r>
      <w:r w:rsidR="00162132">
        <w:t xml:space="preserve">other purpose, </w:t>
      </w:r>
      <w:r>
        <w:t xml:space="preserve">e.g., </w:t>
      </w:r>
      <w:r w:rsidR="00EB70B6">
        <w:t xml:space="preserve">supply chain management, </w:t>
      </w:r>
      <w:r>
        <w:t>a</w:t>
      </w:r>
      <w:r w:rsidRPr="00C650B4">
        <w:t>nti-counterfeiting</w:t>
      </w:r>
      <w:r w:rsidR="00EB70B6">
        <w:t>, etc.;</w:t>
      </w:r>
    </w:p>
    <w:p w14:paraId="025560C8" w14:textId="77777777" w:rsidR="004D58D2" w:rsidRDefault="004D58D2" w:rsidP="004D58D2">
      <w:pPr>
        <w:pStyle w:val="aa"/>
        <w:numPr>
          <w:ilvl w:val="0"/>
          <w:numId w:val="3"/>
        </w:numPr>
        <w:spacing w:before="240"/>
        <w:jc w:val="both"/>
      </w:pPr>
      <w:r>
        <w:t>Attendance check: once a worker enters or leaves a specific area of the factory or a working spot, the tag attached to him can be read and attendance can be automatically checked;</w:t>
      </w:r>
    </w:p>
    <w:p w14:paraId="206E7D26" w14:textId="77777777" w:rsidR="004D58D2" w:rsidRPr="0024250E" w:rsidRDefault="004D58D2" w:rsidP="004D58D2">
      <w:pPr>
        <w:pStyle w:val="aa"/>
        <w:numPr>
          <w:ilvl w:val="0"/>
          <w:numId w:val="3"/>
        </w:numPr>
        <w:spacing w:before="240"/>
        <w:jc w:val="both"/>
      </w:pPr>
      <w:r>
        <w:t xml:space="preserve">Real-time inspection and tracing: a product can be assembled and move along multiple steps in </w:t>
      </w:r>
      <w:r w:rsidRPr="00DD1D17">
        <w:t>a line of machines and workers</w:t>
      </w:r>
      <w:r>
        <w:t xml:space="preserve"> as shown in Fig. 2.1-1. Real-time inspection and tracing are needed</w:t>
      </w:r>
      <w:r w:rsidRPr="00DD1D17">
        <w:t xml:space="preserve"> </w:t>
      </w:r>
      <w:r>
        <w:t>to guarantee that e</w:t>
      </w:r>
      <w:r w:rsidRPr="00DD1D17">
        <w:t>ach machine or worker perform</w:t>
      </w:r>
      <w:r>
        <w:t>ing</w:t>
      </w:r>
      <w:r w:rsidRPr="00DD1D17">
        <w:t xml:space="preserve"> a particular job must </w:t>
      </w:r>
      <w:r>
        <w:t>finish this job</w:t>
      </w:r>
      <w:r w:rsidRPr="00DD1D17">
        <w:t xml:space="preserve"> before the product moves to the next </w:t>
      </w:r>
      <w:r>
        <w:t>step</w:t>
      </w:r>
      <w:r w:rsidRPr="00DD1D17">
        <w:t xml:space="preserve"> in the </w:t>
      </w:r>
      <w:r>
        <w:t xml:space="preserve">production </w:t>
      </w:r>
      <w:r w:rsidRPr="00DD1D17">
        <w:t>line</w:t>
      </w:r>
      <w:r>
        <w:t>.</w:t>
      </w:r>
    </w:p>
    <w:p w14:paraId="37F3A175" w14:textId="68864DC6" w:rsidR="00A07F68" w:rsidRDefault="00A07F68" w:rsidP="004D58D2">
      <w:pPr>
        <w:spacing w:before="240"/>
        <w:jc w:val="center"/>
      </w:pPr>
      <w:r>
        <w:rPr>
          <w:noProof/>
          <w:lang w:val="en-US" w:eastAsia="zh-CN"/>
        </w:rPr>
        <w:drawing>
          <wp:inline distT="0" distB="0" distL="0" distR="0" wp14:anchorId="2433694C" wp14:editId="34CEBDEA">
            <wp:extent cx="3315401" cy="2505177"/>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3338325" cy="2522499"/>
                    </a:xfrm>
                    <a:prstGeom prst="rect">
                      <a:avLst/>
                    </a:prstGeom>
                    <a:noFill/>
                    <a:ln>
                      <a:noFill/>
                    </a:ln>
                  </pic:spPr>
                </pic:pic>
              </a:graphicData>
            </a:graphic>
          </wp:inline>
        </w:drawing>
      </w:r>
    </w:p>
    <w:p w14:paraId="7A710A70" w14:textId="77777777" w:rsidR="004D58D2" w:rsidRPr="00CA32C1" w:rsidRDefault="004D58D2" w:rsidP="004D58D2">
      <w:pPr>
        <w:spacing w:before="240"/>
        <w:jc w:val="center"/>
        <w:rPr>
          <w:b/>
          <w:bCs/>
        </w:rPr>
      </w:pPr>
      <w:r w:rsidRPr="00CA32C1">
        <w:rPr>
          <w:b/>
          <w:bCs/>
          <w:sz w:val="20"/>
          <w:szCs w:val="18"/>
        </w:rPr>
        <w:t xml:space="preserve">Fig. </w:t>
      </w:r>
      <w:r>
        <w:rPr>
          <w:b/>
          <w:bCs/>
          <w:sz w:val="20"/>
          <w:szCs w:val="18"/>
        </w:rPr>
        <w:t>2.1-1</w:t>
      </w:r>
      <w:r w:rsidRPr="00CA32C1">
        <w:rPr>
          <w:b/>
          <w:bCs/>
          <w:sz w:val="20"/>
          <w:szCs w:val="18"/>
        </w:rPr>
        <w:t xml:space="preserve"> Inspection and tracing in production line</w:t>
      </w:r>
    </w:p>
    <w:p w14:paraId="5DAA5802" w14:textId="797560C8" w:rsidR="004D58D2" w:rsidRDefault="004E5790" w:rsidP="004D58D2">
      <w:pPr>
        <w:spacing w:before="240"/>
        <w:jc w:val="both"/>
      </w:pPr>
      <w:r>
        <w:t>E</w:t>
      </w:r>
      <w:r w:rsidR="004D58D2">
        <w:t xml:space="preserve">nvironmental </w:t>
      </w:r>
      <w:r>
        <w:t xml:space="preserve">sensing and </w:t>
      </w:r>
      <w:r w:rsidR="004D58D2">
        <w:t xml:space="preserve">monitoring </w:t>
      </w:r>
      <w:r>
        <w:t xml:space="preserve">are needed to </w:t>
      </w:r>
      <w:r w:rsidR="004D58D2">
        <w:t>collect r</w:t>
      </w:r>
      <w:r w:rsidR="004D58D2" w:rsidRPr="000475AB">
        <w:t xml:space="preserve">eal-time temperature and humidity </w:t>
      </w:r>
      <w:r w:rsidR="004D58D2">
        <w:t xml:space="preserve">information </w:t>
      </w:r>
      <w:r w:rsidR="004D58D2" w:rsidRPr="000475AB">
        <w:t xml:space="preserve">for </w:t>
      </w:r>
      <w:r w:rsidR="004D58D2">
        <w:t xml:space="preserve">production lines, </w:t>
      </w:r>
      <w:r w:rsidR="004D58D2" w:rsidRPr="000475AB">
        <w:t>computing and data centres and other equipment</w:t>
      </w:r>
      <w:r w:rsidR="004D58D2">
        <w:t xml:space="preserve"> </w:t>
      </w:r>
      <w:r w:rsidR="002D18A7">
        <w:fldChar w:fldCharType="begin"/>
      </w:r>
      <w:r w:rsidR="002D18A7">
        <w:instrText xml:space="preserve"> REF _Ref113699854 \r \h </w:instrText>
      </w:r>
      <w:r w:rsidR="002D18A7">
        <w:fldChar w:fldCharType="separate"/>
      </w:r>
      <w:r w:rsidR="008430D6">
        <w:t xml:space="preserve">[1] </w:t>
      </w:r>
      <w:r w:rsidR="002D18A7">
        <w:fldChar w:fldCharType="end"/>
      </w:r>
      <w:r w:rsidR="002D18A7">
        <w:fldChar w:fldCharType="begin"/>
      </w:r>
      <w:r w:rsidR="002D18A7">
        <w:instrText xml:space="preserve"> REF _Ref113699872 \r \h </w:instrText>
      </w:r>
      <w:r w:rsidR="002D18A7">
        <w:fldChar w:fldCharType="separate"/>
      </w:r>
      <w:r w:rsidR="008430D6">
        <w:t xml:space="preserve">[2] </w:t>
      </w:r>
      <w:r w:rsidR="002D18A7">
        <w:fldChar w:fldCharType="end"/>
      </w:r>
      <w:r w:rsidR="002D18A7">
        <w:fldChar w:fldCharType="begin"/>
      </w:r>
      <w:r w:rsidR="002D18A7">
        <w:instrText xml:space="preserve"> REF _Ref113699875 \r \h </w:instrText>
      </w:r>
      <w:r w:rsidR="002D18A7">
        <w:fldChar w:fldCharType="separate"/>
      </w:r>
      <w:r w:rsidR="008430D6">
        <w:t xml:space="preserve">[3] </w:t>
      </w:r>
      <w:r w:rsidR="002D18A7">
        <w:fldChar w:fldCharType="end"/>
      </w:r>
      <w:r w:rsidR="004D58D2">
        <w:t xml:space="preserve">. The weight and moving speed of a product in a production line can be collected via motion and </w:t>
      </w:r>
      <w:r w:rsidR="00162132">
        <w:t xml:space="preserve">pressure </w:t>
      </w:r>
      <w:r w:rsidR="004D58D2">
        <w:t xml:space="preserve">detection sensors. In addition, to maintain the safety within a factory, </w:t>
      </w:r>
      <w:r w:rsidR="004D58D2" w:rsidRPr="00D25E4A">
        <w:t>gas leakage in gas tanks and pipelines</w:t>
      </w:r>
      <w:r w:rsidR="004D58D2">
        <w:t xml:space="preserve"> can also be detected by such sensing networks. </w:t>
      </w:r>
    </w:p>
    <w:p w14:paraId="47E16B40" w14:textId="73608D58" w:rsidR="004E5790" w:rsidRDefault="004E5790" w:rsidP="004E5790">
      <w:pPr>
        <w:spacing w:before="240"/>
        <w:jc w:val="both"/>
      </w:pPr>
      <w:r>
        <w:rPr>
          <w:lang w:val="en-US"/>
        </w:rPr>
        <w:t>This use case requires ultra-small size, ultra-low cost and power consumption labels so that they can be deployed in very high density and the battery-less devices can enable maintenance-free operation.</w:t>
      </w:r>
      <w:r w:rsidRPr="004C3F0C">
        <w:t xml:space="preserve"> </w:t>
      </w:r>
      <w:r>
        <w:t>The following requirements are identified:</w:t>
      </w:r>
    </w:p>
    <w:p w14:paraId="2DDC4C7E" w14:textId="4FF610CF" w:rsidR="004E5790" w:rsidRDefault="004E5790" w:rsidP="004E5790">
      <w:pPr>
        <w:pStyle w:val="aa"/>
        <w:numPr>
          <w:ilvl w:val="0"/>
          <w:numId w:val="4"/>
        </w:numPr>
        <w:spacing w:before="240"/>
        <w:jc w:val="both"/>
        <w:rPr>
          <w:lang w:val="en-US"/>
        </w:rPr>
      </w:pPr>
      <w:r w:rsidRPr="004C3F0C">
        <w:rPr>
          <w:lang w:val="en-US"/>
        </w:rPr>
        <w:t>Maintenance-free</w:t>
      </w:r>
      <w:r>
        <w:rPr>
          <w:lang w:val="en-US"/>
        </w:rPr>
        <w:t xml:space="preserve"> for</w:t>
      </w:r>
      <w:r w:rsidRPr="004C3F0C">
        <w:rPr>
          <w:lang w:val="en-US"/>
        </w:rPr>
        <w:t xml:space="preserve"> long service life</w:t>
      </w:r>
      <w:r>
        <w:rPr>
          <w:lang w:val="en-US"/>
        </w:rPr>
        <w:t>;</w:t>
      </w:r>
      <w:r w:rsidRPr="004C3F0C">
        <w:rPr>
          <w:lang w:val="en-US"/>
        </w:rPr>
        <w:t xml:space="preserve"> </w:t>
      </w:r>
    </w:p>
    <w:p w14:paraId="776F5A3B" w14:textId="6BD43D86" w:rsidR="004E5790" w:rsidRDefault="004E5790" w:rsidP="004E5790">
      <w:pPr>
        <w:pStyle w:val="aa"/>
        <w:numPr>
          <w:ilvl w:val="0"/>
          <w:numId w:val="4"/>
        </w:numPr>
        <w:spacing w:before="240"/>
        <w:jc w:val="both"/>
        <w:rPr>
          <w:lang w:val="en-US"/>
        </w:rPr>
      </w:pPr>
      <w:r w:rsidRPr="004C3F0C">
        <w:rPr>
          <w:lang w:val="en-US"/>
        </w:rPr>
        <w:t xml:space="preserve">Battery-less (i.e., </w:t>
      </w:r>
      <w:r>
        <w:rPr>
          <w:lang w:val="en-US"/>
        </w:rPr>
        <w:t>no</w:t>
      </w:r>
      <w:r w:rsidRPr="004C3F0C">
        <w:rPr>
          <w:lang w:val="en-US"/>
        </w:rPr>
        <w:t xml:space="preserve"> conventional battery</w:t>
      </w:r>
      <w:r>
        <w:rPr>
          <w:lang w:val="en-US"/>
        </w:rPr>
        <w:t xml:space="preserve"> is used</w:t>
      </w:r>
      <w:r w:rsidRPr="004C3F0C">
        <w:rPr>
          <w:lang w:val="en-US"/>
        </w:rPr>
        <w:t>)</w:t>
      </w:r>
      <w:r>
        <w:rPr>
          <w:lang w:val="en-US"/>
        </w:rPr>
        <w:t>;</w:t>
      </w:r>
      <w:r w:rsidRPr="004C3F0C">
        <w:rPr>
          <w:lang w:val="en-US"/>
        </w:rPr>
        <w:t xml:space="preserve">                                                                       </w:t>
      </w:r>
    </w:p>
    <w:p w14:paraId="05E58F2F" w14:textId="77777777" w:rsidR="004E5790" w:rsidRDefault="004E5790" w:rsidP="004E5790">
      <w:pPr>
        <w:pStyle w:val="aa"/>
        <w:numPr>
          <w:ilvl w:val="0"/>
          <w:numId w:val="4"/>
        </w:numPr>
        <w:spacing w:before="240"/>
        <w:jc w:val="both"/>
        <w:rPr>
          <w:lang w:val="en-US"/>
        </w:rPr>
      </w:pPr>
      <w:r w:rsidRPr="004C3F0C">
        <w:rPr>
          <w:lang w:val="en-US"/>
        </w:rPr>
        <w:t>Coverage: up to 30</w:t>
      </w:r>
      <w:r>
        <w:rPr>
          <w:lang w:val="en-US"/>
        </w:rPr>
        <w:t xml:space="preserve"> </w:t>
      </w:r>
      <w:r w:rsidRPr="004C3F0C">
        <w:rPr>
          <w:lang w:val="en-US"/>
        </w:rPr>
        <w:t>m for indoor case, up to 100</w:t>
      </w:r>
      <w:r>
        <w:rPr>
          <w:lang w:val="en-US"/>
        </w:rPr>
        <w:t xml:space="preserve"> </w:t>
      </w:r>
      <w:r w:rsidRPr="004C3F0C">
        <w:rPr>
          <w:lang w:val="en-US"/>
        </w:rPr>
        <w:t>m for outdoor case</w:t>
      </w:r>
      <w:r>
        <w:rPr>
          <w:lang w:val="en-US"/>
        </w:rPr>
        <w:t>;</w:t>
      </w:r>
    </w:p>
    <w:p w14:paraId="52B2BA64" w14:textId="4146AA99" w:rsidR="004E5790" w:rsidRDefault="004E5790" w:rsidP="004E5790">
      <w:pPr>
        <w:pStyle w:val="aa"/>
        <w:numPr>
          <w:ilvl w:val="0"/>
          <w:numId w:val="4"/>
        </w:numPr>
        <w:spacing w:before="240"/>
        <w:jc w:val="both"/>
        <w:rPr>
          <w:lang w:val="en-US"/>
        </w:rPr>
      </w:pPr>
      <w:r w:rsidRPr="004C3F0C">
        <w:rPr>
          <w:lang w:val="en-US"/>
        </w:rPr>
        <w:t xml:space="preserve">Data rate: </w:t>
      </w:r>
      <w:r>
        <w:rPr>
          <w:lang w:val="en-US"/>
        </w:rPr>
        <w:t xml:space="preserve">up to </w:t>
      </w:r>
      <w:r w:rsidRPr="004C3F0C">
        <w:rPr>
          <w:lang w:val="en-US"/>
        </w:rPr>
        <w:t>100</w:t>
      </w:r>
      <w:r>
        <w:rPr>
          <w:lang w:val="en-US"/>
        </w:rPr>
        <w:t xml:space="preserve"> </w:t>
      </w:r>
      <w:r w:rsidRPr="004C3F0C">
        <w:rPr>
          <w:lang w:val="en-US"/>
        </w:rPr>
        <w:t>kbps</w:t>
      </w:r>
      <w:r>
        <w:rPr>
          <w:lang w:val="en-US"/>
        </w:rPr>
        <w:t>.</w:t>
      </w:r>
    </w:p>
    <w:p w14:paraId="4F0B8779" w14:textId="39627360" w:rsidR="00776F3B" w:rsidRPr="004C3F0C" w:rsidRDefault="00776F3B" w:rsidP="004E5790">
      <w:pPr>
        <w:pStyle w:val="aa"/>
        <w:numPr>
          <w:ilvl w:val="0"/>
          <w:numId w:val="4"/>
        </w:numPr>
        <w:spacing w:before="240"/>
        <w:jc w:val="both"/>
        <w:rPr>
          <w:lang w:val="en-US"/>
        </w:rPr>
      </w:pPr>
      <w:r>
        <w:rPr>
          <w:lang w:val="en-US" w:eastAsia="zh-CN"/>
        </w:rPr>
        <w:t xml:space="preserve">Positioning accuracy: </w:t>
      </w:r>
      <w:r w:rsidRPr="00A10E43">
        <w:rPr>
          <w:lang w:val="en-US" w:eastAsia="zh-CN"/>
        </w:rPr>
        <w:t>1~3</w:t>
      </w:r>
      <w:r>
        <w:rPr>
          <w:lang w:val="en-US" w:eastAsia="zh-CN"/>
        </w:rPr>
        <w:t xml:space="preserve"> </w:t>
      </w:r>
      <w:r w:rsidRPr="00A10E43">
        <w:rPr>
          <w:lang w:val="en-US" w:eastAsia="zh-CN"/>
        </w:rPr>
        <w:t>m</w:t>
      </w:r>
      <w:r>
        <w:rPr>
          <w:lang w:val="en-US" w:eastAsia="zh-CN"/>
        </w:rPr>
        <w:t xml:space="preserve"> Horizontal indoor</w:t>
      </w:r>
    </w:p>
    <w:p w14:paraId="44084DB1" w14:textId="5B8C71AE" w:rsidR="004E5790" w:rsidRDefault="004E5790" w:rsidP="004E5790">
      <w:pPr>
        <w:pStyle w:val="2"/>
        <w:rPr>
          <w:lang w:val="en-US"/>
        </w:rPr>
      </w:pPr>
      <w:bookmarkStart w:id="215" w:name="_Toc123544342"/>
      <w:r>
        <w:rPr>
          <w:lang w:eastAsia="zh-CN"/>
        </w:rPr>
        <w:t xml:space="preserve">Use </w:t>
      </w:r>
      <w:r w:rsidRPr="00A0049A">
        <w:rPr>
          <w:lang w:val="en-US" w:eastAsia="zh-CN"/>
        </w:rPr>
        <w:t>Case</w:t>
      </w:r>
      <w:r>
        <w:rPr>
          <w:lang w:eastAsia="zh-CN"/>
        </w:rPr>
        <w:t xml:space="preserve"> 2 Data </w:t>
      </w:r>
      <w:r w:rsidRPr="00123595">
        <w:rPr>
          <w:lang w:val="en-US" w:eastAsia="zh-CN"/>
        </w:rPr>
        <w:t>Center</w:t>
      </w:r>
      <w:bookmarkEnd w:id="215"/>
    </w:p>
    <w:p w14:paraId="4716E8FF" w14:textId="033337B7" w:rsidR="004D58D2" w:rsidRDefault="004D58D2" w:rsidP="004D58D2">
      <w:pPr>
        <w:spacing w:before="240"/>
        <w:jc w:val="both"/>
        <w:rPr>
          <w:lang w:val="en-US"/>
        </w:rPr>
      </w:pPr>
      <w:r w:rsidRPr="001011A2">
        <w:rPr>
          <w:lang w:val="en-US"/>
        </w:rPr>
        <w:t xml:space="preserve">Data center </w:t>
      </w:r>
      <w:r>
        <w:rPr>
          <w:lang w:val="en-US"/>
        </w:rPr>
        <w:t>illustrated in Fig. 2.</w:t>
      </w:r>
      <w:r w:rsidR="004E5790">
        <w:rPr>
          <w:lang w:val="en-US"/>
        </w:rPr>
        <w:t>2</w:t>
      </w:r>
      <w:r>
        <w:rPr>
          <w:lang w:val="en-US"/>
        </w:rPr>
        <w:t>-</w:t>
      </w:r>
      <w:r w:rsidR="004E5790">
        <w:rPr>
          <w:lang w:val="en-US"/>
        </w:rPr>
        <w:t xml:space="preserve">1 </w:t>
      </w:r>
      <w:r w:rsidRPr="001011A2">
        <w:rPr>
          <w:lang w:val="en-US"/>
        </w:rPr>
        <w:t>is the bedrock of modern ICT infrastructure, running software and</w:t>
      </w:r>
      <w:r>
        <w:rPr>
          <w:lang w:val="en-US"/>
        </w:rPr>
        <w:t xml:space="preserve"> </w:t>
      </w:r>
      <w:r w:rsidRPr="001011A2">
        <w:rPr>
          <w:lang w:val="en-US"/>
        </w:rPr>
        <w:t>processing data. The management network is essential to improve the reliability</w:t>
      </w:r>
      <w:r>
        <w:rPr>
          <w:lang w:val="en-US"/>
        </w:rPr>
        <w:t xml:space="preserve"> </w:t>
      </w:r>
      <w:r w:rsidRPr="001011A2">
        <w:rPr>
          <w:lang w:val="en-US"/>
        </w:rPr>
        <w:t>and efficiency, thus guarantees its safe and reliable operating conditions.</w:t>
      </w:r>
      <w:r>
        <w:rPr>
          <w:lang w:val="en-US"/>
        </w:rPr>
        <w:t xml:space="preserve"> </w:t>
      </w:r>
      <w:r w:rsidRPr="001011A2">
        <w:rPr>
          <w:lang w:val="en-US"/>
        </w:rPr>
        <w:t xml:space="preserve">Data centers are unique from all other building types, </w:t>
      </w:r>
      <w:r w:rsidR="004F6409">
        <w:rPr>
          <w:lang w:val="en-US"/>
        </w:rPr>
        <w:t>which</w:t>
      </w:r>
      <w:r w:rsidR="004F6409" w:rsidRPr="001011A2">
        <w:rPr>
          <w:lang w:val="en-US"/>
        </w:rPr>
        <w:t xml:space="preserve"> </w:t>
      </w:r>
      <w:r w:rsidRPr="001011A2">
        <w:rPr>
          <w:lang w:val="en-US"/>
        </w:rPr>
        <w:t>need</w:t>
      </w:r>
      <w:r>
        <w:rPr>
          <w:lang w:val="en-US"/>
        </w:rPr>
        <w:t xml:space="preserve"> </w:t>
      </w:r>
      <w:r w:rsidRPr="001011A2">
        <w:rPr>
          <w:lang w:val="en-US"/>
        </w:rPr>
        <w:t>to be managed intelligently and comprehensively</w:t>
      </w:r>
      <w:r>
        <w:rPr>
          <w:lang w:val="en-US"/>
        </w:rPr>
        <w:t xml:space="preserve"> via following functionalities </w:t>
      </w:r>
      <w:r w:rsidR="002D18A7">
        <w:rPr>
          <w:lang w:val="en-US"/>
        </w:rPr>
        <w:fldChar w:fldCharType="begin"/>
      </w:r>
      <w:r w:rsidR="002D18A7">
        <w:rPr>
          <w:lang w:val="en-US"/>
        </w:rPr>
        <w:instrText xml:space="preserve"> REF _Ref113699872 \r \h </w:instrText>
      </w:r>
      <w:r w:rsidR="002D18A7">
        <w:rPr>
          <w:lang w:val="en-US"/>
        </w:rPr>
      </w:r>
      <w:r w:rsidR="002D18A7">
        <w:rPr>
          <w:lang w:val="en-US"/>
        </w:rPr>
        <w:fldChar w:fldCharType="separate"/>
      </w:r>
      <w:r w:rsidR="008430D6">
        <w:rPr>
          <w:lang w:val="en-US"/>
        </w:rPr>
        <w:t xml:space="preserve">[2] </w:t>
      </w:r>
      <w:r w:rsidR="002D18A7">
        <w:rPr>
          <w:lang w:val="en-US"/>
        </w:rPr>
        <w:fldChar w:fldCharType="end"/>
      </w:r>
      <w:r>
        <w:rPr>
          <w:lang w:val="en-US"/>
        </w:rPr>
        <w:t>:</w:t>
      </w:r>
    </w:p>
    <w:p w14:paraId="54F55DCB" w14:textId="77777777" w:rsidR="004D58D2" w:rsidRDefault="004D58D2" w:rsidP="004D58D2">
      <w:pPr>
        <w:pStyle w:val="aa"/>
        <w:numPr>
          <w:ilvl w:val="0"/>
          <w:numId w:val="5"/>
        </w:numPr>
        <w:spacing w:before="240"/>
        <w:jc w:val="both"/>
        <w:rPr>
          <w:lang w:val="en-US"/>
        </w:rPr>
      </w:pPr>
      <w:r w:rsidRPr="00EE6623">
        <w:rPr>
          <w:lang w:val="en-US"/>
        </w:rPr>
        <w:lastRenderedPageBreak/>
        <w:t>Environmental monitoring</w:t>
      </w:r>
      <w:r w:rsidRPr="00EE6623">
        <w:t xml:space="preserve"> </w:t>
      </w:r>
      <w:r>
        <w:t xml:space="preserve">to </w:t>
      </w:r>
      <w:r w:rsidRPr="00EE6623">
        <w:rPr>
          <w:lang w:val="en-US"/>
        </w:rPr>
        <w:t>capture data</w:t>
      </w:r>
      <w:r>
        <w:rPr>
          <w:lang w:val="en-US"/>
        </w:rPr>
        <w:t xml:space="preserve"> </w:t>
      </w:r>
      <w:r w:rsidRPr="00EE6623">
        <w:rPr>
          <w:lang w:val="en-US"/>
        </w:rPr>
        <w:t>on temperature, pressure, humidity and air flow etc</w:t>
      </w:r>
      <w:r>
        <w:rPr>
          <w:lang w:val="en-US"/>
        </w:rPr>
        <w:t>.</w:t>
      </w:r>
      <w:r w:rsidRPr="00EE6623">
        <w:rPr>
          <w:lang w:val="en-US"/>
        </w:rPr>
        <w:t>, and highlight potential inefficiencies;</w:t>
      </w:r>
    </w:p>
    <w:p w14:paraId="641C28CF" w14:textId="77777777" w:rsidR="004D58D2" w:rsidRDefault="004D58D2" w:rsidP="004D58D2">
      <w:pPr>
        <w:pStyle w:val="aa"/>
        <w:numPr>
          <w:ilvl w:val="0"/>
          <w:numId w:val="5"/>
        </w:numPr>
        <w:spacing w:before="240"/>
        <w:jc w:val="both"/>
        <w:rPr>
          <w:lang w:val="en-US"/>
        </w:rPr>
      </w:pPr>
      <w:r w:rsidRPr="00EE6623">
        <w:rPr>
          <w:lang w:val="en-US"/>
        </w:rPr>
        <w:t>Facility monitoring to provide visibility into the entire power chain from the generator down to a specific outlet on an</w:t>
      </w:r>
      <w:r>
        <w:rPr>
          <w:lang w:val="en-US"/>
        </w:rPr>
        <w:t xml:space="preserve"> </w:t>
      </w:r>
      <w:r w:rsidRPr="00EE6623">
        <w:rPr>
          <w:lang w:val="en-US"/>
        </w:rPr>
        <w:t>intelligent cabinet power unit, and diagnose potential facility problems;</w:t>
      </w:r>
    </w:p>
    <w:p w14:paraId="275674E7" w14:textId="77777777" w:rsidR="004D58D2" w:rsidRPr="00EE6623" w:rsidRDefault="004D58D2" w:rsidP="004D58D2">
      <w:pPr>
        <w:pStyle w:val="aa"/>
        <w:numPr>
          <w:ilvl w:val="0"/>
          <w:numId w:val="5"/>
        </w:numPr>
        <w:spacing w:before="240"/>
        <w:jc w:val="both"/>
        <w:rPr>
          <w:lang w:val="en-US"/>
        </w:rPr>
      </w:pPr>
      <w:r w:rsidRPr="00EE6623">
        <w:rPr>
          <w:lang w:val="en-US"/>
        </w:rPr>
        <w:t>Asset management</w:t>
      </w:r>
      <w:r>
        <w:rPr>
          <w:lang w:val="en-US"/>
        </w:rPr>
        <w:t xml:space="preserve"> t</w:t>
      </w:r>
      <w:r w:rsidRPr="00EE6623">
        <w:rPr>
          <w:lang w:val="en-US"/>
        </w:rPr>
        <w:t>o maintain a centralized database that houses all of the IT and facility asset information including where</w:t>
      </w:r>
      <w:r>
        <w:rPr>
          <w:lang w:val="en-US"/>
        </w:rPr>
        <w:t xml:space="preserve"> </w:t>
      </w:r>
      <w:r w:rsidRPr="00EE6623">
        <w:rPr>
          <w:lang w:val="en-US"/>
        </w:rPr>
        <w:t>the asset is located and how it is connected to other assets</w:t>
      </w:r>
      <w:r>
        <w:rPr>
          <w:lang w:val="en-US"/>
        </w:rPr>
        <w:t>.</w:t>
      </w:r>
    </w:p>
    <w:p w14:paraId="3ACF8461" w14:textId="2E08AA61" w:rsidR="004D58D2" w:rsidRDefault="004D58D2" w:rsidP="004D58D2">
      <w:pPr>
        <w:spacing w:before="240"/>
        <w:jc w:val="both"/>
        <w:rPr>
          <w:lang w:val="en-US"/>
        </w:rPr>
      </w:pPr>
      <w:r w:rsidRPr="001011A2">
        <w:rPr>
          <w:lang w:val="en-US"/>
        </w:rPr>
        <w:t xml:space="preserve">Asset </w:t>
      </w:r>
      <w:r>
        <w:rPr>
          <w:lang w:val="en-US"/>
        </w:rPr>
        <w:t>m</w:t>
      </w:r>
      <w:r w:rsidRPr="001011A2">
        <w:rPr>
          <w:lang w:val="en-US"/>
        </w:rPr>
        <w:t>anagement</w:t>
      </w:r>
      <w:r>
        <w:rPr>
          <w:lang w:val="en-US"/>
        </w:rPr>
        <w:t xml:space="preserve"> of data center is similar to smart manufacturing and the main objective is to k</w:t>
      </w:r>
      <w:r w:rsidRPr="001011A2">
        <w:rPr>
          <w:lang w:val="en-US"/>
        </w:rPr>
        <w:t>eep an up-to-date record of all</w:t>
      </w:r>
      <w:r>
        <w:rPr>
          <w:lang w:val="en-US"/>
        </w:rPr>
        <w:t xml:space="preserve"> </w:t>
      </w:r>
      <w:r w:rsidRPr="001011A2">
        <w:rPr>
          <w:lang w:val="en-US"/>
        </w:rPr>
        <w:t>hardware and software within the</w:t>
      </w:r>
      <w:r>
        <w:rPr>
          <w:lang w:val="en-US"/>
        </w:rPr>
        <w:t xml:space="preserve"> </w:t>
      </w:r>
      <w:r w:rsidRPr="001011A2">
        <w:rPr>
          <w:lang w:val="en-US"/>
        </w:rPr>
        <w:t>data center</w:t>
      </w:r>
      <w:r>
        <w:rPr>
          <w:lang w:val="en-US"/>
        </w:rPr>
        <w:t xml:space="preserve"> and t</w:t>
      </w:r>
      <w:r w:rsidRPr="001011A2">
        <w:rPr>
          <w:lang w:val="en-US"/>
        </w:rPr>
        <w:t>rack the real time visibility and</w:t>
      </w:r>
      <w:r>
        <w:rPr>
          <w:lang w:val="en-US"/>
        </w:rPr>
        <w:t xml:space="preserve"> </w:t>
      </w:r>
      <w:r w:rsidRPr="001011A2">
        <w:rPr>
          <w:lang w:val="en-US"/>
        </w:rPr>
        <w:t>availability of the asset</w:t>
      </w:r>
      <w:r>
        <w:rPr>
          <w:lang w:val="en-US"/>
        </w:rPr>
        <w:t xml:space="preserve"> via </w:t>
      </w:r>
      <w:r w:rsidR="004E5790">
        <w:rPr>
          <w:lang w:val="en-US"/>
        </w:rPr>
        <w:t>label</w:t>
      </w:r>
      <w:r>
        <w:rPr>
          <w:lang w:val="en-US"/>
        </w:rPr>
        <w:t xml:space="preserve"> identification. Environment and f</w:t>
      </w:r>
      <w:r w:rsidRPr="001011A2">
        <w:rPr>
          <w:lang w:val="en-US"/>
        </w:rPr>
        <w:t>acility</w:t>
      </w:r>
      <w:r>
        <w:rPr>
          <w:lang w:val="en-US"/>
        </w:rPr>
        <w:t xml:space="preserve"> m</w:t>
      </w:r>
      <w:r w:rsidRPr="001011A2">
        <w:rPr>
          <w:lang w:val="en-US"/>
        </w:rPr>
        <w:t>onitoring</w:t>
      </w:r>
      <w:r>
        <w:rPr>
          <w:lang w:val="en-US"/>
        </w:rPr>
        <w:t xml:space="preserve"> in data center can also be done via </w:t>
      </w:r>
      <w:r>
        <w:t xml:space="preserve">wireless </w:t>
      </w:r>
      <w:r w:rsidR="004E5790">
        <w:t xml:space="preserve">sensor </w:t>
      </w:r>
      <w:r>
        <w:t xml:space="preserve">network to </w:t>
      </w:r>
      <w:r>
        <w:rPr>
          <w:lang w:val="en-US"/>
        </w:rPr>
        <w:t>m</w:t>
      </w:r>
      <w:r w:rsidRPr="001011A2">
        <w:rPr>
          <w:lang w:val="en-US"/>
        </w:rPr>
        <w:t>onitor the real time operation, data</w:t>
      </w:r>
      <w:r>
        <w:rPr>
          <w:lang w:val="en-US"/>
        </w:rPr>
        <w:t xml:space="preserve"> </w:t>
      </w:r>
      <w:r w:rsidRPr="001011A2">
        <w:rPr>
          <w:lang w:val="en-US"/>
        </w:rPr>
        <w:t>and events of the DC facility, e.g</w:t>
      </w:r>
      <w:r>
        <w:rPr>
          <w:lang w:val="en-US"/>
        </w:rPr>
        <w:t xml:space="preserve">., </w:t>
      </w:r>
      <w:r w:rsidRPr="001011A2">
        <w:rPr>
          <w:lang w:val="en-US"/>
        </w:rPr>
        <w:t>power consumption, water supply,</w:t>
      </w:r>
      <w:r>
        <w:rPr>
          <w:lang w:val="en-US"/>
        </w:rPr>
        <w:t xml:space="preserve"> </w:t>
      </w:r>
      <w:r w:rsidRPr="001011A2">
        <w:rPr>
          <w:lang w:val="en-US"/>
        </w:rPr>
        <w:t>AC etc.</w:t>
      </w:r>
      <w:r>
        <w:rPr>
          <w:lang w:val="en-US"/>
        </w:rPr>
        <w:t xml:space="preserve"> and r</w:t>
      </w:r>
      <w:r w:rsidRPr="001011A2">
        <w:rPr>
          <w:lang w:val="en-US"/>
        </w:rPr>
        <w:t>espon</w:t>
      </w:r>
      <w:r>
        <w:rPr>
          <w:lang w:val="en-US"/>
        </w:rPr>
        <w:t>d</w:t>
      </w:r>
      <w:r w:rsidRPr="001011A2">
        <w:rPr>
          <w:lang w:val="en-US"/>
        </w:rPr>
        <w:t xml:space="preserve"> to alerts and events, and</w:t>
      </w:r>
      <w:r>
        <w:rPr>
          <w:lang w:val="en-US"/>
        </w:rPr>
        <w:t xml:space="preserve"> </w:t>
      </w:r>
      <w:r w:rsidRPr="001011A2">
        <w:rPr>
          <w:lang w:val="en-US"/>
        </w:rPr>
        <w:t>issue tickets</w:t>
      </w:r>
      <w:r>
        <w:rPr>
          <w:lang w:val="en-US"/>
        </w:rPr>
        <w:t>.</w:t>
      </w:r>
    </w:p>
    <w:p w14:paraId="3255D78B" w14:textId="124643D3" w:rsidR="007061DC" w:rsidRDefault="004E5790" w:rsidP="004E5790">
      <w:pPr>
        <w:spacing w:before="240"/>
        <w:jc w:val="center"/>
        <w:rPr>
          <w:lang w:val="en-US"/>
        </w:rPr>
      </w:pPr>
      <w:r w:rsidRPr="00CA32C1">
        <w:rPr>
          <w:noProof/>
          <w:lang w:val="en-US" w:eastAsia="zh-CN"/>
        </w:rPr>
        <w:drawing>
          <wp:inline distT="0" distB="0" distL="0" distR="0" wp14:anchorId="6C3A7C05" wp14:editId="78B2C44A">
            <wp:extent cx="2917104" cy="1649708"/>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2967923" cy="1678448"/>
                    </a:xfrm>
                    <a:prstGeom prst="rect">
                      <a:avLst/>
                    </a:prstGeom>
                    <a:noFill/>
                    <a:ln>
                      <a:noFill/>
                    </a:ln>
                  </pic:spPr>
                </pic:pic>
              </a:graphicData>
            </a:graphic>
          </wp:inline>
        </w:drawing>
      </w:r>
      <w:r w:rsidRPr="00EC4894">
        <w:rPr>
          <w:lang w:val="en-US"/>
        </w:rPr>
        <w:t xml:space="preserve"> </w:t>
      </w:r>
      <w:r w:rsidR="007061DC">
        <w:rPr>
          <w:noProof/>
          <w:lang w:val="en-US" w:eastAsia="zh-CN"/>
        </w:rPr>
        <w:drawing>
          <wp:inline distT="0" distB="0" distL="0" distR="0" wp14:anchorId="3EE0B776" wp14:editId="69F38C56">
            <wp:extent cx="2832957" cy="1659274"/>
            <wp:effectExtent l="0" t="0" r="571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2874912" cy="1683847"/>
                    </a:xfrm>
                    <a:prstGeom prst="rect">
                      <a:avLst/>
                    </a:prstGeom>
                    <a:noFill/>
                    <a:ln>
                      <a:noFill/>
                    </a:ln>
                  </pic:spPr>
                </pic:pic>
              </a:graphicData>
            </a:graphic>
          </wp:inline>
        </w:drawing>
      </w:r>
    </w:p>
    <w:p w14:paraId="2E722677" w14:textId="61A308DD" w:rsidR="004E5790" w:rsidRPr="00CA32C1" w:rsidRDefault="004E5790" w:rsidP="004E5790">
      <w:pPr>
        <w:spacing w:before="240"/>
        <w:jc w:val="center"/>
        <w:rPr>
          <w:b/>
          <w:bCs/>
        </w:rPr>
      </w:pPr>
      <w:r w:rsidRPr="00CA32C1">
        <w:rPr>
          <w:b/>
          <w:bCs/>
          <w:sz w:val="20"/>
          <w:szCs w:val="18"/>
        </w:rPr>
        <w:t xml:space="preserve">Fig. </w:t>
      </w:r>
      <w:r>
        <w:rPr>
          <w:b/>
          <w:bCs/>
          <w:sz w:val="20"/>
          <w:szCs w:val="18"/>
        </w:rPr>
        <w:t>2.2-1</w:t>
      </w:r>
      <w:r w:rsidRPr="00CA32C1">
        <w:rPr>
          <w:b/>
          <w:bCs/>
          <w:sz w:val="20"/>
          <w:szCs w:val="18"/>
        </w:rPr>
        <w:t xml:space="preserve"> </w:t>
      </w:r>
      <w:r>
        <w:rPr>
          <w:b/>
          <w:bCs/>
          <w:sz w:val="20"/>
          <w:szCs w:val="18"/>
        </w:rPr>
        <w:t>Asset management in Data Center</w:t>
      </w:r>
    </w:p>
    <w:p w14:paraId="46165B7F" w14:textId="13A9E459" w:rsidR="004D58D2" w:rsidRDefault="00F81439" w:rsidP="00F81439">
      <w:pPr>
        <w:spacing w:before="240"/>
        <w:jc w:val="both"/>
      </w:pPr>
      <w:r>
        <w:t>This use case has the same requirements as smart manufacturing</w:t>
      </w:r>
      <w:r w:rsidR="004D58D2">
        <w:t>:</w:t>
      </w:r>
    </w:p>
    <w:p w14:paraId="62C1044E" w14:textId="77A9D530" w:rsidR="004D58D2" w:rsidRDefault="004D58D2" w:rsidP="004D58D2">
      <w:pPr>
        <w:pStyle w:val="aa"/>
        <w:numPr>
          <w:ilvl w:val="0"/>
          <w:numId w:val="4"/>
        </w:numPr>
        <w:spacing w:before="240"/>
        <w:jc w:val="both"/>
        <w:rPr>
          <w:lang w:val="en-US"/>
        </w:rPr>
      </w:pPr>
      <w:r w:rsidRPr="004C3F0C">
        <w:rPr>
          <w:lang w:val="en-US"/>
        </w:rPr>
        <w:t>Maintenance-free</w:t>
      </w:r>
      <w:r w:rsidR="00F81439">
        <w:rPr>
          <w:lang w:val="en-US"/>
        </w:rPr>
        <w:t xml:space="preserve"> for</w:t>
      </w:r>
      <w:r w:rsidRPr="004C3F0C">
        <w:rPr>
          <w:lang w:val="en-US"/>
        </w:rPr>
        <w:t xml:space="preserve"> long service life</w:t>
      </w:r>
      <w:r>
        <w:rPr>
          <w:lang w:val="en-US"/>
        </w:rPr>
        <w:t>;</w:t>
      </w:r>
      <w:r w:rsidRPr="004C3F0C">
        <w:rPr>
          <w:lang w:val="en-US"/>
        </w:rPr>
        <w:t xml:space="preserve"> </w:t>
      </w:r>
    </w:p>
    <w:p w14:paraId="21CF1721" w14:textId="49648EBE" w:rsidR="004D58D2" w:rsidRDefault="004D58D2" w:rsidP="004D58D2">
      <w:pPr>
        <w:pStyle w:val="aa"/>
        <w:numPr>
          <w:ilvl w:val="0"/>
          <w:numId w:val="4"/>
        </w:numPr>
        <w:spacing w:before="240"/>
        <w:jc w:val="both"/>
        <w:rPr>
          <w:lang w:val="en-US"/>
        </w:rPr>
      </w:pPr>
      <w:r w:rsidRPr="004C3F0C">
        <w:rPr>
          <w:lang w:val="en-US"/>
        </w:rPr>
        <w:t xml:space="preserve">Battery-less (i.e., </w:t>
      </w:r>
      <w:r>
        <w:rPr>
          <w:lang w:val="en-US"/>
        </w:rPr>
        <w:t>no</w:t>
      </w:r>
      <w:r w:rsidRPr="004C3F0C">
        <w:rPr>
          <w:lang w:val="en-US"/>
        </w:rPr>
        <w:t xml:space="preserve"> conventional battery</w:t>
      </w:r>
      <w:r>
        <w:rPr>
          <w:lang w:val="en-US"/>
        </w:rPr>
        <w:t xml:space="preserve"> is used</w:t>
      </w:r>
      <w:r w:rsidRPr="004C3F0C">
        <w:rPr>
          <w:lang w:val="en-US"/>
        </w:rPr>
        <w:t>)</w:t>
      </w:r>
      <w:r>
        <w:rPr>
          <w:lang w:val="en-US"/>
        </w:rPr>
        <w:t>;</w:t>
      </w:r>
      <w:r w:rsidRPr="004C3F0C">
        <w:rPr>
          <w:lang w:val="en-US"/>
        </w:rPr>
        <w:t xml:space="preserve">                                                                       </w:t>
      </w:r>
    </w:p>
    <w:p w14:paraId="20B70AF5" w14:textId="77777777" w:rsidR="004D58D2" w:rsidRDefault="004D58D2" w:rsidP="004D58D2">
      <w:pPr>
        <w:pStyle w:val="aa"/>
        <w:numPr>
          <w:ilvl w:val="0"/>
          <w:numId w:val="4"/>
        </w:numPr>
        <w:spacing w:before="240"/>
        <w:jc w:val="both"/>
        <w:rPr>
          <w:lang w:val="en-US"/>
        </w:rPr>
      </w:pPr>
      <w:r w:rsidRPr="004C3F0C">
        <w:rPr>
          <w:lang w:val="en-US"/>
        </w:rPr>
        <w:t>Coverage: up to 30</w:t>
      </w:r>
      <w:r>
        <w:rPr>
          <w:lang w:val="en-US"/>
        </w:rPr>
        <w:t xml:space="preserve"> </w:t>
      </w:r>
      <w:r w:rsidRPr="004C3F0C">
        <w:rPr>
          <w:lang w:val="en-US"/>
        </w:rPr>
        <w:t>m for indoor case, up to 100</w:t>
      </w:r>
      <w:r>
        <w:rPr>
          <w:lang w:val="en-US"/>
        </w:rPr>
        <w:t xml:space="preserve"> </w:t>
      </w:r>
      <w:r w:rsidRPr="004C3F0C">
        <w:rPr>
          <w:lang w:val="en-US"/>
        </w:rPr>
        <w:t>m for outdoor case</w:t>
      </w:r>
      <w:r>
        <w:rPr>
          <w:lang w:val="en-US"/>
        </w:rPr>
        <w:t>;</w:t>
      </w:r>
    </w:p>
    <w:p w14:paraId="292C14CC" w14:textId="77777777" w:rsidR="004D58D2" w:rsidRPr="004C3F0C" w:rsidRDefault="004D58D2" w:rsidP="004D58D2">
      <w:pPr>
        <w:pStyle w:val="aa"/>
        <w:numPr>
          <w:ilvl w:val="0"/>
          <w:numId w:val="4"/>
        </w:numPr>
        <w:spacing w:before="240"/>
        <w:jc w:val="both"/>
        <w:rPr>
          <w:lang w:val="en-US"/>
        </w:rPr>
      </w:pPr>
      <w:r w:rsidRPr="004C3F0C">
        <w:rPr>
          <w:lang w:val="en-US"/>
        </w:rPr>
        <w:t xml:space="preserve">Data rate: </w:t>
      </w:r>
      <w:r>
        <w:rPr>
          <w:lang w:val="en-US"/>
        </w:rPr>
        <w:t xml:space="preserve">up to </w:t>
      </w:r>
      <w:r w:rsidRPr="004C3F0C">
        <w:rPr>
          <w:lang w:val="en-US"/>
        </w:rPr>
        <w:t>100</w:t>
      </w:r>
      <w:r>
        <w:rPr>
          <w:lang w:val="en-US"/>
        </w:rPr>
        <w:t xml:space="preserve"> </w:t>
      </w:r>
      <w:r w:rsidRPr="004C3F0C">
        <w:rPr>
          <w:lang w:val="en-US"/>
        </w:rPr>
        <w:t>kbps</w:t>
      </w:r>
      <w:r>
        <w:rPr>
          <w:lang w:val="en-US"/>
        </w:rPr>
        <w:t>.</w:t>
      </w:r>
    </w:p>
    <w:p w14:paraId="1B26AE01" w14:textId="06E059B6" w:rsidR="004D58D2" w:rsidRDefault="0052767A" w:rsidP="004D58D2">
      <w:pPr>
        <w:pStyle w:val="2"/>
        <w:rPr>
          <w:lang w:val="en-US"/>
        </w:rPr>
      </w:pPr>
      <w:bookmarkStart w:id="216" w:name="_Toc123544343"/>
      <w:r>
        <w:rPr>
          <w:lang w:val="en-US"/>
        </w:rPr>
        <w:t xml:space="preserve">Use Case 3 </w:t>
      </w:r>
      <w:r w:rsidR="004D58D2">
        <w:rPr>
          <w:lang w:val="en-US"/>
        </w:rPr>
        <w:t>Logistics/Warehouse</w:t>
      </w:r>
      <w:bookmarkEnd w:id="216"/>
    </w:p>
    <w:p w14:paraId="5959D86A" w14:textId="471392FE" w:rsidR="00EB70B6" w:rsidRDefault="004D58D2" w:rsidP="004D58D2">
      <w:pPr>
        <w:spacing w:before="240"/>
        <w:jc w:val="both"/>
        <w:rPr>
          <w:lang w:val="en-US"/>
        </w:rPr>
      </w:pPr>
      <w:r>
        <w:rPr>
          <w:lang w:val="en-US"/>
        </w:rPr>
        <w:t>In logistics, inventory check is needed to v</w:t>
      </w:r>
      <w:r w:rsidRPr="00DC686D">
        <w:rPr>
          <w:lang w:val="en-US"/>
        </w:rPr>
        <w:t>iew all products and identify any missing assets and discrepancies within inventory</w:t>
      </w:r>
      <w:r w:rsidR="004F6409">
        <w:rPr>
          <w:lang w:val="en-US"/>
        </w:rPr>
        <w:t xml:space="preserve"> </w:t>
      </w:r>
      <w:r w:rsidR="002D18A7">
        <w:rPr>
          <w:lang w:val="en-US"/>
        </w:rPr>
        <w:fldChar w:fldCharType="begin"/>
      </w:r>
      <w:r w:rsidR="002D18A7">
        <w:rPr>
          <w:lang w:val="en-US"/>
        </w:rPr>
        <w:instrText xml:space="preserve"> REF _Ref113699920 \r \h </w:instrText>
      </w:r>
      <w:r w:rsidR="002D18A7">
        <w:rPr>
          <w:lang w:val="en-US"/>
        </w:rPr>
      </w:r>
      <w:r w:rsidR="002D18A7">
        <w:rPr>
          <w:lang w:val="en-US"/>
        </w:rPr>
        <w:fldChar w:fldCharType="separate"/>
      </w:r>
      <w:r w:rsidR="008430D6">
        <w:rPr>
          <w:lang w:val="en-US"/>
        </w:rPr>
        <w:t xml:space="preserve">[4] </w:t>
      </w:r>
      <w:r w:rsidR="002D18A7">
        <w:rPr>
          <w:lang w:val="en-US"/>
        </w:rPr>
        <w:fldChar w:fldCharType="end"/>
      </w:r>
      <w:r w:rsidR="004F6409">
        <w:rPr>
          <w:lang w:val="en-US"/>
        </w:rPr>
        <w:t>.</w:t>
      </w:r>
      <w:r>
        <w:rPr>
          <w:lang w:val="en-US"/>
        </w:rPr>
        <w:t xml:space="preserve"> Packages are stored in containers such as cartons and </w:t>
      </w:r>
      <w:r w:rsidR="00625F5A">
        <w:rPr>
          <w:lang w:val="en-US"/>
        </w:rPr>
        <w:t xml:space="preserve">the </w:t>
      </w:r>
      <w:r>
        <w:rPr>
          <w:lang w:val="en-US"/>
        </w:rPr>
        <w:t>cartons are normally piled in a warehouse. A</w:t>
      </w:r>
      <w:r w:rsidRPr="00DC686D">
        <w:rPr>
          <w:lang w:val="en-US"/>
        </w:rPr>
        <w:t xml:space="preserve"> pile of cartons in a single storage location </w:t>
      </w:r>
      <w:r w:rsidR="00625F5A">
        <w:rPr>
          <w:lang w:val="en-US"/>
        </w:rPr>
        <w:t>can be</w:t>
      </w:r>
      <w:r w:rsidR="00625F5A" w:rsidRPr="00DC686D">
        <w:rPr>
          <w:lang w:val="en-US"/>
        </w:rPr>
        <w:t xml:space="preserve"> </w:t>
      </w:r>
      <w:r w:rsidRPr="00DC686D">
        <w:rPr>
          <w:lang w:val="en-US"/>
        </w:rPr>
        <w:t xml:space="preserve">more than </w:t>
      </w:r>
      <w:r>
        <w:rPr>
          <w:lang w:val="en-US"/>
        </w:rPr>
        <w:t>10</w:t>
      </w:r>
      <w:r w:rsidRPr="00DC686D">
        <w:rPr>
          <w:lang w:val="en-US"/>
        </w:rPr>
        <w:t xml:space="preserve"> m long and </w:t>
      </w:r>
      <w:r>
        <w:rPr>
          <w:lang w:val="en-US"/>
        </w:rPr>
        <w:t>up to</w:t>
      </w:r>
      <w:r w:rsidRPr="00DC686D">
        <w:rPr>
          <w:lang w:val="en-US"/>
        </w:rPr>
        <w:t xml:space="preserve"> </w:t>
      </w:r>
      <w:r>
        <w:rPr>
          <w:lang w:val="en-US"/>
        </w:rPr>
        <w:t>8</w:t>
      </w:r>
      <w:r w:rsidRPr="00DC686D">
        <w:rPr>
          <w:lang w:val="en-US"/>
        </w:rPr>
        <w:t xml:space="preserve"> </w:t>
      </w:r>
      <w:r>
        <w:rPr>
          <w:lang w:val="en-US"/>
        </w:rPr>
        <w:t>m</w:t>
      </w:r>
      <w:r w:rsidRPr="00DC686D">
        <w:rPr>
          <w:lang w:val="en-US"/>
        </w:rPr>
        <w:t xml:space="preserve"> high</w:t>
      </w:r>
      <w:r w:rsidR="00EB70B6">
        <w:rPr>
          <w:lang w:val="en-US"/>
        </w:rPr>
        <w:t xml:space="preserve"> as shown in Fig. 2.3-1</w:t>
      </w:r>
      <w:r>
        <w:rPr>
          <w:lang w:val="en-US"/>
        </w:rPr>
        <w:t>.</w:t>
      </w:r>
      <w:r w:rsidRPr="00DC686D">
        <w:rPr>
          <w:lang w:val="en-US"/>
        </w:rPr>
        <w:t xml:space="preserve"> </w:t>
      </w:r>
    </w:p>
    <w:p w14:paraId="27C3AA90" w14:textId="267E1C3F" w:rsidR="00EB70B6" w:rsidRPr="00B9283C" w:rsidRDefault="00B9283C" w:rsidP="00EB70B6">
      <w:pPr>
        <w:spacing w:before="240"/>
        <w:jc w:val="center"/>
        <w:rPr>
          <w:lang w:val="en-US"/>
        </w:rPr>
      </w:pPr>
      <w:r>
        <w:rPr>
          <w:noProof/>
          <w:lang w:val="en-US" w:eastAsia="zh-CN"/>
        </w:rPr>
        <w:lastRenderedPageBreak/>
        <w:drawing>
          <wp:inline distT="0" distB="0" distL="0" distR="0" wp14:anchorId="602DBD96" wp14:editId="6F7CEC32">
            <wp:extent cx="3657600" cy="20605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060575"/>
                    </a:xfrm>
                    <a:prstGeom prst="rect">
                      <a:avLst/>
                    </a:prstGeom>
                    <a:noFill/>
                    <a:ln>
                      <a:noFill/>
                    </a:ln>
                  </pic:spPr>
                </pic:pic>
              </a:graphicData>
            </a:graphic>
          </wp:inline>
        </w:drawing>
      </w:r>
    </w:p>
    <w:p w14:paraId="18731D59" w14:textId="3E24A987" w:rsidR="00EB70B6" w:rsidRDefault="00EB70B6" w:rsidP="00EB70B6">
      <w:pPr>
        <w:spacing w:before="240"/>
        <w:jc w:val="center"/>
        <w:rPr>
          <w:lang w:val="en-US"/>
        </w:rPr>
      </w:pPr>
      <w:r w:rsidRPr="00CA32C1">
        <w:rPr>
          <w:b/>
          <w:bCs/>
          <w:sz w:val="20"/>
          <w:szCs w:val="18"/>
        </w:rPr>
        <w:t xml:space="preserve">Fig. </w:t>
      </w:r>
      <w:r>
        <w:rPr>
          <w:b/>
          <w:bCs/>
          <w:sz w:val="20"/>
          <w:szCs w:val="18"/>
        </w:rPr>
        <w:t>2.3-1</w:t>
      </w:r>
      <w:r w:rsidRPr="00CA32C1">
        <w:rPr>
          <w:b/>
          <w:bCs/>
          <w:sz w:val="20"/>
          <w:szCs w:val="18"/>
        </w:rPr>
        <w:t xml:space="preserve"> </w:t>
      </w:r>
      <w:r>
        <w:rPr>
          <w:b/>
          <w:bCs/>
          <w:sz w:val="20"/>
          <w:szCs w:val="18"/>
        </w:rPr>
        <w:t>Piles of cartons</w:t>
      </w:r>
    </w:p>
    <w:p w14:paraId="35EE1250" w14:textId="39543D3D" w:rsidR="004D58D2" w:rsidRDefault="004D58D2" w:rsidP="004D58D2">
      <w:pPr>
        <w:spacing w:before="240"/>
        <w:jc w:val="both"/>
        <w:rPr>
          <w:lang w:val="en-US"/>
        </w:rPr>
      </w:pPr>
      <w:r>
        <w:rPr>
          <w:lang w:val="en-US"/>
        </w:rPr>
        <w:t>T</w:t>
      </w:r>
      <w:r w:rsidRPr="00DC686D">
        <w:rPr>
          <w:lang w:val="en-US"/>
        </w:rPr>
        <w:t xml:space="preserve">he </w:t>
      </w:r>
      <w:r>
        <w:rPr>
          <w:lang w:val="en-US"/>
        </w:rPr>
        <w:t>cartons</w:t>
      </w:r>
      <w:r w:rsidRPr="00DC686D">
        <w:rPr>
          <w:lang w:val="en-US"/>
        </w:rPr>
        <w:t xml:space="preserve"> </w:t>
      </w:r>
      <w:r>
        <w:rPr>
          <w:lang w:val="en-US"/>
        </w:rPr>
        <w:t xml:space="preserve">are labelled </w:t>
      </w:r>
      <w:r w:rsidRPr="00DC686D">
        <w:rPr>
          <w:lang w:val="en-US"/>
        </w:rPr>
        <w:t>for goods tracking</w:t>
      </w:r>
      <w:r>
        <w:rPr>
          <w:lang w:val="en-US"/>
        </w:rPr>
        <w:t xml:space="preserve"> and t</w:t>
      </w:r>
      <w:r w:rsidRPr="00DC686D">
        <w:rPr>
          <w:lang w:val="en-US"/>
        </w:rPr>
        <w:t xml:space="preserve">here could be hundreds of labels in a single storage location. It is inevitable that labelling does not follow </w:t>
      </w:r>
      <w:r w:rsidR="00625F5A">
        <w:rPr>
          <w:lang w:val="en-US"/>
        </w:rPr>
        <w:t xml:space="preserve">a </w:t>
      </w:r>
      <w:r w:rsidRPr="00DC686D">
        <w:rPr>
          <w:lang w:val="en-US"/>
        </w:rPr>
        <w:t>standard procedure</w:t>
      </w:r>
      <w:r>
        <w:rPr>
          <w:lang w:val="en-US"/>
        </w:rPr>
        <w:t>,</w:t>
      </w:r>
      <w:r w:rsidRPr="00DC686D">
        <w:rPr>
          <w:lang w:val="en-US"/>
        </w:rPr>
        <w:t xml:space="preserve"> </w:t>
      </w:r>
      <w:r>
        <w:rPr>
          <w:lang w:val="en-US"/>
        </w:rPr>
        <w:t>t</w:t>
      </w:r>
      <w:r w:rsidRPr="00DC686D">
        <w:rPr>
          <w:lang w:val="en-US"/>
        </w:rPr>
        <w:t>hus</w:t>
      </w:r>
      <w:r w:rsidRPr="004C5B3E">
        <w:rPr>
          <w:lang w:val="en-US"/>
        </w:rPr>
        <w:t xml:space="preserve"> it is possible that not all labels face the same direction</w:t>
      </w:r>
      <w:r w:rsidRPr="00DC686D">
        <w:rPr>
          <w:lang w:val="en-US"/>
        </w:rPr>
        <w:t>.</w:t>
      </w:r>
      <w:r>
        <w:rPr>
          <w:lang w:val="en-US"/>
        </w:rPr>
        <w:t xml:space="preserve"> It is quite time consuming and inefficient to scan these labels manually. </w:t>
      </w:r>
      <w:r w:rsidRPr="004C5B3E">
        <w:rPr>
          <w:lang w:val="en-US"/>
        </w:rPr>
        <w:t>Inventory check needs to be completed</w:t>
      </w:r>
      <w:r>
        <w:rPr>
          <w:lang w:val="en-US"/>
        </w:rPr>
        <w:t xml:space="preserve"> with high accuracy and</w:t>
      </w:r>
      <w:r w:rsidRPr="004C5B3E">
        <w:rPr>
          <w:lang w:val="en-US"/>
        </w:rPr>
        <w:t xml:space="preserve"> in short time</w:t>
      </w:r>
      <w:r>
        <w:rPr>
          <w:lang w:val="en-US"/>
        </w:rPr>
        <w:t>. In this regard,</w:t>
      </w:r>
      <w:r w:rsidRPr="004C5B3E">
        <w:rPr>
          <w:lang w:val="en-US"/>
        </w:rPr>
        <w:t xml:space="preserve"> manual operation is </w:t>
      </w:r>
      <w:r>
        <w:rPr>
          <w:lang w:val="en-US"/>
        </w:rPr>
        <w:t xml:space="preserve">clearly </w:t>
      </w:r>
      <w:r w:rsidRPr="004C5B3E">
        <w:rPr>
          <w:lang w:val="en-US"/>
        </w:rPr>
        <w:t>not preferred.</w:t>
      </w:r>
      <w:r>
        <w:rPr>
          <w:lang w:val="en-US"/>
        </w:rPr>
        <w:t xml:space="preserve"> </w:t>
      </w:r>
      <w:r w:rsidR="00F81439">
        <w:rPr>
          <w:lang w:val="en-US"/>
        </w:rPr>
        <w:t>Labels</w:t>
      </w:r>
      <w:r w:rsidRPr="00DC686D">
        <w:rPr>
          <w:lang w:val="en-US"/>
        </w:rPr>
        <w:t xml:space="preserve"> can be attached </w:t>
      </w:r>
      <w:r>
        <w:rPr>
          <w:lang w:val="en-US"/>
        </w:rPr>
        <w:t>to</w:t>
      </w:r>
      <w:r w:rsidRPr="00DC686D">
        <w:rPr>
          <w:lang w:val="en-US"/>
        </w:rPr>
        <w:t xml:space="preserve"> the </w:t>
      </w:r>
      <w:r>
        <w:rPr>
          <w:lang w:val="en-US"/>
        </w:rPr>
        <w:t>cartons</w:t>
      </w:r>
      <w:r w:rsidRPr="00DC686D">
        <w:rPr>
          <w:lang w:val="en-US"/>
        </w:rPr>
        <w:t xml:space="preserve"> when the</w:t>
      </w:r>
      <w:r>
        <w:rPr>
          <w:lang w:val="en-US"/>
        </w:rPr>
        <w:t xml:space="preserve"> cartons</w:t>
      </w:r>
      <w:r w:rsidRPr="00DC686D">
        <w:rPr>
          <w:lang w:val="en-US"/>
        </w:rPr>
        <w:t xml:space="preserve"> are transferred, stored, loaded/unloaded</w:t>
      </w:r>
      <w:r>
        <w:rPr>
          <w:lang w:val="en-US"/>
        </w:rPr>
        <w:t xml:space="preserve"> as shown in Fig. 2.</w:t>
      </w:r>
      <w:r w:rsidR="00F81439">
        <w:rPr>
          <w:lang w:val="en-US"/>
        </w:rPr>
        <w:t>3</w:t>
      </w:r>
      <w:r>
        <w:rPr>
          <w:lang w:val="en-US"/>
        </w:rPr>
        <w:t>-</w:t>
      </w:r>
      <w:r w:rsidR="00D23226">
        <w:rPr>
          <w:lang w:val="en-US"/>
        </w:rPr>
        <w:t>2</w:t>
      </w:r>
      <w:r>
        <w:rPr>
          <w:lang w:val="en-US"/>
        </w:rPr>
        <w:t>. Such tags can provide high</w:t>
      </w:r>
      <w:r w:rsidRPr="004A677F">
        <w:rPr>
          <w:lang w:val="en-US"/>
        </w:rPr>
        <w:t xml:space="preserve"> sensitivity and omni-directionality </w:t>
      </w:r>
      <w:r>
        <w:rPr>
          <w:lang w:val="en-US"/>
        </w:rPr>
        <w:t xml:space="preserve">so that they can be read remotely from multiple directions. </w:t>
      </w:r>
    </w:p>
    <w:p w14:paraId="09415883" w14:textId="77777777" w:rsidR="004D58D2" w:rsidRDefault="004D58D2" w:rsidP="004D58D2">
      <w:pPr>
        <w:spacing w:before="240"/>
        <w:jc w:val="center"/>
        <w:rPr>
          <w:lang w:val="en-US"/>
        </w:rPr>
      </w:pPr>
      <w:r w:rsidRPr="00F02435">
        <w:rPr>
          <w:noProof/>
          <w:lang w:val="en-US" w:eastAsia="zh-CN"/>
        </w:rPr>
        <w:drawing>
          <wp:inline distT="0" distB="0" distL="0" distR="0" wp14:anchorId="0304F047" wp14:editId="6F82804C">
            <wp:extent cx="2923960" cy="1990421"/>
            <wp:effectExtent l="0" t="0" r="0" b="0"/>
            <wp:docPr id="21" name="图片 7">
              <a:extLst xmlns:a="http://schemas.openxmlformats.org/drawingml/2006/main">
                <a:ext uri="{FF2B5EF4-FFF2-40B4-BE49-F238E27FC236}">
                  <a16:creationId xmlns:a16="http://schemas.microsoft.com/office/drawing/2014/main" id="{0FEEF25E-7153-4CDB-BBA8-6EB3CC593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0FEEF25E-7153-4CDB-BBA8-6EB3CC593F03}"/>
                        </a:ext>
                      </a:extLst>
                    </pic:cNvPr>
                    <pic:cNvPicPr>
                      <a:picLocks noChangeAspect="1"/>
                    </pic:cNvPicPr>
                  </pic:nvPicPr>
                  <pic:blipFill>
                    <a:blip r:embed="rId18"/>
                    <a:stretch>
                      <a:fillRect/>
                    </a:stretch>
                  </pic:blipFill>
                  <pic:spPr>
                    <a:xfrm>
                      <a:off x="0" y="0"/>
                      <a:ext cx="2925980" cy="1991796"/>
                    </a:xfrm>
                    <a:prstGeom prst="rect">
                      <a:avLst/>
                    </a:prstGeom>
                  </pic:spPr>
                </pic:pic>
              </a:graphicData>
            </a:graphic>
          </wp:inline>
        </w:drawing>
      </w:r>
    </w:p>
    <w:p w14:paraId="2AED5E13" w14:textId="6B8F2C51" w:rsidR="004D58D2" w:rsidRDefault="004D58D2" w:rsidP="004D58D2">
      <w:pPr>
        <w:spacing w:before="240"/>
        <w:jc w:val="center"/>
        <w:rPr>
          <w:lang w:val="en-US"/>
        </w:rPr>
      </w:pPr>
      <w:r w:rsidRPr="00CA32C1">
        <w:rPr>
          <w:b/>
          <w:bCs/>
          <w:sz w:val="20"/>
          <w:szCs w:val="18"/>
        </w:rPr>
        <w:t xml:space="preserve">Fig. </w:t>
      </w:r>
      <w:r>
        <w:rPr>
          <w:b/>
          <w:bCs/>
          <w:sz w:val="20"/>
          <w:szCs w:val="18"/>
        </w:rPr>
        <w:t>2.</w:t>
      </w:r>
      <w:r w:rsidR="00F81439">
        <w:rPr>
          <w:b/>
          <w:bCs/>
          <w:sz w:val="20"/>
          <w:szCs w:val="18"/>
        </w:rPr>
        <w:t>3</w:t>
      </w:r>
      <w:r>
        <w:rPr>
          <w:b/>
          <w:bCs/>
          <w:sz w:val="20"/>
          <w:szCs w:val="18"/>
        </w:rPr>
        <w:t>-</w:t>
      </w:r>
      <w:r w:rsidR="00D23226">
        <w:rPr>
          <w:b/>
          <w:bCs/>
          <w:sz w:val="20"/>
          <w:szCs w:val="18"/>
        </w:rPr>
        <w:t>2</w:t>
      </w:r>
      <w:r w:rsidR="00D23226" w:rsidRPr="00CA32C1">
        <w:rPr>
          <w:b/>
          <w:bCs/>
          <w:sz w:val="20"/>
          <w:szCs w:val="18"/>
        </w:rPr>
        <w:t xml:space="preserve"> </w:t>
      </w:r>
      <w:r w:rsidR="00F81439">
        <w:rPr>
          <w:b/>
          <w:bCs/>
          <w:sz w:val="20"/>
          <w:szCs w:val="18"/>
        </w:rPr>
        <w:t>L</w:t>
      </w:r>
      <w:r>
        <w:rPr>
          <w:b/>
          <w:bCs/>
          <w:sz w:val="20"/>
          <w:szCs w:val="18"/>
        </w:rPr>
        <w:t>ogistics/warehouse</w:t>
      </w:r>
    </w:p>
    <w:p w14:paraId="6D6D63B2" w14:textId="3BFC9864" w:rsidR="0052767A" w:rsidRDefault="004D58D2" w:rsidP="004D58D2">
      <w:pPr>
        <w:spacing w:before="240"/>
        <w:jc w:val="both"/>
      </w:pPr>
      <w:r w:rsidRPr="0073006E">
        <w:rPr>
          <w:lang w:val="en-US"/>
        </w:rPr>
        <w:t>Warehouses and distribution centers are usually equipped with sorting systems where random flows of items are sorted into orders for shipping.</w:t>
      </w:r>
      <w:r>
        <w:rPr>
          <w:lang w:val="en-US"/>
        </w:rPr>
        <w:t xml:space="preserve"> </w:t>
      </w:r>
      <w:r w:rsidRPr="0073006E">
        <w:rPr>
          <w:lang w:val="en-US"/>
        </w:rPr>
        <w:t xml:space="preserve">Sorting of the goods </w:t>
      </w:r>
      <w:r>
        <w:rPr>
          <w:lang w:val="en-US"/>
        </w:rPr>
        <w:t>should be</w:t>
      </w:r>
      <w:r w:rsidRPr="0073006E">
        <w:rPr>
          <w:lang w:val="en-US"/>
        </w:rPr>
        <w:t xml:space="preserve"> performed both when the goods are received and when the orders are prepared for sending out. </w:t>
      </w:r>
      <w:r>
        <w:rPr>
          <w:lang w:val="en-US"/>
        </w:rPr>
        <w:t>In a sorting system, g</w:t>
      </w:r>
      <w:r w:rsidRPr="0073006E">
        <w:rPr>
          <w:lang w:val="en-US"/>
        </w:rPr>
        <w:t xml:space="preserve">oods are </w:t>
      </w:r>
      <w:r>
        <w:rPr>
          <w:lang w:val="en-US"/>
        </w:rPr>
        <w:t xml:space="preserve">usually </w:t>
      </w:r>
      <w:r w:rsidRPr="0073006E">
        <w:rPr>
          <w:lang w:val="en-US"/>
        </w:rPr>
        <w:t xml:space="preserve">placed in </w:t>
      </w:r>
      <w:r>
        <w:rPr>
          <w:lang w:val="en-US"/>
        </w:rPr>
        <w:t>labelled</w:t>
      </w:r>
      <w:r w:rsidRPr="0073006E">
        <w:rPr>
          <w:lang w:val="en-US"/>
        </w:rPr>
        <w:t xml:space="preserve"> containers and </w:t>
      </w:r>
      <w:r>
        <w:rPr>
          <w:lang w:val="en-US"/>
        </w:rPr>
        <w:t>the</w:t>
      </w:r>
      <w:r w:rsidRPr="0073006E">
        <w:rPr>
          <w:lang w:val="en-US"/>
        </w:rPr>
        <w:t xml:space="preserve"> container specifications</w:t>
      </w:r>
      <w:r>
        <w:rPr>
          <w:lang w:val="en-US"/>
        </w:rPr>
        <w:t xml:space="preserve"> can be either u</w:t>
      </w:r>
      <w:r w:rsidRPr="0073006E">
        <w:rPr>
          <w:lang w:val="en-US"/>
        </w:rPr>
        <w:t>niform</w:t>
      </w:r>
      <w:r>
        <w:rPr>
          <w:lang w:val="en-US"/>
        </w:rPr>
        <w:t>, e.g., cartons and wooden trays,</w:t>
      </w:r>
      <w:r w:rsidRPr="0073006E">
        <w:rPr>
          <w:lang w:val="en-US"/>
        </w:rPr>
        <w:t xml:space="preserve"> </w:t>
      </w:r>
      <w:r>
        <w:rPr>
          <w:lang w:val="en-US"/>
        </w:rPr>
        <w:t>or n</w:t>
      </w:r>
      <w:r w:rsidRPr="0073006E">
        <w:rPr>
          <w:lang w:val="en-US"/>
        </w:rPr>
        <w:t>on-uniform</w:t>
      </w:r>
      <w:r>
        <w:rPr>
          <w:lang w:val="en-US"/>
        </w:rPr>
        <w:t>,</w:t>
      </w:r>
      <w:r w:rsidRPr="0073006E">
        <w:rPr>
          <w:lang w:val="en-US"/>
        </w:rPr>
        <w:t xml:space="preserve"> e.g., packing bags</w:t>
      </w:r>
      <w:r>
        <w:rPr>
          <w:lang w:val="en-US"/>
        </w:rPr>
        <w:t xml:space="preserve">. Information needed for sorting, such as </w:t>
      </w:r>
      <w:r w:rsidRPr="0073006E">
        <w:rPr>
          <w:lang w:val="en-US"/>
        </w:rPr>
        <w:t xml:space="preserve">the clients and the place of destination </w:t>
      </w:r>
      <w:r>
        <w:rPr>
          <w:lang w:val="en-US"/>
        </w:rPr>
        <w:t>is associated with such labels that should be read when g</w:t>
      </w:r>
      <w:r w:rsidRPr="0073006E">
        <w:rPr>
          <w:lang w:val="en-US"/>
        </w:rPr>
        <w:t xml:space="preserve">oods are sorted and prepared for transportation to the final </w:t>
      </w:r>
      <w:r>
        <w:rPr>
          <w:lang w:val="en-US"/>
        </w:rPr>
        <w:t>destination</w:t>
      </w:r>
      <w:r w:rsidRPr="0073006E">
        <w:rPr>
          <w:lang w:val="en-US"/>
        </w:rPr>
        <w:t>.</w:t>
      </w:r>
      <w:r w:rsidRPr="00243ABE">
        <w:rPr>
          <w:lang w:val="en-US"/>
        </w:rPr>
        <w:t xml:space="preserve"> </w:t>
      </w:r>
      <w:r>
        <w:rPr>
          <w:lang w:val="en-US"/>
        </w:rPr>
        <w:t xml:space="preserve">Two adjacent containers should be distinguished </w:t>
      </w:r>
      <w:r w:rsidRPr="00172E85">
        <w:rPr>
          <w:lang w:val="en-US"/>
        </w:rPr>
        <w:t xml:space="preserve">so that the target container </w:t>
      </w:r>
      <w:r>
        <w:rPr>
          <w:lang w:val="en-US"/>
        </w:rPr>
        <w:t>is not misidentified with the adjacent container</w:t>
      </w:r>
      <w:r w:rsidRPr="00172E85">
        <w:rPr>
          <w:lang w:val="en-US"/>
        </w:rPr>
        <w:t xml:space="preserve"> by the sorting system.</w:t>
      </w:r>
      <w:r>
        <w:rPr>
          <w:lang w:val="en-US"/>
        </w:rPr>
        <w:t xml:space="preserve"> </w:t>
      </w:r>
      <w:r w:rsidRPr="00172E85">
        <w:rPr>
          <w:lang w:val="en-US"/>
        </w:rPr>
        <w:t xml:space="preserve">For non-uniform container specifications, e.g., a packing bag, scanning from all possible sides should </w:t>
      </w:r>
      <w:r>
        <w:rPr>
          <w:lang w:val="en-US"/>
        </w:rPr>
        <w:t xml:space="preserve">also </w:t>
      </w:r>
      <w:r w:rsidRPr="00172E85">
        <w:rPr>
          <w:lang w:val="en-US"/>
        </w:rPr>
        <w:t>be supported</w:t>
      </w:r>
      <w:r>
        <w:rPr>
          <w:lang w:val="en-US"/>
        </w:rPr>
        <w:t>. Roller conveyors are widely used in sorting systems as shown in Fig. 2.</w:t>
      </w:r>
      <w:r w:rsidR="0052767A">
        <w:rPr>
          <w:lang w:val="en-US"/>
        </w:rPr>
        <w:t>3</w:t>
      </w:r>
      <w:r>
        <w:rPr>
          <w:lang w:val="en-US"/>
        </w:rPr>
        <w:t>-</w:t>
      </w:r>
      <w:ins w:id="217" w:author="崔胜江" w:date="2023-01-13T20:28:00Z">
        <w:r w:rsidR="00E666F1">
          <w:rPr>
            <w:lang w:val="en-US"/>
          </w:rPr>
          <w:t>3</w:t>
        </w:r>
      </w:ins>
      <w:del w:id="218" w:author="崔胜江" w:date="2023-01-13T20:28:00Z">
        <w:r w:rsidDel="00E666F1">
          <w:rPr>
            <w:lang w:val="en-US"/>
          </w:rPr>
          <w:delText>2</w:delText>
        </w:r>
      </w:del>
      <w:r>
        <w:rPr>
          <w:lang w:val="en-US"/>
        </w:rPr>
        <w:t xml:space="preserve"> and the </w:t>
      </w:r>
      <w:r w:rsidRPr="00172E85">
        <w:rPr>
          <w:lang w:val="en-US"/>
        </w:rPr>
        <w:t xml:space="preserve">tags attached to the containers </w:t>
      </w:r>
      <w:r>
        <w:rPr>
          <w:lang w:val="en-US"/>
        </w:rPr>
        <w:t>may move at a speed of 1.5-2 m/s</w:t>
      </w:r>
      <w:r w:rsidRPr="00172E85">
        <w:rPr>
          <w:lang w:val="en-US"/>
        </w:rPr>
        <w:t>.</w:t>
      </w:r>
      <w:r w:rsidRPr="006E5C17">
        <w:t xml:space="preserve"> </w:t>
      </w:r>
    </w:p>
    <w:p w14:paraId="6F3ED97D" w14:textId="63F79469" w:rsidR="004D58D2" w:rsidRDefault="00F81439" w:rsidP="004D58D2">
      <w:pPr>
        <w:spacing w:before="240"/>
        <w:jc w:val="both"/>
      </w:pPr>
      <w:r>
        <w:lastRenderedPageBreak/>
        <w:t>I</w:t>
      </w:r>
      <w:r w:rsidR="004D58D2">
        <w:t xml:space="preserve">n sorting </w:t>
      </w:r>
      <w:proofErr w:type="gramStart"/>
      <w:r w:rsidR="004D58D2">
        <w:t>systems</w:t>
      </w:r>
      <w:proofErr w:type="gramEnd"/>
      <w:r w:rsidR="004D58D2">
        <w:t xml:space="preserve"> </w:t>
      </w:r>
      <w:r>
        <w:t xml:space="preserve">the </w:t>
      </w:r>
      <w:r w:rsidR="004D58D2">
        <w:t>following functionalities</w:t>
      </w:r>
      <w:r>
        <w:t xml:space="preserve"> should be provided</w:t>
      </w:r>
      <w:r w:rsidR="004D58D2">
        <w:t>:</w:t>
      </w:r>
    </w:p>
    <w:p w14:paraId="592A8167" w14:textId="77777777" w:rsidR="004D58D2" w:rsidRPr="00613700" w:rsidRDefault="004D58D2" w:rsidP="004D58D2">
      <w:pPr>
        <w:pStyle w:val="aa"/>
        <w:numPr>
          <w:ilvl w:val="0"/>
          <w:numId w:val="4"/>
        </w:numPr>
        <w:spacing w:before="240"/>
        <w:jc w:val="both"/>
        <w:rPr>
          <w:lang w:val="en-US"/>
        </w:rPr>
      </w:pPr>
      <w:r w:rsidRPr="00613700">
        <w:rPr>
          <w:lang w:val="en-US"/>
        </w:rPr>
        <w:t>Accurate label identification for closely adjacent items on the conveyor system</w:t>
      </w:r>
      <w:r>
        <w:rPr>
          <w:lang w:val="en-US"/>
        </w:rPr>
        <w:t>;</w:t>
      </w:r>
    </w:p>
    <w:p w14:paraId="4EB322F6" w14:textId="77777777" w:rsidR="004D58D2" w:rsidRPr="00613700" w:rsidRDefault="004D58D2" w:rsidP="004D58D2">
      <w:pPr>
        <w:pStyle w:val="aa"/>
        <w:numPr>
          <w:ilvl w:val="0"/>
          <w:numId w:val="4"/>
        </w:numPr>
        <w:spacing w:before="240"/>
        <w:jc w:val="both"/>
        <w:rPr>
          <w:lang w:val="en-US"/>
        </w:rPr>
      </w:pPr>
      <w:r w:rsidRPr="00613700">
        <w:rPr>
          <w:lang w:val="en-US"/>
        </w:rPr>
        <w:t>Fast label identification of the items on the conveyor belt that moves at a speed of 1.5</w:t>
      </w:r>
      <w:r>
        <w:rPr>
          <w:lang w:val="en-US"/>
        </w:rPr>
        <w:t>-2</w:t>
      </w:r>
      <w:r w:rsidRPr="00613700">
        <w:rPr>
          <w:lang w:val="en-US"/>
        </w:rPr>
        <w:t xml:space="preserve"> m/s;</w:t>
      </w:r>
    </w:p>
    <w:p w14:paraId="49510957" w14:textId="77777777" w:rsidR="004D58D2" w:rsidRPr="00613700" w:rsidRDefault="004D58D2" w:rsidP="004D58D2">
      <w:pPr>
        <w:pStyle w:val="aa"/>
        <w:numPr>
          <w:ilvl w:val="0"/>
          <w:numId w:val="4"/>
        </w:numPr>
        <w:spacing w:before="240"/>
        <w:jc w:val="both"/>
        <w:rPr>
          <w:lang w:val="en-US"/>
        </w:rPr>
      </w:pPr>
      <w:r w:rsidRPr="00613700">
        <w:rPr>
          <w:lang w:val="en-US"/>
        </w:rPr>
        <w:t>Real-time monitoring and related information acquisition for the items on the conveyor system</w:t>
      </w:r>
      <w:r>
        <w:rPr>
          <w:lang w:val="en-US"/>
        </w:rPr>
        <w:t>;</w:t>
      </w:r>
    </w:p>
    <w:p w14:paraId="44E01D81" w14:textId="77777777" w:rsidR="004D58D2" w:rsidRPr="00613700" w:rsidRDefault="004D58D2" w:rsidP="004D58D2">
      <w:pPr>
        <w:pStyle w:val="aa"/>
        <w:numPr>
          <w:ilvl w:val="0"/>
          <w:numId w:val="4"/>
        </w:numPr>
        <w:spacing w:before="240"/>
        <w:jc w:val="both"/>
        <w:rPr>
          <w:lang w:val="en-US"/>
        </w:rPr>
      </w:pPr>
      <w:r w:rsidRPr="00613700">
        <w:rPr>
          <w:lang w:val="en-US"/>
        </w:rPr>
        <w:t xml:space="preserve">Environmental monitoring </w:t>
      </w:r>
      <w:r>
        <w:rPr>
          <w:lang w:val="en-US"/>
        </w:rPr>
        <w:t>of</w:t>
      </w:r>
      <w:r w:rsidRPr="00613700">
        <w:rPr>
          <w:lang w:val="en-US"/>
        </w:rPr>
        <w:t xml:space="preserve"> temperature, humidity, etc.</w:t>
      </w:r>
      <w:r>
        <w:rPr>
          <w:lang w:val="en-US"/>
        </w:rPr>
        <w:t xml:space="preserve"> for </w:t>
      </w:r>
      <w:r>
        <w:t xml:space="preserve">specific </w:t>
      </w:r>
      <w:r>
        <w:rPr>
          <w:lang w:val="en-US"/>
        </w:rPr>
        <w:t>items such as cold-chain transportation goods.</w:t>
      </w:r>
    </w:p>
    <w:p w14:paraId="3C80C69E" w14:textId="7D8EB1E6" w:rsidR="009C038A" w:rsidRDefault="009C038A" w:rsidP="004D58D2">
      <w:pPr>
        <w:spacing w:before="240"/>
        <w:jc w:val="center"/>
        <w:rPr>
          <w:lang w:val="en-US"/>
        </w:rPr>
      </w:pPr>
      <w:r>
        <w:rPr>
          <w:noProof/>
          <w:lang w:val="en-US" w:eastAsia="zh-CN"/>
        </w:rPr>
        <w:drawing>
          <wp:inline distT="0" distB="0" distL="0" distR="0" wp14:anchorId="2B116DC6" wp14:editId="46EB9589">
            <wp:extent cx="2816614" cy="1671051"/>
            <wp:effectExtent l="0" t="0" r="3175"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3329" cy="1675035"/>
                    </a:xfrm>
                    <a:prstGeom prst="rect">
                      <a:avLst/>
                    </a:prstGeom>
                    <a:noFill/>
                    <a:ln>
                      <a:noFill/>
                    </a:ln>
                  </pic:spPr>
                </pic:pic>
              </a:graphicData>
            </a:graphic>
          </wp:inline>
        </w:drawing>
      </w:r>
    </w:p>
    <w:p w14:paraId="6A961458" w14:textId="646F0C97" w:rsidR="004D58D2" w:rsidRDefault="004D58D2" w:rsidP="004D58D2">
      <w:pPr>
        <w:spacing w:before="240"/>
        <w:jc w:val="center"/>
        <w:rPr>
          <w:lang w:val="en-US"/>
        </w:rPr>
      </w:pPr>
      <w:r w:rsidRPr="00CA32C1">
        <w:rPr>
          <w:b/>
          <w:bCs/>
          <w:sz w:val="20"/>
          <w:szCs w:val="18"/>
        </w:rPr>
        <w:t xml:space="preserve">Fig. </w:t>
      </w:r>
      <w:r>
        <w:rPr>
          <w:b/>
          <w:bCs/>
          <w:sz w:val="20"/>
          <w:szCs w:val="18"/>
        </w:rPr>
        <w:t>2.</w:t>
      </w:r>
      <w:r w:rsidR="0052767A">
        <w:rPr>
          <w:b/>
          <w:bCs/>
          <w:sz w:val="20"/>
          <w:szCs w:val="18"/>
        </w:rPr>
        <w:t>3</w:t>
      </w:r>
      <w:r>
        <w:rPr>
          <w:b/>
          <w:bCs/>
          <w:sz w:val="20"/>
          <w:szCs w:val="18"/>
        </w:rPr>
        <w:t>-</w:t>
      </w:r>
      <w:ins w:id="219" w:author="崔胜江" w:date="2023-01-13T20:28:00Z">
        <w:r w:rsidR="00E666F1">
          <w:rPr>
            <w:b/>
            <w:bCs/>
            <w:sz w:val="20"/>
            <w:szCs w:val="18"/>
          </w:rPr>
          <w:t>3</w:t>
        </w:r>
      </w:ins>
      <w:del w:id="220" w:author="崔胜江" w:date="2023-01-13T20:28:00Z">
        <w:r w:rsidDel="00E666F1">
          <w:rPr>
            <w:b/>
            <w:bCs/>
            <w:sz w:val="20"/>
            <w:szCs w:val="18"/>
          </w:rPr>
          <w:delText>2</w:delText>
        </w:r>
      </w:del>
      <w:r w:rsidRPr="00CA32C1">
        <w:rPr>
          <w:b/>
          <w:bCs/>
          <w:sz w:val="20"/>
          <w:szCs w:val="18"/>
        </w:rPr>
        <w:t xml:space="preserve"> </w:t>
      </w:r>
      <w:r>
        <w:rPr>
          <w:b/>
          <w:bCs/>
          <w:sz w:val="20"/>
          <w:szCs w:val="18"/>
        </w:rPr>
        <w:t>Label reading in sorting system</w:t>
      </w:r>
    </w:p>
    <w:p w14:paraId="1A97583A" w14:textId="77777777" w:rsidR="004D58D2" w:rsidRDefault="004D58D2" w:rsidP="004D58D2">
      <w:pPr>
        <w:spacing w:before="240"/>
        <w:jc w:val="both"/>
        <w:rPr>
          <w:lang w:val="en-US"/>
        </w:rPr>
      </w:pPr>
      <w:r>
        <w:rPr>
          <w:lang w:val="en-US"/>
        </w:rPr>
        <w:t>The following requirements are identified,</w:t>
      </w:r>
    </w:p>
    <w:p w14:paraId="3B205DE5" w14:textId="77777777" w:rsidR="004D58D2" w:rsidRPr="00613700" w:rsidRDefault="004D58D2" w:rsidP="004D58D2">
      <w:pPr>
        <w:pStyle w:val="aa"/>
        <w:numPr>
          <w:ilvl w:val="0"/>
          <w:numId w:val="6"/>
        </w:numPr>
        <w:spacing w:before="240"/>
        <w:jc w:val="both"/>
        <w:rPr>
          <w:lang w:val="en-US"/>
        </w:rPr>
      </w:pPr>
      <w:r w:rsidRPr="00613700">
        <w:rPr>
          <w:lang w:val="en-US"/>
        </w:rPr>
        <w:t>Ultra-low cost and ultra-small size for extremely high</w:t>
      </w:r>
      <w:r>
        <w:rPr>
          <w:lang w:val="en-US"/>
        </w:rPr>
        <w:t>-</w:t>
      </w:r>
      <w:r w:rsidRPr="00613700">
        <w:rPr>
          <w:lang w:val="en-US"/>
        </w:rPr>
        <w:t>density deployment</w:t>
      </w:r>
      <w:r>
        <w:rPr>
          <w:lang w:val="en-US"/>
        </w:rPr>
        <w:t>;</w:t>
      </w:r>
    </w:p>
    <w:p w14:paraId="63BEF634" w14:textId="77777777" w:rsidR="004D58D2" w:rsidRPr="00613700" w:rsidRDefault="004D58D2" w:rsidP="004D58D2">
      <w:pPr>
        <w:pStyle w:val="aa"/>
        <w:numPr>
          <w:ilvl w:val="0"/>
          <w:numId w:val="6"/>
        </w:numPr>
        <w:spacing w:before="240"/>
        <w:jc w:val="both"/>
        <w:rPr>
          <w:lang w:val="en-US"/>
        </w:rPr>
      </w:pPr>
      <w:r w:rsidRPr="00613700">
        <w:rPr>
          <w:lang w:val="en-US"/>
        </w:rPr>
        <w:t>Maintenance-free and battery-less for long service time</w:t>
      </w:r>
      <w:r>
        <w:rPr>
          <w:lang w:val="en-US"/>
        </w:rPr>
        <w:t>;</w:t>
      </w:r>
    </w:p>
    <w:p w14:paraId="2FF804D4" w14:textId="77777777" w:rsidR="004D58D2" w:rsidRDefault="004D58D2" w:rsidP="004D58D2">
      <w:pPr>
        <w:pStyle w:val="aa"/>
        <w:numPr>
          <w:ilvl w:val="0"/>
          <w:numId w:val="6"/>
        </w:numPr>
        <w:spacing w:before="240"/>
        <w:jc w:val="both"/>
        <w:rPr>
          <w:lang w:val="en-US"/>
        </w:rPr>
      </w:pPr>
      <w:r w:rsidRPr="00613700">
        <w:rPr>
          <w:lang w:val="en-US"/>
        </w:rPr>
        <w:t>99.5% identification accuracy</w:t>
      </w:r>
      <w:r>
        <w:rPr>
          <w:lang w:val="en-US"/>
        </w:rPr>
        <w:t>;</w:t>
      </w:r>
    </w:p>
    <w:p w14:paraId="58DE0DFC" w14:textId="77777777" w:rsidR="004D58D2" w:rsidRPr="00C20C47" w:rsidRDefault="004D58D2" w:rsidP="004D58D2">
      <w:pPr>
        <w:pStyle w:val="aa"/>
        <w:numPr>
          <w:ilvl w:val="0"/>
          <w:numId w:val="6"/>
        </w:numPr>
        <w:spacing w:before="240"/>
        <w:jc w:val="both"/>
        <w:rPr>
          <w:lang w:val="en-US"/>
        </w:rPr>
      </w:pPr>
      <w:r>
        <w:rPr>
          <w:lang w:val="en-US"/>
        </w:rPr>
        <w:t>Moving s</w:t>
      </w:r>
      <w:r w:rsidRPr="00C20C47">
        <w:rPr>
          <w:lang w:val="en-US"/>
        </w:rPr>
        <w:t>peed up to 2 m/s</w:t>
      </w:r>
      <w:r>
        <w:rPr>
          <w:lang w:val="en-US"/>
        </w:rPr>
        <w:t>;</w:t>
      </w:r>
    </w:p>
    <w:p w14:paraId="59CB55A3" w14:textId="77777777" w:rsidR="004D58D2" w:rsidRPr="00613700" w:rsidRDefault="004D58D2" w:rsidP="004D58D2">
      <w:pPr>
        <w:pStyle w:val="aa"/>
        <w:numPr>
          <w:ilvl w:val="0"/>
          <w:numId w:val="6"/>
        </w:numPr>
        <w:spacing w:before="240"/>
        <w:jc w:val="both"/>
        <w:rPr>
          <w:lang w:val="en-US"/>
        </w:rPr>
      </w:pPr>
      <w:r w:rsidRPr="00C20C47">
        <w:rPr>
          <w:lang w:val="en-US"/>
        </w:rPr>
        <w:t xml:space="preserve">Minimum distance </w:t>
      </w:r>
      <w:r>
        <w:rPr>
          <w:lang w:val="en-US"/>
        </w:rPr>
        <w:t>to distinguish</w:t>
      </w:r>
      <w:r w:rsidRPr="00C20C47">
        <w:rPr>
          <w:lang w:val="en-US"/>
        </w:rPr>
        <w:t xml:space="preserve"> adjacent items: </w:t>
      </w:r>
      <w:r>
        <w:rPr>
          <w:lang w:val="en-US"/>
        </w:rPr>
        <w:t xml:space="preserve">0.5 </w:t>
      </w:r>
      <w:r w:rsidRPr="00C20C47">
        <w:rPr>
          <w:lang w:val="en-US"/>
        </w:rPr>
        <w:t xml:space="preserve">m </w:t>
      </w:r>
      <w:r w:rsidRPr="00613700">
        <w:rPr>
          <w:lang w:val="en-US"/>
        </w:rPr>
        <w:t xml:space="preserve">                                                      </w:t>
      </w:r>
    </w:p>
    <w:p w14:paraId="68A126EE" w14:textId="72824A71" w:rsidR="004D58D2" w:rsidRDefault="004D58D2" w:rsidP="004D58D2">
      <w:pPr>
        <w:pStyle w:val="aa"/>
        <w:numPr>
          <w:ilvl w:val="0"/>
          <w:numId w:val="6"/>
        </w:numPr>
        <w:spacing w:before="240"/>
        <w:jc w:val="both"/>
        <w:rPr>
          <w:lang w:val="en-US"/>
        </w:rPr>
      </w:pPr>
      <w:r w:rsidRPr="00613700">
        <w:rPr>
          <w:lang w:val="en-US"/>
        </w:rPr>
        <w:t>Coverage: up to 10-30 m for indoor case</w:t>
      </w:r>
    </w:p>
    <w:p w14:paraId="35D736EE" w14:textId="77777777" w:rsidR="009B7E93" w:rsidRPr="004C3F0C" w:rsidRDefault="009B7E93" w:rsidP="009B7E93">
      <w:pPr>
        <w:pStyle w:val="aa"/>
        <w:numPr>
          <w:ilvl w:val="0"/>
          <w:numId w:val="6"/>
        </w:numPr>
        <w:spacing w:before="240"/>
        <w:jc w:val="both"/>
        <w:rPr>
          <w:lang w:val="en-US"/>
        </w:rPr>
      </w:pPr>
      <w:r>
        <w:rPr>
          <w:lang w:val="en-US" w:eastAsia="zh-CN"/>
        </w:rPr>
        <w:t xml:space="preserve">Positioning accuracy: </w:t>
      </w:r>
      <w:r w:rsidRPr="00A10E43">
        <w:rPr>
          <w:lang w:val="en-US" w:eastAsia="zh-CN"/>
        </w:rPr>
        <w:t>1~3</w:t>
      </w:r>
      <w:r>
        <w:rPr>
          <w:lang w:val="en-US" w:eastAsia="zh-CN"/>
        </w:rPr>
        <w:t xml:space="preserve"> </w:t>
      </w:r>
      <w:r w:rsidRPr="00A10E43">
        <w:rPr>
          <w:lang w:val="en-US" w:eastAsia="zh-CN"/>
        </w:rPr>
        <w:t>m</w:t>
      </w:r>
      <w:r>
        <w:rPr>
          <w:lang w:val="en-US" w:eastAsia="zh-CN"/>
        </w:rPr>
        <w:t xml:space="preserve"> Horizontal indoor</w:t>
      </w:r>
    </w:p>
    <w:p w14:paraId="0B6ED467" w14:textId="77777777" w:rsidR="009B7E93" w:rsidRPr="00613700" w:rsidRDefault="009B7E93" w:rsidP="009B7E93">
      <w:pPr>
        <w:pStyle w:val="aa"/>
        <w:spacing w:before="240"/>
        <w:jc w:val="both"/>
        <w:rPr>
          <w:lang w:val="en-US"/>
        </w:rPr>
      </w:pPr>
    </w:p>
    <w:p w14:paraId="095F54B4" w14:textId="791A02FF" w:rsidR="004D58D2" w:rsidRDefault="0052767A" w:rsidP="004D58D2">
      <w:pPr>
        <w:pStyle w:val="2"/>
        <w:rPr>
          <w:lang w:val="en-US"/>
        </w:rPr>
      </w:pPr>
      <w:bookmarkStart w:id="221" w:name="_Toc123544344"/>
      <w:r>
        <w:rPr>
          <w:lang w:val="en-US"/>
        </w:rPr>
        <w:t xml:space="preserve">Use Case 4 </w:t>
      </w:r>
      <w:r w:rsidR="004D58D2">
        <w:rPr>
          <w:lang w:val="en-US"/>
        </w:rPr>
        <w:t>Smart Home</w:t>
      </w:r>
      <w:bookmarkEnd w:id="221"/>
    </w:p>
    <w:p w14:paraId="29412182" w14:textId="2BCFE524" w:rsidR="004D58D2" w:rsidRDefault="004D58D2" w:rsidP="004D58D2">
      <w:pPr>
        <w:spacing w:before="240"/>
        <w:jc w:val="both"/>
        <w:rPr>
          <w:lang w:val="en-US" w:eastAsia="zh-CN"/>
        </w:rPr>
      </w:pPr>
      <w:r>
        <w:rPr>
          <w:lang w:eastAsia="zh-CN"/>
        </w:rPr>
        <w:t xml:space="preserve">In </w:t>
      </w:r>
      <w:r>
        <w:rPr>
          <w:lang w:val="en-US" w:eastAsia="zh-CN"/>
        </w:rPr>
        <w:t>a</w:t>
      </w:r>
      <w:r w:rsidRPr="004C450F">
        <w:rPr>
          <w:lang w:val="en-US" w:eastAsia="zh-CN"/>
        </w:rPr>
        <w:t xml:space="preserve"> smart home</w:t>
      </w:r>
      <w:r>
        <w:rPr>
          <w:lang w:val="en-US" w:eastAsia="zh-CN"/>
        </w:rPr>
        <w:t xml:space="preserve">, many devices such as </w:t>
      </w:r>
      <w:r w:rsidRPr="004C450F">
        <w:rPr>
          <w:lang w:val="en-US" w:eastAsia="zh-CN"/>
        </w:rPr>
        <w:t>smartphone</w:t>
      </w:r>
      <w:r>
        <w:rPr>
          <w:lang w:val="en-US" w:eastAsia="zh-CN"/>
        </w:rPr>
        <w:t>s</w:t>
      </w:r>
      <w:r w:rsidRPr="004C450F">
        <w:rPr>
          <w:lang w:val="en-US" w:eastAsia="zh-CN"/>
        </w:rPr>
        <w:t>, tablet</w:t>
      </w:r>
      <w:r>
        <w:rPr>
          <w:lang w:val="en-US" w:eastAsia="zh-CN"/>
        </w:rPr>
        <w:t>s</w:t>
      </w:r>
      <w:r w:rsidRPr="004C450F">
        <w:rPr>
          <w:lang w:val="en-US" w:eastAsia="zh-CN"/>
        </w:rPr>
        <w:t xml:space="preserve">, </w:t>
      </w:r>
      <w:r>
        <w:rPr>
          <w:lang w:val="en-US" w:eastAsia="zh-CN"/>
        </w:rPr>
        <w:t>d</w:t>
      </w:r>
      <w:r w:rsidRPr="004C450F">
        <w:rPr>
          <w:lang w:val="en-US" w:eastAsia="zh-CN"/>
        </w:rPr>
        <w:t xml:space="preserve">oor locks, thermostats, home monitors, </w:t>
      </w:r>
      <w:r>
        <w:rPr>
          <w:lang w:val="en-US" w:eastAsia="zh-CN"/>
        </w:rPr>
        <w:t>etc. are connected with each other</w:t>
      </w:r>
      <w:r w:rsidRPr="004C450F">
        <w:rPr>
          <w:lang w:val="en-US" w:eastAsia="zh-CN"/>
        </w:rPr>
        <w:t>.</w:t>
      </w:r>
      <w:r>
        <w:rPr>
          <w:lang w:val="en-US" w:eastAsia="zh-CN"/>
        </w:rPr>
        <w:t xml:space="preserve"> </w:t>
      </w:r>
      <w:r w:rsidR="0052767A">
        <w:rPr>
          <w:lang w:val="en-US" w:eastAsia="zh-CN"/>
        </w:rPr>
        <w:t>Low energy consumption and maintenance-free</w:t>
      </w:r>
      <w:r>
        <w:rPr>
          <w:lang w:val="en-US" w:eastAsia="zh-CN"/>
        </w:rPr>
        <w:t xml:space="preserve"> </w:t>
      </w:r>
      <w:r w:rsidR="0052767A">
        <w:rPr>
          <w:lang w:val="en-US" w:eastAsia="zh-CN"/>
        </w:rPr>
        <w:t xml:space="preserve">devices should </w:t>
      </w:r>
      <w:r>
        <w:rPr>
          <w:lang w:val="en-US" w:eastAsia="zh-CN"/>
        </w:rPr>
        <w:t>be used for sensing and monitoring as shown in Fig. 2.</w:t>
      </w:r>
      <w:r w:rsidR="0052767A">
        <w:rPr>
          <w:lang w:val="en-US" w:eastAsia="zh-CN"/>
        </w:rPr>
        <w:t>4</w:t>
      </w:r>
      <w:r>
        <w:rPr>
          <w:lang w:val="en-US" w:eastAsia="zh-CN"/>
        </w:rPr>
        <w:t xml:space="preserve">-1 </w:t>
      </w:r>
      <w:r w:rsidR="002D18A7">
        <w:rPr>
          <w:lang w:val="en-US" w:eastAsia="zh-CN"/>
        </w:rPr>
        <w:fldChar w:fldCharType="begin"/>
      </w:r>
      <w:r w:rsidR="002D18A7">
        <w:rPr>
          <w:lang w:val="en-US" w:eastAsia="zh-CN"/>
        </w:rPr>
        <w:instrText xml:space="preserve"> REF _Ref113699875 \r \h </w:instrText>
      </w:r>
      <w:r w:rsidR="002D18A7">
        <w:rPr>
          <w:lang w:val="en-US" w:eastAsia="zh-CN"/>
        </w:rPr>
      </w:r>
      <w:r w:rsidR="002D18A7">
        <w:rPr>
          <w:lang w:val="en-US" w:eastAsia="zh-CN"/>
        </w:rPr>
        <w:fldChar w:fldCharType="separate"/>
      </w:r>
      <w:r w:rsidR="008430D6">
        <w:rPr>
          <w:lang w:val="en-US" w:eastAsia="zh-CN"/>
        </w:rPr>
        <w:t xml:space="preserve">[3] </w:t>
      </w:r>
      <w:r w:rsidR="002D18A7">
        <w:rPr>
          <w:lang w:val="en-US" w:eastAsia="zh-CN"/>
        </w:rPr>
        <w:fldChar w:fldCharType="end"/>
      </w:r>
      <w:r>
        <w:rPr>
          <w:lang w:val="en-US" w:eastAsia="zh-CN"/>
        </w:rPr>
        <w:t>. For home environment sensing, such as temperature, humidity, etc., once the sensed information is collected by a controlling node, the heater, air-conditioner and (de)</w:t>
      </w:r>
      <w:r>
        <w:rPr>
          <w:rFonts w:hint="eastAsia"/>
          <w:lang w:val="en-US" w:eastAsia="zh-CN"/>
        </w:rPr>
        <w:t>humidifier</w:t>
      </w:r>
      <w:r>
        <w:rPr>
          <w:lang w:val="en-US" w:eastAsia="zh-CN"/>
        </w:rPr>
        <w:t xml:space="preserve"> can be switched on/off automatically accordingly to adjust the temperature and humidity to a comfortable level. </w:t>
      </w:r>
      <w:r w:rsidR="0052767A">
        <w:rPr>
          <w:lang w:val="en-US" w:eastAsia="zh-CN"/>
        </w:rPr>
        <w:t>Such</w:t>
      </w:r>
      <w:r>
        <w:rPr>
          <w:lang w:val="en-US" w:eastAsia="zh-CN"/>
        </w:rPr>
        <w:t xml:space="preserve"> devices can also be used for home safety. For example, once gas leakage happens, a gas detector can send an alert to warn the home owner. </w:t>
      </w:r>
      <w:r w:rsidRPr="00C84897">
        <w:rPr>
          <w:lang w:val="en-US" w:eastAsia="zh-CN"/>
        </w:rPr>
        <w:t xml:space="preserve">Similarly, if a smoke detector senses there is a fire, it </w:t>
      </w:r>
      <w:r>
        <w:rPr>
          <w:lang w:val="en-US" w:eastAsia="zh-CN"/>
        </w:rPr>
        <w:t xml:space="preserve">can </w:t>
      </w:r>
      <w:r w:rsidRPr="00C84897">
        <w:rPr>
          <w:lang w:val="en-US" w:eastAsia="zh-CN"/>
        </w:rPr>
        <w:t xml:space="preserve">automatically </w:t>
      </w:r>
      <w:r>
        <w:rPr>
          <w:lang w:val="en-US" w:eastAsia="zh-CN"/>
        </w:rPr>
        <w:t>send the alert</w:t>
      </w:r>
      <w:r w:rsidRPr="00C84897">
        <w:rPr>
          <w:lang w:val="en-US" w:eastAsia="zh-CN"/>
        </w:rPr>
        <w:t>.</w:t>
      </w:r>
      <w:r>
        <w:rPr>
          <w:lang w:val="en-US" w:eastAsia="zh-CN"/>
        </w:rPr>
        <w:t xml:space="preserve"> In addition, </w:t>
      </w:r>
      <w:r w:rsidR="0052767A">
        <w:rPr>
          <w:lang w:val="en-US" w:eastAsia="zh-CN"/>
        </w:rPr>
        <w:t>m</w:t>
      </w:r>
      <w:r>
        <w:rPr>
          <w:lang w:val="en-US" w:eastAsia="zh-CN"/>
        </w:rPr>
        <w:t xml:space="preserve">otion detector </w:t>
      </w:r>
      <w:r w:rsidR="0052767A">
        <w:rPr>
          <w:lang w:val="en-US" w:eastAsia="zh-CN"/>
        </w:rPr>
        <w:t xml:space="preserve">is needed to </w:t>
      </w:r>
      <w:r>
        <w:rPr>
          <w:lang w:val="en-US" w:eastAsia="zh-CN"/>
        </w:rPr>
        <w:t xml:space="preserve">detect the intruders and send alert to the home owner. Another </w:t>
      </w:r>
      <w:r w:rsidR="002D18A7">
        <w:rPr>
          <w:lang w:val="en-US" w:eastAsia="zh-CN"/>
        </w:rPr>
        <w:t xml:space="preserve">important </w:t>
      </w:r>
      <w:r>
        <w:rPr>
          <w:lang w:val="en-US" w:eastAsia="zh-CN"/>
        </w:rPr>
        <w:t xml:space="preserve">functionality </w:t>
      </w:r>
      <w:r w:rsidR="0052767A">
        <w:rPr>
          <w:lang w:val="en-US" w:eastAsia="zh-CN"/>
        </w:rPr>
        <w:t xml:space="preserve">needed </w:t>
      </w:r>
      <w:r>
        <w:rPr>
          <w:lang w:val="en-US" w:eastAsia="zh-CN"/>
        </w:rPr>
        <w:t xml:space="preserve">is to locate keys, wallets and other personal belongs with attached </w:t>
      </w:r>
      <w:r w:rsidR="0052767A">
        <w:rPr>
          <w:lang w:val="en-US" w:eastAsia="zh-CN"/>
        </w:rPr>
        <w:t>labels</w:t>
      </w:r>
      <w:r>
        <w:rPr>
          <w:lang w:val="en-US" w:eastAsia="zh-CN"/>
        </w:rPr>
        <w:t xml:space="preserve">.  </w:t>
      </w:r>
    </w:p>
    <w:p w14:paraId="28F1D6AB" w14:textId="5CD05840" w:rsidR="00AF71A7" w:rsidRDefault="00AF71A7" w:rsidP="004D58D2">
      <w:pPr>
        <w:spacing w:before="240"/>
        <w:jc w:val="center"/>
        <w:rPr>
          <w:lang w:val="en-US" w:eastAsia="zh-CN"/>
        </w:rPr>
      </w:pPr>
      <w:r>
        <w:rPr>
          <w:noProof/>
          <w:lang w:val="en-US" w:eastAsia="zh-CN"/>
        </w:rPr>
        <w:lastRenderedPageBreak/>
        <w:drawing>
          <wp:inline distT="0" distB="0" distL="0" distR="0" wp14:anchorId="00D21C7F" wp14:editId="423B5F5A">
            <wp:extent cx="3586676" cy="2232606"/>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6022" cy="2244648"/>
                    </a:xfrm>
                    <a:prstGeom prst="rect">
                      <a:avLst/>
                    </a:prstGeom>
                    <a:noFill/>
                    <a:ln>
                      <a:noFill/>
                    </a:ln>
                  </pic:spPr>
                </pic:pic>
              </a:graphicData>
            </a:graphic>
          </wp:inline>
        </w:drawing>
      </w:r>
    </w:p>
    <w:p w14:paraId="58570597" w14:textId="730F30FB" w:rsidR="004D58D2" w:rsidRDefault="004D58D2" w:rsidP="004D58D2">
      <w:pPr>
        <w:spacing w:before="240"/>
        <w:jc w:val="center"/>
        <w:rPr>
          <w:lang w:val="en-US"/>
        </w:rPr>
      </w:pPr>
      <w:r w:rsidRPr="00CA32C1">
        <w:rPr>
          <w:b/>
          <w:bCs/>
          <w:sz w:val="20"/>
          <w:szCs w:val="18"/>
        </w:rPr>
        <w:t xml:space="preserve">Fig. </w:t>
      </w:r>
      <w:r>
        <w:rPr>
          <w:b/>
          <w:bCs/>
          <w:sz w:val="20"/>
          <w:szCs w:val="18"/>
        </w:rPr>
        <w:t>2.</w:t>
      </w:r>
      <w:r w:rsidR="0052767A">
        <w:rPr>
          <w:b/>
          <w:bCs/>
          <w:sz w:val="20"/>
          <w:szCs w:val="18"/>
        </w:rPr>
        <w:t>4</w:t>
      </w:r>
      <w:r>
        <w:rPr>
          <w:b/>
          <w:bCs/>
          <w:sz w:val="20"/>
          <w:szCs w:val="18"/>
        </w:rPr>
        <w:t>-1</w:t>
      </w:r>
      <w:r w:rsidRPr="00CA32C1">
        <w:rPr>
          <w:b/>
          <w:bCs/>
          <w:sz w:val="20"/>
          <w:szCs w:val="18"/>
        </w:rPr>
        <w:t xml:space="preserve"> </w:t>
      </w:r>
      <w:r>
        <w:rPr>
          <w:b/>
          <w:bCs/>
          <w:sz w:val="20"/>
          <w:szCs w:val="18"/>
        </w:rPr>
        <w:t>Smart home</w:t>
      </w:r>
    </w:p>
    <w:p w14:paraId="1D7E665F" w14:textId="77777777" w:rsidR="004D58D2" w:rsidRDefault="004D58D2" w:rsidP="004D58D2">
      <w:pPr>
        <w:spacing w:before="240"/>
        <w:jc w:val="both"/>
        <w:rPr>
          <w:lang w:val="en-US"/>
        </w:rPr>
      </w:pPr>
      <w:r>
        <w:rPr>
          <w:lang w:val="en-US"/>
        </w:rPr>
        <w:t>The requirements for smart home use case are identified as follows,</w:t>
      </w:r>
    </w:p>
    <w:p w14:paraId="152A0F4D"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Low complexity and small size, e.g., thickness of 1</w:t>
      </w:r>
      <w:r>
        <w:rPr>
          <w:lang w:val="en-US" w:eastAsia="zh-CN"/>
        </w:rPr>
        <w:t xml:space="preserve"> </w:t>
      </w:r>
      <w:r w:rsidRPr="00A10E43">
        <w:rPr>
          <w:lang w:val="en-US" w:eastAsia="zh-CN"/>
        </w:rPr>
        <w:t>mm and area of several cm</w:t>
      </w:r>
      <w:r w:rsidRPr="00A10E43">
        <w:rPr>
          <w:vertAlign w:val="superscript"/>
          <w:lang w:val="en-US" w:eastAsia="zh-CN"/>
        </w:rPr>
        <w:t>2</w:t>
      </w:r>
      <w:r>
        <w:rPr>
          <w:lang w:val="en-US" w:eastAsia="zh-CN"/>
        </w:rPr>
        <w:t>;</w:t>
      </w:r>
    </w:p>
    <w:p w14:paraId="0999A6B6"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Long service life., e.g., more than 10 years</w:t>
      </w:r>
      <w:r>
        <w:rPr>
          <w:lang w:val="en-US" w:eastAsia="zh-CN"/>
        </w:rPr>
        <w:t>;</w:t>
      </w:r>
    </w:p>
    <w:p w14:paraId="669D4E42"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No need to replace/recharge a conventional battery, e.g.</w:t>
      </w:r>
      <w:r>
        <w:rPr>
          <w:lang w:val="en-US" w:eastAsia="zh-CN"/>
        </w:rPr>
        <w:t>,</w:t>
      </w:r>
      <w:r w:rsidRPr="00A10E43">
        <w:rPr>
          <w:lang w:val="en-US" w:eastAsia="zh-CN"/>
        </w:rPr>
        <w:t xml:space="preserve"> </w:t>
      </w:r>
      <w:r>
        <w:rPr>
          <w:lang w:val="en-US" w:eastAsia="zh-CN"/>
        </w:rPr>
        <w:t>m</w:t>
      </w:r>
      <w:r w:rsidRPr="00A10E43">
        <w:rPr>
          <w:lang w:val="en-US" w:eastAsia="zh-CN"/>
        </w:rPr>
        <w:t xml:space="preserve">aintenance-free </w:t>
      </w:r>
    </w:p>
    <w:p w14:paraId="3BD03862"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Coverage up to 10</w:t>
      </w:r>
      <w:r>
        <w:rPr>
          <w:lang w:val="en-US" w:eastAsia="zh-CN"/>
        </w:rPr>
        <w:t xml:space="preserve"> </w:t>
      </w:r>
      <w:r w:rsidRPr="00A10E43">
        <w:rPr>
          <w:lang w:val="en-US" w:eastAsia="zh-CN"/>
        </w:rPr>
        <w:t>m</w:t>
      </w:r>
    </w:p>
    <w:p w14:paraId="3E0FCB7D" w14:textId="6EA41F2D" w:rsidR="004D58D2" w:rsidRPr="00A10E43" w:rsidRDefault="00901B25" w:rsidP="004D58D2">
      <w:pPr>
        <w:pStyle w:val="aa"/>
        <w:numPr>
          <w:ilvl w:val="0"/>
          <w:numId w:val="7"/>
        </w:numPr>
        <w:spacing w:before="240"/>
        <w:jc w:val="both"/>
        <w:rPr>
          <w:lang w:val="en-US" w:eastAsia="zh-CN"/>
        </w:rPr>
      </w:pPr>
      <w:r>
        <w:rPr>
          <w:lang w:val="en-US" w:eastAsia="zh-CN"/>
        </w:rPr>
        <w:t>Horizontal p</w:t>
      </w:r>
      <w:r w:rsidRPr="00A10E43">
        <w:rPr>
          <w:lang w:val="en-US" w:eastAsia="zh-CN"/>
        </w:rPr>
        <w:t xml:space="preserve">ositioning </w:t>
      </w:r>
      <w:r w:rsidR="004D58D2" w:rsidRPr="00A10E43">
        <w:rPr>
          <w:lang w:val="en-US" w:eastAsia="zh-CN"/>
        </w:rPr>
        <w:t>accuracy of 1~3</w:t>
      </w:r>
      <w:r w:rsidR="004D58D2">
        <w:rPr>
          <w:lang w:val="en-US" w:eastAsia="zh-CN"/>
        </w:rPr>
        <w:t xml:space="preserve"> </w:t>
      </w:r>
      <w:r w:rsidR="004D58D2" w:rsidRPr="00A10E43">
        <w:rPr>
          <w:lang w:val="en-US" w:eastAsia="zh-CN"/>
        </w:rPr>
        <w:t>m</w:t>
      </w:r>
    </w:p>
    <w:p w14:paraId="7EFE439D" w14:textId="36CBA70D" w:rsidR="004D58D2" w:rsidRDefault="0052767A" w:rsidP="004D58D2">
      <w:pPr>
        <w:pStyle w:val="2"/>
        <w:rPr>
          <w:lang w:val="en-US"/>
        </w:rPr>
      </w:pPr>
      <w:bookmarkStart w:id="222" w:name="_Toc123544345"/>
      <w:r>
        <w:rPr>
          <w:lang w:val="en-US"/>
        </w:rPr>
        <w:t xml:space="preserve">Use Case 5 </w:t>
      </w:r>
      <w:r w:rsidR="004D58D2">
        <w:rPr>
          <w:lang w:val="en-US"/>
        </w:rPr>
        <w:t>Smart Agriculture</w:t>
      </w:r>
      <w:bookmarkEnd w:id="222"/>
    </w:p>
    <w:p w14:paraId="7B74C9A1" w14:textId="6347BC6E" w:rsidR="004D58D2" w:rsidRDefault="004D58D2" w:rsidP="004D58D2">
      <w:pPr>
        <w:spacing w:before="240"/>
        <w:jc w:val="both"/>
        <w:rPr>
          <w:lang w:val="en-US"/>
        </w:rPr>
      </w:pPr>
      <w:r w:rsidRPr="008E4F44">
        <w:rPr>
          <w:lang w:val="en-US"/>
        </w:rPr>
        <w:t xml:space="preserve">Smart </w:t>
      </w:r>
      <w:r>
        <w:rPr>
          <w:lang w:val="en-US"/>
        </w:rPr>
        <w:t>agriculture</w:t>
      </w:r>
      <w:r w:rsidRPr="008E4F44">
        <w:rPr>
          <w:lang w:val="en-US"/>
        </w:rPr>
        <w:t xml:space="preserve"> focuses on providing the industry with the infrastructure to leverage advanced technology for tracking, monitoring, automating and analyzing operations.</w:t>
      </w:r>
      <w:r>
        <w:rPr>
          <w:lang w:val="en-US"/>
        </w:rPr>
        <w:t xml:space="preserve"> Similar to smart home, </w:t>
      </w:r>
      <w:r w:rsidR="0052767A">
        <w:rPr>
          <w:lang w:val="en-US"/>
        </w:rPr>
        <w:t>low energy consumption and maintenance-free devices</w:t>
      </w:r>
      <w:r w:rsidRPr="00BD0CF8">
        <w:rPr>
          <w:lang w:val="en-US"/>
        </w:rPr>
        <w:t xml:space="preserve"> can be used </w:t>
      </w:r>
      <w:r>
        <w:rPr>
          <w:lang w:val="en-US"/>
        </w:rPr>
        <w:t xml:space="preserve">for sensing and monitoring, such as </w:t>
      </w:r>
      <w:r w:rsidRPr="00BD0CF8">
        <w:rPr>
          <w:lang w:val="en-US"/>
        </w:rPr>
        <w:t>monitor</w:t>
      </w:r>
      <w:r>
        <w:rPr>
          <w:lang w:val="en-US"/>
        </w:rPr>
        <w:t>ing of</w:t>
      </w:r>
      <w:r w:rsidRPr="00BD0CF8">
        <w:rPr>
          <w:lang w:val="en-US"/>
        </w:rPr>
        <w:t xml:space="preserve"> soil moisture, soil fertility, temperature, wind speed, plant growth etc.</w:t>
      </w:r>
      <w:r>
        <w:rPr>
          <w:lang w:val="en-US"/>
        </w:rPr>
        <w:t xml:space="preserve"> </w:t>
      </w:r>
      <w:r w:rsidR="002D18A7">
        <w:rPr>
          <w:lang w:val="en-US"/>
        </w:rPr>
        <w:fldChar w:fldCharType="begin"/>
      </w:r>
      <w:r w:rsidR="002D18A7">
        <w:rPr>
          <w:lang w:val="en-US"/>
        </w:rPr>
        <w:instrText xml:space="preserve"> REF _Ref113699875 \r \h </w:instrText>
      </w:r>
      <w:r w:rsidR="002D18A7">
        <w:rPr>
          <w:lang w:val="en-US"/>
        </w:rPr>
      </w:r>
      <w:r w:rsidR="002D18A7">
        <w:rPr>
          <w:lang w:val="en-US"/>
        </w:rPr>
        <w:fldChar w:fldCharType="separate"/>
      </w:r>
      <w:r w:rsidR="008430D6">
        <w:rPr>
          <w:lang w:val="en-US"/>
        </w:rPr>
        <w:t xml:space="preserve">[3] </w:t>
      </w:r>
      <w:r w:rsidR="002D18A7">
        <w:rPr>
          <w:lang w:val="en-US"/>
        </w:rPr>
        <w:fldChar w:fldCharType="end"/>
      </w:r>
      <w:r>
        <w:rPr>
          <w:lang w:val="en-US"/>
        </w:rPr>
        <w:t>.</w:t>
      </w:r>
      <w:r w:rsidRPr="00BD0CF8">
        <w:rPr>
          <w:lang w:val="en-US"/>
        </w:rPr>
        <w:t xml:space="preserve"> </w:t>
      </w:r>
      <w:r>
        <w:rPr>
          <w:lang w:val="en-US"/>
        </w:rPr>
        <w:t xml:space="preserve">For example, once the soil moisture is sensed, the irrigation system can be controlled to increase or decrease </w:t>
      </w:r>
      <w:r w:rsidRPr="00EC0A39">
        <w:rPr>
          <w:lang w:val="en-US"/>
        </w:rPr>
        <w:t>the supply of water to land or crops</w:t>
      </w:r>
      <w:r w:rsidRPr="00BD0CF8">
        <w:rPr>
          <w:lang w:val="en-US"/>
        </w:rPr>
        <w:t>.</w:t>
      </w:r>
      <w:r>
        <w:rPr>
          <w:lang w:val="en-US"/>
        </w:rPr>
        <w:t xml:space="preserve"> Asset management for agricultural facilities can also be done by reading the </w:t>
      </w:r>
      <w:r w:rsidR="0052767A">
        <w:rPr>
          <w:lang w:val="en-US"/>
        </w:rPr>
        <w:t>labels</w:t>
      </w:r>
      <w:r>
        <w:rPr>
          <w:lang w:val="en-US"/>
        </w:rPr>
        <w:t xml:space="preserve"> attached to those facilities remotely.</w:t>
      </w:r>
    </w:p>
    <w:p w14:paraId="33B9457A" w14:textId="421DEA2B" w:rsidR="002148FA" w:rsidRDefault="002E1D46" w:rsidP="004D58D2">
      <w:pPr>
        <w:spacing w:before="240"/>
        <w:jc w:val="center"/>
        <w:rPr>
          <w:lang w:val="en-US"/>
        </w:rPr>
      </w:pPr>
      <w:r>
        <w:rPr>
          <w:noProof/>
          <w:lang w:val="en-US" w:eastAsia="zh-CN"/>
        </w:rPr>
        <w:drawing>
          <wp:inline distT="0" distB="0" distL="0" distR="0" wp14:anchorId="3DBA7A9D" wp14:editId="610C7023">
            <wp:extent cx="3099435" cy="1811727"/>
            <wp:effectExtent l="0" t="0" r="571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6117" cy="1839014"/>
                    </a:xfrm>
                    <a:prstGeom prst="rect">
                      <a:avLst/>
                    </a:prstGeom>
                    <a:noFill/>
                    <a:ln>
                      <a:noFill/>
                    </a:ln>
                  </pic:spPr>
                </pic:pic>
              </a:graphicData>
            </a:graphic>
          </wp:inline>
        </w:drawing>
      </w:r>
      <w:r w:rsidR="004C2F0D">
        <w:rPr>
          <w:noProof/>
        </w:rPr>
        <w:t xml:space="preserve">  </w:t>
      </w:r>
      <w:r w:rsidR="004C2F0D" w:rsidRPr="004C2F0D">
        <w:rPr>
          <w:noProof/>
        </w:rPr>
        <w:t xml:space="preserve"> </w:t>
      </w:r>
      <w:r w:rsidR="00D61323">
        <w:rPr>
          <w:noProof/>
          <w:lang w:val="en-US" w:eastAsia="zh-CN"/>
        </w:rPr>
        <w:drawing>
          <wp:inline distT="0" distB="0" distL="0" distR="0" wp14:anchorId="04F10399" wp14:editId="2BF38707">
            <wp:extent cx="2704813" cy="1812006"/>
            <wp:effectExtent l="0" t="0" r="63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2571" cy="1817203"/>
                    </a:xfrm>
                    <a:prstGeom prst="rect">
                      <a:avLst/>
                    </a:prstGeom>
                    <a:noFill/>
                    <a:ln>
                      <a:noFill/>
                    </a:ln>
                  </pic:spPr>
                </pic:pic>
              </a:graphicData>
            </a:graphic>
          </wp:inline>
        </w:drawing>
      </w:r>
    </w:p>
    <w:p w14:paraId="178953EA" w14:textId="1FC64560" w:rsidR="004D58D2" w:rsidRDefault="004D58D2" w:rsidP="004D58D2">
      <w:pPr>
        <w:spacing w:before="240"/>
        <w:jc w:val="center"/>
        <w:rPr>
          <w:lang w:val="en-US"/>
        </w:rPr>
      </w:pPr>
      <w:r w:rsidRPr="00CA32C1">
        <w:rPr>
          <w:b/>
          <w:bCs/>
          <w:sz w:val="20"/>
          <w:szCs w:val="18"/>
        </w:rPr>
        <w:t xml:space="preserve">Fig. </w:t>
      </w:r>
      <w:r>
        <w:rPr>
          <w:b/>
          <w:bCs/>
          <w:sz w:val="20"/>
          <w:szCs w:val="18"/>
        </w:rPr>
        <w:t>2.</w:t>
      </w:r>
      <w:r w:rsidR="0052767A">
        <w:rPr>
          <w:b/>
          <w:bCs/>
          <w:sz w:val="20"/>
          <w:szCs w:val="18"/>
        </w:rPr>
        <w:t>5</w:t>
      </w:r>
      <w:r>
        <w:rPr>
          <w:b/>
          <w:bCs/>
          <w:sz w:val="20"/>
          <w:szCs w:val="18"/>
        </w:rPr>
        <w:t>-1</w:t>
      </w:r>
      <w:r w:rsidRPr="00CA32C1">
        <w:rPr>
          <w:b/>
          <w:bCs/>
          <w:sz w:val="20"/>
          <w:szCs w:val="18"/>
        </w:rPr>
        <w:t xml:space="preserve"> </w:t>
      </w:r>
      <w:r>
        <w:rPr>
          <w:b/>
          <w:bCs/>
          <w:sz w:val="20"/>
          <w:szCs w:val="18"/>
        </w:rPr>
        <w:t>Smart agriculture</w:t>
      </w:r>
    </w:p>
    <w:p w14:paraId="0A64F2E8" w14:textId="14602E8C" w:rsidR="004D58D2" w:rsidRDefault="004D58D2" w:rsidP="004D58D2">
      <w:pPr>
        <w:spacing w:before="240"/>
        <w:jc w:val="both"/>
        <w:rPr>
          <w:lang w:val="en-US"/>
        </w:rPr>
      </w:pPr>
      <w:r>
        <w:rPr>
          <w:lang w:val="en-US"/>
        </w:rPr>
        <w:t xml:space="preserve">The main difference between smart agriculture and smart home is that smart agriculture needs to handle outdoor sensing and monitoring so that a much wider coverage should be maintained. Due to the much </w:t>
      </w:r>
      <w:r>
        <w:rPr>
          <w:lang w:val="en-US"/>
        </w:rPr>
        <w:lastRenderedPageBreak/>
        <w:t>wider coverage, the number of connected devices can be hundreds to thousands. The requirements for smart agriculture use case are as follows,</w:t>
      </w:r>
    </w:p>
    <w:p w14:paraId="5DC758EA" w14:textId="77777777" w:rsidR="004D58D2" w:rsidRPr="008E4F44" w:rsidRDefault="004D58D2" w:rsidP="004D58D2">
      <w:pPr>
        <w:pStyle w:val="aa"/>
        <w:numPr>
          <w:ilvl w:val="0"/>
          <w:numId w:val="8"/>
        </w:numPr>
        <w:spacing w:before="240"/>
        <w:jc w:val="both"/>
        <w:rPr>
          <w:lang w:val="en-US"/>
        </w:rPr>
      </w:pPr>
      <w:r w:rsidRPr="008E4F44">
        <w:rPr>
          <w:lang w:val="en-US"/>
        </w:rPr>
        <w:t>Battery-less, thus no need to use a battery</w:t>
      </w:r>
      <w:r>
        <w:rPr>
          <w:lang w:val="en-US"/>
        </w:rPr>
        <w:t>;</w:t>
      </w:r>
    </w:p>
    <w:p w14:paraId="43AAF069" w14:textId="77777777" w:rsidR="004D58D2" w:rsidRPr="008E4F44" w:rsidRDefault="004D58D2" w:rsidP="004D58D2">
      <w:pPr>
        <w:pStyle w:val="aa"/>
        <w:numPr>
          <w:ilvl w:val="0"/>
          <w:numId w:val="8"/>
        </w:numPr>
        <w:spacing w:before="240"/>
        <w:jc w:val="both"/>
        <w:rPr>
          <w:lang w:val="en-US"/>
        </w:rPr>
      </w:pPr>
      <w:r w:rsidRPr="008E4F44">
        <w:rPr>
          <w:lang w:val="en-US"/>
        </w:rPr>
        <w:t>Low complexity and small size, e.g., thickness of 1</w:t>
      </w:r>
      <w:r>
        <w:rPr>
          <w:lang w:val="en-US"/>
        </w:rPr>
        <w:t xml:space="preserve"> </w:t>
      </w:r>
      <w:r w:rsidRPr="008E4F44">
        <w:rPr>
          <w:lang w:val="en-US"/>
        </w:rPr>
        <w:t>mm and area of no larger than several cm</w:t>
      </w:r>
      <w:r w:rsidRPr="008E4F44">
        <w:rPr>
          <w:vertAlign w:val="superscript"/>
          <w:lang w:val="en-US"/>
        </w:rPr>
        <w:t>2</w:t>
      </w:r>
      <w:r>
        <w:rPr>
          <w:lang w:val="en-US"/>
        </w:rPr>
        <w:t>;</w:t>
      </w:r>
    </w:p>
    <w:p w14:paraId="0FD5B919" w14:textId="77777777" w:rsidR="004D58D2" w:rsidRPr="008E4F44" w:rsidRDefault="004D58D2" w:rsidP="004D58D2">
      <w:pPr>
        <w:pStyle w:val="aa"/>
        <w:numPr>
          <w:ilvl w:val="0"/>
          <w:numId w:val="8"/>
        </w:numPr>
        <w:spacing w:before="240"/>
        <w:jc w:val="both"/>
        <w:rPr>
          <w:lang w:val="en-US"/>
        </w:rPr>
      </w:pPr>
      <w:r w:rsidRPr="008E4F44">
        <w:rPr>
          <w:lang w:val="en-US"/>
        </w:rPr>
        <w:t xml:space="preserve">Coverage: up to 30m for indoor case, up to </w:t>
      </w:r>
      <w:r>
        <w:rPr>
          <w:lang w:val="en-US"/>
        </w:rPr>
        <w:t>2</w:t>
      </w:r>
      <w:r w:rsidRPr="008E4F44">
        <w:rPr>
          <w:lang w:val="en-US"/>
        </w:rPr>
        <w:t>00</w:t>
      </w:r>
      <w:r>
        <w:rPr>
          <w:lang w:val="en-US"/>
        </w:rPr>
        <w:t xml:space="preserve"> </w:t>
      </w:r>
      <w:r w:rsidRPr="008E4F44">
        <w:rPr>
          <w:lang w:val="en-US"/>
        </w:rPr>
        <w:t>m for outdoor case</w:t>
      </w:r>
      <w:r>
        <w:rPr>
          <w:lang w:val="en-US"/>
        </w:rPr>
        <w:t>;</w:t>
      </w:r>
    </w:p>
    <w:p w14:paraId="152ABC77" w14:textId="77777777" w:rsidR="004D58D2" w:rsidRPr="008E4F44" w:rsidRDefault="004D58D2" w:rsidP="004D58D2">
      <w:pPr>
        <w:pStyle w:val="aa"/>
        <w:numPr>
          <w:ilvl w:val="0"/>
          <w:numId w:val="8"/>
        </w:numPr>
        <w:spacing w:before="240"/>
        <w:jc w:val="both"/>
        <w:rPr>
          <w:lang w:val="en-US"/>
        </w:rPr>
      </w:pPr>
      <w:r w:rsidRPr="008E4F44">
        <w:rPr>
          <w:lang w:val="en-US"/>
        </w:rPr>
        <w:t>Processing (i.e., reading IDs) hundreds to thousands of devices per second.</w:t>
      </w:r>
    </w:p>
    <w:p w14:paraId="238CE68B" w14:textId="48E66CF4" w:rsidR="004D58D2" w:rsidRDefault="0052767A" w:rsidP="004D58D2">
      <w:pPr>
        <w:pStyle w:val="2"/>
        <w:rPr>
          <w:lang w:val="en-US"/>
        </w:rPr>
      </w:pPr>
      <w:bookmarkStart w:id="223" w:name="_Toc123544346"/>
      <w:r>
        <w:rPr>
          <w:lang w:val="en-US"/>
        </w:rPr>
        <w:t xml:space="preserve">Use Case 6 </w:t>
      </w:r>
      <w:r w:rsidR="004D58D2">
        <w:rPr>
          <w:lang w:val="en-US"/>
        </w:rPr>
        <w:t>Indoor Positioning</w:t>
      </w:r>
      <w:bookmarkEnd w:id="223"/>
      <w:r w:rsidR="004D58D2">
        <w:rPr>
          <w:lang w:val="en-US"/>
        </w:rPr>
        <w:t xml:space="preserve"> </w:t>
      </w:r>
    </w:p>
    <w:p w14:paraId="6F7516A5" w14:textId="2DC66A23" w:rsidR="004D58D2" w:rsidRDefault="00106694" w:rsidP="004D58D2">
      <w:pPr>
        <w:spacing w:before="240"/>
        <w:jc w:val="both"/>
        <w:rPr>
          <w:lang w:eastAsia="zh-CN"/>
        </w:rPr>
      </w:pPr>
      <w:r>
        <w:rPr>
          <w:lang w:eastAsia="zh-CN"/>
        </w:rPr>
        <w:t>For indoor positioning, reference tags</w:t>
      </w:r>
      <w:r w:rsidR="004D58D2" w:rsidRPr="00661D24">
        <w:rPr>
          <w:lang w:eastAsia="zh-CN"/>
        </w:rPr>
        <w:t xml:space="preserve"> </w:t>
      </w:r>
      <w:r>
        <w:rPr>
          <w:lang w:eastAsia="zh-CN"/>
        </w:rPr>
        <w:t xml:space="preserve">with known location </w:t>
      </w:r>
      <w:r w:rsidR="004D58D2" w:rsidRPr="00661D24">
        <w:rPr>
          <w:lang w:eastAsia="zh-CN"/>
        </w:rPr>
        <w:t xml:space="preserve">can be densely deployed indoor to establish a navigating and positioning system that has a wide range of potential applicable </w:t>
      </w:r>
      <w:r w:rsidR="00114E7F">
        <w:rPr>
          <w:lang w:eastAsia="zh-CN"/>
        </w:rPr>
        <w:t>venues</w:t>
      </w:r>
      <w:r w:rsidR="00114E7F" w:rsidRPr="00661D24">
        <w:rPr>
          <w:lang w:eastAsia="zh-CN"/>
        </w:rPr>
        <w:t xml:space="preserve"> </w:t>
      </w:r>
      <w:r w:rsidR="004D58D2" w:rsidRPr="00661D24">
        <w:rPr>
          <w:lang w:eastAsia="zh-CN"/>
        </w:rPr>
        <w:t>such as giant shopping mall</w:t>
      </w:r>
      <w:r w:rsidR="004D58D2">
        <w:rPr>
          <w:lang w:eastAsia="zh-CN"/>
        </w:rPr>
        <w:t>s</w:t>
      </w:r>
      <w:r w:rsidR="004D58D2" w:rsidRPr="00661D24">
        <w:rPr>
          <w:lang w:eastAsia="zh-CN"/>
        </w:rPr>
        <w:t xml:space="preserve">, parking, </w:t>
      </w:r>
      <w:r w:rsidR="004D58D2">
        <w:rPr>
          <w:lang w:eastAsia="zh-CN"/>
        </w:rPr>
        <w:t xml:space="preserve">smart factories, warehouses, </w:t>
      </w:r>
      <w:r w:rsidR="004D58D2" w:rsidRPr="00661D24">
        <w:rPr>
          <w:lang w:eastAsia="zh-CN"/>
        </w:rPr>
        <w:t>etc</w:t>
      </w:r>
      <w:r w:rsidR="004D58D2">
        <w:rPr>
          <w:lang w:eastAsia="zh-CN"/>
        </w:rPr>
        <w:t xml:space="preserve">. </w:t>
      </w:r>
      <w:r w:rsidR="002D18A7">
        <w:rPr>
          <w:lang w:eastAsia="zh-CN"/>
        </w:rPr>
        <w:fldChar w:fldCharType="begin"/>
      </w:r>
      <w:r w:rsidR="002D18A7">
        <w:rPr>
          <w:lang w:eastAsia="zh-CN"/>
        </w:rPr>
        <w:instrText xml:space="preserve"> REF _Ref113699920 \r \h </w:instrText>
      </w:r>
      <w:r w:rsidR="002D18A7">
        <w:rPr>
          <w:lang w:eastAsia="zh-CN"/>
        </w:rPr>
      </w:r>
      <w:r w:rsidR="002D18A7">
        <w:rPr>
          <w:lang w:eastAsia="zh-CN"/>
        </w:rPr>
        <w:fldChar w:fldCharType="separate"/>
      </w:r>
      <w:r w:rsidR="008430D6">
        <w:rPr>
          <w:lang w:eastAsia="zh-CN"/>
        </w:rPr>
        <w:t xml:space="preserve">[4] </w:t>
      </w:r>
      <w:r w:rsidR="002D18A7">
        <w:rPr>
          <w:lang w:eastAsia="zh-CN"/>
        </w:rPr>
        <w:fldChar w:fldCharType="end"/>
      </w:r>
      <w:r w:rsidR="004D58D2">
        <w:rPr>
          <w:lang w:eastAsia="zh-CN"/>
        </w:rPr>
        <w:t>. S</w:t>
      </w:r>
      <w:r w:rsidR="004D58D2" w:rsidRPr="00661D24">
        <w:rPr>
          <w:lang w:eastAsia="zh-CN"/>
        </w:rPr>
        <w:t xml:space="preserve">hopping </w:t>
      </w:r>
      <w:r w:rsidR="004D58D2" w:rsidRPr="00A6146A">
        <w:rPr>
          <w:lang w:val="en-US" w:eastAsia="zh-CN"/>
        </w:rPr>
        <w:t>centers</w:t>
      </w:r>
      <w:r w:rsidR="004D58D2" w:rsidRPr="00661D24">
        <w:rPr>
          <w:lang w:eastAsia="zh-CN"/>
        </w:rPr>
        <w:t xml:space="preserve"> offer a wide range of services and products, including large supermarkets, a collection of retail stores, restaurants, banks, theatres, fitness and leisure facilities, underground parking areas, professional offices and other establishments. Many giant shopping </w:t>
      </w:r>
      <w:proofErr w:type="spellStart"/>
      <w:r w:rsidR="004D58D2" w:rsidRPr="00661D24">
        <w:rPr>
          <w:lang w:eastAsia="zh-CN"/>
        </w:rPr>
        <w:t>centers</w:t>
      </w:r>
      <w:proofErr w:type="spellEnd"/>
      <w:r w:rsidR="004D58D2" w:rsidRPr="00661D24">
        <w:rPr>
          <w:lang w:eastAsia="zh-CN"/>
        </w:rPr>
        <w:t xml:space="preserve"> have been established all over the world, each can occupy an area of tens to hundreds of thousands m</w:t>
      </w:r>
      <w:r w:rsidR="004D58D2" w:rsidRPr="00680965">
        <w:rPr>
          <w:vertAlign w:val="superscript"/>
          <w:lang w:eastAsia="zh-CN"/>
        </w:rPr>
        <w:t>2</w:t>
      </w:r>
      <w:r w:rsidR="004D58D2" w:rsidRPr="00661D24">
        <w:rPr>
          <w:lang w:eastAsia="zh-CN"/>
        </w:rPr>
        <w:t>, composed of one or multiple buildings, each of which has multiple-story both over and underground. While enjoy various services, people often have troubles in finding</w:t>
      </w:r>
      <w:r w:rsidR="004D58D2" w:rsidRPr="000D64A1">
        <w:rPr>
          <w:lang w:eastAsia="zh-CN"/>
        </w:rPr>
        <w:t xml:space="preserve"> a vacant parking spot</w:t>
      </w:r>
      <w:r w:rsidR="004D58D2" w:rsidRPr="00661D24">
        <w:rPr>
          <w:lang w:eastAsia="zh-CN"/>
        </w:rPr>
        <w:t xml:space="preserve"> or</w:t>
      </w:r>
      <w:r w:rsidR="004D58D2" w:rsidRPr="000D64A1">
        <w:rPr>
          <w:lang w:eastAsia="zh-CN"/>
        </w:rPr>
        <w:t xml:space="preserve"> his/her </w:t>
      </w:r>
      <w:r w:rsidR="004D58D2" w:rsidRPr="00661D24">
        <w:rPr>
          <w:lang w:eastAsia="zh-CN"/>
        </w:rPr>
        <w:t xml:space="preserve">own </w:t>
      </w:r>
      <w:r w:rsidR="004D58D2" w:rsidRPr="000D64A1">
        <w:rPr>
          <w:lang w:eastAsia="zh-CN"/>
        </w:rPr>
        <w:t>car</w:t>
      </w:r>
      <w:r w:rsidR="004D58D2" w:rsidRPr="00661D24">
        <w:rPr>
          <w:lang w:eastAsia="zh-CN"/>
        </w:rPr>
        <w:t xml:space="preserve">, </w:t>
      </w:r>
      <w:r w:rsidR="004D58D2" w:rsidRPr="000D64A1">
        <w:rPr>
          <w:lang w:eastAsia="zh-CN"/>
        </w:rPr>
        <w:t xml:space="preserve">a target </w:t>
      </w:r>
      <w:r w:rsidR="004D58D2" w:rsidRPr="00661D24">
        <w:rPr>
          <w:lang w:eastAsia="zh-CN"/>
        </w:rPr>
        <w:t xml:space="preserve">shop/restaurant or a target item in a supermarket. </w:t>
      </w:r>
      <w:r w:rsidR="004D58D2" w:rsidRPr="005B633C">
        <w:rPr>
          <w:lang w:eastAsia="zh-CN"/>
        </w:rPr>
        <w:t xml:space="preserve">The </w:t>
      </w:r>
      <w:r>
        <w:rPr>
          <w:lang w:eastAsia="zh-CN"/>
        </w:rPr>
        <w:t>reference tags</w:t>
      </w:r>
      <w:r w:rsidR="004D58D2" w:rsidRPr="005B633C">
        <w:rPr>
          <w:lang w:eastAsia="zh-CN"/>
        </w:rPr>
        <w:t xml:space="preserve"> </w:t>
      </w:r>
      <w:r w:rsidR="004D58D2" w:rsidRPr="00661D24">
        <w:rPr>
          <w:lang w:eastAsia="zh-CN"/>
        </w:rPr>
        <w:t>can be</w:t>
      </w:r>
      <w:r w:rsidR="004D58D2" w:rsidRPr="005B633C">
        <w:rPr>
          <w:lang w:eastAsia="zh-CN"/>
        </w:rPr>
        <w:t xml:space="preserve"> evenly distributed with </w:t>
      </w:r>
      <w:r w:rsidR="00F73399">
        <w:rPr>
          <w:lang w:eastAsia="zh-CN"/>
        </w:rPr>
        <w:t xml:space="preserve">high density, e.g., </w:t>
      </w:r>
      <w:r w:rsidR="004D58D2" w:rsidRPr="005B633C">
        <w:rPr>
          <w:lang w:eastAsia="zh-CN"/>
        </w:rPr>
        <w:t>2-meter intervals</w:t>
      </w:r>
      <w:r w:rsidR="00F73399">
        <w:rPr>
          <w:lang w:eastAsia="zh-CN"/>
        </w:rPr>
        <w:t>,</w:t>
      </w:r>
      <w:r w:rsidR="004D58D2" w:rsidRPr="005B633C">
        <w:rPr>
          <w:lang w:eastAsia="zh-CN"/>
        </w:rPr>
        <w:t xml:space="preserve"> within the entire shopping cent</w:t>
      </w:r>
      <w:r w:rsidR="004D58D2" w:rsidRPr="00661D24">
        <w:rPr>
          <w:lang w:eastAsia="zh-CN"/>
        </w:rPr>
        <w:t>er</w:t>
      </w:r>
      <w:r w:rsidR="004D58D2" w:rsidRPr="005B633C">
        <w:rPr>
          <w:lang w:eastAsia="zh-CN"/>
        </w:rPr>
        <w:t xml:space="preserve"> </w:t>
      </w:r>
      <w:r w:rsidR="004D58D2">
        <w:rPr>
          <w:lang w:eastAsia="zh-CN"/>
        </w:rPr>
        <w:t>on</w:t>
      </w:r>
      <w:r w:rsidR="004D58D2" w:rsidRPr="005B633C">
        <w:rPr>
          <w:lang w:eastAsia="zh-CN"/>
        </w:rPr>
        <w:t xml:space="preserve"> each floor and </w:t>
      </w:r>
      <w:r w:rsidR="004D58D2">
        <w:rPr>
          <w:lang w:eastAsia="zh-CN"/>
        </w:rPr>
        <w:t xml:space="preserve">in </w:t>
      </w:r>
      <w:r w:rsidR="004D58D2" w:rsidRPr="005B633C">
        <w:rPr>
          <w:lang w:eastAsia="zh-CN"/>
        </w:rPr>
        <w:t>each room</w:t>
      </w:r>
      <w:r w:rsidR="004D58D2">
        <w:rPr>
          <w:lang w:eastAsia="zh-CN"/>
        </w:rPr>
        <w:t xml:space="preserve"> as shown in Fig. 2.</w:t>
      </w:r>
      <w:r>
        <w:rPr>
          <w:lang w:eastAsia="zh-CN"/>
        </w:rPr>
        <w:t>6</w:t>
      </w:r>
      <w:r w:rsidR="004D58D2">
        <w:rPr>
          <w:lang w:eastAsia="zh-CN"/>
        </w:rPr>
        <w:t>-1</w:t>
      </w:r>
      <w:r w:rsidR="004D58D2" w:rsidRPr="00661D24">
        <w:rPr>
          <w:lang w:eastAsia="zh-CN"/>
        </w:rPr>
        <w:t xml:space="preserve">. Indoor positioning can be enabled by a handheld </w:t>
      </w:r>
      <w:r>
        <w:rPr>
          <w:lang w:eastAsia="zh-CN"/>
        </w:rPr>
        <w:t>device</w:t>
      </w:r>
      <w:r w:rsidRPr="00661D24">
        <w:rPr>
          <w:lang w:eastAsia="zh-CN"/>
        </w:rPr>
        <w:t xml:space="preserve"> </w:t>
      </w:r>
      <w:r w:rsidR="004D58D2" w:rsidRPr="00661D24">
        <w:rPr>
          <w:lang w:eastAsia="zh-CN"/>
        </w:rPr>
        <w:t xml:space="preserve">(e.g., smartphone), which can communicate with the </w:t>
      </w:r>
      <w:r>
        <w:rPr>
          <w:lang w:eastAsia="zh-CN"/>
        </w:rPr>
        <w:t>reference tags</w:t>
      </w:r>
      <w:r w:rsidR="004D58D2" w:rsidRPr="00661D24">
        <w:rPr>
          <w:lang w:eastAsia="zh-CN"/>
        </w:rPr>
        <w:t xml:space="preserve">. </w:t>
      </w:r>
    </w:p>
    <w:p w14:paraId="79F2A1F6" w14:textId="6E1F770A" w:rsidR="004D58D2" w:rsidRDefault="004D58D2" w:rsidP="004D58D2">
      <w:pPr>
        <w:spacing w:before="240"/>
        <w:jc w:val="center"/>
        <w:rPr>
          <w:lang w:eastAsia="zh-CN"/>
        </w:rPr>
      </w:pPr>
      <w:r w:rsidRPr="00E226AC">
        <w:rPr>
          <w:noProof/>
          <w:lang w:val="en-US" w:eastAsia="zh-CN"/>
        </w:rPr>
        <w:drawing>
          <wp:inline distT="0" distB="0" distL="0" distR="0" wp14:anchorId="0EC12312" wp14:editId="226B2AF9">
            <wp:extent cx="3000250" cy="1665515"/>
            <wp:effectExtent l="0" t="0" r="0" b="0"/>
            <wp:docPr id="25" name="图片 3">
              <a:extLst xmlns:a="http://schemas.openxmlformats.org/drawingml/2006/main">
                <a:ext uri="{FF2B5EF4-FFF2-40B4-BE49-F238E27FC236}">
                  <a16:creationId xmlns:a16="http://schemas.microsoft.com/office/drawing/2014/main" id="{C9ED649B-135F-C76C-DC6F-C6B4E5A0D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C9ED649B-135F-C76C-DC6F-C6B4E5A0DA8C}"/>
                        </a:ext>
                      </a:extLst>
                    </pic:cNvPr>
                    <pic:cNvPicPr>
                      <a:picLocks noChangeAspect="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026943" cy="1680333"/>
                    </a:xfrm>
                    <a:prstGeom prst="rect">
                      <a:avLst/>
                    </a:prstGeom>
                    <a:noFill/>
                    <a:ln>
                      <a:noFill/>
                    </a:ln>
                  </pic:spPr>
                </pic:pic>
              </a:graphicData>
            </a:graphic>
          </wp:inline>
        </w:drawing>
      </w:r>
      <w:r w:rsidR="00447E87">
        <w:rPr>
          <w:lang w:eastAsia="zh-CN"/>
        </w:rPr>
        <w:t xml:space="preserve"> </w:t>
      </w:r>
      <w:r w:rsidRPr="00E226AC">
        <w:rPr>
          <w:noProof/>
          <w:lang w:val="en-US" w:eastAsia="zh-CN"/>
        </w:rPr>
        <w:drawing>
          <wp:inline distT="0" distB="0" distL="0" distR="0" wp14:anchorId="045C540B" wp14:editId="6510D321">
            <wp:extent cx="2688771" cy="1674292"/>
            <wp:effectExtent l="0" t="0" r="0" b="2540"/>
            <wp:docPr id="26" name="图片 7">
              <a:extLst xmlns:a="http://schemas.openxmlformats.org/drawingml/2006/main">
                <a:ext uri="{FF2B5EF4-FFF2-40B4-BE49-F238E27FC236}">
                  <a16:creationId xmlns:a16="http://schemas.microsoft.com/office/drawing/2014/main" id="{D9E0035C-3772-96A4-4944-F797946E4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D9E0035C-3772-96A4-4944-F797946E41E5}"/>
                        </a:ext>
                      </a:extLst>
                    </pic:cNvPr>
                    <pic:cNvPicPr>
                      <a:picLocks noChangeAspect="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723452" cy="1695888"/>
                    </a:xfrm>
                    <a:prstGeom prst="rect">
                      <a:avLst/>
                    </a:prstGeom>
                    <a:noFill/>
                    <a:ln>
                      <a:noFill/>
                    </a:ln>
                  </pic:spPr>
                </pic:pic>
              </a:graphicData>
            </a:graphic>
          </wp:inline>
        </w:drawing>
      </w:r>
    </w:p>
    <w:p w14:paraId="6C3C5B77" w14:textId="6EDEC625" w:rsidR="004D58D2" w:rsidRPr="00661D24" w:rsidRDefault="004D58D2" w:rsidP="004D58D2">
      <w:pPr>
        <w:spacing w:before="240"/>
        <w:jc w:val="center"/>
        <w:rPr>
          <w:lang w:eastAsia="zh-CN"/>
        </w:rPr>
      </w:pPr>
      <w:r w:rsidRPr="00CA32C1">
        <w:rPr>
          <w:b/>
          <w:bCs/>
          <w:sz w:val="20"/>
          <w:szCs w:val="18"/>
        </w:rPr>
        <w:t xml:space="preserve">Fig. </w:t>
      </w:r>
      <w:r>
        <w:rPr>
          <w:b/>
          <w:bCs/>
          <w:sz w:val="20"/>
          <w:szCs w:val="18"/>
        </w:rPr>
        <w:t>2.</w:t>
      </w:r>
      <w:r w:rsidR="00106694">
        <w:rPr>
          <w:b/>
          <w:bCs/>
          <w:sz w:val="20"/>
          <w:szCs w:val="18"/>
        </w:rPr>
        <w:t>6</w:t>
      </w:r>
      <w:r>
        <w:rPr>
          <w:b/>
          <w:bCs/>
          <w:sz w:val="20"/>
          <w:szCs w:val="18"/>
        </w:rPr>
        <w:t>-1</w:t>
      </w:r>
      <w:r w:rsidRPr="00CA32C1">
        <w:rPr>
          <w:b/>
          <w:bCs/>
          <w:sz w:val="20"/>
          <w:szCs w:val="18"/>
        </w:rPr>
        <w:t xml:space="preserve"> </w:t>
      </w:r>
      <w:r>
        <w:rPr>
          <w:b/>
          <w:bCs/>
          <w:sz w:val="20"/>
          <w:szCs w:val="18"/>
        </w:rPr>
        <w:t>Indoor positioning for shopping center and parking</w:t>
      </w:r>
    </w:p>
    <w:p w14:paraId="628DE33B" w14:textId="5E86280F" w:rsidR="004D58D2" w:rsidRDefault="00106694" w:rsidP="004D58D2">
      <w:pPr>
        <w:spacing w:before="240"/>
        <w:jc w:val="both"/>
        <w:rPr>
          <w:lang w:eastAsia="zh-CN"/>
        </w:rPr>
      </w:pPr>
      <w:r>
        <w:rPr>
          <w:lang w:eastAsia="zh-CN"/>
        </w:rPr>
        <w:t>Such</w:t>
      </w:r>
      <w:r w:rsidR="004D58D2" w:rsidRPr="00661D24">
        <w:rPr>
          <w:lang w:eastAsia="zh-CN"/>
        </w:rPr>
        <w:t xml:space="preserve"> </w:t>
      </w:r>
      <w:r w:rsidR="004D58D2">
        <w:rPr>
          <w:lang w:eastAsia="zh-CN"/>
        </w:rPr>
        <w:t xml:space="preserve">navigating and </w:t>
      </w:r>
      <w:r w:rsidR="004D58D2" w:rsidRPr="00661D24">
        <w:rPr>
          <w:lang w:eastAsia="zh-CN"/>
        </w:rPr>
        <w:t xml:space="preserve">positioning </w:t>
      </w:r>
      <w:r w:rsidR="004D58D2">
        <w:rPr>
          <w:lang w:eastAsia="zh-CN"/>
        </w:rPr>
        <w:t xml:space="preserve">system </w:t>
      </w:r>
      <w:r w:rsidR="004D58D2" w:rsidRPr="00661D24">
        <w:rPr>
          <w:lang w:eastAsia="zh-CN"/>
        </w:rPr>
        <w:t>can also be used in the aforementioned use cases, e.g., smart manufacturing</w:t>
      </w:r>
      <w:r w:rsidR="004D58D2">
        <w:rPr>
          <w:lang w:eastAsia="zh-CN"/>
        </w:rPr>
        <w:t xml:space="preserve"> in factories</w:t>
      </w:r>
      <w:r w:rsidR="004D58D2" w:rsidRPr="00661D24">
        <w:rPr>
          <w:lang w:eastAsia="zh-CN"/>
        </w:rPr>
        <w:t xml:space="preserve">, logistics/warehouse and smart home. </w:t>
      </w:r>
      <w:r w:rsidR="004D58D2">
        <w:rPr>
          <w:lang w:eastAsia="zh-CN"/>
        </w:rPr>
        <w:t>In</w:t>
      </w:r>
      <w:r w:rsidR="004D58D2" w:rsidRPr="00661D24">
        <w:rPr>
          <w:lang w:eastAsia="zh-CN"/>
        </w:rPr>
        <w:t xml:space="preserve"> smart manufacturing</w:t>
      </w:r>
      <w:r w:rsidR="004D58D2">
        <w:rPr>
          <w:lang w:eastAsia="zh-CN"/>
        </w:rPr>
        <w:t>,</w:t>
      </w:r>
      <w:r w:rsidR="004D58D2" w:rsidRPr="00661D24">
        <w:rPr>
          <w:lang w:eastAsia="zh-CN"/>
        </w:rPr>
        <w:t xml:space="preserve"> </w:t>
      </w:r>
      <w:r w:rsidR="004D58D2">
        <w:rPr>
          <w:lang w:eastAsia="zh-CN"/>
        </w:rPr>
        <w:t>a</w:t>
      </w:r>
      <w:r w:rsidR="004D58D2" w:rsidRPr="00661D24">
        <w:rPr>
          <w:lang w:eastAsia="zh-CN"/>
        </w:rPr>
        <w:t xml:space="preserve"> product on the production line or conveyor system should be positioned </w:t>
      </w:r>
      <w:r w:rsidR="004D58D2">
        <w:rPr>
          <w:lang w:eastAsia="zh-CN"/>
        </w:rPr>
        <w:t xml:space="preserve">precisely </w:t>
      </w:r>
      <w:r w:rsidR="004D58D2" w:rsidRPr="00661D24">
        <w:rPr>
          <w:lang w:eastAsia="zh-CN"/>
        </w:rPr>
        <w:t>in order to identify in which step the product is. In the industrial area, there are some dangerous zones with toxic materials</w:t>
      </w:r>
      <w:r w:rsidR="004D58D2">
        <w:rPr>
          <w:lang w:eastAsia="zh-CN"/>
        </w:rPr>
        <w:t xml:space="preserve"> that are harmful to </w:t>
      </w:r>
      <w:r w:rsidR="004D58D2" w:rsidRPr="00661D24">
        <w:rPr>
          <w:lang w:eastAsia="zh-CN"/>
        </w:rPr>
        <w:t xml:space="preserve">the health of the workers. </w:t>
      </w:r>
      <w:r>
        <w:rPr>
          <w:lang w:eastAsia="zh-CN"/>
        </w:rPr>
        <w:t>Labels</w:t>
      </w:r>
      <w:r w:rsidR="004D58D2" w:rsidRPr="00661D24">
        <w:rPr>
          <w:lang w:eastAsia="zh-CN"/>
        </w:rPr>
        <w:t xml:space="preserve"> can be attached to workers and when they enter the dangerous zones, a safety </w:t>
      </w:r>
      <w:r w:rsidR="004D58D2">
        <w:rPr>
          <w:lang w:eastAsia="zh-CN"/>
        </w:rPr>
        <w:t>alert</w:t>
      </w:r>
      <w:r w:rsidR="004D58D2" w:rsidRPr="00661D24">
        <w:rPr>
          <w:lang w:eastAsia="zh-CN"/>
        </w:rPr>
        <w:t xml:space="preserve"> can </w:t>
      </w:r>
      <w:r w:rsidR="004D58D2">
        <w:rPr>
          <w:lang w:eastAsia="zh-CN"/>
        </w:rPr>
        <w:t>be</w:t>
      </w:r>
      <w:r w:rsidR="004D58D2" w:rsidRPr="00661D24">
        <w:rPr>
          <w:lang w:eastAsia="zh-CN"/>
        </w:rPr>
        <w:t xml:space="preserve"> immediately sent based on the real-time position of the workers. </w:t>
      </w:r>
      <w:r w:rsidR="004D58D2">
        <w:rPr>
          <w:lang w:eastAsia="zh-CN"/>
        </w:rPr>
        <w:t>For logistics/warehouse, i</w:t>
      </w:r>
      <w:r w:rsidR="004D58D2" w:rsidRPr="00661D24">
        <w:rPr>
          <w:lang w:eastAsia="zh-CN"/>
        </w:rPr>
        <w:t xml:space="preserve">nventory and attendance check </w:t>
      </w:r>
      <w:r w:rsidR="004D58D2">
        <w:rPr>
          <w:lang w:eastAsia="zh-CN"/>
        </w:rPr>
        <w:t xml:space="preserve">can </w:t>
      </w:r>
      <w:r w:rsidR="00F73399">
        <w:rPr>
          <w:lang w:eastAsia="zh-CN"/>
        </w:rPr>
        <w:t xml:space="preserve">also </w:t>
      </w:r>
      <w:r w:rsidR="004D58D2">
        <w:rPr>
          <w:lang w:eastAsia="zh-CN"/>
        </w:rPr>
        <w:t xml:space="preserve">rely on such navigating and </w:t>
      </w:r>
      <w:r w:rsidR="004D58D2" w:rsidRPr="00661D24">
        <w:rPr>
          <w:lang w:eastAsia="zh-CN"/>
        </w:rPr>
        <w:t xml:space="preserve">positioning </w:t>
      </w:r>
      <w:r w:rsidR="004D58D2">
        <w:rPr>
          <w:lang w:eastAsia="zh-CN"/>
        </w:rPr>
        <w:t xml:space="preserve">system </w:t>
      </w:r>
      <w:r w:rsidR="004D58D2" w:rsidRPr="00661D24">
        <w:rPr>
          <w:lang w:eastAsia="zh-CN"/>
        </w:rPr>
        <w:t xml:space="preserve">to locate </w:t>
      </w:r>
      <w:r w:rsidR="004D58D2">
        <w:rPr>
          <w:lang w:eastAsia="zh-CN"/>
        </w:rPr>
        <w:t xml:space="preserve">the </w:t>
      </w:r>
      <w:r w:rsidR="004D58D2" w:rsidRPr="00661D24">
        <w:rPr>
          <w:lang w:eastAsia="zh-CN"/>
        </w:rPr>
        <w:t>item or personnel</w:t>
      </w:r>
      <w:r w:rsidR="004D58D2">
        <w:rPr>
          <w:lang w:eastAsia="zh-CN"/>
        </w:rPr>
        <w:t>.</w:t>
      </w:r>
    </w:p>
    <w:p w14:paraId="6BA5D8A9" w14:textId="76F2A212" w:rsidR="003F3D32" w:rsidRDefault="003F3D32" w:rsidP="004D58D2">
      <w:pPr>
        <w:spacing w:before="240"/>
        <w:jc w:val="center"/>
        <w:rPr>
          <w:lang w:eastAsia="zh-CN"/>
        </w:rPr>
      </w:pPr>
      <w:r>
        <w:rPr>
          <w:noProof/>
          <w:lang w:val="en-US" w:eastAsia="zh-CN"/>
        </w:rPr>
        <w:lastRenderedPageBreak/>
        <w:drawing>
          <wp:inline distT="0" distB="0" distL="0" distR="0" wp14:anchorId="41667237" wp14:editId="09183195">
            <wp:extent cx="3203205" cy="2019343"/>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4486" cy="2026455"/>
                    </a:xfrm>
                    <a:prstGeom prst="rect">
                      <a:avLst/>
                    </a:prstGeom>
                    <a:noFill/>
                    <a:ln>
                      <a:noFill/>
                    </a:ln>
                  </pic:spPr>
                </pic:pic>
              </a:graphicData>
            </a:graphic>
          </wp:inline>
        </w:drawing>
      </w:r>
    </w:p>
    <w:p w14:paraId="2E501CA6" w14:textId="1C96DF78" w:rsidR="004D58D2" w:rsidRDefault="004D58D2" w:rsidP="004D58D2">
      <w:pPr>
        <w:spacing w:before="240"/>
        <w:jc w:val="center"/>
        <w:rPr>
          <w:lang w:eastAsia="zh-CN"/>
        </w:rPr>
      </w:pPr>
      <w:r w:rsidRPr="00CA32C1">
        <w:rPr>
          <w:b/>
          <w:bCs/>
          <w:sz w:val="20"/>
          <w:szCs w:val="18"/>
        </w:rPr>
        <w:t xml:space="preserve">Fig. </w:t>
      </w:r>
      <w:r>
        <w:rPr>
          <w:b/>
          <w:bCs/>
          <w:sz w:val="20"/>
          <w:szCs w:val="18"/>
        </w:rPr>
        <w:t>2.</w:t>
      </w:r>
      <w:r w:rsidR="00106694">
        <w:rPr>
          <w:b/>
          <w:bCs/>
          <w:sz w:val="20"/>
          <w:szCs w:val="18"/>
        </w:rPr>
        <w:t>6</w:t>
      </w:r>
      <w:r>
        <w:rPr>
          <w:b/>
          <w:bCs/>
          <w:sz w:val="20"/>
          <w:szCs w:val="18"/>
        </w:rPr>
        <w:t>-2</w:t>
      </w:r>
      <w:r w:rsidRPr="00CA32C1">
        <w:rPr>
          <w:b/>
          <w:bCs/>
          <w:sz w:val="20"/>
          <w:szCs w:val="18"/>
        </w:rPr>
        <w:t xml:space="preserve"> </w:t>
      </w:r>
      <w:r>
        <w:rPr>
          <w:b/>
          <w:bCs/>
          <w:sz w:val="20"/>
          <w:szCs w:val="18"/>
        </w:rPr>
        <w:t>Indoor positioning for smart manufacturing and warehouse</w:t>
      </w:r>
    </w:p>
    <w:p w14:paraId="5267D090" w14:textId="77777777" w:rsidR="004D58D2" w:rsidRDefault="004D58D2" w:rsidP="004D58D2">
      <w:pPr>
        <w:spacing w:before="240"/>
        <w:jc w:val="both"/>
        <w:rPr>
          <w:lang w:eastAsia="zh-CN"/>
        </w:rPr>
      </w:pPr>
      <w:r>
        <w:rPr>
          <w:lang w:eastAsia="zh-CN"/>
        </w:rPr>
        <w:t>The following requirements are identified for indoor positioning,</w:t>
      </w:r>
    </w:p>
    <w:p w14:paraId="73B9105B" w14:textId="77777777" w:rsidR="004D58D2" w:rsidRPr="00A6146A" w:rsidRDefault="004D58D2" w:rsidP="004D58D2">
      <w:pPr>
        <w:pStyle w:val="aa"/>
        <w:numPr>
          <w:ilvl w:val="0"/>
          <w:numId w:val="9"/>
        </w:numPr>
        <w:spacing w:before="240"/>
        <w:jc w:val="both"/>
        <w:rPr>
          <w:lang w:eastAsia="zh-CN"/>
        </w:rPr>
      </w:pPr>
      <w:r w:rsidRPr="00A6146A">
        <w:rPr>
          <w:lang w:eastAsia="zh-CN"/>
        </w:rPr>
        <w:t>Small size, maintenance-free, battery-free, and ultra-low-cost IoT devices</w:t>
      </w:r>
      <w:r>
        <w:rPr>
          <w:lang w:eastAsia="zh-CN"/>
        </w:rPr>
        <w:t>;</w:t>
      </w:r>
    </w:p>
    <w:p w14:paraId="1DB5706B" w14:textId="2FE28AF8" w:rsidR="004D58D2" w:rsidRPr="00A6146A" w:rsidRDefault="004D58D2" w:rsidP="004D58D2">
      <w:pPr>
        <w:pStyle w:val="aa"/>
        <w:numPr>
          <w:ilvl w:val="0"/>
          <w:numId w:val="9"/>
        </w:numPr>
        <w:spacing w:before="240"/>
        <w:jc w:val="both"/>
        <w:rPr>
          <w:lang w:eastAsia="zh-CN"/>
        </w:rPr>
      </w:pPr>
      <w:r w:rsidRPr="00A6146A">
        <w:rPr>
          <w:lang w:eastAsia="zh-CN"/>
        </w:rPr>
        <w:t>Coverage: 10-30 meters for indoor (</w:t>
      </w:r>
      <w:r w:rsidR="00D23226">
        <w:rPr>
          <w:lang w:eastAsia="zh-CN"/>
        </w:rPr>
        <w:t xml:space="preserve">an exemplary </w:t>
      </w:r>
      <w:r w:rsidRPr="00A6146A">
        <w:rPr>
          <w:lang w:eastAsia="zh-CN"/>
        </w:rPr>
        <w:t>product line has an area of 25 thousand m</w:t>
      </w:r>
      <w:r w:rsidRPr="00A6146A">
        <w:rPr>
          <w:vertAlign w:val="superscript"/>
          <w:lang w:eastAsia="zh-CN"/>
        </w:rPr>
        <w:t>2</w:t>
      </w:r>
      <w:r w:rsidRPr="00A6146A">
        <w:rPr>
          <w:lang w:eastAsia="zh-CN"/>
        </w:rPr>
        <w:t>)</w:t>
      </w:r>
    </w:p>
    <w:p w14:paraId="54A66800" w14:textId="77777777" w:rsidR="004D58D2" w:rsidRPr="00A6146A" w:rsidRDefault="004D58D2" w:rsidP="004D58D2">
      <w:pPr>
        <w:pStyle w:val="aa"/>
        <w:numPr>
          <w:ilvl w:val="0"/>
          <w:numId w:val="9"/>
        </w:numPr>
        <w:spacing w:before="240"/>
        <w:jc w:val="both"/>
        <w:rPr>
          <w:lang w:eastAsia="zh-CN"/>
        </w:rPr>
      </w:pPr>
      <w:r w:rsidRPr="00A6146A">
        <w:rPr>
          <w:lang w:eastAsia="zh-CN"/>
        </w:rPr>
        <w:t>Positioning accuracy: 1~3 m horizontal accuracy and 1~2 m vertical accuracy</w:t>
      </w:r>
    </w:p>
    <w:p w14:paraId="0EF0AB82" w14:textId="43236516" w:rsidR="004D58D2" w:rsidRDefault="004D58D2" w:rsidP="004D58D2">
      <w:pPr>
        <w:pStyle w:val="aa"/>
        <w:numPr>
          <w:ilvl w:val="0"/>
          <w:numId w:val="9"/>
        </w:numPr>
        <w:spacing w:before="240"/>
        <w:jc w:val="both"/>
        <w:rPr>
          <w:lang w:eastAsia="zh-CN"/>
        </w:rPr>
      </w:pPr>
      <w:r w:rsidRPr="00A6146A">
        <w:rPr>
          <w:lang w:eastAsia="zh-CN"/>
        </w:rPr>
        <w:t>Moving speed: 1.5-2 m/s</w:t>
      </w:r>
    </w:p>
    <w:p w14:paraId="7CA6E815" w14:textId="77777777" w:rsidR="0006365A" w:rsidRDefault="0006365A" w:rsidP="0006365A">
      <w:pPr>
        <w:pStyle w:val="2"/>
        <w:rPr>
          <w:lang w:val="en-US"/>
        </w:rPr>
      </w:pPr>
      <w:bookmarkStart w:id="224" w:name="_Toc123544347"/>
      <w:r>
        <w:rPr>
          <w:lang w:val="en-US"/>
        </w:rPr>
        <w:t>Use Case 7 Smart Power Grid</w:t>
      </w:r>
      <w:bookmarkEnd w:id="224"/>
      <w:r>
        <w:rPr>
          <w:lang w:val="en-US"/>
        </w:rPr>
        <w:t xml:space="preserve"> </w:t>
      </w:r>
    </w:p>
    <w:p w14:paraId="2A2264FE" w14:textId="77777777" w:rsidR="0006365A" w:rsidRPr="00661D24" w:rsidRDefault="0006365A" w:rsidP="0006365A">
      <w:pPr>
        <w:spacing w:before="240"/>
        <w:jc w:val="both"/>
        <w:rPr>
          <w:lang w:eastAsia="zh-CN"/>
        </w:rPr>
      </w:pPr>
      <w:r>
        <w:rPr>
          <w:lang w:eastAsia="zh-CN"/>
        </w:rPr>
        <w:t>Nowadays it is very important to realize real-time monitoring of power grid equipment status and operating environment, and timely discover and deal with potential safety hazards as shown in the below figure in the overhaul and operation and maintenance of power equipment. The use of power sensing technology and communication technology is the key to improving the safe operation of the power grid and ensuring the reliability of power supply. At present, the large-scale application of power sensors in power transmission, substation and power distribution has been realized. The wide deployment of hundreds of sensors and smart terminals such as leakage current, vibration and pressure enable the collection of electrical, non-electrical, and environmental quantities. Converting various physical quantities such as sound, light, electricity, heat, magnetism, force and other physical quantities reacted by power equipment during operation into electrical quantities can achieve full awareness of device/equipment status.</w:t>
      </w:r>
    </w:p>
    <w:p w14:paraId="66D0A1D2" w14:textId="207DE092" w:rsidR="0093216A" w:rsidRDefault="0093216A" w:rsidP="0006365A">
      <w:pPr>
        <w:spacing w:before="240"/>
        <w:jc w:val="both"/>
        <w:rPr>
          <w:lang w:eastAsia="zh-CN"/>
        </w:rPr>
      </w:pPr>
      <w:r>
        <w:rPr>
          <w:noProof/>
          <w:lang w:val="en-US" w:eastAsia="zh-CN"/>
        </w:rPr>
        <w:drawing>
          <wp:inline distT="0" distB="0" distL="0" distR="0" wp14:anchorId="2C4E44E3" wp14:editId="7C1941D0">
            <wp:extent cx="5923966" cy="1390599"/>
            <wp:effectExtent l="0" t="0" r="635"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4784" cy="1407223"/>
                    </a:xfrm>
                    <a:prstGeom prst="rect">
                      <a:avLst/>
                    </a:prstGeom>
                    <a:noFill/>
                    <a:ln>
                      <a:noFill/>
                    </a:ln>
                  </pic:spPr>
                </pic:pic>
              </a:graphicData>
            </a:graphic>
          </wp:inline>
        </w:drawing>
      </w:r>
    </w:p>
    <w:p w14:paraId="1C6C1AE3" w14:textId="77777777" w:rsidR="0006365A" w:rsidRDefault="0006365A" w:rsidP="0006365A">
      <w:pPr>
        <w:spacing w:before="240"/>
        <w:jc w:val="center"/>
        <w:rPr>
          <w:lang w:eastAsia="zh-CN"/>
        </w:rPr>
      </w:pPr>
      <w:r w:rsidRPr="00CA32C1">
        <w:rPr>
          <w:b/>
          <w:bCs/>
          <w:sz w:val="20"/>
          <w:szCs w:val="18"/>
        </w:rPr>
        <w:t xml:space="preserve">Fig. </w:t>
      </w:r>
      <w:r>
        <w:rPr>
          <w:b/>
          <w:bCs/>
          <w:sz w:val="20"/>
          <w:szCs w:val="18"/>
        </w:rPr>
        <w:t>2.7-1</w:t>
      </w:r>
      <w:r w:rsidRPr="00CA32C1">
        <w:rPr>
          <w:b/>
          <w:bCs/>
          <w:sz w:val="20"/>
          <w:szCs w:val="18"/>
        </w:rPr>
        <w:t xml:space="preserve"> </w:t>
      </w:r>
      <w:r>
        <w:rPr>
          <w:b/>
          <w:bCs/>
          <w:sz w:val="20"/>
          <w:szCs w:val="18"/>
        </w:rPr>
        <w:t>Safety hazards: tower tilting, partial discharge, water in cabinet, icing wire</w:t>
      </w:r>
    </w:p>
    <w:p w14:paraId="7A503AB9" w14:textId="77777777" w:rsidR="0006365A" w:rsidRDefault="0006365A" w:rsidP="0006365A">
      <w:pPr>
        <w:spacing w:before="240"/>
        <w:jc w:val="both"/>
        <w:rPr>
          <w:lang w:eastAsia="zh-CN"/>
        </w:rPr>
      </w:pPr>
      <w:r>
        <w:rPr>
          <w:lang w:eastAsia="zh-CN"/>
        </w:rPr>
        <w:t>With the advancement of digital and intelligent construction of new power grids, the demand for equipment status awareness has increased sharply. The network involves urban and rural areas and requires deployment and topology flexibility for the sensing network.</w:t>
      </w:r>
      <w:r w:rsidRPr="00006FB6">
        <w:t xml:space="preserve"> </w:t>
      </w:r>
      <w:r>
        <w:t xml:space="preserve">The current sensing network is very costly and offer poor </w:t>
      </w:r>
      <w:r>
        <w:rPr>
          <w:lang w:eastAsia="zh-CN"/>
        </w:rPr>
        <w:t xml:space="preserve">deployment flexibility since the sensors need to be deployed in the areas with power supply. </w:t>
      </w:r>
      <w:r>
        <w:rPr>
          <w:lang w:eastAsia="zh-CN"/>
        </w:rPr>
        <w:lastRenderedPageBreak/>
        <w:t xml:space="preserve">It is quite difficult to maintain the sensing network with active devices driven by conventional battery. The current sensing network also offers low flexibility of communication rate, transmission distance and power sensing services. </w:t>
      </w:r>
    </w:p>
    <w:p w14:paraId="16A09B87" w14:textId="7D7AA4FC" w:rsidR="007F0AEB" w:rsidRDefault="007F0AEB" w:rsidP="0006365A">
      <w:pPr>
        <w:spacing w:before="240"/>
        <w:jc w:val="center"/>
        <w:rPr>
          <w:lang w:eastAsia="zh-CN"/>
        </w:rPr>
      </w:pPr>
      <w:r>
        <w:rPr>
          <w:noProof/>
          <w:lang w:val="en-US" w:eastAsia="zh-CN"/>
        </w:rPr>
        <w:drawing>
          <wp:inline distT="0" distB="0" distL="0" distR="0" wp14:anchorId="606D063D" wp14:editId="37A5F15D">
            <wp:extent cx="2608564" cy="2471294"/>
            <wp:effectExtent l="0" t="0" r="1905"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2622232" cy="2484243"/>
                    </a:xfrm>
                    <a:prstGeom prst="rect">
                      <a:avLst/>
                    </a:prstGeom>
                    <a:noFill/>
                    <a:ln>
                      <a:noFill/>
                    </a:ln>
                  </pic:spPr>
                </pic:pic>
              </a:graphicData>
            </a:graphic>
          </wp:inline>
        </w:drawing>
      </w:r>
    </w:p>
    <w:p w14:paraId="0B280FC2" w14:textId="77777777" w:rsidR="0006365A" w:rsidRDefault="0006365A" w:rsidP="0006365A">
      <w:pPr>
        <w:spacing w:before="240"/>
        <w:jc w:val="center"/>
        <w:rPr>
          <w:lang w:eastAsia="zh-CN"/>
        </w:rPr>
      </w:pPr>
      <w:r w:rsidRPr="00CA32C1">
        <w:rPr>
          <w:b/>
          <w:bCs/>
          <w:sz w:val="20"/>
          <w:szCs w:val="18"/>
        </w:rPr>
        <w:t xml:space="preserve">Fig. </w:t>
      </w:r>
      <w:r>
        <w:rPr>
          <w:b/>
          <w:bCs/>
          <w:sz w:val="20"/>
          <w:szCs w:val="18"/>
        </w:rPr>
        <w:t>2.7-2</w:t>
      </w:r>
      <w:r w:rsidRPr="00CA32C1">
        <w:rPr>
          <w:b/>
          <w:bCs/>
          <w:sz w:val="20"/>
          <w:szCs w:val="18"/>
        </w:rPr>
        <w:t xml:space="preserve"> </w:t>
      </w:r>
      <w:r>
        <w:rPr>
          <w:b/>
          <w:bCs/>
          <w:sz w:val="20"/>
          <w:szCs w:val="18"/>
        </w:rPr>
        <w:t>Electrical power system</w:t>
      </w:r>
    </w:p>
    <w:p w14:paraId="1AF1428C" w14:textId="77777777" w:rsidR="0006365A" w:rsidRDefault="0006365A" w:rsidP="0006365A">
      <w:pPr>
        <w:spacing w:before="240"/>
        <w:jc w:val="both"/>
        <w:rPr>
          <w:lang w:eastAsia="zh-CN"/>
        </w:rPr>
      </w:pPr>
      <w:r>
        <w:rPr>
          <w:lang w:eastAsia="zh-CN"/>
        </w:rPr>
        <w:t>Sub-station plays a vital role in the electrical power system to guarantee the continuity of the electrical power supply as illustrated in the fig. 2.7-2. It is deployed as transmission sub-station and distribution sub-station and one sub-station covers around 50000 m</w:t>
      </w:r>
      <w:r w:rsidRPr="0044520A">
        <w:rPr>
          <w:vertAlign w:val="superscript"/>
          <w:lang w:eastAsia="zh-CN"/>
        </w:rPr>
        <w:t>2</w:t>
      </w:r>
      <w:r>
        <w:rPr>
          <w:lang w:eastAsia="zh-CN"/>
        </w:rPr>
        <w:t xml:space="preserve"> service area. The s</w:t>
      </w:r>
      <w:r w:rsidRPr="00AB4593">
        <w:rPr>
          <w:lang w:eastAsia="zh-CN"/>
        </w:rPr>
        <w:t>ub</w:t>
      </w:r>
      <w:r>
        <w:rPr>
          <w:lang w:eastAsia="zh-CN"/>
        </w:rPr>
        <w:t>-</w:t>
      </w:r>
      <w:r w:rsidRPr="00AB4593">
        <w:rPr>
          <w:lang w:eastAsia="zh-CN"/>
        </w:rPr>
        <w:t xml:space="preserve">stations transform voltage from high to low, or the reverse, or perform </w:t>
      </w:r>
      <w:r>
        <w:rPr>
          <w:lang w:eastAsia="zh-CN"/>
        </w:rPr>
        <w:t xml:space="preserve">some </w:t>
      </w:r>
      <w:r w:rsidRPr="00AB4593">
        <w:rPr>
          <w:lang w:eastAsia="zh-CN"/>
        </w:rPr>
        <w:t>other important functions</w:t>
      </w:r>
      <w:r>
        <w:rPr>
          <w:lang w:eastAsia="zh-CN"/>
        </w:rPr>
        <w:t>. Massive number of sensors and meters need to be deployed all over the sub-stations to monitor and report temperature, humidity, etc. Another important part of electrical power system is high voltage transmission lines that deliver electricity over long distances to reduce the amount of energy lost during the distance. Sensing and monitoring of high voltage transmission lines and towers can help to detect operation faults such as power leakage, tower tilting, etc. Such operation faults not only will stop the power supply, leading to large scale blackout, they might also cause damage to the very expensive equipment. Since many sensors and meters need to be deployed in the inaccessible locations, they need to be maintenance free and ideally battery-less to support long life span.</w:t>
      </w:r>
    </w:p>
    <w:p w14:paraId="3492A9C3" w14:textId="77777777" w:rsidR="0006365A" w:rsidRDefault="0006365A" w:rsidP="0006365A">
      <w:pPr>
        <w:spacing w:before="240"/>
        <w:jc w:val="both"/>
        <w:rPr>
          <w:lang w:eastAsia="zh-CN"/>
        </w:rPr>
      </w:pPr>
      <w:r>
        <w:rPr>
          <w:lang w:eastAsia="zh-CN"/>
        </w:rPr>
        <w:t>The following requirements are identified,</w:t>
      </w:r>
    </w:p>
    <w:p w14:paraId="79875A74" w14:textId="77777777" w:rsidR="0006365A" w:rsidRDefault="0006365A" w:rsidP="0006365A">
      <w:pPr>
        <w:pStyle w:val="aa"/>
        <w:numPr>
          <w:ilvl w:val="0"/>
          <w:numId w:val="35"/>
        </w:numPr>
        <w:spacing w:before="240"/>
        <w:jc w:val="both"/>
        <w:rPr>
          <w:lang w:eastAsia="zh-CN"/>
        </w:rPr>
      </w:pPr>
      <w:r>
        <w:rPr>
          <w:lang w:eastAsia="zh-CN"/>
        </w:rPr>
        <w:t>Ultra-low cost and massive connection</w:t>
      </w:r>
    </w:p>
    <w:p w14:paraId="58A61252" w14:textId="77777777" w:rsidR="0006365A" w:rsidRDefault="0006365A" w:rsidP="0006365A">
      <w:pPr>
        <w:pStyle w:val="aa"/>
        <w:numPr>
          <w:ilvl w:val="0"/>
          <w:numId w:val="35"/>
        </w:numPr>
        <w:spacing w:before="240"/>
        <w:jc w:val="both"/>
        <w:rPr>
          <w:lang w:eastAsia="zh-CN"/>
        </w:rPr>
      </w:pPr>
      <w:r>
        <w:rPr>
          <w:lang w:eastAsia="zh-CN"/>
        </w:rPr>
        <w:t>Maintenance-free and battery-less for long service time</w:t>
      </w:r>
    </w:p>
    <w:p w14:paraId="7619A921" w14:textId="77777777" w:rsidR="0006365A" w:rsidRDefault="0006365A" w:rsidP="0006365A">
      <w:pPr>
        <w:pStyle w:val="aa"/>
        <w:numPr>
          <w:ilvl w:val="0"/>
          <w:numId w:val="35"/>
        </w:numPr>
        <w:spacing w:before="240"/>
        <w:jc w:val="both"/>
        <w:rPr>
          <w:lang w:eastAsia="zh-CN"/>
        </w:rPr>
      </w:pPr>
      <w:r>
        <w:rPr>
          <w:lang w:eastAsia="zh-CN"/>
        </w:rPr>
        <w:t>Data rate: 20kbps for sub-station and 3kbps for high voltage transmission line</w:t>
      </w:r>
    </w:p>
    <w:p w14:paraId="517A52EB" w14:textId="77777777" w:rsidR="0006365A" w:rsidRDefault="0006365A" w:rsidP="0006365A">
      <w:pPr>
        <w:pStyle w:val="aa"/>
        <w:numPr>
          <w:ilvl w:val="0"/>
          <w:numId w:val="35"/>
        </w:numPr>
        <w:spacing w:before="240"/>
        <w:jc w:val="both"/>
        <w:rPr>
          <w:lang w:eastAsia="zh-CN"/>
        </w:rPr>
      </w:pPr>
      <w:r w:rsidRPr="009B4081">
        <w:rPr>
          <w:lang w:eastAsia="zh-CN"/>
        </w:rPr>
        <w:t xml:space="preserve">Coverage: 10-30 m for indoor case and up to </w:t>
      </w:r>
      <w:r>
        <w:rPr>
          <w:lang w:eastAsia="zh-CN"/>
        </w:rPr>
        <w:t>2</w:t>
      </w:r>
      <w:r w:rsidRPr="009B4081">
        <w:rPr>
          <w:lang w:eastAsia="zh-CN"/>
        </w:rPr>
        <w:t>00 meters for outdoor</w:t>
      </w:r>
    </w:p>
    <w:p w14:paraId="63E9BC32" w14:textId="484FD6E4" w:rsidR="00B85747" w:rsidRDefault="00B85747" w:rsidP="00B85747">
      <w:pPr>
        <w:pStyle w:val="2"/>
        <w:rPr>
          <w:ins w:id="225" w:author="Amichai Sanderovich" w:date="2023-01-01T11:19:00Z"/>
          <w:lang w:val="en-US"/>
        </w:rPr>
      </w:pPr>
      <w:bookmarkStart w:id="226" w:name="_Toc123544348"/>
      <w:ins w:id="227" w:author="Amichai Sanderovich" w:date="2023-01-01T11:11:00Z">
        <w:r>
          <w:rPr>
            <w:lang w:val="en-US"/>
          </w:rPr>
          <w:t xml:space="preserve">Use Case </w:t>
        </w:r>
      </w:ins>
      <w:ins w:id="228" w:author="Amichai Sanderovich" w:date="2023-01-01T11:12:00Z">
        <w:r>
          <w:rPr>
            <w:lang w:val="en-US"/>
          </w:rPr>
          <w:t>8</w:t>
        </w:r>
      </w:ins>
      <w:ins w:id="229" w:author="Amichai Sanderovich" w:date="2023-01-01T11:11:00Z">
        <w:r>
          <w:rPr>
            <w:lang w:val="en-US"/>
          </w:rPr>
          <w:t xml:space="preserve"> </w:t>
        </w:r>
      </w:ins>
      <w:ins w:id="230" w:author="Amichai Sanderovich" w:date="2023-01-01T11:12:00Z">
        <w:r>
          <w:rPr>
            <w:lang w:val="en-US"/>
          </w:rPr>
          <w:t>Fresh Food Supply Chain</w:t>
        </w:r>
      </w:ins>
      <w:bookmarkEnd w:id="226"/>
      <w:ins w:id="231" w:author="Amichai Sanderovich" w:date="2023-01-01T11:11:00Z">
        <w:r>
          <w:rPr>
            <w:lang w:val="en-US"/>
          </w:rPr>
          <w:t xml:space="preserve"> </w:t>
        </w:r>
      </w:ins>
    </w:p>
    <w:p w14:paraId="54B9CA26" w14:textId="397713B8" w:rsidR="00643D28" w:rsidRPr="008D70DD" w:rsidDel="00136441" w:rsidRDefault="00643D28" w:rsidP="008D70DD">
      <w:pPr>
        <w:spacing w:before="240"/>
        <w:jc w:val="both"/>
        <w:rPr>
          <w:ins w:id="232" w:author="Amichai Sanderovich" w:date="2023-01-01T11:19:00Z"/>
          <w:del w:id="233" w:author="Qi Yinan" w:date="2023-01-06T03:07:00Z"/>
          <w:lang w:eastAsia="zh-CN"/>
        </w:rPr>
      </w:pPr>
      <w:ins w:id="234" w:author="Amichai Sanderovich" w:date="2023-01-01T11:19:00Z">
        <w:r w:rsidRPr="008D70DD">
          <w:rPr>
            <w:lang w:eastAsia="zh-CN"/>
          </w:rPr>
          <w:t>In the United States alone, food waste is estimated at between 30-40 percent of the food supply</w:t>
        </w:r>
      </w:ins>
      <w:ins w:id="235" w:author="Amichai Sanderovich" w:date="2023-01-01T11:22:00Z">
        <w:r w:rsidR="00D756C5" w:rsidRPr="008D70DD">
          <w:rPr>
            <w:lang w:eastAsia="zh-CN"/>
          </w:rPr>
          <w:t xml:space="preserve"> </w:t>
        </w:r>
      </w:ins>
      <w:r w:rsidR="00184233" w:rsidRPr="008D70DD">
        <w:rPr>
          <w:lang w:eastAsia="zh-CN"/>
        </w:rPr>
        <w:fldChar w:fldCharType="begin"/>
      </w:r>
      <w:r w:rsidR="00184233" w:rsidRPr="008D70DD">
        <w:rPr>
          <w:lang w:eastAsia="zh-CN"/>
        </w:rPr>
        <w:instrText xml:space="preserve"> REF _Ref123464614 \r \h </w:instrText>
      </w:r>
      <w:r w:rsidR="00136441">
        <w:rPr>
          <w:lang w:eastAsia="zh-CN"/>
        </w:rPr>
        <w:instrText xml:space="preserve"> \* MERGEFORMAT </w:instrText>
      </w:r>
      <w:r w:rsidR="00184233" w:rsidRPr="008D70DD">
        <w:rPr>
          <w:lang w:eastAsia="zh-CN"/>
        </w:rPr>
      </w:r>
      <w:r w:rsidR="00184233" w:rsidRPr="008D70DD">
        <w:rPr>
          <w:lang w:eastAsia="zh-CN"/>
        </w:rPr>
        <w:fldChar w:fldCharType="separate"/>
      </w:r>
      <w:ins w:id="236" w:author="Amichai Sanderovich" w:date="2023-01-01T11:23:00Z">
        <w:r w:rsidR="00184233" w:rsidRPr="008D70DD">
          <w:rPr>
            <w:cs/>
            <w:lang w:eastAsia="zh-CN"/>
          </w:rPr>
          <w:t>‎</w:t>
        </w:r>
        <w:r w:rsidR="00184233" w:rsidRPr="008D70DD">
          <w:rPr>
            <w:lang w:eastAsia="zh-CN"/>
          </w:rPr>
          <w:t xml:space="preserve">[45] </w:t>
        </w:r>
        <w:r w:rsidR="00184233" w:rsidRPr="008D70DD">
          <w:rPr>
            <w:lang w:eastAsia="zh-CN"/>
          </w:rPr>
          <w:fldChar w:fldCharType="end"/>
        </w:r>
      </w:ins>
      <w:ins w:id="237" w:author="Amichai Sanderovich" w:date="2023-01-01T11:19:00Z">
        <w:r w:rsidRPr="008D70DD">
          <w:rPr>
            <w:lang w:eastAsia="zh-CN"/>
          </w:rPr>
          <w:t>.</w:t>
        </w:r>
      </w:ins>
    </w:p>
    <w:p w14:paraId="768CF150" w14:textId="297704DC" w:rsidR="00643D28" w:rsidRDefault="00136441" w:rsidP="008D70DD">
      <w:pPr>
        <w:spacing w:before="240"/>
        <w:jc w:val="both"/>
        <w:rPr>
          <w:ins w:id="238" w:author="Amichai Sanderovich" w:date="2023-01-01T11:19:00Z"/>
          <w:lang w:eastAsia="zh-CN"/>
        </w:rPr>
      </w:pPr>
      <w:ins w:id="239" w:author="Qi Yinan" w:date="2023-01-06T03:07:00Z">
        <w:r>
          <w:rPr>
            <w:lang w:eastAsia="zh-CN"/>
          </w:rPr>
          <w:t xml:space="preserve"> </w:t>
        </w:r>
      </w:ins>
      <w:ins w:id="240" w:author="Amichai Sanderovich" w:date="2023-01-01T11:19:00Z">
        <w:r w:rsidR="00643D28">
          <w:rPr>
            <w:lang w:eastAsia="zh-CN"/>
          </w:rPr>
          <w:t xml:space="preserve">It is known that controlled environment for most of the fresh foods, like vegetables or meat, is critical for both the safety of the food </w:t>
        </w:r>
      </w:ins>
      <w:ins w:id="241" w:author="Amichai Sanderovich" w:date="2023-01-01T11:23:00Z">
        <w:r w:rsidR="00184233">
          <w:rPr>
            <w:lang w:eastAsia="zh-CN"/>
          </w:rPr>
          <w:fldChar w:fldCharType="begin"/>
        </w:r>
        <w:r w:rsidR="00184233">
          <w:rPr>
            <w:lang w:eastAsia="zh-CN"/>
          </w:rPr>
          <w:instrText xml:space="preserve"> REF _Ref123464642 \r \h </w:instrText>
        </w:r>
      </w:ins>
      <w:r>
        <w:rPr>
          <w:lang w:eastAsia="zh-CN"/>
        </w:rPr>
        <w:instrText xml:space="preserve"> \* MERGEFORMAT </w:instrText>
      </w:r>
      <w:r w:rsidR="00184233">
        <w:rPr>
          <w:lang w:eastAsia="zh-CN"/>
        </w:rPr>
      </w:r>
      <w:r w:rsidR="00184233">
        <w:rPr>
          <w:lang w:eastAsia="zh-CN"/>
        </w:rPr>
        <w:fldChar w:fldCharType="separate"/>
      </w:r>
      <w:ins w:id="242" w:author="Amichai Sanderovich" w:date="2023-01-01T11:23:00Z">
        <w:r w:rsidR="00184233">
          <w:rPr>
            <w:cs/>
            <w:lang w:eastAsia="zh-CN"/>
          </w:rPr>
          <w:t>‎</w:t>
        </w:r>
        <w:r w:rsidR="00184233">
          <w:rPr>
            <w:lang w:eastAsia="zh-CN"/>
          </w:rPr>
          <w:t xml:space="preserve">[46] </w:t>
        </w:r>
        <w:r w:rsidR="00184233">
          <w:rPr>
            <w:lang w:eastAsia="zh-CN"/>
          </w:rPr>
          <w:fldChar w:fldCharType="end"/>
        </w:r>
      </w:ins>
      <w:ins w:id="243" w:author="Amichai Sanderovich" w:date="2023-01-01T11:19:00Z">
        <w:r w:rsidR="00643D28">
          <w:rPr>
            <w:lang w:eastAsia="zh-CN"/>
          </w:rPr>
          <w:t>as well its shelf life expectancy</w:t>
        </w:r>
      </w:ins>
      <w:ins w:id="244" w:author="Amichai Sanderovich" w:date="2023-01-01T11:24:00Z">
        <w:r w:rsidR="00184233">
          <w:rPr>
            <w:lang w:eastAsia="zh-CN"/>
          </w:rPr>
          <w:t xml:space="preserve"> </w:t>
        </w:r>
        <w:r w:rsidR="00184233">
          <w:rPr>
            <w:lang w:eastAsia="zh-CN"/>
          </w:rPr>
          <w:fldChar w:fldCharType="begin"/>
        </w:r>
        <w:r w:rsidR="00184233">
          <w:rPr>
            <w:lang w:eastAsia="zh-CN"/>
          </w:rPr>
          <w:instrText xml:space="preserve"> REF _Ref123464668 \r \h </w:instrText>
        </w:r>
      </w:ins>
      <w:r>
        <w:rPr>
          <w:lang w:eastAsia="zh-CN"/>
        </w:rPr>
        <w:instrText xml:space="preserve"> \* MERGEFORMAT </w:instrText>
      </w:r>
      <w:r w:rsidR="00184233">
        <w:rPr>
          <w:lang w:eastAsia="zh-CN"/>
        </w:rPr>
      </w:r>
      <w:r w:rsidR="00184233">
        <w:rPr>
          <w:lang w:eastAsia="zh-CN"/>
        </w:rPr>
        <w:fldChar w:fldCharType="separate"/>
      </w:r>
      <w:ins w:id="245" w:author="Amichai Sanderovich" w:date="2023-01-01T11:24:00Z">
        <w:r w:rsidR="00184233">
          <w:rPr>
            <w:cs/>
            <w:lang w:eastAsia="zh-CN"/>
          </w:rPr>
          <w:t>‎</w:t>
        </w:r>
        <w:r w:rsidR="00184233">
          <w:rPr>
            <w:lang w:eastAsia="zh-CN"/>
          </w:rPr>
          <w:t xml:space="preserve">[47] </w:t>
        </w:r>
        <w:r w:rsidR="00184233">
          <w:rPr>
            <w:lang w:eastAsia="zh-CN"/>
          </w:rPr>
          <w:fldChar w:fldCharType="end"/>
        </w:r>
        <w:r w:rsidR="00184233">
          <w:rPr>
            <w:lang w:eastAsia="zh-CN"/>
          </w:rPr>
          <w:fldChar w:fldCharType="begin"/>
        </w:r>
        <w:r w:rsidR="00184233">
          <w:rPr>
            <w:lang w:eastAsia="zh-CN"/>
          </w:rPr>
          <w:instrText xml:space="preserve"> REF _Ref123464670 \r \h </w:instrText>
        </w:r>
      </w:ins>
      <w:r>
        <w:rPr>
          <w:lang w:eastAsia="zh-CN"/>
        </w:rPr>
        <w:instrText xml:space="preserve"> \* MERGEFORMAT </w:instrText>
      </w:r>
      <w:r w:rsidR="00184233">
        <w:rPr>
          <w:lang w:eastAsia="zh-CN"/>
        </w:rPr>
      </w:r>
      <w:r w:rsidR="00184233">
        <w:rPr>
          <w:lang w:eastAsia="zh-CN"/>
        </w:rPr>
        <w:fldChar w:fldCharType="separate"/>
      </w:r>
      <w:ins w:id="246" w:author="Amichai Sanderovich" w:date="2023-01-01T11:24:00Z">
        <w:r w:rsidR="00184233">
          <w:rPr>
            <w:cs/>
            <w:lang w:eastAsia="zh-CN"/>
          </w:rPr>
          <w:t>‎</w:t>
        </w:r>
        <w:r w:rsidR="00184233">
          <w:rPr>
            <w:lang w:eastAsia="zh-CN"/>
          </w:rPr>
          <w:t xml:space="preserve">[48] </w:t>
        </w:r>
        <w:r w:rsidR="00184233">
          <w:rPr>
            <w:lang w:eastAsia="zh-CN"/>
          </w:rPr>
          <w:fldChar w:fldCharType="end"/>
        </w:r>
      </w:ins>
      <w:ins w:id="247" w:author="Amichai Sanderovich" w:date="2023-01-01T11:19:00Z">
        <w:r w:rsidR="00643D28">
          <w:rPr>
            <w:lang w:eastAsia="zh-CN"/>
          </w:rPr>
          <w:t xml:space="preserve">. </w:t>
        </w:r>
      </w:ins>
    </w:p>
    <w:p w14:paraId="18127E47" w14:textId="348B7EB4" w:rsidR="00643D28" w:rsidRDefault="00643D28" w:rsidP="008D70DD">
      <w:pPr>
        <w:spacing w:before="240" w:after="240"/>
        <w:jc w:val="both"/>
        <w:rPr>
          <w:ins w:id="248" w:author="Amichai Sanderovich" w:date="2023-01-01T11:19:00Z"/>
          <w:lang w:eastAsia="zh-CN"/>
        </w:rPr>
      </w:pPr>
      <w:ins w:id="249" w:author="Amichai Sanderovich" w:date="2023-01-01T11:19:00Z">
        <w:r>
          <w:rPr>
            <w:lang w:eastAsia="zh-CN"/>
          </w:rPr>
          <w:t xml:space="preserve">In this use case, a large food supplier monitors its food supply chain by adding a simple and small form factor device (sticker) on to each of the </w:t>
        </w:r>
        <w:r w:rsidRPr="004D1C33">
          <w:rPr>
            <w:lang w:eastAsia="zh-CN"/>
          </w:rPr>
          <w:t xml:space="preserve">Reusable Transport Item </w:t>
        </w:r>
        <w:r w:rsidRPr="009B48CF">
          <w:rPr>
            <w:lang w:eastAsia="zh-CN"/>
          </w:rPr>
          <w:t>(</w:t>
        </w:r>
        <w:r>
          <w:rPr>
            <w:lang w:eastAsia="zh-CN"/>
          </w:rPr>
          <w:t>RTI</w:t>
        </w:r>
        <w:r w:rsidRPr="009B48CF">
          <w:rPr>
            <w:lang w:eastAsia="zh-CN"/>
          </w:rPr>
          <w:t>s)</w:t>
        </w:r>
        <w:r>
          <w:rPr>
            <w:lang w:eastAsia="zh-CN"/>
          </w:rPr>
          <w:t xml:space="preserve"> used for storing and transporting </w:t>
        </w:r>
        <w:r>
          <w:rPr>
            <w:lang w:eastAsia="zh-CN"/>
          </w:rPr>
          <w:lastRenderedPageBreak/>
          <w:t xml:space="preserve">of the food. Example RTI can be seen in Figure </w:t>
        </w:r>
      </w:ins>
      <w:ins w:id="250" w:author="Amichai Sanderovich" w:date="2023-01-01T11:25:00Z">
        <w:r w:rsidR="003D5BD5">
          <w:rPr>
            <w:lang w:eastAsia="zh-CN"/>
          </w:rPr>
          <w:t>2.8</w:t>
        </w:r>
        <w:r w:rsidR="00E440A5">
          <w:rPr>
            <w:lang w:eastAsia="zh-CN"/>
          </w:rPr>
          <w:t>-1</w:t>
        </w:r>
      </w:ins>
      <w:ins w:id="251" w:author="Amichai Sanderovich" w:date="2023-01-01T11:19:00Z">
        <w:r>
          <w:rPr>
            <w:lang w:eastAsia="zh-CN"/>
          </w:rPr>
          <w:t>. These RTIs are loaded with food at the post harvesting and packaging facilities. They are then transported to the f</w:t>
        </w:r>
        <w:r w:rsidRPr="00F87E4F">
          <w:rPr>
            <w:lang w:eastAsia="zh-CN"/>
          </w:rPr>
          <w:t xml:space="preserve">resh </w:t>
        </w:r>
        <w:r>
          <w:rPr>
            <w:lang w:eastAsia="zh-CN"/>
          </w:rPr>
          <w:t>p</w:t>
        </w:r>
        <w:r w:rsidRPr="00F87E4F">
          <w:rPr>
            <w:lang w:eastAsia="zh-CN"/>
          </w:rPr>
          <w:t xml:space="preserve">roduce </w:t>
        </w:r>
        <w:r>
          <w:rPr>
            <w:lang w:eastAsia="zh-CN"/>
          </w:rPr>
          <w:t>d</w:t>
        </w:r>
        <w:r w:rsidRPr="00F87E4F">
          <w:rPr>
            <w:lang w:eastAsia="zh-CN"/>
          </w:rPr>
          <w:t xml:space="preserve">istribution </w:t>
        </w:r>
        <w:r>
          <w:rPr>
            <w:lang w:eastAsia="zh-CN"/>
          </w:rPr>
          <w:t>c</w:t>
        </w:r>
        <w:r w:rsidRPr="00F87E4F">
          <w:rPr>
            <w:lang w:eastAsia="zh-CN"/>
          </w:rPr>
          <w:t>ent</w:t>
        </w:r>
        <w:r>
          <w:rPr>
            <w:lang w:eastAsia="zh-CN"/>
          </w:rPr>
          <w:t>e</w:t>
        </w:r>
        <w:r w:rsidRPr="00F87E4F">
          <w:rPr>
            <w:lang w:eastAsia="zh-CN"/>
          </w:rPr>
          <w:t>r</w:t>
        </w:r>
        <w:r>
          <w:rPr>
            <w:lang w:eastAsia="zh-CN"/>
          </w:rPr>
          <w:t xml:space="preserve"> as seen in Figure </w:t>
        </w:r>
      </w:ins>
      <w:ins w:id="252" w:author="Amichai Sanderovich" w:date="2023-01-01T11:25:00Z">
        <w:r w:rsidR="00E440A5">
          <w:rPr>
            <w:lang w:eastAsia="zh-CN"/>
          </w:rPr>
          <w:t>2.8-2</w:t>
        </w:r>
      </w:ins>
      <w:ins w:id="253" w:author="Amichai Sanderovich" w:date="2023-01-01T11:19:00Z">
        <w:r>
          <w:rPr>
            <w:lang w:eastAsia="zh-CN"/>
          </w:rPr>
          <w:t>. From there, the fresh products are routed to the local stores according to demand. After usage, these RTIs are either washed and sent back for more usage cycles or sent to a recycle center.</w:t>
        </w:r>
      </w:ins>
    </w:p>
    <w:p w14:paraId="18833925" w14:textId="77777777" w:rsidR="00643D28" w:rsidRDefault="00643D28" w:rsidP="008D70DD">
      <w:pPr>
        <w:spacing w:after="240"/>
        <w:jc w:val="center"/>
        <w:rPr>
          <w:ins w:id="254" w:author="Amichai Sanderovich" w:date="2023-01-01T11:19:00Z"/>
        </w:rPr>
      </w:pPr>
      <w:ins w:id="255" w:author="Amichai Sanderovich" w:date="2023-01-01T11:19:00Z">
        <w:r w:rsidRPr="00294424">
          <w:rPr>
            <w:noProof/>
            <w:lang w:val="en-US" w:eastAsia="zh-CN"/>
          </w:rPr>
          <w:drawing>
            <wp:inline distT="0" distB="0" distL="0" distR="0" wp14:anchorId="3933FAC0" wp14:editId="42A215C0">
              <wp:extent cx="2449773" cy="1624083"/>
              <wp:effectExtent l="0" t="0" r="1905" b="0"/>
              <wp:docPr id="3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2449773" cy="1624083"/>
                      </a:xfrm>
                      <a:prstGeom prst="rect">
                        <a:avLst/>
                      </a:prstGeom>
                      <a:noFill/>
                      <a:ln>
                        <a:noFill/>
                      </a:ln>
                    </pic:spPr>
                  </pic:pic>
                </a:graphicData>
              </a:graphic>
            </wp:inline>
          </w:drawing>
        </w:r>
      </w:ins>
    </w:p>
    <w:p w14:paraId="7D3401A0" w14:textId="5FB2CB59" w:rsidR="00643D28" w:rsidRPr="008D70DD" w:rsidRDefault="00643D28" w:rsidP="008D70DD">
      <w:pPr>
        <w:spacing w:after="240"/>
        <w:jc w:val="center"/>
        <w:rPr>
          <w:ins w:id="256" w:author="Amichai Sanderovich" w:date="2023-01-01T11:19:00Z"/>
          <w:b/>
          <w:sz w:val="20"/>
        </w:rPr>
      </w:pPr>
      <w:ins w:id="257" w:author="Amichai Sanderovich" w:date="2023-01-01T11:19:00Z">
        <w:r w:rsidRPr="008D70DD">
          <w:rPr>
            <w:b/>
            <w:sz w:val="20"/>
          </w:rPr>
          <w:t xml:space="preserve">Figure </w:t>
        </w:r>
      </w:ins>
      <w:ins w:id="258" w:author="Amichai Sanderovich" w:date="2023-01-01T11:24:00Z">
        <w:r w:rsidR="003D5BD5" w:rsidRPr="008D70DD">
          <w:rPr>
            <w:b/>
            <w:sz w:val="20"/>
          </w:rPr>
          <w:t>2.8-1</w:t>
        </w:r>
      </w:ins>
      <w:ins w:id="259" w:author="Amichai Sanderovich" w:date="2023-01-01T11:19:00Z">
        <w:del w:id="260" w:author="Qi Yinan" w:date="2023-01-06T03:07:00Z">
          <w:r w:rsidRPr="008D70DD" w:rsidDel="00136441">
            <w:rPr>
              <w:b/>
              <w:sz w:val="20"/>
            </w:rPr>
            <w:delText>:</w:delText>
          </w:r>
        </w:del>
        <w:r w:rsidRPr="008D70DD">
          <w:rPr>
            <w:b/>
            <w:sz w:val="20"/>
          </w:rPr>
          <w:t xml:space="preserve"> Example of an RTI with an </w:t>
        </w:r>
      </w:ins>
      <w:ins w:id="261" w:author="Amichai Sanderovich" w:date="2023-01-01T13:33:00Z">
        <w:r w:rsidR="001C23B2" w:rsidRPr="008D70DD">
          <w:rPr>
            <w:b/>
            <w:sz w:val="20"/>
          </w:rPr>
          <w:t>AMP</w:t>
        </w:r>
      </w:ins>
      <w:ins w:id="262" w:author="Amichai Sanderovich" w:date="2023-01-01T11:19:00Z">
        <w:r w:rsidRPr="008D70DD">
          <w:rPr>
            <w:b/>
            <w:sz w:val="20"/>
          </w:rPr>
          <w:t xml:space="preserve"> sticker device</w:t>
        </w:r>
      </w:ins>
    </w:p>
    <w:p w14:paraId="45207308" w14:textId="006AFEEC" w:rsidR="003D547F" w:rsidRDefault="003D547F" w:rsidP="00303F33">
      <w:pPr>
        <w:spacing w:after="240"/>
        <w:jc w:val="center"/>
        <w:rPr>
          <w:ins w:id="263" w:author="Amichai Sanderovich" w:date="2023-01-01T11:19:00Z"/>
          <w:noProof/>
        </w:rPr>
      </w:pPr>
      <w:r>
        <w:rPr>
          <w:noProof/>
          <w:lang w:val="en-US" w:eastAsia="zh-CN"/>
        </w:rPr>
        <w:drawing>
          <wp:inline distT="0" distB="0" distL="0" distR="0" wp14:anchorId="1C757790" wp14:editId="3898D62C">
            <wp:extent cx="3241343" cy="2645903"/>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3250645" cy="2653496"/>
                    </a:xfrm>
                    <a:prstGeom prst="rect">
                      <a:avLst/>
                    </a:prstGeom>
                    <a:noFill/>
                    <a:ln>
                      <a:noFill/>
                    </a:ln>
                  </pic:spPr>
                </pic:pic>
              </a:graphicData>
            </a:graphic>
          </wp:inline>
        </w:drawing>
      </w:r>
    </w:p>
    <w:p w14:paraId="665E4173" w14:textId="2C5F0FB9" w:rsidR="00643D28" w:rsidRPr="008D70DD" w:rsidRDefault="00643D28" w:rsidP="008D70DD">
      <w:pPr>
        <w:spacing w:after="240"/>
        <w:jc w:val="center"/>
        <w:rPr>
          <w:ins w:id="264" w:author="Amichai Sanderovich" w:date="2023-01-01T11:19:00Z"/>
          <w:b/>
          <w:sz w:val="20"/>
        </w:rPr>
      </w:pPr>
      <w:ins w:id="265" w:author="Amichai Sanderovich" w:date="2023-01-01T11:19:00Z">
        <w:r w:rsidRPr="008D70DD">
          <w:rPr>
            <w:b/>
            <w:sz w:val="20"/>
          </w:rPr>
          <w:t xml:space="preserve">Figure </w:t>
        </w:r>
      </w:ins>
      <w:ins w:id="266" w:author="Amichai Sanderovich" w:date="2023-01-01T11:25:00Z">
        <w:r w:rsidR="00E440A5" w:rsidRPr="008D70DD">
          <w:rPr>
            <w:b/>
            <w:sz w:val="20"/>
          </w:rPr>
          <w:t>2.8</w:t>
        </w:r>
      </w:ins>
      <w:ins w:id="267" w:author="Amichai Sanderovich" w:date="2023-01-01T11:19:00Z">
        <w:r w:rsidRPr="008D70DD">
          <w:rPr>
            <w:b/>
            <w:sz w:val="20"/>
          </w:rPr>
          <w:t>-2</w:t>
        </w:r>
        <w:del w:id="268" w:author="Qi Yinan" w:date="2023-01-06T03:08:00Z">
          <w:r w:rsidRPr="008D70DD" w:rsidDel="00136441">
            <w:rPr>
              <w:b/>
              <w:sz w:val="20"/>
            </w:rPr>
            <w:delText>:</w:delText>
          </w:r>
        </w:del>
        <w:r w:rsidRPr="008D70DD">
          <w:rPr>
            <w:b/>
            <w:sz w:val="20"/>
          </w:rPr>
          <w:t xml:space="preserve"> Distribution </w:t>
        </w:r>
        <w:proofErr w:type="spellStart"/>
        <w:r w:rsidRPr="008D70DD">
          <w:rPr>
            <w:b/>
            <w:sz w:val="20"/>
          </w:rPr>
          <w:t>center</w:t>
        </w:r>
        <w:proofErr w:type="spellEnd"/>
        <w:r w:rsidRPr="008D70DD">
          <w:rPr>
            <w:b/>
            <w:sz w:val="20"/>
          </w:rPr>
          <w:t xml:space="preserve"> facility for fresh food</w:t>
        </w:r>
      </w:ins>
    </w:p>
    <w:p w14:paraId="4901CC2B" w14:textId="53A713ED" w:rsidR="00643D28" w:rsidRPr="008D70DD" w:rsidDel="00136441" w:rsidRDefault="00643D28" w:rsidP="008D70DD">
      <w:pPr>
        <w:spacing w:before="240" w:after="240"/>
        <w:jc w:val="both"/>
        <w:rPr>
          <w:ins w:id="269" w:author="Amichai Sanderovich" w:date="2023-01-01T11:19:00Z"/>
          <w:del w:id="270" w:author="Qi Yinan" w:date="2023-01-06T03:08:00Z"/>
          <w:lang w:eastAsia="zh-CN"/>
        </w:rPr>
      </w:pPr>
    </w:p>
    <w:p w14:paraId="65025CF8" w14:textId="3246472F" w:rsidR="00643D28" w:rsidRDefault="00643D28" w:rsidP="008D70DD">
      <w:pPr>
        <w:spacing w:before="240" w:after="240"/>
        <w:jc w:val="both"/>
        <w:rPr>
          <w:ins w:id="271" w:author="Amichai Sanderovich" w:date="2023-01-01T11:19:00Z"/>
          <w:lang w:eastAsia="zh-CN"/>
        </w:rPr>
      </w:pPr>
      <w:ins w:id="272" w:author="Amichai Sanderovich" w:date="2023-01-01T11:19:00Z">
        <w:r>
          <w:rPr>
            <w:lang w:eastAsia="zh-CN"/>
          </w:rPr>
          <w:t xml:space="preserve">At the harvester packaging facility, each RTI is attached with a simple, sticker form factor device. The device ID is logged by the supplier using his internal records. The supplier can route the individual RTIs based on the combination of product expected longevity and real time demand from the stores. He can also use this data to alert transport company once temperature was compromised or once a specific RTI got mixed up. </w:t>
        </w:r>
      </w:ins>
    </w:p>
    <w:p w14:paraId="26B57DA6" w14:textId="02F2DABA" w:rsidR="00643D28" w:rsidRDefault="00643D28" w:rsidP="008D70DD">
      <w:pPr>
        <w:spacing w:before="240" w:after="240"/>
        <w:jc w:val="both"/>
        <w:rPr>
          <w:ins w:id="273" w:author="Amichai Sanderovich" w:date="2023-01-01T11:19:00Z"/>
          <w:lang w:eastAsia="zh-CN"/>
        </w:rPr>
      </w:pPr>
      <w:ins w:id="274" w:author="Amichai Sanderovich" w:date="2023-01-01T11:19:00Z">
        <w:r>
          <w:rPr>
            <w:lang w:eastAsia="zh-CN"/>
          </w:rPr>
          <w:t xml:space="preserve">This cycle can be seen on Figure </w:t>
        </w:r>
      </w:ins>
      <w:ins w:id="275" w:author="Amichai Sanderovich" w:date="2023-01-01T11:25:00Z">
        <w:r w:rsidR="00F451A6">
          <w:rPr>
            <w:lang w:eastAsia="zh-CN"/>
          </w:rPr>
          <w:t>2.8-</w:t>
        </w:r>
      </w:ins>
      <w:ins w:id="276" w:author="Amichai Sanderovich" w:date="2023-01-01T11:26:00Z">
        <w:r w:rsidR="00F451A6">
          <w:rPr>
            <w:lang w:eastAsia="zh-CN"/>
          </w:rPr>
          <w:t>3</w:t>
        </w:r>
      </w:ins>
      <w:ins w:id="277" w:author="Amichai Sanderovich" w:date="2023-01-01T11:19:00Z">
        <w:r>
          <w:rPr>
            <w:lang w:eastAsia="zh-CN"/>
          </w:rPr>
          <w:t xml:space="preserve"> </w:t>
        </w:r>
      </w:ins>
    </w:p>
    <w:p w14:paraId="1BA1FDD5" w14:textId="77777777" w:rsidR="00643D28" w:rsidRDefault="00643D28" w:rsidP="008D70DD">
      <w:pPr>
        <w:spacing w:after="240"/>
        <w:rPr>
          <w:ins w:id="278" w:author="Amichai Sanderovich" w:date="2023-01-01T11:19:00Z"/>
        </w:rPr>
      </w:pPr>
      <w:ins w:id="279" w:author="Amichai Sanderovich" w:date="2023-01-01T11:19:00Z">
        <w:r w:rsidRPr="00B90AD6">
          <w:rPr>
            <w:noProof/>
            <w:lang w:val="en-US" w:eastAsia="zh-CN"/>
          </w:rPr>
          <w:lastRenderedPageBreak/>
          <w:drawing>
            <wp:inline distT="0" distB="0" distL="0" distR="0" wp14:anchorId="6BC254E9" wp14:editId="19407299">
              <wp:extent cx="6168390" cy="14732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6168390" cy="1473200"/>
                      </a:xfrm>
                      <a:prstGeom prst="rect">
                        <a:avLst/>
                      </a:prstGeom>
                      <a:noFill/>
                      <a:ln>
                        <a:noFill/>
                      </a:ln>
                    </pic:spPr>
                  </pic:pic>
                </a:graphicData>
              </a:graphic>
            </wp:inline>
          </w:drawing>
        </w:r>
      </w:ins>
    </w:p>
    <w:p w14:paraId="30939485" w14:textId="212715E6" w:rsidR="00643D28" w:rsidRPr="008D70DD" w:rsidRDefault="00643D28" w:rsidP="008D70DD">
      <w:pPr>
        <w:spacing w:after="240"/>
        <w:jc w:val="center"/>
        <w:rPr>
          <w:ins w:id="280" w:author="Amichai Sanderovich" w:date="2023-01-01T11:19:00Z"/>
          <w:b/>
          <w:sz w:val="20"/>
        </w:rPr>
      </w:pPr>
      <w:ins w:id="281" w:author="Amichai Sanderovich" w:date="2023-01-01T11:19:00Z">
        <w:r w:rsidRPr="008D70DD">
          <w:rPr>
            <w:b/>
            <w:sz w:val="20"/>
          </w:rPr>
          <w:t xml:space="preserve">Figure </w:t>
        </w:r>
      </w:ins>
      <w:ins w:id="282" w:author="Amichai Sanderovich" w:date="2023-01-01T11:26:00Z">
        <w:r w:rsidR="00F451A6" w:rsidRPr="008D70DD">
          <w:rPr>
            <w:b/>
            <w:sz w:val="20"/>
          </w:rPr>
          <w:t>2.8</w:t>
        </w:r>
      </w:ins>
      <w:ins w:id="283" w:author="Amichai Sanderovich" w:date="2023-01-01T11:19:00Z">
        <w:r w:rsidRPr="008D70DD">
          <w:rPr>
            <w:b/>
            <w:sz w:val="20"/>
          </w:rPr>
          <w:t>-3</w:t>
        </w:r>
        <w:del w:id="284" w:author="Qi Yinan" w:date="2023-01-06T03:08:00Z">
          <w:r w:rsidRPr="008D70DD" w:rsidDel="00136441">
            <w:rPr>
              <w:b/>
              <w:sz w:val="20"/>
            </w:rPr>
            <w:delText>:</w:delText>
          </w:r>
        </w:del>
        <w:r w:rsidRPr="008D70DD">
          <w:rPr>
            <w:b/>
            <w:sz w:val="20"/>
          </w:rPr>
          <w:t xml:space="preserve"> The use cycle of the RTI</w:t>
        </w:r>
      </w:ins>
    </w:p>
    <w:p w14:paraId="757D82D9" w14:textId="1D77EA76" w:rsidR="00643D28" w:rsidRDefault="00643D28" w:rsidP="008D70DD">
      <w:pPr>
        <w:spacing w:before="240" w:after="240"/>
        <w:jc w:val="both"/>
        <w:rPr>
          <w:ins w:id="285" w:author="Amichai Sanderovich" w:date="2023-01-01T11:19:00Z"/>
          <w:lang w:eastAsia="zh-CN"/>
        </w:rPr>
      </w:pPr>
      <w:ins w:id="286" w:author="Amichai Sanderovich" w:date="2023-01-01T11:19:00Z">
        <w:r>
          <w:rPr>
            <w:lang w:eastAsia="zh-CN"/>
          </w:rPr>
          <w:t>The devices come in a sticker form factor, low complexity, and massive quantities. To be effective, they are distributed to the supplier in groups of hundreds, and the supplier expects to activate them all within few seconds from uploading them to the sticking gun. An example for their low complexity is to have their clock calibrated from the network, and in addition, this clock is less stable than larger form factor devices with higher cost.</w:t>
        </w:r>
      </w:ins>
    </w:p>
    <w:p w14:paraId="221716D0" w14:textId="38089C1C" w:rsidR="00643D28" w:rsidRDefault="00643D28" w:rsidP="008D70DD">
      <w:pPr>
        <w:spacing w:before="240" w:after="240"/>
        <w:jc w:val="both"/>
        <w:rPr>
          <w:ins w:id="287" w:author="Amichai Sanderovich" w:date="2023-01-01T11:19:00Z"/>
          <w:lang w:eastAsia="zh-CN"/>
        </w:rPr>
      </w:pPr>
      <w:ins w:id="288" w:author="Amichai Sanderovich" w:date="2023-01-01T11:19:00Z">
        <w:r>
          <w:rPr>
            <w:lang w:eastAsia="zh-CN"/>
          </w:rPr>
          <w:t xml:space="preserve">Location information is added as a meta-data by the </w:t>
        </w:r>
      </w:ins>
      <w:ins w:id="289" w:author="Amichai Sanderovich" w:date="2023-01-01T14:34:00Z">
        <w:r w:rsidR="004E6B2D">
          <w:rPr>
            <w:lang w:eastAsia="zh-CN"/>
          </w:rPr>
          <w:t>A</w:t>
        </w:r>
        <w:r w:rsidR="005A2F9D">
          <w:rPr>
            <w:lang w:eastAsia="zh-CN"/>
          </w:rPr>
          <w:t>p</w:t>
        </w:r>
        <w:r w:rsidR="004E6B2D">
          <w:rPr>
            <w:lang w:eastAsia="zh-CN"/>
          </w:rPr>
          <w:t>s</w:t>
        </w:r>
      </w:ins>
      <w:ins w:id="290" w:author="Amichai Sanderovich" w:date="2023-01-01T11:19:00Z">
        <w:r>
          <w:rPr>
            <w:lang w:eastAsia="zh-CN"/>
          </w:rPr>
          <w:t xml:space="preserve"> to the response – the device is agnostic to this service.</w:t>
        </w:r>
      </w:ins>
    </w:p>
    <w:p w14:paraId="6AD2EF52" w14:textId="711F728E" w:rsidR="00643D28" w:rsidRPr="008D70DD" w:rsidRDefault="00643D28" w:rsidP="008D70DD">
      <w:pPr>
        <w:spacing w:before="240" w:after="240"/>
        <w:jc w:val="both"/>
        <w:rPr>
          <w:ins w:id="291" w:author="Amichai Sanderovich" w:date="2023-01-01T11:19:00Z"/>
          <w:lang w:eastAsia="zh-CN"/>
        </w:rPr>
      </w:pPr>
      <w:ins w:id="292" w:author="Amichai Sanderovich" w:date="2023-01-01T11:19:00Z">
        <w:r>
          <w:rPr>
            <w:lang w:eastAsia="zh-CN"/>
          </w:rPr>
          <w:t xml:space="preserve">Devices are expected to operate maintenance free </w:t>
        </w:r>
        <w:del w:id="293" w:author="徐伟杰" w:date="2023-01-09T10:12:00Z">
          <w:r w:rsidDel="005A2F9D">
            <w:rPr>
              <w:lang w:eastAsia="zh-CN"/>
            </w:rPr>
            <w:delText>-</w:delText>
          </w:r>
        </w:del>
      </w:ins>
      <w:ins w:id="294" w:author="徐伟杰" w:date="2023-01-09T10:12:00Z">
        <w:r w:rsidR="005A2F9D">
          <w:rPr>
            <w:lang w:eastAsia="zh-CN"/>
          </w:rPr>
          <w:t>–</w:t>
        </w:r>
      </w:ins>
      <w:ins w:id="295" w:author="Amichai Sanderovich" w:date="2023-01-01T11:19:00Z">
        <w:r>
          <w:rPr>
            <w:lang w:eastAsia="zh-CN"/>
          </w:rPr>
          <w:t xml:space="preserve"> at least for a few years, until recycling the RTI.</w:t>
        </w:r>
        <w:bookmarkStart w:id="296" w:name="_Toc355779205"/>
        <w:bookmarkStart w:id="297" w:name="_Toc354586743"/>
        <w:bookmarkStart w:id="298" w:name="_Toc354590102"/>
        <w:bookmarkEnd w:id="296"/>
        <w:bookmarkEnd w:id="297"/>
        <w:bookmarkEnd w:id="298"/>
        <w:r w:rsidRPr="008D70DD">
          <w:rPr>
            <w:lang w:eastAsia="zh-CN"/>
          </w:rPr>
          <w:t xml:space="preserve"> </w:t>
        </w:r>
      </w:ins>
    </w:p>
    <w:p w14:paraId="3803139A" w14:textId="41B77ACF" w:rsidR="00FF4D65" w:rsidRDefault="00FF4D65" w:rsidP="008D70DD">
      <w:pPr>
        <w:spacing w:before="240" w:after="240"/>
        <w:jc w:val="both"/>
        <w:rPr>
          <w:ins w:id="299" w:author="Amichai Sanderovich" w:date="2023-01-01T11:26:00Z"/>
          <w:lang w:eastAsia="zh-CN"/>
        </w:rPr>
      </w:pPr>
      <w:ins w:id="300" w:author="Amichai Sanderovich" w:date="2023-01-01T11:26:00Z">
        <w:r>
          <w:rPr>
            <w:lang w:eastAsia="zh-CN"/>
          </w:rPr>
          <w:t>The following requirements are identified for fresh food supply chain</w:t>
        </w:r>
      </w:ins>
      <w:ins w:id="301" w:author="Amichai Sanderovich" w:date="2023-01-01T11:27:00Z">
        <w:r w:rsidR="00CA3908">
          <w:rPr>
            <w:lang w:eastAsia="zh-CN"/>
          </w:rPr>
          <w:t>,</w:t>
        </w:r>
      </w:ins>
    </w:p>
    <w:p w14:paraId="6913DF6C" w14:textId="4F4691E6" w:rsidR="00FF4D65" w:rsidRPr="00A6146A" w:rsidRDefault="0015423D" w:rsidP="00FF4D65">
      <w:pPr>
        <w:pStyle w:val="aa"/>
        <w:numPr>
          <w:ilvl w:val="0"/>
          <w:numId w:val="9"/>
        </w:numPr>
        <w:spacing w:before="240"/>
        <w:jc w:val="both"/>
        <w:rPr>
          <w:ins w:id="302" w:author="Amichai Sanderovich" w:date="2023-01-01T11:26:00Z"/>
          <w:lang w:eastAsia="zh-CN"/>
        </w:rPr>
      </w:pPr>
      <w:ins w:id="303" w:author="Amichai Sanderovich" w:date="2023-01-01T11:27:00Z">
        <w:r>
          <w:rPr>
            <w:lang w:eastAsia="zh-CN"/>
          </w:rPr>
          <w:t>Sticker form factor and BOM</w:t>
        </w:r>
      </w:ins>
      <w:ins w:id="304" w:author="徐伟杰" w:date="2023-01-13T14:25:00Z">
        <w:r w:rsidR="00060EE0">
          <w:rPr>
            <w:lang w:eastAsia="zh-CN"/>
          </w:rPr>
          <w:t xml:space="preserve"> (</w:t>
        </w:r>
        <w:r w:rsidR="00060EE0">
          <w:rPr>
            <w:szCs w:val="22"/>
          </w:rPr>
          <w:t xml:space="preserve">Bill </w:t>
        </w:r>
        <w:proofErr w:type="gramStart"/>
        <w:r w:rsidR="00060EE0">
          <w:rPr>
            <w:szCs w:val="22"/>
          </w:rPr>
          <w:t>Of</w:t>
        </w:r>
        <w:proofErr w:type="gramEnd"/>
        <w:r w:rsidR="00060EE0">
          <w:rPr>
            <w:szCs w:val="22"/>
          </w:rPr>
          <w:t xml:space="preserve"> Material</w:t>
        </w:r>
        <w:r w:rsidR="00060EE0">
          <w:rPr>
            <w:lang w:eastAsia="zh-CN"/>
          </w:rPr>
          <w:t>)</w:t>
        </w:r>
      </w:ins>
      <w:ins w:id="305" w:author="Amichai Sanderovich" w:date="2023-01-01T11:26:00Z">
        <w:r w:rsidR="00FF4D65" w:rsidRPr="00A6146A">
          <w:rPr>
            <w:lang w:eastAsia="zh-CN"/>
          </w:rPr>
          <w:t>, maintenance-free, battery-free, and ultra-low-cost IoT devices</w:t>
        </w:r>
        <w:r w:rsidR="00FF4D65">
          <w:rPr>
            <w:lang w:eastAsia="zh-CN"/>
          </w:rPr>
          <w:t>;</w:t>
        </w:r>
      </w:ins>
    </w:p>
    <w:p w14:paraId="3A6F2254" w14:textId="21DE5CC2" w:rsidR="00FF4D65" w:rsidRPr="00A6146A" w:rsidRDefault="00FF4D65" w:rsidP="00FF4D65">
      <w:pPr>
        <w:pStyle w:val="aa"/>
        <w:numPr>
          <w:ilvl w:val="0"/>
          <w:numId w:val="9"/>
        </w:numPr>
        <w:spacing w:before="240"/>
        <w:jc w:val="both"/>
        <w:rPr>
          <w:ins w:id="306" w:author="Amichai Sanderovich" w:date="2023-01-01T11:26:00Z"/>
          <w:lang w:eastAsia="zh-CN"/>
        </w:rPr>
      </w:pPr>
      <w:ins w:id="307" w:author="Amichai Sanderovich" w:date="2023-01-01T11:26:00Z">
        <w:r w:rsidRPr="00A6146A">
          <w:rPr>
            <w:lang w:eastAsia="zh-CN"/>
          </w:rPr>
          <w:t>Coverage: 10-</w:t>
        </w:r>
      </w:ins>
      <w:ins w:id="308" w:author="Amichai Sanderovich" w:date="2023-01-01T11:27:00Z">
        <w:r w:rsidR="0015423D">
          <w:rPr>
            <w:lang w:eastAsia="zh-CN"/>
          </w:rPr>
          <w:t>2</w:t>
        </w:r>
      </w:ins>
      <w:ins w:id="309" w:author="Amichai Sanderovich" w:date="2023-01-01T11:26:00Z">
        <w:r w:rsidRPr="00A6146A">
          <w:rPr>
            <w:lang w:eastAsia="zh-CN"/>
          </w:rPr>
          <w:t>0 meters for indoor (</w:t>
        </w:r>
        <w:r>
          <w:rPr>
            <w:lang w:eastAsia="zh-CN"/>
          </w:rPr>
          <w:t xml:space="preserve">an exemplary </w:t>
        </w:r>
      </w:ins>
      <w:ins w:id="310" w:author="Amichai Sanderovich" w:date="2023-01-01T11:28:00Z">
        <w:r w:rsidR="001610F1">
          <w:rPr>
            <w:lang w:eastAsia="zh-CN"/>
          </w:rPr>
          <w:t>distribution center</w:t>
        </w:r>
      </w:ins>
      <w:ins w:id="311" w:author="Amichai Sanderovich" w:date="2023-01-01T11:26:00Z">
        <w:r w:rsidRPr="00A6146A">
          <w:rPr>
            <w:lang w:eastAsia="zh-CN"/>
          </w:rPr>
          <w:t xml:space="preserve"> has an area of </w:t>
        </w:r>
      </w:ins>
      <w:ins w:id="312" w:author="Amichai Sanderovich" w:date="2023-01-01T11:27:00Z">
        <w:r w:rsidR="0015423D">
          <w:rPr>
            <w:lang w:eastAsia="zh-CN"/>
          </w:rPr>
          <w:t>30</w:t>
        </w:r>
        <w:r w:rsidR="00E1278B">
          <w:rPr>
            <w:lang w:eastAsia="zh-CN"/>
          </w:rPr>
          <w:t>,000</w:t>
        </w:r>
      </w:ins>
      <w:ins w:id="313" w:author="Amichai Sanderovich" w:date="2023-01-01T11:26:00Z">
        <w:r w:rsidRPr="00A6146A">
          <w:rPr>
            <w:lang w:eastAsia="zh-CN"/>
          </w:rPr>
          <w:t xml:space="preserve"> m</w:t>
        </w:r>
        <w:r w:rsidRPr="00A6146A">
          <w:rPr>
            <w:vertAlign w:val="superscript"/>
            <w:lang w:eastAsia="zh-CN"/>
          </w:rPr>
          <w:t>2</w:t>
        </w:r>
      </w:ins>
      <w:ins w:id="314" w:author="Amichai Sanderovich" w:date="2023-01-01T11:28:00Z">
        <w:r w:rsidR="00E1278B">
          <w:rPr>
            <w:vertAlign w:val="superscript"/>
            <w:lang w:eastAsia="zh-CN"/>
          </w:rPr>
          <w:t xml:space="preserve"> </w:t>
        </w:r>
        <w:r w:rsidR="00E1278B">
          <w:rPr>
            <w:lang w:eastAsia="zh-CN"/>
          </w:rPr>
          <w:t>with 200 servicing A</w:t>
        </w:r>
        <w:r w:rsidR="005A2F9D">
          <w:rPr>
            <w:lang w:eastAsia="zh-CN"/>
          </w:rPr>
          <w:t>p</w:t>
        </w:r>
        <w:r w:rsidR="00E1278B">
          <w:rPr>
            <w:lang w:eastAsia="zh-CN"/>
          </w:rPr>
          <w:t>s</w:t>
        </w:r>
      </w:ins>
      <w:ins w:id="315" w:author="Amichai Sanderovich" w:date="2023-01-01T11:26:00Z">
        <w:r w:rsidRPr="00A6146A">
          <w:rPr>
            <w:lang w:eastAsia="zh-CN"/>
          </w:rPr>
          <w:t>)</w:t>
        </w:r>
      </w:ins>
    </w:p>
    <w:p w14:paraId="03CCE853" w14:textId="002608C9" w:rsidR="00FF4D65" w:rsidRDefault="001610F1" w:rsidP="00FF4D65">
      <w:pPr>
        <w:pStyle w:val="aa"/>
        <w:numPr>
          <w:ilvl w:val="0"/>
          <w:numId w:val="9"/>
        </w:numPr>
        <w:spacing w:before="240"/>
        <w:jc w:val="both"/>
        <w:rPr>
          <w:ins w:id="316" w:author="Amichai Sanderovich" w:date="2023-01-01T13:30:00Z"/>
          <w:lang w:eastAsia="zh-CN"/>
        </w:rPr>
      </w:pPr>
      <w:ins w:id="317" w:author="Amichai Sanderovich" w:date="2023-01-01T11:28:00Z">
        <w:r>
          <w:rPr>
            <w:lang w:eastAsia="zh-CN"/>
          </w:rPr>
          <w:t>Data rate</w:t>
        </w:r>
      </w:ins>
      <w:ins w:id="318" w:author="Amichai Sanderovich" w:date="2023-01-01T11:29:00Z">
        <w:r>
          <w:rPr>
            <w:lang w:eastAsia="zh-CN"/>
          </w:rPr>
          <w:t>:</w:t>
        </w:r>
      </w:ins>
      <w:ins w:id="319" w:author="Amichai Sanderovich" w:date="2023-01-01T13:29:00Z">
        <w:r w:rsidR="001B7139">
          <w:rPr>
            <w:lang w:eastAsia="zh-CN"/>
          </w:rPr>
          <w:t xml:space="preserve"> </w:t>
        </w:r>
      </w:ins>
      <w:ins w:id="320" w:author="Amichai Sanderovich" w:date="2023-01-01T13:30:00Z">
        <w:r w:rsidR="000859A5">
          <w:rPr>
            <w:lang w:eastAsia="zh-CN"/>
          </w:rPr>
          <w:t>0.12 bit/sec</w:t>
        </w:r>
      </w:ins>
    </w:p>
    <w:p w14:paraId="4E2BC2F6" w14:textId="1C7157A5" w:rsidR="000859A5" w:rsidRDefault="000859A5" w:rsidP="00FF4D65">
      <w:pPr>
        <w:pStyle w:val="aa"/>
        <w:numPr>
          <w:ilvl w:val="0"/>
          <w:numId w:val="9"/>
        </w:numPr>
        <w:spacing w:before="240"/>
        <w:jc w:val="both"/>
        <w:rPr>
          <w:ins w:id="321" w:author="Amichai Sanderovich" w:date="2023-01-01T11:26:00Z"/>
          <w:lang w:eastAsia="zh-CN"/>
        </w:rPr>
      </w:pPr>
      <w:ins w:id="322" w:author="Amichai Sanderovich" w:date="2023-01-01T13:30:00Z">
        <w:r>
          <w:rPr>
            <w:lang w:eastAsia="zh-CN"/>
          </w:rPr>
          <w:t>Read</w:t>
        </w:r>
      </w:ins>
      <w:ins w:id="323" w:author="Amichai Sanderovich" w:date="2023-01-01T13:31:00Z">
        <w:r w:rsidR="000F2785">
          <w:rPr>
            <w:lang w:eastAsia="zh-CN"/>
          </w:rPr>
          <w:t>out interval: 15 minutes</w:t>
        </w:r>
      </w:ins>
      <w:ins w:id="324" w:author="Amichai Sanderovich" w:date="2023-01-01T13:30:00Z">
        <w:r>
          <w:rPr>
            <w:lang w:eastAsia="zh-CN"/>
          </w:rPr>
          <w:t xml:space="preserve"> </w:t>
        </w:r>
      </w:ins>
    </w:p>
    <w:p w14:paraId="39F3D22E" w14:textId="06DC4887" w:rsidR="00643D28" w:rsidRPr="008D70DD" w:rsidDel="00136441" w:rsidRDefault="00643D28" w:rsidP="008D70DD">
      <w:pPr>
        <w:rPr>
          <w:ins w:id="325" w:author="Amichai Sanderovich" w:date="2023-01-01T11:11:00Z"/>
          <w:del w:id="326" w:author="Qi Yinan" w:date="2023-01-06T03:15:00Z"/>
        </w:rPr>
      </w:pPr>
    </w:p>
    <w:p w14:paraId="7BD5B728" w14:textId="377378B0" w:rsidR="002622CB" w:rsidRDefault="002622CB" w:rsidP="002622CB">
      <w:pPr>
        <w:pStyle w:val="2"/>
        <w:rPr>
          <w:lang w:val="en-US"/>
        </w:rPr>
      </w:pPr>
      <w:bookmarkStart w:id="327" w:name="_Toc123544349"/>
      <w:r>
        <w:rPr>
          <w:lang w:val="en-US"/>
        </w:rPr>
        <w:t>An Example: Wash Machine Drum Production Line</w:t>
      </w:r>
      <w:bookmarkEnd w:id="327"/>
      <w:r>
        <w:rPr>
          <w:lang w:val="en-US"/>
        </w:rPr>
        <w:t xml:space="preserve">  </w:t>
      </w:r>
    </w:p>
    <w:p w14:paraId="034E8B5A" w14:textId="1D743BE1" w:rsidR="002622CB" w:rsidRDefault="002622CB" w:rsidP="002622CB">
      <w:pPr>
        <w:spacing w:before="240"/>
        <w:jc w:val="both"/>
        <w:rPr>
          <w:lang w:eastAsia="zh-CN"/>
        </w:rPr>
      </w:pPr>
      <w:r>
        <w:rPr>
          <w:lang w:eastAsia="zh-CN"/>
        </w:rPr>
        <w:t xml:space="preserve">In order to provide a whole picture of AMP IoT network deployment, we </w:t>
      </w:r>
      <w:r w:rsidR="00325353">
        <w:rPr>
          <w:lang w:eastAsia="zh-CN"/>
        </w:rPr>
        <w:t>take smart manufacturing</w:t>
      </w:r>
      <w:r>
        <w:rPr>
          <w:lang w:eastAsia="zh-CN"/>
        </w:rPr>
        <w:t xml:space="preserve"> </w:t>
      </w:r>
      <w:r w:rsidR="00325353">
        <w:rPr>
          <w:lang w:eastAsia="zh-CN"/>
        </w:rPr>
        <w:t xml:space="preserve">as </w:t>
      </w:r>
      <w:r>
        <w:rPr>
          <w:lang w:eastAsia="zh-CN"/>
        </w:rPr>
        <w:t>an example</w:t>
      </w:r>
      <w:r w:rsidR="00325353">
        <w:rPr>
          <w:lang w:eastAsia="zh-CN"/>
        </w:rPr>
        <w:t>, more specifically</w:t>
      </w:r>
      <w:r>
        <w:rPr>
          <w:lang w:eastAsia="zh-CN"/>
        </w:rPr>
        <w:t xml:space="preserve"> </w:t>
      </w:r>
      <w:r w:rsidR="00325353">
        <w:rPr>
          <w:lang w:eastAsia="zh-CN"/>
        </w:rPr>
        <w:t>the</w:t>
      </w:r>
      <w:r>
        <w:rPr>
          <w:lang w:eastAsia="zh-CN"/>
        </w:rPr>
        <w:t xml:space="preserve"> wash machine drum production line as shown in the </w:t>
      </w:r>
      <w:r w:rsidR="00325353">
        <w:rPr>
          <w:lang w:eastAsia="zh-CN"/>
        </w:rPr>
        <w:t>fig. 2.1-1</w:t>
      </w:r>
      <w:r>
        <w:rPr>
          <w:lang w:eastAsia="zh-CN"/>
        </w:rPr>
        <w:t>.</w:t>
      </w:r>
      <w:r w:rsidR="00325353">
        <w:rPr>
          <w:lang w:eastAsia="zh-CN"/>
        </w:rPr>
        <w:t xml:space="preserve"> A wash machine drum production line consists of more than twenty steps from cabinet dimension detection to the final barcode paste. As aforementioned, AMP IoT devices mainly provide the following functionalities,</w:t>
      </w:r>
    </w:p>
    <w:p w14:paraId="793805F6" w14:textId="0F5152B8" w:rsidR="00325353" w:rsidRDefault="00325353" w:rsidP="00325353">
      <w:pPr>
        <w:pStyle w:val="aa"/>
        <w:numPr>
          <w:ilvl w:val="0"/>
          <w:numId w:val="36"/>
        </w:numPr>
        <w:spacing w:before="240"/>
        <w:jc w:val="both"/>
        <w:rPr>
          <w:lang w:eastAsia="zh-CN"/>
        </w:rPr>
      </w:pPr>
      <w:r>
        <w:rPr>
          <w:lang w:eastAsia="zh-CN"/>
        </w:rPr>
        <w:t>Sensing and monitoring of the environmental parameters such as temperature, humidity, etc.</w:t>
      </w:r>
      <w:r w:rsidR="00CD2DD9">
        <w:rPr>
          <w:lang w:eastAsia="zh-CN"/>
        </w:rPr>
        <w:t>;</w:t>
      </w:r>
    </w:p>
    <w:p w14:paraId="24FC122E" w14:textId="3AD51F5E" w:rsidR="00325353" w:rsidRDefault="00325353" w:rsidP="00325353">
      <w:pPr>
        <w:pStyle w:val="aa"/>
        <w:numPr>
          <w:ilvl w:val="0"/>
          <w:numId w:val="36"/>
        </w:numPr>
        <w:spacing w:before="240"/>
        <w:jc w:val="both"/>
        <w:rPr>
          <w:lang w:eastAsia="zh-CN"/>
        </w:rPr>
      </w:pPr>
      <w:r>
        <w:rPr>
          <w:lang w:eastAsia="zh-CN"/>
        </w:rPr>
        <w:t>Positioning of the product, i.e., the drum, to guarantee it goes through every step</w:t>
      </w:r>
      <w:r w:rsidR="00CD2DD9">
        <w:rPr>
          <w:lang w:eastAsia="zh-CN"/>
        </w:rPr>
        <w:t>;</w:t>
      </w:r>
    </w:p>
    <w:p w14:paraId="4A95FE6C" w14:textId="456A4381" w:rsidR="00325353" w:rsidRDefault="00325353" w:rsidP="00325353">
      <w:pPr>
        <w:pStyle w:val="aa"/>
        <w:numPr>
          <w:ilvl w:val="0"/>
          <w:numId w:val="36"/>
        </w:numPr>
        <w:spacing w:before="240"/>
        <w:jc w:val="both"/>
        <w:rPr>
          <w:lang w:eastAsia="zh-CN"/>
        </w:rPr>
      </w:pPr>
      <w:r>
        <w:rPr>
          <w:lang w:eastAsia="zh-CN"/>
        </w:rPr>
        <w:t>Attendance check of workers for every working spot</w:t>
      </w:r>
      <w:r w:rsidR="00CD2DD9">
        <w:rPr>
          <w:lang w:eastAsia="zh-CN"/>
        </w:rPr>
        <w:t xml:space="preserve"> along the production line.</w:t>
      </w:r>
    </w:p>
    <w:p w14:paraId="18AC74EC" w14:textId="5DC78581" w:rsidR="00CD2DD9" w:rsidRDefault="005D6CE7" w:rsidP="00CD2DD9">
      <w:pPr>
        <w:spacing w:before="240"/>
        <w:jc w:val="both"/>
        <w:rPr>
          <w:lang w:eastAsia="zh-CN"/>
        </w:rPr>
      </w:pPr>
      <w:r>
        <w:rPr>
          <w:lang w:eastAsia="zh-CN"/>
        </w:rPr>
        <w:t>A</w:t>
      </w:r>
      <w:r w:rsidRPr="005D6CE7">
        <w:rPr>
          <w:lang w:eastAsia="zh-CN"/>
        </w:rPr>
        <w:t xml:space="preserve"> product line </w:t>
      </w:r>
      <w:r>
        <w:rPr>
          <w:lang w:eastAsia="zh-CN"/>
        </w:rPr>
        <w:t>normally covers</w:t>
      </w:r>
      <w:r w:rsidRPr="005D6CE7">
        <w:rPr>
          <w:lang w:eastAsia="zh-CN"/>
        </w:rPr>
        <w:t xml:space="preserve"> an area 25</w:t>
      </w:r>
      <w:r>
        <w:rPr>
          <w:lang w:eastAsia="zh-CN"/>
        </w:rPr>
        <w:t>000</w:t>
      </w:r>
      <w:r w:rsidRPr="005D6CE7">
        <w:rPr>
          <w:lang w:eastAsia="zh-CN"/>
        </w:rPr>
        <w:t xml:space="preserve"> m</w:t>
      </w:r>
      <w:r w:rsidRPr="00BB1F4A">
        <w:rPr>
          <w:vertAlign w:val="superscript"/>
          <w:lang w:eastAsia="zh-CN"/>
        </w:rPr>
        <w:t>2</w:t>
      </w:r>
      <w:r>
        <w:rPr>
          <w:lang w:eastAsia="zh-CN"/>
        </w:rPr>
        <w:t xml:space="preserve"> and </w:t>
      </w:r>
      <w:r w:rsidR="008F620C">
        <w:rPr>
          <w:lang w:eastAsia="zh-CN"/>
        </w:rPr>
        <w:t>we assume that this area is in the shape of rectangular, i.e.,</w:t>
      </w:r>
      <w:r w:rsidR="008F620C" w:rsidRPr="005D6CE7">
        <w:rPr>
          <w:lang w:eastAsia="zh-CN"/>
        </w:rPr>
        <w:t xml:space="preserve"> </w:t>
      </w:r>
      <w:r w:rsidR="008F620C">
        <w:rPr>
          <w:lang w:eastAsia="zh-CN"/>
        </w:rPr>
        <w:t xml:space="preserve">500m×500m. </w:t>
      </w:r>
      <w:r>
        <w:rPr>
          <w:lang w:eastAsia="zh-CN"/>
        </w:rPr>
        <w:t>A</w:t>
      </w:r>
      <w:r w:rsidR="005A2F9D">
        <w:rPr>
          <w:lang w:eastAsia="zh-CN"/>
        </w:rPr>
        <w:t>p</w:t>
      </w:r>
      <w:r>
        <w:rPr>
          <w:lang w:eastAsia="zh-CN"/>
        </w:rPr>
        <w:t xml:space="preserve">s and AMP IoT devices should be deployed to fully cover such area. </w:t>
      </w:r>
      <w:r w:rsidR="008F620C">
        <w:rPr>
          <w:lang w:eastAsia="zh-CN"/>
        </w:rPr>
        <w:t>Considering indoor case with coverage up to 30 m, ideally the distance between two A</w:t>
      </w:r>
      <w:r w:rsidR="005A2F9D">
        <w:rPr>
          <w:lang w:eastAsia="zh-CN"/>
        </w:rPr>
        <w:t>p</w:t>
      </w:r>
      <w:r w:rsidR="008F620C">
        <w:rPr>
          <w:lang w:eastAsia="zh-CN"/>
        </w:rPr>
        <w:t xml:space="preserve">s can be up to 60 m and </w:t>
      </w:r>
      <w:r w:rsidR="00881F12">
        <w:rPr>
          <w:lang w:eastAsia="zh-CN"/>
        </w:rPr>
        <w:t>9×9 A</w:t>
      </w:r>
      <w:r w:rsidR="005A2F9D">
        <w:rPr>
          <w:lang w:eastAsia="zh-CN"/>
        </w:rPr>
        <w:t>p</w:t>
      </w:r>
      <w:r w:rsidR="00881F12">
        <w:rPr>
          <w:lang w:eastAsia="zh-CN"/>
        </w:rPr>
        <w:t xml:space="preserve">s should be deployed </w:t>
      </w:r>
      <w:r w:rsidR="009E464D">
        <w:rPr>
          <w:lang w:eastAsia="zh-CN"/>
        </w:rPr>
        <w:t xml:space="preserve">uniformly </w:t>
      </w:r>
      <w:r w:rsidR="00881F12">
        <w:rPr>
          <w:lang w:eastAsia="zh-CN"/>
        </w:rPr>
        <w:t xml:space="preserve">to cover the whole production line area. </w:t>
      </w:r>
      <w:r w:rsidR="009E464D">
        <w:rPr>
          <w:lang w:eastAsia="zh-CN"/>
        </w:rPr>
        <w:t xml:space="preserve">For the deployment of AMP IoT devices, </w:t>
      </w:r>
      <w:r w:rsidR="0056727D">
        <w:rPr>
          <w:lang w:eastAsia="zh-CN"/>
        </w:rPr>
        <w:t>we consider two scenarios. The first scenario is to position the produc</w:t>
      </w:r>
      <w:r w:rsidR="00317F7D">
        <w:rPr>
          <w:lang w:eastAsia="zh-CN"/>
        </w:rPr>
        <w:t>t</w:t>
      </w:r>
      <w:r w:rsidR="0056727D">
        <w:rPr>
          <w:lang w:eastAsia="zh-CN"/>
        </w:rPr>
        <w:t xml:space="preserve"> in the production line to know the current production step. For this scenario, the deployment density can be customized based on the coverage of </w:t>
      </w:r>
      <w:r w:rsidR="00317F7D">
        <w:rPr>
          <w:lang w:eastAsia="zh-CN"/>
        </w:rPr>
        <w:t xml:space="preserve">the </w:t>
      </w:r>
      <w:r w:rsidR="0056727D">
        <w:rPr>
          <w:lang w:eastAsia="zh-CN"/>
        </w:rPr>
        <w:t xml:space="preserve">AP. The second scenario is that the AMP IoT devices are used as anchor points with known locations. For such scenario, </w:t>
      </w:r>
      <w:r w:rsidR="009E464D">
        <w:rPr>
          <w:lang w:eastAsia="zh-CN"/>
        </w:rPr>
        <w:t xml:space="preserve">considering the positioning requirement, two-meter interval between </w:t>
      </w:r>
      <w:r w:rsidR="009E464D">
        <w:rPr>
          <w:lang w:eastAsia="zh-CN"/>
        </w:rPr>
        <w:lastRenderedPageBreak/>
        <w:t>AMP IoT devices is appropriate. In this regard, 250×250 AMP IoT devices should be deployed uniformly. However, in the realistic deployment, uniform deployment is not always necessary. There might not be needed to deploy many A</w:t>
      </w:r>
      <w:r w:rsidR="005A2F9D">
        <w:rPr>
          <w:lang w:eastAsia="zh-CN"/>
        </w:rPr>
        <w:t>p</w:t>
      </w:r>
      <w:r w:rsidR="009E464D">
        <w:rPr>
          <w:lang w:eastAsia="zh-CN"/>
        </w:rPr>
        <w:t xml:space="preserve">s and AMP IoT devices in the central area surrounded by the production line and thus the deployment density can be decreased to save cost. For example, if we assume the central area surrounded by the production line is </w:t>
      </w:r>
      <w:r w:rsidR="0020684C">
        <w:rPr>
          <w:lang w:eastAsia="zh-CN"/>
        </w:rPr>
        <w:t>300m×300m and the deployment interval is increased from 2m to 10m, the total AMP IoT devices to be deployed is reduced from 62500 to 44500. For the outer area, the deployment can be customized to further reduce the number of deployed AMP IoT devices.</w:t>
      </w:r>
    </w:p>
    <w:p w14:paraId="00C7896D" w14:textId="54C34385" w:rsidR="0020684C" w:rsidRDefault="0020684C" w:rsidP="00CD2DD9">
      <w:pPr>
        <w:spacing w:before="240"/>
        <w:jc w:val="both"/>
        <w:rPr>
          <w:lang w:eastAsia="zh-CN"/>
        </w:rPr>
      </w:pPr>
      <w:r>
        <w:rPr>
          <w:lang w:eastAsia="zh-CN"/>
        </w:rPr>
        <w:t>It should be noted that the intention of above example is only to give a</w:t>
      </w:r>
      <w:r w:rsidR="001D3445">
        <w:rPr>
          <w:lang w:eastAsia="zh-CN"/>
        </w:rPr>
        <w:t>n</w:t>
      </w:r>
      <w:r>
        <w:rPr>
          <w:lang w:eastAsia="zh-CN"/>
        </w:rPr>
        <w:t xml:space="preserve"> initial view on potential deployment and the detailed deployment solution will be designed in the later stage based on the developed technology. </w:t>
      </w:r>
    </w:p>
    <w:p w14:paraId="60476B7E" w14:textId="77777777" w:rsidR="00290EE7" w:rsidRDefault="00290EE7" w:rsidP="00290EE7">
      <w:pPr>
        <w:pStyle w:val="2"/>
        <w:rPr>
          <w:lang w:val="en-US"/>
        </w:rPr>
      </w:pPr>
      <w:bookmarkStart w:id="328" w:name="_Toc123544350"/>
      <w:r>
        <w:rPr>
          <w:lang w:val="en-US"/>
        </w:rPr>
        <w:t>Gap analysis</w:t>
      </w:r>
      <w:bookmarkEnd w:id="328"/>
      <w:r>
        <w:rPr>
          <w:lang w:val="en-US"/>
        </w:rPr>
        <w:t xml:space="preserve">  </w:t>
      </w:r>
    </w:p>
    <w:p w14:paraId="2EF3A627" w14:textId="4944AFE8" w:rsidR="00290EE7" w:rsidRDefault="00290EE7" w:rsidP="00290EE7">
      <w:pPr>
        <w:spacing w:before="240" w:after="240"/>
        <w:jc w:val="both"/>
        <w:rPr>
          <w:lang w:val="en-US" w:eastAsia="zh-CN"/>
        </w:rPr>
      </w:pPr>
      <w:r>
        <w:rPr>
          <w:lang w:val="en-US" w:eastAsia="zh-CN"/>
        </w:rPr>
        <w:t xml:space="preserve">In table 2.9-1, </w:t>
      </w:r>
      <w:r w:rsidR="00317F7D">
        <w:rPr>
          <w:lang w:val="en-US" w:eastAsia="zh-CN"/>
        </w:rPr>
        <w:t xml:space="preserve">for all use cases </w:t>
      </w:r>
      <w:r>
        <w:rPr>
          <w:lang w:val="en-US" w:eastAsia="zh-CN"/>
        </w:rPr>
        <w:t xml:space="preserve">we analyze the technical gaps </w:t>
      </w:r>
      <w:r w:rsidR="00317F7D">
        <w:rPr>
          <w:lang w:val="en-US" w:eastAsia="zh-CN"/>
        </w:rPr>
        <w:t>between state-of-the-art solution and AMP IoT solution</w:t>
      </w:r>
      <w:r>
        <w:rPr>
          <w:lang w:val="en-US" w:eastAsia="zh-CN"/>
        </w:rPr>
        <w:t>. The use cases are categorized and the same category of use cases share similar technical challenges.</w:t>
      </w:r>
    </w:p>
    <w:p w14:paraId="5439F6CA" w14:textId="77777777" w:rsidR="00290EE7" w:rsidRPr="00537BEB" w:rsidRDefault="00290EE7" w:rsidP="00290EE7">
      <w:pPr>
        <w:jc w:val="center"/>
        <w:rPr>
          <w:lang w:val="en-US" w:eastAsia="zh-CN"/>
        </w:rPr>
      </w:pPr>
      <w:r w:rsidRPr="00537BEB">
        <w:rPr>
          <w:rFonts w:hint="eastAsia"/>
          <w:lang w:val="en-US" w:eastAsia="zh-CN"/>
        </w:rPr>
        <w:t>T</w:t>
      </w:r>
      <w:r w:rsidRPr="00537BEB">
        <w:rPr>
          <w:lang w:val="en-US" w:eastAsia="zh-CN"/>
        </w:rPr>
        <w:t>able 2</w:t>
      </w:r>
      <w:r>
        <w:rPr>
          <w:lang w:val="en-US" w:eastAsia="zh-CN"/>
        </w:rPr>
        <w:t>.9</w:t>
      </w:r>
      <w:r w:rsidRPr="00537BEB">
        <w:rPr>
          <w:lang w:val="en-US" w:eastAsia="zh-CN"/>
        </w:rPr>
        <w:t>-</w:t>
      </w:r>
      <w:r>
        <w:rPr>
          <w:lang w:val="en-US" w:eastAsia="zh-CN"/>
        </w:rPr>
        <w:t>1</w:t>
      </w:r>
      <w:r w:rsidRPr="00537BEB">
        <w:rPr>
          <w:lang w:val="en-US" w:eastAsia="zh-CN"/>
        </w:rPr>
        <w:t xml:space="preserve"> Gap analysis for the use cases of AMP </w:t>
      </w:r>
      <w:r w:rsidRPr="00537BEB">
        <w:rPr>
          <w:rFonts w:hint="eastAsia"/>
          <w:lang w:val="en-US" w:eastAsia="zh-CN"/>
        </w:rPr>
        <w:t>I</w:t>
      </w:r>
      <w:r w:rsidRPr="00537BEB">
        <w:rPr>
          <w:lang w:val="en-US" w:eastAsia="zh-CN"/>
        </w:rPr>
        <w:t>oT</w:t>
      </w:r>
    </w:p>
    <w:p w14:paraId="4EBD8E4E" w14:textId="77777777" w:rsidR="00290EE7" w:rsidRPr="00537BEB" w:rsidRDefault="00290EE7" w:rsidP="00290EE7">
      <w:pPr>
        <w:rPr>
          <w:lang w:val="en-US"/>
        </w:rPr>
      </w:pPr>
    </w:p>
    <w:tbl>
      <w:tblPr>
        <w:tblStyle w:val="af7"/>
        <w:tblW w:w="9351" w:type="dxa"/>
        <w:tblLayout w:type="fixed"/>
        <w:tblLook w:val="04A0" w:firstRow="1" w:lastRow="0" w:firstColumn="1" w:lastColumn="0" w:noHBand="0" w:noVBand="1"/>
      </w:tblPr>
      <w:tblGrid>
        <w:gridCol w:w="2405"/>
        <w:gridCol w:w="2693"/>
        <w:gridCol w:w="4253"/>
      </w:tblGrid>
      <w:tr w:rsidR="00290EE7" w:rsidRPr="00537BEB" w14:paraId="2949495E" w14:textId="77777777" w:rsidTr="00BA4047">
        <w:tc>
          <w:tcPr>
            <w:tcW w:w="2405" w:type="dxa"/>
          </w:tcPr>
          <w:p w14:paraId="590927E4" w14:textId="77777777" w:rsidR="00290EE7" w:rsidRPr="00537BEB" w:rsidRDefault="00290EE7" w:rsidP="00290EE7">
            <w:pPr>
              <w:rPr>
                <w:lang w:val="en-US" w:eastAsia="zh-CN"/>
              </w:rPr>
            </w:pPr>
            <w:r w:rsidRPr="00537BEB">
              <w:rPr>
                <w:rFonts w:hint="eastAsia"/>
                <w:lang w:val="en-US" w:eastAsia="zh-CN"/>
              </w:rPr>
              <w:t>U</w:t>
            </w:r>
            <w:r w:rsidRPr="00537BEB">
              <w:rPr>
                <w:lang w:val="en-US" w:eastAsia="zh-CN"/>
              </w:rPr>
              <w:t xml:space="preserve">se case </w:t>
            </w:r>
          </w:p>
        </w:tc>
        <w:tc>
          <w:tcPr>
            <w:tcW w:w="2693" w:type="dxa"/>
          </w:tcPr>
          <w:p w14:paraId="4F4C42B3" w14:textId="77777777" w:rsidR="00290EE7" w:rsidRPr="00537BEB" w:rsidRDefault="00290EE7" w:rsidP="00290EE7">
            <w:pPr>
              <w:rPr>
                <w:lang w:val="en-US" w:eastAsia="zh-CN"/>
              </w:rPr>
            </w:pPr>
            <w:r>
              <w:rPr>
                <w:lang w:eastAsia="zh-CN"/>
              </w:rPr>
              <w:t>Open issues for s</w:t>
            </w:r>
            <w:r w:rsidRPr="00537BEB">
              <w:rPr>
                <w:lang w:eastAsia="zh-CN"/>
              </w:rPr>
              <w:t>tate-of-the-art</w:t>
            </w:r>
            <w:r>
              <w:rPr>
                <w:lang w:eastAsia="zh-CN"/>
              </w:rPr>
              <w:t xml:space="preserve"> solutions</w:t>
            </w:r>
          </w:p>
        </w:tc>
        <w:tc>
          <w:tcPr>
            <w:tcW w:w="4253" w:type="dxa"/>
          </w:tcPr>
          <w:p w14:paraId="3BA7A3F2" w14:textId="5DA62E74" w:rsidR="00290EE7" w:rsidRPr="00537BEB" w:rsidRDefault="00290EE7" w:rsidP="00290EE7">
            <w:pPr>
              <w:rPr>
                <w:lang w:val="en-US" w:eastAsia="zh-CN"/>
              </w:rPr>
            </w:pPr>
            <w:r w:rsidRPr="00537BEB">
              <w:rPr>
                <w:lang w:eastAsia="zh-CN"/>
              </w:rPr>
              <w:t xml:space="preserve">Benefits </w:t>
            </w:r>
            <w:r>
              <w:rPr>
                <w:lang w:eastAsia="zh-CN"/>
              </w:rPr>
              <w:t>of</w:t>
            </w:r>
            <w:r w:rsidRPr="00537BEB">
              <w:rPr>
                <w:lang w:eastAsia="zh-CN"/>
              </w:rPr>
              <w:t xml:space="preserve"> AMP IoT</w:t>
            </w:r>
          </w:p>
        </w:tc>
      </w:tr>
      <w:tr w:rsidR="00317F7D" w:rsidRPr="00537BEB" w14:paraId="71158820" w14:textId="77777777" w:rsidTr="00835817">
        <w:trPr>
          <w:trHeight w:val="2530"/>
        </w:trPr>
        <w:tc>
          <w:tcPr>
            <w:tcW w:w="2405" w:type="dxa"/>
          </w:tcPr>
          <w:p w14:paraId="55F25343" w14:textId="77777777" w:rsidR="00317F7D" w:rsidRPr="00537BEB" w:rsidRDefault="00317F7D" w:rsidP="00290EE7">
            <w:pPr>
              <w:rPr>
                <w:lang w:val="en-US" w:eastAsia="zh-CN"/>
              </w:rPr>
            </w:pPr>
            <w:r w:rsidRPr="00537BEB">
              <w:rPr>
                <w:lang w:val="en-US" w:eastAsia="zh-CN"/>
              </w:rPr>
              <w:t>#1</w:t>
            </w:r>
            <w:r>
              <w:rPr>
                <w:lang w:eastAsia="zh-CN"/>
              </w:rPr>
              <w:t xml:space="preserve"> </w:t>
            </w:r>
            <w:r w:rsidRPr="00537BEB">
              <w:rPr>
                <w:rFonts w:hint="eastAsia"/>
                <w:lang w:val="en-US" w:eastAsia="zh-CN"/>
              </w:rPr>
              <w:t>S</w:t>
            </w:r>
            <w:r w:rsidRPr="00537BEB">
              <w:rPr>
                <w:lang w:val="en-US" w:eastAsia="zh-CN"/>
              </w:rPr>
              <w:t>mart manufacturing</w:t>
            </w:r>
          </w:p>
          <w:p w14:paraId="4C7125DA" w14:textId="77777777" w:rsidR="00317F7D" w:rsidRPr="00537BEB" w:rsidRDefault="00317F7D" w:rsidP="00290EE7">
            <w:pPr>
              <w:rPr>
                <w:lang w:val="en-US" w:eastAsia="zh-CN"/>
              </w:rPr>
            </w:pPr>
            <w:r w:rsidRPr="00537BEB">
              <w:rPr>
                <w:lang w:val="en-US" w:eastAsia="zh-CN"/>
              </w:rPr>
              <w:t>#2</w:t>
            </w:r>
            <w:r w:rsidRPr="00537BEB">
              <w:rPr>
                <w:rFonts w:hint="eastAsia"/>
                <w:lang w:val="en-US" w:eastAsia="zh-CN"/>
              </w:rPr>
              <w:t xml:space="preserve"> D</w:t>
            </w:r>
            <w:r w:rsidRPr="00537BEB">
              <w:rPr>
                <w:lang w:val="en-US" w:eastAsia="zh-CN"/>
              </w:rPr>
              <w:t>ata center</w:t>
            </w:r>
          </w:p>
          <w:p w14:paraId="7B905570" w14:textId="2BC60758" w:rsidR="00317F7D" w:rsidRPr="00537BEB" w:rsidRDefault="00317F7D" w:rsidP="00290EE7">
            <w:pPr>
              <w:rPr>
                <w:lang w:val="en-US" w:eastAsia="zh-CN"/>
              </w:rPr>
            </w:pPr>
            <w:r w:rsidRPr="00537BEB">
              <w:rPr>
                <w:lang w:val="en-US" w:eastAsia="zh-CN"/>
              </w:rPr>
              <w:t>#3</w:t>
            </w:r>
            <w:r>
              <w:rPr>
                <w:lang w:val="en-US" w:eastAsia="zh-CN"/>
              </w:rPr>
              <w:t xml:space="preserve"> </w:t>
            </w:r>
            <w:r w:rsidRPr="00537BEB">
              <w:rPr>
                <w:rFonts w:hint="eastAsia"/>
                <w:lang w:val="en-US" w:eastAsia="zh-CN"/>
              </w:rPr>
              <w:t>L</w:t>
            </w:r>
            <w:r w:rsidRPr="00537BEB">
              <w:rPr>
                <w:lang w:val="en-US" w:eastAsia="zh-CN"/>
              </w:rPr>
              <w:t>ogistics/Warehouse</w:t>
            </w:r>
          </w:p>
        </w:tc>
        <w:tc>
          <w:tcPr>
            <w:tcW w:w="2693" w:type="dxa"/>
          </w:tcPr>
          <w:p w14:paraId="6B2AB607" w14:textId="77777777" w:rsidR="00317F7D" w:rsidRDefault="00317F7D" w:rsidP="00290EE7">
            <w:r>
              <w:t xml:space="preserve">1. </w:t>
            </w:r>
            <w:r w:rsidRPr="00537BEB">
              <w:t>Manual scanning of labels of barcode or RFID tags</w:t>
            </w:r>
            <w:r>
              <w:t xml:space="preserve"> for inventory/attendance check</w:t>
            </w:r>
          </w:p>
          <w:p w14:paraId="60960C9F" w14:textId="0083A209" w:rsidR="00317F7D" w:rsidRDefault="00317F7D" w:rsidP="00290EE7">
            <w:r>
              <w:rPr>
                <w:lang w:eastAsia="zh-CN"/>
              </w:rPr>
              <w:t xml:space="preserve">2. </w:t>
            </w:r>
            <w:r>
              <w:t>Massive deployment of readers due to short communication distance</w:t>
            </w:r>
          </w:p>
          <w:p w14:paraId="7E3CB7A9" w14:textId="11FDCDA9" w:rsidR="00317F7D" w:rsidRPr="002D71CF" w:rsidRDefault="00317F7D" w:rsidP="00290EE7">
            <w:r>
              <w:rPr>
                <w:lang w:eastAsia="zh-CN"/>
              </w:rPr>
              <w:t xml:space="preserve">3. </w:t>
            </w:r>
            <w:r>
              <w:t>Limited performance on communication distance, system efficiency</w:t>
            </w:r>
          </w:p>
        </w:tc>
        <w:tc>
          <w:tcPr>
            <w:tcW w:w="4253" w:type="dxa"/>
          </w:tcPr>
          <w:p w14:paraId="7A5EC1B5" w14:textId="77777777" w:rsidR="00317F7D" w:rsidRPr="00317F7D" w:rsidRDefault="00317F7D" w:rsidP="00290EE7">
            <w:pPr>
              <w:rPr>
                <w:szCs w:val="22"/>
                <w:lang w:eastAsia="zh-CN"/>
              </w:rPr>
            </w:pPr>
            <w:r w:rsidRPr="00BA4047">
              <w:rPr>
                <w:szCs w:val="22"/>
                <w:lang w:eastAsia="zh-CN"/>
              </w:rPr>
              <w:t>1.</w:t>
            </w:r>
            <w:r w:rsidRPr="00BA4047">
              <w:rPr>
                <w:szCs w:val="22"/>
              </w:rPr>
              <w:t xml:space="preserve"> </w:t>
            </w:r>
            <w:r w:rsidRPr="00317F7D">
              <w:rPr>
                <w:szCs w:val="22"/>
                <w:lang w:bidi="ar-SA"/>
              </w:rPr>
              <w:t>Automatic</w:t>
            </w:r>
            <w:r w:rsidRPr="00BA4047">
              <w:rPr>
                <w:szCs w:val="22"/>
              </w:rPr>
              <w:t xml:space="preserve"> scanning </w:t>
            </w:r>
          </w:p>
          <w:p w14:paraId="203A2B93" w14:textId="687357D1" w:rsidR="00317F7D" w:rsidRPr="00317F7D" w:rsidRDefault="00317F7D" w:rsidP="00290EE7">
            <w:pPr>
              <w:rPr>
                <w:szCs w:val="22"/>
                <w:lang w:eastAsia="zh-CN"/>
              </w:rPr>
            </w:pPr>
            <w:r w:rsidRPr="00317F7D">
              <w:rPr>
                <w:szCs w:val="22"/>
                <w:lang w:eastAsia="zh-CN"/>
              </w:rPr>
              <w:t>2. Lower density deployment of A</w:t>
            </w:r>
            <w:r w:rsidR="005A2F9D" w:rsidRPr="00317F7D">
              <w:rPr>
                <w:szCs w:val="22"/>
                <w:lang w:eastAsia="zh-CN"/>
              </w:rPr>
              <w:t>p</w:t>
            </w:r>
            <w:r w:rsidRPr="00317F7D">
              <w:rPr>
                <w:szCs w:val="22"/>
                <w:lang w:eastAsia="zh-CN"/>
              </w:rPr>
              <w:t>s</w:t>
            </w:r>
          </w:p>
          <w:p w14:paraId="72A672C0" w14:textId="5D05E07F" w:rsidR="00317F7D" w:rsidRPr="00317F7D" w:rsidRDefault="00317F7D" w:rsidP="00290EE7">
            <w:pPr>
              <w:rPr>
                <w:szCs w:val="22"/>
                <w:lang w:eastAsia="zh-CN"/>
              </w:rPr>
            </w:pPr>
            <w:r w:rsidRPr="00317F7D">
              <w:rPr>
                <w:szCs w:val="22"/>
                <w:lang w:eastAsia="zh-CN"/>
              </w:rPr>
              <w:t xml:space="preserve">3. Improved performance in terms of communication distance, </w:t>
            </w:r>
            <w:r w:rsidRPr="00BA4047">
              <w:rPr>
                <w:szCs w:val="22"/>
                <w:lang w:eastAsia="zh-CN"/>
              </w:rPr>
              <w:t>sensitivity and system efficiency</w:t>
            </w:r>
          </w:p>
          <w:p w14:paraId="768D3379" w14:textId="77777777" w:rsidR="00317F7D" w:rsidRPr="00317F7D" w:rsidRDefault="00317F7D" w:rsidP="00290EE7">
            <w:pPr>
              <w:rPr>
                <w:szCs w:val="22"/>
                <w:lang w:eastAsia="zh-CN"/>
              </w:rPr>
            </w:pPr>
            <w:r w:rsidRPr="00317F7D">
              <w:rPr>
                <w:szCs w:val="22"/>
                <w:lang w:eastAsia="zh-CN"/>
              </w:rPr>
              <w:t>4. Battery-less and Maintenance free</w:t>
            </w:r>
          </w:p>
          <w:p w14:paraId="21FC8F63" w14:textId="77777777" w:rsidR="00317F7D" w:rsidRPr="00B9759B" w:rsidRDefault="00317F7D" w:rsidP="00290EE7">
            <w:pPr>
              <w:rPr>
                <w:sz w:val="20"/>
                <w:lang w:val="en-US" w:eastAsia="zh-CN"/>
              </w:rPr>
            </w:pPr>
          </w:p>
        </w:tc>
      </w:tr>
      <w:tr w:rsidR="00662948" w:rsidRPr="00537BEB" w14:paraId="48CA1723" w14:textId="77777777" w:rsidTr="00BA4047">
        <w:tc>
          <w:tcPr>
            <w:tcW w:w="2405" w:type="dxa"/>
          </w:tcPr>
          <w:p w14:paraId="42F2D7F3" w14:textId="220E8A38" w:rsidR="00662948" w:rsidRPr="00537BEB" w:rsidRDefault="00662948" w:rsidP="00290EE7">
            <w:pPr>
              <w:rPr>
                <w:lang w:val="en-US" w:eastAsia="zh-CN"/>
              </w:rPr>
            </w:pPr>
            <w:r w:rsidRPr="00537BEB">
              <w:rPr>
                <w:lang w:val="en-US" w:eastAsia="zh-CN"/>
              </w:rPr>
              <w:t>#4</w:t>
            </w:r>
            <w:r w:rsidRPr="00537BEB">
              <w:rPr>
                <w:rFonts w:hint="eastAsia"/>
                <w:lang w:val="en-US" w:eastAsia="zh-CN"/>
              </w:rPr>
              <w:t xml:space="preserve"> </w:t>
            </w:r>
            <w:r w:rsidRPr="00537BEB">
              <w:rPr>
                <w:lang w:val="en-US" w:eastAsia="zh-CN"/>
              </w:rPr>
              <w:t>Smart Home</w:t>
            </w:r>
          </w:p>
        </w:tc>
        <w:tc>
          <w:tcPr>
            <w:tcW w:w="2693" w:type="dxa"/>
          </w:tcPr>
          <w:p w14:paraId="04EBE5D0" w14:textId="45825741" w:rsidR="00662948" w:rsidRPr="002D71CF" w:rsidRDefault="002D71CF" w:rsidP="002D71CF">
            <w:pPr>
              <w:rPr>
                <w:lang w:val="en-US" w:eastAsia="zh-CN"/>
              </w:rPr>
            </w:pPr>
            <w:r>
              <w:rPr>
                <w:lang w:val="en-US" w:eastAsia="zh-CN"/>
              </w:rPr>
              <w:t xml:space="preserve">1. </w:t>
            </w:r>
            <w:r w:rsidR="00662948" w:rsidRPr="002D71CF">
              <w:rPr>
                <w:lang w:val="en-US" w:eastAsia="zh-CN"/>
              </w:rPr>
              <w:t xml:space="preserve">Need to replace battery for </w:t>
            </w:r>
            <w:r w:rsidR="00682BAF">
              <w:rPr>
                <w:lang w:val="en-US" w:eastAsia="zh-CN"/>
              </w:rPr>
              <w:t>many</w:t>
            </w:r>
            <w:r w:rsidR="00662948" w:rsidRPr="002D71CF">
              <w:rPr>
                <w:lang w:val="en-US" w:eastAsia="zh-CN"/>
              </w:rPr>
              <w:t xml:space="preserve"> device</w:t>
            </w:r>
            <w:r w:rsidR="00682BAF">
              <w:rPr>
                <w:lang w:val="en-US" w:eastAsia="zh-CN"/>
              </w:rPr>
              <w:t>s</w:t>
            </w:r>
          </w:p>
          <w:p w14:paraId="795355D2" w14:textId="0C5F9315" w:rsidR="00662948" w:rsidRPr="002D71CF" w:rsidRDefault="002D71CF" w:rsidP="002D71CF">
            <w:pPr>
              <w:rPr>
                <w:lang w:val="en-US" w:eastAsia="zh-CN"/>
              </w:rPr>
            </w:pPr>
            <w:r>
              <w:rPr>
                <w:lang w:val="en-US" w:eastAsia="zh-CN"/>
              </w:rPr>
              <w:t xml:space="preserve">2. </w:t>
            </w:r>
            <w:r w:rsidR="00662948" w:rsidRPr="002D71CF">
              <w:rPr>
                <w:lang w:val="en-US" w:eastAsia="zh-CN"/>
              </w:rPr>
              <w:t>High cost</w:t>
            </w:r>
            <w:r w:rsidR="00682BAF">
              <w:rPr>
                <w:lang w:val="en-US" w:eastAsia="zh-CN"/>
              </w:rPr>
              <w:t xml:space="preserve"> and large size devices for</w:t>
            </w:r>
            <w:r w:rsidRPr="002D71CF">
              <w:rPr>
                <w:lang w:val="en-US" w:eastAsia="zh-CN"/>
              </w:rPr>
              <w:t xml:space="preserve"> applications such as </w:t>
            </w:r>
            <w:r w:rsidR="00682BAF">
              <w:rPr>
                <w:lang w:val="en-US" w:eastAsia="zh-CN"/>
              </w:rPr>
              <w:t>finding small items at home</w:t>
            </w:r>
          </w:p>
        </w:tc>
        <w:tc>
          <w:tcPr>
            <w:tcW w:w="4253" w:type="dxa"/>
          </w:tcPr>
          <w:p w14:paraId="72729115" w14:textId="0A7C1072" w:rsidR="002D71CF" w:rsidRPr="00C2430E" w:rsidRDefault="002D71CF" w:rsidP="002D71CF">
            <w:pPr>
              <w:rPr>
                <w:szCs w:val="22"/>
                <w:lang w:eastAsia="zh-CN"/>
              </w:rPr>
            </w:pPr>
            <w:r w:rsidRPr="00C2430E">
              <w:rPr>
                <w:szCs w:val="22"/>
                <w:lang w:eastAsia="zh-CN"/>
              </w:rPr>
              <w:t>1. Battery-less and Maintenance free</w:t>
            </w:r>
          </w:p>
          <w:p w14:paraId="07009348" w14:textId="0FA5217F" w:rsidR="002D71CF" w:rsidRPr="00C2430E" w:rsidRDefault="002D71CF" w:rsidP="002D71CF">
            <w:pPr>
              <w:rPr>
                <w:szCs w:val="22"/>
                <w:lang w:eastAsia="zh-CN"/>
              </w:rPr>
            </w:pPr>
            <w:r w:rsidRPr="00C2430E">
              <w:rPr>
                <w:rFonts w:hint="eastAsia"/>
                <w:szCs w:val="22"/>
                <w:lang w:eastAsia="zh-CN"/>
              </w:rPr>
              <w:t>2</w:t>
            </w:r>
            <w:r w:rsidRPr="00C2430E">
              <w:rPr>
                <w:szCs w:val="22"/>
                <w:lang w:eastAsia="zh-CN"/>
              </w:rPr>
              <w:t xml:space="preserve">. </w:t>
            </w:r>
            <w:r w:rsidR="00772D6F">
              <w:rPr>
                <w:szCs w:val="22"/>
                <w:lang w:eastAsia="zh-CN"/>
              </w:rPr>
              <w:t>S</w:t>
            </w:r>
            <w:r w:rsidRPr="00C2430E">
              <w:rPr>
                <w:szCs w:val="22"/>
                <w:lang w:eastAsia="zh-CN"/>
              </w:rPr>
              <w:t>mall size/low cost to support more applications</w:t>
            </w:r>
          </w:p>
          <w:p w14:paraId="6B5F24C6" w14:textId="1467AF69" w:rsidR="002D71CF" w:rsidRPr="00C2430E" w:rsidRDefault="002D71CF" w:rsidP="002D71CF">
            <w:pPr>
              <w:rPr>
                <w:szCs w:val="22"/>
                <w:lang w:eastAsia="zh-CN"/>
              </w:rPr>
            </w:pPr>
            <w:r w:rsidRPr="00C2430E">
              <w:rPr>
                <w:rFonts w:hint="eastAsia"/>
                <w:szCs w:val="22"/>
                <w:lang w:eastAsia="zh-CN"/>
              </w:rPr>
              <w:t>3</w:t>
            </w:r>
            <w:r w:rsidRPr="00C2430E">
              <w:rPr>
                <w:szCs w:val="22"/>
                <w:lang w:eastAsia="zh-CN"/>
              </w:rPr>
              <w:t xml:space="preserve">. </w:t>
            </w:r>
            <w:r w:rsidR="00772D6F">
              <w:rPr>
                <w:szCs w:val="22"/>
                <w:lang w:eastAsia="zh-CN"/>
              </w:rPr>
              <w:t>S</w:t>
            </w:r>
            <w:r w:rsidRPr="00C2430E">
              <w:rPr>
                <w:szCs w:val="22"/>
                <w:lang w:eastAsia="zh-CN"/>
              </w:rPr>
              <w:t>upport positioning</w:t>
            </w:r>
          </w:p>
          <w:p w14:paraId="0D10639C" w14:textId="499A383D" w:rsidR="00662948" w:rsidRPr="005E1DB0" w:rsidRDefault="002D71CF" w:rsidP="002D71CF">
            <w:pPr>
              <w:rPr>
                <w:szCs w:val="22"/>
                <w:lang w:eastAsia="zh-CN"/>
              </w:rPr>
            </w:pPr>
            <w:r w:rsidRPr="00C2430E">
              <w:rPr>
                <w:rFonts w:hint="eastAsia"/>
                <w:szCs w:val="22"/>
                <w:lang w:eastAsia="zh-CN"/>
              </w:rPr>
              <w:t>4</w:t>
            </w:r>
            <w:r w:rsidRPr="00C2430E">
              <w:rPr>
                <w:szCs w:val="22"/>
                <w:lang w:eastAsia="zh-CN"/>
              </w:rPr>
              <w:t xml:space="preserve">. </w:t>
            </w:r>
            <w:r w:rsidR="00682BAF">
              <w:rPr>
                <w:szCs w:val="22"/>
                <w:lang w:eastAsia="zh-CN"/>
              </w:rPr>
              <w:t>E</w:t>
            </w:r>
            <w:r w:rsidRPr="00C2430E">
              <w:rPr>
                <w:szCs w:val="22"/>
                <w:lang w:eastAsia="zh-CN"/>
              </w:rPr>
              <w:t xml:space="preserve">nable communication between </w:t>
            </w:r>
            <w:r w:rsidR="00101EF7" w:rsidRPr="00C2430E">
              <w:rPr>
                <w:szCs w:val="22"/>
                <w:lang w:eastAsia="zh-CN"/>
              </w:rPr>
              <w:t>non-AP STA (e.g., smart phone)</w:t>
            </w:r>
            <w:r w:rsidRPr="00C2430E">
              <w:rPr>
                <w:szCs w:val="22"/>
                <w:lang w:eastAsia="zh-CN"/>
              </w:rPr>
              <w:t xml:space="preserve"> and AMP IoT devices</w:t>
            </w:r>
          </w:p>
        </w:tc>
      </w:tr>
      <w:tr w:rsidR="00290EE7" w:rsidRPr="00537BEB" w14:paraId="5F78AE35" w14:textId="77777777" w:rsidTr="00BA4047">
        <w:tc>
          <w:tcPr>
            <w:tcW w:w="2405" w:type="dxa"/>
          </w:tcPr>
          <w:p w14:paraId="1B371068" w14:textId="4086FDCB" w:rsidR="00290EE7" w:rsidRPr="00537BEB" w:rsidRDefault="00290EE7" w:rsidP="00290EE7">
            <w:pPr>
              <w:rPr>
                <w:lang w:val="en-US" w:eastAsia="zh-CN"/>
              </w:rPr>
            </w:pPr>
            <w:r w:rsidRPr="00537BEB">
              <w:rPr>
                <w:lang w:val="en-US" w:eastAsia="zh-CN"/>
              </w:rPr>
              <w:t>#6</w:t>
            </w:r>
            <w:r w:rsidRPr="00537BEB">
              <w:rPr>
                <w:rFonts w:hint="eastAsia"/>
                <w:lang w:val="en-US" w:eastAsia="zh-CN"/>
              </w:rPr>
              <w:t xml:space="preserve"> </w:t>
            </w:r>
            <w:r w:rsidRPr="00537BEB">
              <w:rPr>
                <w:lang w:val="en-US" w:eastAsia="zh-CN"/>
              </w:rPr>
              <w:t>Indoor positioning</w:t>
            </w:r>
          </w:p>
        </w:tc>
        <w:tc>
          <w:tcPr>
            <w:tcW w:w="2693" w:type="dxa"/>
          </w:tcPr>
          <w:p w14:paraId="2A7D204D" w14:textId="67303C9F" w:rsidR="00290EE7" w:rsidRDefault="00290EE7" w:rsidP="00290EE7">
            <w:pPr>
              <w:rPr>
                <w:lang w:eastAsia="zh-CN"/>
              </w:rPr>
            </w:pPr>
            <w:r>
              <w:rPr>
                <w:lang w:eastAsia="zh-CN"/>
              </w:rPr>
              <w:t>1. High deploy</w:t>
            </w:r>
            <w:r w:rsidR="00772D6F">
              <w:rPr>
                <w:lang w:eastAsia="zh-CN"/>
              </w:rPr>
              <w:t>ment cost for</w:t>
            </w:r>
            <w:r>
              <w:rPr>
                <w:lang w:eastAsia="zh-CN"/>
              </w:rPr>
              <w:t xml:space="preserve"> indoor navigation and positioning systems</w:t>
            </w:r>
          </w:p>
          <w:p w14:paraId="2DCBFD6B" w14:textId="530FC3E9" w:rsidR="00290EE7" w:rsidRPr="00537BEB" w:rsidRDefault="00772D6F" w:rsidP="00290EE7">
            <w:pPr>
              <w:rPr>
                <w:lang w:val="en-US" w:eastAsia="zh-CN"/>
              </w:rPr>
            </w:pPr>
            <w:r>
              <w:rPr>
                <w:lang w:eastAsia="zh-CN"/>
              </w:rPr>
              <w:t>2</w:t>
            </w:r>
            <w:r w:rsidR="00290EE7">
              <w:rPr>
                <w:lang w:eastAsia="zh-CN"/>
              </w:rPr>
              <w:t xml:space="preserve">. </w:t>
            </w:r>
            <w:r w:rsidR="002D71CF">
              <w:rPr>
                <w:lang w:eastAsia="zh-CN"/>
              </w:rPr>
              <w:t>High</w:t>
            </w:r>
            <w:r w:rsidR="00290EE7">
              <w:rPr>
                <w:lang w:eastAsia="zh-CN"/>
              </w:rPr>
              <w:t xml:space="preserve"> maintenance</w:t>
            </w:r>
            <w:r w:rsidR="002D71CF">
              <w:rPr>
                <w:lang w:eastAsia="zh-CN"/>
              </w:rPr>
              <w:t xml:space="preserve"> cost</w:t>
            </w:r>
          </w:p>
        </w:tc>
        <w:tc>
          <w:tcPr>
            <w:tcW w:w="4253" w:type="dxa"/>
          </w:tcPr>
          <w:p w14:paraId="05C5BCF4" w14:textId="6D7AF746" w:rsidR="00290EE7" w:rsidRDefault="00290EE7" w:rsidP="00290EE7">
            <w:pPr>
              <w:rPr>
                <w:lang w:eastAsia="zh-CN"/>
              </w:rPr>
            </w:pPr>
            <w:r>
              <w:rPr>
                <w:lang w:eastAsia="zh-CN"/>
              </w:rPr>
              <w:t xml:space="preserve">1. </w:t>
            </w:r>
            <w:r w:rsidR="00772D6F">
              <w:rPr>
                <w:szCs w:val="22"/>
                <w:lang w:eastAsia="zh-CN"/>
              </w:rPr>
              <w:t>S</w:t>
            </w:r>
            <w:r w:rsidR="00C2430E" w:rsidRPr="00C2430E">
              <w:rPr>
                <w:szCs w:val="22"/>
                <w:lang w:eastAsia="zh-CN"/>
              </w:rPr>
              <w:t xml:space="preserve">mall size/low </w:t>
            </w:r>
            <w:r w:rsidR="00C2430E">
              <w:rPr>
                <w:szCs w:val="22"/>
                <w:lang w:eastAsia="zh-CN"/>
              </w:rPr>
              <w:t xml:space="preserve">deployment </w:t>
            </w:r>
            <w:r w:rsidR="00C2430E" w:rsidRPr="00C2430E">
              <w:rPr>
                <w:szCs w:val="22"/>
                <w:lang w:eastAsia="zh-CN"/>
              </w:rPr>
              <w:t>cost</w:t>
            </w:r>
          </w:p>
          <w:p w14:paraId="45E2D4C0" w14:textId="216D3783" w:rsidR="00772D6F" w:rsidRPr="00772D6F" w:rsidRDefault="00290EE7" w:rsidP="00772D6F">
            <w:pPr>
              <w:rPr>
                <w:lang w:eastAsia="zh-CN"/>
              </w:rPr>
            </w:pPr>
            <w:r>
              <w:rPr>
                <w:lang w:eastAsia="zh-CN"/>
              </w:rPr>
              <w:t xml:space="preserve">2. </w:t>
            </w:r>
            <w:r w:rsidR="00772D6F">
              <w:rPr>
                <w:szCs w:val="22"/>
                <w:lang w:eastAsia="zh-CN"/>
              </w:rPr>
              <w:t>E</w:t>
            </w:r>
            <w:r w:rsidR="00772D6F" w:rsidRPr="00C2430E">
              <w:rPr>
                <w:szCs w:val="22"/>
                <w:lang w:eastAsia="zh-CN"/>
              </w:rPr>
              <w:t xml:space="preserve">nable </w:t>
            </w:r>
            <w:r w:rsidR="00772D6F">
              <w:rPr>
                <w:szCs w:val="22"/>
                <w:lang w:eastAsia="zh-CN"/>
              </w:rPr>
              <w:t xml:space="preserve">positioning by </w:t>
            </w:r>
            <w:r w:rsidR="00772D6F" w:rsidRPr="00C2430E">
              <w:rPr>
                <w:szCs w:val="22"/>
                <w:lang w:eastAsia="zh-CN"/>
              </w:rPr>
              <w:t>non-AP STA (e.g., smart phone)</w:t>
            </w:r>
            <w:r w:rsidR="00772D6F">
              <w:rPr>
                <w:szCs w:val="22"/>
                <w:lang w:eastAsia="zh-CN"/>
              </w:rPr>
              <w:t>, with</w:t>
            </w:r>
            <w:r w:rsidR="00772D6F">
              <w:rPr>
                <w:lang w:eastAsia="zh-CN"/>
              </w:rPr>
              <w:t xml:space="preserve"> 1~3m horizontal positioning accuracy</w:t>
            </w:r>
            <w:r w:rsidR="00772D6F" w:rsidRPr="00C2430E">
              <w:rPr>
                <w:szCs w:val="22"/>
                <w:lang w:eastAsia="zh-CN"/>
              </w:rPr>
              <w:t xml:space="preserve"> </w:t>
            </w:r>
          </w:p>
          <w:p w14:paraId="14216051" w14:textId="61969A8B" w:rsidR="00290EE7" w:rsidRPr="00537BEB" w:rsidRDefault="00772D6F" w:rsidP="00772D6F">
            <w:pPr>
              <w:rPr>
                <w:lang w:val="en-US" w:eastAsia="zh-CN"/>
              </w:rPr>
            </w:pPr>
            <w:r>
              <w:rPr>
                <w:lang w:eastAsia="zh-CN"/>
              </w:rPr>
              <w:t>3</w:t>
            </w:r>
            <w:r w:rsidR="00290EE7">
              <w:rPr>
                <w:lang w:eastAsia="zh-CN"/>
              </w:rPr>
              <w:t>. Battery-less and Maintenance free</w:t>
            </w:r>
          </w:p>
        </w:tc>
      </w:tr>
      <w:tr w:rsidR="00317F7D" w:rsidRPr="00537BEB" w14:paraId="67D482E3" w14:textId="77777777" w:rsidTr="00835817">
        <w:trPr>
          <w:trHeight w:val="1518"/>
        </w:trPr>
        <w:tc>
          <w:tcPr>
            <w:tcW w:w="2405" w:type="dxa"/>
          </w:tcPr>
          <w:p w14:paraId="2C893FF2" w14:textId="77777777" w:rsidR="00317F7D" w:rsidRPr="00537BEB" w:rsidRDefault="00317F7D" w:rsidP="00290EE7">
            <w:pPr>
              <w:rPr>
                <w:lang w:val="en-US" w:eastAsia="zh-CN"/>
              </w:rPr>
            </w:pPr>
            <w:r w:rsidRPr="00537BEB">
              <w:rPr>
                <w:lang w:val="en-US" w:eastAsia="zh-CN"/>
              </w:rPr>
              <w:t>#5</w:t>
            </w:r>
            <w:r w:rsidRPr="00537BEB">
              <w:rPr>
                <w:rFonts w:hint="eastAsia"/>
                <w:lang w:val="en-US" w:eastAsia="zh-CN"/>
              </w:rPr>
              <w:t xml:space="preserve"> </w:t>
            </w:r>
            <w:r w:rsidRPr="00537BEB">
              <w:rPr>
                <w:lang w:val="en-US" w:eastAsia="zh-CN"/>
              </w:rPr>
              <w:t>Smart Agriculture</w:t>
            </w:r>
          </w:p>
          <w:p w14:paraId="33C01C98" w14:textId="2866FE5B" w:rsidR="00317F7D" w:rsidRPr="00537BEB" w:rsidRDefault="00317F7D" w:rsidP="00290EE7">
            <w:pPr>
              <w:rPr>
                <w:lang w:val="en-US" w:eastAsia="zh-CN"/>
              </w:rPr>
            </w:pPr>
            <w:r w:rsidRPr="00537BEB">
              <w:rPr>
                <w:lang w:val="en-US" w:eastAsia="zh-CN"/>
              </w:rPr>
              <w:t>#7</w:t>
            </w:r>
            <w:r w:rsidRPr="00537BEB">
              <w:rPr>
                <w:rFonts w:hint="eastAsia"/>
                <w:lang w:val="en-US" w:eastAsia="zh-CN"/>
              </w:rPr>
              <w:t xml:space="preserve"> </w:t>
            </w:r>
            <w:r w:rsidRPr="00537BEB">
              <w:rPr>
                <w:lang w:val="en-US" w:eastAsia="zh-CN"/>
              </w:rPr>
              <w:t>Smart Grid</w:t>
            </w:r>
          </w:p>
        </w:tc>
        <w:tc>
          <w:tcPr>
            <w:tcW w:w="2693" w:type="dxa"/>
          </w:tcPr>
          <w:p w14:paraId="6C15B7ED" w14:textId="2188628E" w:rsidR="00317F7D" w:rsidRDefault="00317F7D" w:rsidP="00290EE7">
            <w:pPr>
              <w:rPr>
                <w:lang w:eastAsia="zh-CN"/>
              </w:rPr>
            </w:pPr>
            <w:r>
              <w:rPr>
                <w:lang w:eastAsia="zh-CN"/>
              </w:rPr>
              <w:t xml:space="preserve">1. </w:t>
            </w:r>
            <w:r w:rsidRPr="00537BEB">
              <w:rPr>
                <w:lang w:eastAsia="zh-CN"/>
              </w:rPr>
              <w:t>Power supply</w:t>
            </w:r>
            <w:r w:rsidR="00682BAF">
              <w:rPr>
                <w:lang w:eastAsia="zh-CN"/>
              </w:rPr>
              <w:t xml:space="preserve"> with wire cable or battery</w:t>
            </w:r>
            <w:r w:rsidRPr="00537BEB">
              <w:rPr>
                <w:lang w:eastAsia="zh-CN"/>
              </w:rPr>
              <w:t xml:space="preserve"> is needed for sensors</w:t>
            </w:r>
            <w:r>
              <w:rPr>
                <w:lang w:eastAsia="zh-CN"/>
              </w:rPr>
              <w:t xml:space="preserve"> </w:t>
            </w:r>
          </w:p>
          <w:p w14:paraId="089581BD" w14:textId="77777777" w:rsidR="00682BAF" w:rsidRDefault="00317F7D" w:rsidP="00290EE7">
            <w:pPr>
              <w:rPr>
                <w:lang w:eastAsia="zh-CN"/>
              </w:rPr>
            </w:pPr>
            <w:r>
              <w:rPr>
                <w:lang w:eastAsia="zh-CN"/>
              </w:rPr>
              <w:t>2. High maintenance cost</w:t>
            </w:r>
          </w:p>
          <w:p w14:paraId="183DEE98" w14:textId="0839AED7" w:rsidR="00317F7D" w:rsidRPr="00537BEB" w:rsidRDefault="00682BAF" w:rsidP="00290EE7">
            <w:pPr>
              <w:rPr>
                <w:lang w:val="en-US" w:eastAsia="zh-CN"/>
              </w:rPr>
            </w:pPr>
            <w:r>
              <w:rPr>
                <w:lang w:eastAsia="zh-CN"/>
              </w:rPr>
              <w:t>3.</w:t>
            </w:r>
            <w:r w:rsidR="00317F7D">
              <w:rPr>
                <w:lang w:eastAsia="zh-CN"/>
              </w:rPr>
              <w:t xml:space="preserve"> </w:t>
            </w:r>
            <w:r>
              <w:rPr>
                <w:lang w:eastAsia="zh-CN"/>
              </w:rPr>
              <w:t>Inaccessible in case of</w:t>
            </w:r>
            <w:r w:rsidR="00317F7D">
              <w:rPr>
                <w:lang w:eastAsia="zh-CN"/>
              </w:rPr>
              <w:t xml:space="preserve"> hazardous operation conditions</w:t>
            </w:r>
          </w:p>
        </w:tc>
        <w:tc>
          <w:tcPr>
            <w:tcW w:w="4253" w:type="dxa"/>
          </w:tcPr>
          <w:p w14:paraId="1AF6FB7D" w14:textId="21D9BE2B" w:rsidR="00317F7D" w:rsidRDefault="00317F7D" w:rsidP="00290EE7">
            <w:pPr>
              <w:rPr>
                <w:lang w:eastAsia="zh-CN"/>
              </w:rPr>
            </w:pPr>
            <w:r>
              <w:rPr>
                <w:lang w:eastAsia="zh-CN"/>
              </w:rPr>
              <w:t>1. Battery-less so that deployment of AMP IoT devices can be flexible and low deployment cost</w:t>
            </w:r>
          </w:p>
          <w:p w14:paraId="436C14A7" w14:textId="77777777" w:rsidR="00317F7D" w:rsidRDefault="00317F7D" w:rsidP="00290EE7">
            <w:pPr>
              <w:rPr>
                <w:lang w:eastAsia="zh-CN"/>
              </w:rPr>
            </w:pPr>
            <w:r>
              <w:rPr>
                <w:lang w:eastAsia="zh-CN"/>
              </w:rPr>
              <w:t>2. Maintenance free</w:t>
            </w:r>
          </w:p>
          <w:p w14:paraId="101A9BB7" w14:textId="03A5B0D4" w:rsidR="00317F7D" w:rsidRPr="00537BEB" w:rsidRDefault="00317F7D" w:rsidP="00290EE7">
            <w:pPr>
              <w:rPr>
                <w:lang w:val="en-US" w:eastAsia="zh-CN"/>
              </w:rPr>
            </w:pPr>
            <w:r>
              <w:rPr>
                <w:rFonts w:hint="eastAsia"/>
                <w:lang w:val="en-US" w:eastAsia="zh-CN"/>
              </w:rPr>
              <w:t>3</w:t>
            </w:r>
            <w:r>
              <w:rPr>
                <w:lang w:val="en-US" w:eastAsia="zh-CN"/>
              </w:rPr>
              <w:t xml:space="preserve">. </w:t>
            </w:r>
            <w:r w:rsidR="00682BAF">
              <w:rPr>
                <w:lang w:val="en-US" w:eastAsia="zh-CN"/>
              </w:rPr>
              <w:t>L</w:t>
            </w:r>
            <w:r>
              <w:rPr>
                <w:lang w:val="en-US" w:eastAsia="zh-CN"/>
              </w:rPr>
              <w:t>ower device cost</w:t>
            </w:r>
          </w:p>
        </w:tc>
      </w:tr>
      <w:tr w:rsidR="00F80D94" w:rsidRPr="00537BEB" w14:paraId="5335E96C" w14:textId="77777777" w:rsidTr="00835817">
        <w:trPr>
          <w:trHeight w:val="1518"/>
          <w:ins w:id="329" w:author="Amichai Sanderovich" w:date="2023-01-03T11:49:00Z"/>
        </w:trPr>
        <w:tc>
          <w:tcPr>
            <w:tcW w:w="2405" w:type="dxa"/>
          </w:tcPr>
          <w:p w14:paraId="0673274D" w14:textId="06A3C2F3" w:rsidR="00F80D94" w:rsidRPr="008D70DD" w:rsidRDefault="00F80D94" w:rsidP="00290EE7">
            <w:pPr>
              <w:rPr>
                <w:ins w:id="330" w:author="Amichai Sanderovich" w:date="2023-01-03T11:49:00Z"/>
                <w:lang w:eastAsia="zh-CN"/>
              </w:rPr>
            </w:pPr>
            <w:ins w:id="331" w:author="Amichai Sanderovich" w:date="2023-01-03T11:49:00Z">
              <w:r>
                <w:rPr>
                  <w:lang w:eastAsia="zh-CN"/>
                </w:rPr>
                <w:lastRenderedPageBreak/>
                <w:t>#8 Fresh Food Supply Chain</w:t>
              </w:r>
            </w:ins>
          </w:p>
        </w:tc>
        <w:tc>
          <w:tcPr>
            <w:tcW w:w="2693" w:type="dxa"/>
          </w:tcPr>
          <w:p w14:paraId="334F079A" w14:textId="063DDCC3" w:rsidR="00643695" w:rsidRPr="00643695" w:rsidRDefault="00643695" w:rsidP="00643695">
            <w:pPr>
              <w:rPr>
                <w:ins w:id="332" w:author="Amichai Sanderovich" w:date="2023-01-03T11:50:00Z"/>
                <w:lang w:eastAsia="zh-CN"/>
              </w:rPr>
            </w:pPr>
            <w:ins w:id="333" w:author="Amichai Sanderovich" w:date="2023-01-03T11:50:00Z">
              <w:r>
                <w:rPr>
                  <w:lang w:eastAsia="zh-CN"/>
                </w:rPr>
                <w:t>1</w:t>
              </w:r>
              <w:r w:rsidRPr="00643695">
                <w:rPr>
                  <w:lang w:eastAsia="zh-CN"/>
                </w:rPr>
                <w:t xml:space="preserve">. Dedicated high cost/massive deployment of </w:t>
              </w:r>
              <w:r>
                <w:rPr>
                  <w:lang w:eastAsia="zh-CN"/>
                </w:rPr>
                <w:t xml:space="preserve">RFID </w:t>
              </w:r>
              <w:r w:rsidRPr="00643695">
                <w:rPr>
                  <w:lang w:eastAsia="zh-CN"/>
                </w:rPr>
                <w:t xml:space="preserve">readers due to short communication distance. </w:t>
              </w:r>
            </w:ins>
          </w:p>
          <w:p w14:paraId="79E36753" w14:textId="7B7A80F1" w:rsidR="00643695" w:rsidRPr="00643695" w:rsidRDefault="00643695" w:rsidP="00643695">
            <w:pPr>
              <w:rPr>
                <w:ins w:id="334" w:author="Amichai Sanderovich" w:date="2023-01-03T11:50:00Z"/>
                <w:lang w:eastAsia="zh-CN"/>
              </w:rPr>
            </w:pPr>
            <w:ins w:id="335" w:author="Amichai Sanderovich" w:date="2023-01-03T11:50:00Z">
              <w:r>
                <w:rPr>
                  <w:lang w:eastAsia="zh-CN"/>
                </w:rPr>
                <w:t>2</w:t>
              </w:r>
              <w:r w:rsidRPr="00643695">
                <w:rPr>
                  <w:lang w:eastAsia="zh-CN"/>
                </w:rPr>
                <w:t xml:space="preserve">. Limited and predefined </w:t>
              </w:r>
              <w:r>
                <w:rPr>
                  <w:lang w:eastAsia="zh-CN"/>
                </w:rPr>
                <w:t xml:space="preserve">RFID </w:t>
              </w:r>
              <w:r w:rsidRPr="00643695">
                <w:rPr>
                  <w:lang w:eastAsia="zh-CN"/>
                </w:rPr>
                <w:t>information types and sizes do not fit all sensors types.</w:t>
              </w:r>
            </w:ins>
          </w:p>
          <w:p w14:paraId="23FFC6D4" w14:textId="5B22D3DB" w:rsidR="00643695" w:rsidRPr="00643695" w:rsidDel="008D70DD" w:rsidRDefault="00643695" w:rsidP="00643695">
            <w:pPr>
              <w:rPr>
                <w:ins w:id="336" w:author="Amichai Sanderovich" w:date="2023-01-03T11:50:00Z"/>
                <w:del w:id="337" w:author="徐伟杰" w:date="2023-01-13T11:44:00Z"/>
                <w:lang w:eastAsia="zh-CN"/>
              </w:rPr>
            </w:pPr>
            <w:ins w:id="338" w:author="Amichai Sanderovich" w:date="2023-01-03T11:50:00Z">
              <w:r>
                <w:rPr>
                  <w:lang w:eastAsia="zh-CN"/>
                </w:rPr>
                <w:t>3</w:t>
              </w:r>
              <w:r w:rsidRPr="00643695">
                <w:rPr>
                  <w:lang w:eastAsia="zh-CN"/>
                </w:rPr>
                <w:t>. No IP stack is defined.</w:t>
              </w:r>
            </w:ins>
          </w:p>
          <w:p w14:paraId="0AB75725" w14:textId="77777777" w:rsidR="00F80D94" w:rsidRPr="00643695" w:rsidRDefault="00F80D94" w:rsidP="00290EE7">
            <w:pPr>
              <w:rPr>
                <w:ins w:id="339" w:author="Amichai Sanderovich" w:date="2023-01-03T11:49:00Z"/>
                <w:lang w:eastAsia="zh-CN"/>
              </w:rPr>
            </w:pPr>
          </w:p>
        </w:tc>
        <w:tc>
          <w:tcPr>
            <w:tcW w:w="4253" w:type="dxa"/>
          </w:tcPr>
          <w:p w14:paraId="1608BFB1" w14:textId="1E533CFE" w:rsidR="00B96B95" w:rsidRPr="00B96B95" w:rsidRDefault="00B96B95" w:rsidP="00B96B95">
            <w:pPr>
              <w:rPr>
                <w:ins w:id="340" w:author="Amichai Sanderovich" w:date="2023-01-03T11:50:00Z"/>
                <w:lang w:eastAsia="zh-CN"/>
              </w:rPr>
            </w:pPr>
            <w:ins w:id="341" w:author="Amichai Sanderovich" w:date="2023-01-03T11:50:00Z">
              <w:r w:rsidRPr="00B96B95">
                <w:rPr>
                  <w:lang w:eastAsia="zh-CN"/>
                </w:rPr>
                <w:t>1. Lower density/cost effective deployments of A</w:t>
              </w:r>
              <w:r w:rsidR="005A2F9D" w:rsidRPr="00B96B95">
                <w:rPr>
                  <w:lang w:eastAsia="zh-CN"/>
                </w:rPr>
                <w:t>p</w:t>
              </w:r>
              <w:r w:rsidRPr="00B96B95">
                <w:rPr>
                  <w:lang w:eastAsia="zh-CN"/>
                </w:rPr>
                <w:t>s provide wide coverage</w:t>
              </w:r>
            </w:ins>
          </w:p>
          <w:p w14:paraId="68AEB26E" w14:textId="77777777" w:rsidR="00B96B95" w:rsidRPr="00B96B95" w:rsidRDefault="00B96B95" w:rsidP="00B96B95">
            <w:pPr>
              <w:rPr>
                <w:ins w:id="342" w:author="Amichai Sanderovich" w:date="2023-01-03T11:50:00Z"/>
                <w:lang w:eastAsia="zh-CN"/>
              </w:rPr>
            </w:pPr>
            <w:ins w:id="343" w:author="Amichai Sanderovich" w:date="2023-01-03T11:50:00Z">
              <w:r w:rsidRPr="00B96B95">
                <w:rPr>
                  <w:lang w:eastAsia="zh-CN"/>
                </w:rPr>
                <w:t>2. Improved performance in terms of communication distance, sensitivity and system efficiency</w:t>
              </w:r>
            </w:ins>
          </w:p>
          <w:p w14:paraId="11000A98" w14:textId="77777777" w:rsidR="00B96B95" w:rsidRPr="00B96B95" w:rsidRDefault="00B96B95" w:rsidP="00B96B95">
            <w:pPr>
              <w:rPr>
                <w:ins w:id="344" w:author="Amichai Sanderovich" w:date="2023-01-03T11:50:00Z"/>
                <w:lang w:eastAsia="zh-CN"/>
              </w:rPr>
            </w:pPr>
            <w:ins w:id="345" w:author="Amichai Sanderovich" w:date="2023-01-03T11:50:00Z">
              <w:r w:rsidRPr="00B96B95">
                <w:rPr>
                  <w:lang w:eastAsia="zh-CN"/>
                </w:rPr>
                <w:t>3</w:t>
              </w:r>
              <w:bookmarkStart w:id="346" w:name="OLE_LINK3"/>
              <w:bookmarkStart w:id="347" w:name="OLE_LINK5"/>
              <w:r w:rsidRPr="00B96B95">
                <w:rPr>
                  <w:lang w:eastAsia="zh-CN"/>
                </w:rPr>
                <w:t>. Inherent, standardized and secured internet connectivity</w:t>
              </w:r>
            </w:ins>
          </w:p>
          <w:p w14:paraId="49A31A85" w14:textId="77777777" w:rsidR="00B96B95" w:rsidRPr="00B96B95" w:rsidDel="008D70DD" w:rsidRDefault="00B96B95" w:rsidP="00B96B95">
            <w:pPr>
              <w:rPr>
                <w:ins w:id="348" w:author="Amichai Sanderovich" w:date="2023-01-03T11:50:00Z"/>
                <w:del w:id="349" w:author="徐伟杰" w:date="2023-01-13T11:44:00Z"/>
                <w:lang w:eastAsia="zh-CN"/>
              </w:rPr>
            </w:pPr>
            <w:ins w:id="350" w:author="Amichai Sanderovich" w:date="2023-01-03T11:50:00Z">
              <w:r w:rsidRPr="00B96B95">
                <w:rPr>
                  <w:lang w:eastAsia="zh-CN"/>
                </w:rPr>
                <w:t>4. Location services</w:t>
              </w:r>
            </w:ins>
          </w:p>
          <w:bookmarkEnd w:id="346"/>
          <w:bookmarkEnd w:id="347"/>
          <w:p w14:paraId="3696D353" w14:textId="77777777" w:rsidR="00F80D94" w:rsidRPr="00B96B95" w:rsidRDefault="00F80D94" w:rsidP="00290EE7">
            <w:pPr>
              <w:rPr>
                <w:ins w:id="351" w:author="Amichai Sanderovich" w:date="2023-01-03T11:49:00Z"/>
                <w:lang w:eastAsia="zh-CN"/>
              </w:rPr>
            </w:pPr>
          </w:p>
        </w:tc>
      </w:tr>
    </w:tbl>
    <w:p w14:paraId="584A1EEF" w14:textId="77777777" w:rsidR="00290EE7" w:rsidRPr="000C461D" w:rsidRDefault="00290EE7" w:rsidP="00290EE7">
      <w:pPr>
        <w:spacing w:before="240"/>
        <w:jc w:val="both"/>
        <w:rPr>
          <w:lang w:val="en-US" w:eastAsia="zh-CN"/>
        </w:rPr>
      </w:pPr>
    </w:p>
    <w:p w14:paraId="1B771496" w14:textId="6732F004" w:rsidR="001733B1" w:rsidRDefault="002D7B8D" w:rsidP="001733B1">
      <w:pPr>
        <w:pStyle w:val="1"/>
        <w:rPr>
          <w:lang w:val="en-US"/>
        </w:rPr>
      </w:pPr>
      <w:bookmarkStart w:id="352" w:name="_Toc119047064"/>
      <w:bookmarkStart w:id="353" w:name="_Toc123544351"/>
      <w:bookmarkEnd w:id="352"/>
      <w:r>
        <w:rPr>
          <w:lang w:val="en-US"/>
        </w:rPr>
        <w:t>AMP IoT device type and functional requirements</w:t>
      </w:r>
      <w:bookmarkEnd w:id="353"/>
      <w:r>
        <w:rPr>
          <w:lang w:val="en-US"/>
        </w:rPr>
        <w:t xml:space="preserve"> </w:t>
      </w:r>
    </w:p>
    <w:p w14:paraId="121A9B00" w14:textId="3796B31C" w:rsidR="00A243F9" w:rsidRDefault="00A243F9" w:rsidP="00123595">
      <w:pPr>
        <w:spacing w:before="240"/>
        <w:jc w:val="both"/>
        <w:rPr>
          <w:lang w:eastAsia="zh-CN"/>
        </w:rPr>
      </w:pPr>
      <w:r>
        <w:rPr>
          <w:lang w:eastAsia="zh-CN"/>
        </w:rPr>
        <w:t>To support aforementioned diverse use cases of AMP Io</w:t>
      </w:r>
      <w:r>
        <w:rPr>
          <w:rFonts w:hint="eastAsia"/>
          <w:lang w:eastAsia="zh-CN"/>
        </w:rPr>
        <w:t>T</w:t>
      </w:r>
      <w:r>
        <w:rPr>
          <w:lang w:eastAsia="zh-CN"/>
        </w:rPr>
        <w:t xml:space="preserve">, multiple </w:t>
      </w:r>
      <w:r>
        <w:rPr>
          <w:rFonts w:hint="eastAsia"/>
          <w:lang w:eastAsia="zh-CN"/>
        </w:rPr>
        <w:t>device</w:t>
      </w:r>
      <w:r>
        <w:rPr>
          <w:lang w:eastAsia="zh-CN"/>
        </w:rPr>
        <w:t xml:space="preserve"> types should be </w:t>
      </w:r>
      <w:r w:rsidR="00E11CE6">
        <w:rPr>
          <w:lang w:eastAsia="zh-CN"/>
        </w:rPr>
        <w:t>defined</w:t>
      </w:r>
      <w:r>
        <w:rPr>
          <w:lang w:eastAsia="zh-CN"/>
        </w:rPr>
        <w:t>. This clause gives definitions of AMP IoT device types. For a particular device type, the specific functional requirements are given accordingly.</w:t>
      </w:r>
    </w:p>
    <w:p w14:paraId="21B8FEF5" w14:textId="4D1900A3" w:rsidR="00A243F9" w:rsidRDefault="00A243F9" w:rsidP="00123595">
      <w:pPr>
        <w:spacing w:before="240"/>
        <w:jc w:val="both"/>
        <w:rPr>
          <w:lang w:eastAsia="zh-CN"/>
        </w:rPr>
      </w:pPr>
      <w:r>
        <w:rPr>
          <w:rFonts w:hint="eastAsia"/>
          <w:lang w:eastAsia="zh-CN"/>
        </w:rPr>
        <w:t>In</w:t>
      </w:r>
      <w:r>
        <w:rPr>
          <w:lang w:eastAsia="zh-CN"/>
        </w:rPr>
        <w:t xml:space="preserve"> </w:t>
      </w:r>
      <w:r w:rsidR="00E67784">
        <w:rPr>
          <w:lang w:eastAsia="zh-CN"/>
        </w:rPr>
        <w:t>the first category</w:t>
      </w:r>
      <w:r>
        <w:rPr>
          <w:lang w:eastAsia="zh-CN"/>
        </w:rPr>
        <w:t xml:space="preserve"> </w:t>
      </w:r>
      <w:r w:rsidR="00E11CE6">
        <w:rPr>
          <w:lang w:eastAsia="zh-CN"/>
        </w:rPr>
        <w:t xml:space="preserve">of </w:t>
      </w:r>
      <w:r>
        <w:rPr>
          <w:lang w:eastAsia="zh-CN"/>
        </w:rPr>
        <w:t>use cases</w:t>
      </w:r>
      <w:r w:rsidR="00E11CE6">
        <w:rPr>
          <w:lang w:eastAsia="zh-CN"/>
        </w:rPr>
        <w:t>, such</w:t>
      </w:r>
      <w:r>
        <w:rPr>
          <w:lang w:eastAsia="zh-CN"/>
        </w:rPr>
        <w:t xml:space="preserve"> </w:t>
      </w:r>
      <w:r w:rsidR="00E11CE6">
        <w:rPr>
          <w:lang w:eastAsia="zh-CN"/>
        </w:rPr>
        <w:t xml:space="preserve">as </w:t>
      </w:r>
      <w:r w:rsidR="00496D32">
        <w:rPr>
          <w:lang w:eastAsia="zh-CN"/>
        </w:rPr>
        <w:t>l</w:t>
      </w:r>
      <w:r w:rsidR="00E11CE6">
        <w:rPr>
          <w:lang w:eastAsia="zh-CN"/>
        </w:rPr>
        <w:t>ogistics</w:t>
      </w:r>
      <w:r>
        <w:rPr>
          <w:lang w:eastAsia="zh-CN"/>
        </w:rPr>
        <w:t>/</w:t>
      </w:r>
      <w:r w:rsidR="00496D32">
        <w:rPr>
          <w:lang w:eastAsia="zh-CN"/>
        </w:rPr>
        <w:t>w</w:t>
      </w:r>
      <w:r w:rsidR="00E11CE6">
        <w:rPr>
          <w:lang w:eastAsia="zh-CN"/>
        </w:rPr>
        <w:t xml:space="preserve">arehouse </w:t>
      </w:r>
      <w:r>
        <w:rPr>
          <w:lang w:eastAsia="zh-CN"/>
        </w:rPr>
        <w:t xml:space="preserve">and </w:t>
      </w:r>
      <w:r w:rsidR="00496D32">
        <w:rPr>
          <w:lang w:eastAsia="zh-CN"/>
        </w:rPr>
        <w:t>smart home</w:t>
      </w:r>
      <w:r>
        <w:rPr>
          <w:lang w:eastAsia="zh-CN"/>
        </w:rPr>
        <w:t xml:space="preserve">, object identification is </w:t>
      </w:r>
      <w:r w:rsidR="00E11CE6">
        <w:rPr>
          <w:lang w:eastAsia="zh-CN"/>
        </w:rPr>
        <w:t xml:space="preserve">one of the </w:t>
      </w:r>
      <w:r>
        <w:rPr>
          <w:lang w:eastAsia="zh-CN"/>
        </w:rPr>
        <w:t xml:space="preserve">main </w:t>
      </w:r>
      <w:r w:rsidR="00E11CE6">
        <w:rPr>
          <w:lang w:eastAsia="zh-CN"/>
        </w:rPr>
        <w:t xml:space="preserve">functionalities </w:t>
      </w:r>
      <w:r w:rsidR="003320FD">
        <w:rPr>
          <w:lang w:eastAsia="zh-CN"/>
        </w:rPr>
        <w:t xml:space="preserve">provided by </w:t>
      </w:r>
      <w:r>
        <w:rPr>
          <w:lang w:eastAsia="zh-CN"/>
        </w:rPr>
        <w:t xml:space="preserve">the AMP IoT devices. The essential information transmitted to the AP reader is the ID of </w:t>
      </w:r>
      <w:r w:rsidR="003320FD">
        <w:rPr>
          <w:lang w:eastAsia="zh-CN"/>
        </w:rPr>
        <w:t xml:space="preserve">the </w:t>
      </w:r>
      <w:r>
        <w:rPr>
          <w:lang w:eastAsia="zh-CN"/>
        </w:rPr>
        <w:t>devices/tags</w:t>
      </w:r>
      <w:r w:rsidR="003320FD">
        <w:rPr>
          <w:lang w:eastAsia="zh-CN"/>
        </w:rPr>
        <w:t xml:space="preserve"> that requires </w:t>
      </w:r>
      <w:r w:rsidR="001E12C6">
        <w:rPr>
          <w:lang w:eastAsia="zh-CN"/>
        </w:rPr>
        <w:t xml:space="preserve">low peak data rate </w:t>
      </w:r>
      <w:r w:rsidR="003320FD">
        <w:rPr>
          <w:lang w:eastAsia="zh-CN"/>
        </w:rPr>
        <w:t xml:space="preserve">only </w:t>
      </w:r>
      <w:r w:rsidR="001E12C6">
        <w:rPr>
          <w:lang w:eastAsia="zh-CN"/>
        </w:rPr>
        <w:t>(e.g., less than 100kbps).</w:t>
      </w:r>
      <w:r>
        <w:rPr>
          <w:lang w:eastAsia="zh-CN"/>
        </w:rPr>
        <w:t xml:space="preserve"> </w:t>
      </w:r>
      <w:r w:rsidR="003320FD">
        <w:rPr>
          <w:lang w:eastAsia="zh-CN"/>
        </w:rPr>
        <w:t xml:space="preserve">Since the </w:t>
      </w:r>
      <w:r w:rsidR="001E12C6">
        <w:rPr>
          <w:lang w:eastAsia="zh-CN"/>
        </w:rPr>
        <w:t>devices</w:t>
      </w:r>
      <w:r w:rsidR="003320FD">
        <w:rPr>
          <w:lang w:eastAsia="zh-CN"/>
        </w:rPr>
        <w:t>/tags</w:t>
      </w:r>
      <w:r w:rsidR="001E12C6">
        <w:rPr>
          <w:lang w:eastAsia="zh-CN"/>
        </w:rPr>
        <w:t xml:space="preserve"> </w:t>
      </w:r>
      <w:r w:rsidR="003320FD">
        <w:rPr>
          <w:lang w:eastAsia="zh-CN"/>
        </w:rPr>
        <w:t xml:space="preserve">should </w:t>
      </w:r>
      <w:r w:rsidR="001E12C6">
        <w:rPr>
          <w:lang w:eastAsia="zh-CN"/>
        </w:rPr>
        <w:t xml:space="preserve">be attached to </w:t>
      </w:r>
      <w:r w:rsidR="003320FD">
        <w:rPr>
          <w:lang w:eastAsia="zh-CN"/>
        </w:rPr>
        <w:t xml:space="preserve">all </w:t>
      </w:r>
      <w:r w:rsidR="001E12C6">
        <w:rPr>
          <w:lang w:eastAsia="zh-CN"/>
        </w:rPr>
        <w:t xml:space="preserve">the objects </w:t>
      </w:r>
      <w:r w:rsidR="003320FD">
        <w:rPr>
          <w:lang w:eastAsia="zh-CN"/>
        </w:rPr>
        <w:t>within the service</w:t>
      </w:r>
      <w:r w:rsidR="001E12C6">
        <w:rPr>
          <w:lang w:eastAsia="zh-CN"/>
        </w:rPr>
        <w:t xml:space="preserve"> area</w:t>
      </w:r>
      <w:r w:rsidR="003320FD">
        <w:rPr>
          <w:lang w:eastAsia="zh-CN"/>
        </w:rPr>
        <w:t xml:space="preserve">, huge amount of such </w:t>
      </w:r>
      <w:r w:rsidR="001E12C6">
        <w:rPr>
          <w:lang w:eastAsia="zh-CN"/>
        </w:rPr>
        <w:t>devices</w:t>
      </w:r>
      <w:r w:rsidR="003320FD">
        <w:rPr>
          <w:lang w:eastAsia="zh-CN"/>
        </w:rPr>
        <w:t>/tags</w:t>
      </w:r>
      <w:r w:rsidR="001E12C6">
        <w:rPr>
          <w:lang w:eastAsia="zh-CN"/>
        </w:rPr>
        <w:t xml:space="preserve"> </w:t>
      </w:r>
      <w:r w:rsidR="00496D32">
        <w:rPr>
          <w:lang w:eastAsia="zh-CN"/>
        </w:rPr>
        <w:t>is needed</w:t>
      </w:r>
      <w:r w:rsidR="001E12C6">
        <w:rPr>
          <w:lang w:eastAsia="zh-CN"/>
        </w:rPr>
        <w:t xml:space="preserve">. </w:t>
      </w:r>
      <w:r w:rsidR="00496D32">
        <w:rPr>
          <w:lang w:eastAsia="zh-CN"/>
        </w:rPr>
        <w:t>In this regard, manual operation of the devices/tags is extremely difficult and</w:t>
      </w:r>
      <w:r w:rsidR="001E12C6">
        <w:rPr>
          <w:lang w:eastAsia="zh-CN"/>
        </w:rPr>
        <w:t xml:space="preserve"> simple maintenance </w:t>
      </w:r>
      <w:r w:rsidR="00496D32">
        <w:rPr>
          <w:lang w:eastAsia="zh-CN"/>
        </w:rPr>
        <w:t xml:space="preserve">or even </w:t>
      </w:r>
      <w:r w:rsidR="001E12C6">
        <w:rPr>
          <w:lang w:eastAsia="zh-CN"/>
        </w:rPr>
        <w:t xml:space="preserve">maintenance-free </w:t>
      </w:r>
      <w:r w:rsidR="00496D32">
        <w:rPr>
          <w:lang w:eastAsia="zh-CN"/>
        </w:rPr>
        <w:t xml:space="preserve">feature </w:t>
      </w:r>
      <w:r w:rsidR="001E12C6">
        <w:rPr>
          <w:lang w:eastAsia="zh-CN"/>
        </w:rPr>
        <w:t xml:space="preserve">is necessary. In some </w:t>
      </w:r>
      <w:r w:rsidR="008C23C8">
        <w:rPr>
          <w:lang w:eastAsia="zh-CN"/>
        </w:rPr>
        <w:t xml:space="preserve">of </w:t>
      </w:r>
      <w:r w:rsidR="00496D32">
        <w:rPr>
          <w:lang w:eastAsia="zh-CN"/>
        </w:rPr>
        <w:t xml:space="preserve">the </w:t>
      </w:r>
      <w:r w:rsidR="008C23C8">
        <w:rPr>
          <w:lang w:eastAsia="zh-CN"/>
        </w:rPr>
        <w:t xml:space="preserve">use cases requiring </w:t>
      </w:r>
      <w:r w:rsidR="00496D32">
        <w:rPr>
          <w:lang w:eastAsia="zh-CN"/>
        </w:rPr>
        <w:t xml:space="preserve">environmental monitoring and </w:t>
      </w:r>
      <w:r w:rsidR="008C23C8">
        <w:rPr>
          <w:lang w:eastAsia="zh-CN"/>
        </w:rPr>
        <w:t xml:space="preserve">sensor data reporting, such as </w:t>
      </w:r>
      <w:r w:rsidR="00496D32">
        <w:rPr>
          <w:lang w:eastAsia="zh-CN"/>
        </w:rPr>
        <w:t xml:space="preserve">smart manufacturing, </w:t>
      </w:r>
      <w:r w:rsidR="008C23C8">
        <w:rPr>
          <w:lang w:eastAsia="zh-CN"/>
        </w:rPr>
        <w:t>smart home, etc.</w:t>
      </w:r>
      <w:r w:rsidR="00F300E4">
        <w:rPr>
          <w:lang w:eastAsia="zh-CN"/>
        </w:rPr>
        <w:t>,</w:t>
      </w:r>
      <w:r w:rsidR="008C23C8">
        <w:rPr>
          <w:lang w:eastAsia="zh-CN"/>
        </w:rPr>
        <w:t xml:space="preserve"> </w:t>
      </w:r>
      <w:r w:rsidR="00F300E4">
        <w:rPr>
          <w:lang w:eastAsia="zh-CN"/>
        </w:rPr>
        <w:t xml:space="preserve">only </w:t>
      </w:r>
      <w:r w:rsidR="008C23C8">
        <w:rPr>
          <w:lang w:eastAsia="zh-CN"/>
        </w:rPr>
        <w:t xml:space="preserve">small </w:t>
      </w:r>
      <w:r w:rsidR="00E67784">
        <w:rPr>
          <w:rFonts w:hint="eastAsia"/>
          <w:lang w:eastAsia="zh-CN"/>
        </w:rPr>
        <w:t>packet</w:t>
      </w:r>
      <w:r w:rsidR="008C23C8">
        <w:rPr>
          <w:lang w:eastAsia="zh-CN"/>
        </w:rPr>
        <w:t xml:space="preserve"> (e.g., less than 200 bits) and infrequent sensor data reporting </w:t>
      </w:r>
      <w:r w:rsidR="00F300E4">
        <w:rPr>
          <w:lang w:eastAsia="zh-CN"/>
        </w:rPr>
        <w:t xml:space="preserve">(e.g., one packet per minute) are </w:t>
      </w:r>
      <w:r w:rsidR="008C23C8">
        <w:rPr>
          <w:lang w:eastAsia="zh-CN"/>
        </w:rPr>
        <w:t>needed</w:t>
      </w:r>
      <w:r w:rsidR="003F6151">
        <w:rPr>
          <w:lang w:eastAsia="zh-CN"/>
        </w:rPr>
        <w:t>, e.g., temperature sensing and reporting</w:t>
      </w:r>
      <w:r w:rsidR="008C23C8">
        <w:rPr>
          <w:lang w:eastAsia="zh-CN"/>
        </w:rPr>
        <w:t xml:space="preserve">. </w:t>
      </w:r>
      <w:r>
        <w:rPr>
          <w:lang w:eastAsia="zh-CN"/>
        </w:rPr>
        <w:t xml:space="preserve">In </w:t>
      </w:r>
      <w:r w:rsidR="00F300E4">
        <w:rPr>
          <w:lang w:eastAsia="zh-CN"/>
        </w:rPr>
        <w:t xml:space="preserve">these use </w:t>
      </w:r>
      <w:r>
        <w:rPr>
          <w:lang w:eastAsia="zh-CN"/>
        </w:rPr>
        <w:t xml:space="preserve">cases, </w:t>
      </w:r>
      <w:r w:rsidR="001E12C6">
        <w:rPr>
          <w:lang w:eastAsia="zh-CN"/>
        </w:rPr>
        <w:t>the devices</w:t>
      </w:r>
      <w:r w:rsidR="00F300E4">
        <w:rPr>
          <w:lang w:eastAsia="zh-CN"/>
        </w:rPr>
        <w:t>/tags</w:t>
      </w:r>
      <w:r w:rsidR="001E12C6">
        <w:rPr>
          <w:lang w:eastAsia="zh-CN"/>
        </w:rPr>
        <w:t xml:space="preserve"> </w:t>
      </w:r>
      <w:r w:rsidR="00F300E4">
        <w:rPr>
          <w:lang w:eastAsia="zh-CN"/>
        </w:rPr>
        <w:t xml:space="preserve">should </w:t>
      </w:r>
      <w:r w:rsidR="001E12C6">
        <w:rPr>
          <w:lang w:eastAsia="zh-CN"/>
        </w:rPr>
        <w:t>have</w:t>
      </w:r>
      <w:r>
        <w:rPr>
          <w:lang w:eastAsia="zh-CN"/>
        </w:rPr>
        <w:t xml:space="preserve"> </w:t>
      </w:r>
      <w:r w:rsidR="00F300E4">
        <w:rPr>
          <w:lang w:eastAsia="zh-CN"/>
        </w:rPr>
        <w:t xml:space="preserve">the features such as </w:t>
      </w:r>
      <w:r w:rsidR="001E12C6">
        <w:rPr>
          <w:lang w:eastAsia="zh-CN"/>
        </w:rPr>
        <w:t>ultra-</w:t>
      </w:r>
      <w:r>
        <w:rPr>
          <w:lang w:eastAsia="zh-CN"/>
        </w:rPr>
        <w:t>low complexity</w:t>
      </w:r>
      <w:r>
        <w:rPr>
          <w:rFonts w:hint="eastAsia"/>
          <w:lang w:eastAsia="zh-CN"/>
        </w:rPr>
        <w:t>,</w:t>
      </w:r>
      <w:r>
        <w:rPr>
          <w:lang w:eastAsia="zh-CN"/>
        </w:rPr>
        <w:t xml:space="preserve"> </w:t>
      </w:r>
      <w:r w:rsidR="001E12C6">
        <w:rPr>
          <w:lang w:eastAsia="zh-CN"/>
        </w:rPr>
        <w:t>ultra-</w:t>
      </w:r>
      <w:r w:rsidR="00F300E4">
        <w:rPr>
          <w:lang w:eastAsia="zh-CN"/>
        </w:rPr>
        <w:t xml:space="preserve">low </w:t>
      </w:r>
      <w:r>
        <w:rPr>
          <w:lang w:eastAsia="zh-CN"/>
        </w:rPr>
        <w:t>power consumption</w:t>
      </w:r>
      <w:r w:rsidR="00F300E4">
        <w:rPr>
          <w:lang w:eastAsia="zh-CN"/>
        </w:rPr>
        <w:t>,</w:t>
      </w:r>
      <w:r>
        <w:rPr>
          <w:lang w:eastAsia="zh-CN"/>
        </w:rPr>
        <w:t xml:space="preserve"> </w:t>
      </w:r>
      <w:r w:rsidR="001E12C6">
        <w:rPr>
          <w:lang w:eastAsia="zh-CN"/>
        </w:rPr>
        <w:t xml:space="preserve">very small </w:t>
      </w:r>
      <w:r>
        <w:rPr>
          <w:lang w:eastAsia="zh-CN"/>
        </w:rPr>
        <w:t>form factor</w:t>
      </w:r>
      <w:r w:rsidR="001E12C6">
        <w:rPr>
          <w:lang w:eastAsia="zh-CN"/>
        </w:rPr>
        <w:t xml:space="preserve"> and battery-less</w:t>
      </w:r>
      <w:r w:rsidR="00CD13E8">
        <w:rPr>
          <w:lang w:eastAsia="zh-CN"/>
        </w:rPr>
        <w:t xml:space="preserve"> (i.e., not using conventional battery)</w:t>
      </w:r>
      <w:r>
        <w:rPr>
          <w:lang w:eastAsia="zh-CN"/>
        </w:rPr>
        <w:t xml:space="preserve">. </w:t>
      </w:r>
      <w:r w:rsidR="00631C9E">
        <w:rPr>
          <w:lang w:eastAsia="zh-CN"/>
        </w:rPr>
        <w:t xml:space="preserve">This device type is defined as AMP-only IoT device. </w:t>
      </w:r>
      <w:r>
        <w:rPr>
          <w:lang w:eastAsia="zh-CN"/>
        </w:rPr>
        <w:t xml:space="preserve"> </w:t>
      </w:r>
    </w:p>
    <w:p w14:paraId="5119BA12" w14:textId="2B7CF2E1" w:rsidR="00A243F9" w:rsidRDefault="00F300E4" w:rsidP="00123595">
      <w:pPr>
        <w:spacing w:before="240"/>
        <w:jc w:val="both"/>
        <w:rPr>
          <w:lang w:eastAsia="zh-CN"/>
        </w:rPr>
      </w:pPr>
      <w:r>
        <w:rPr>
          <w:lang w:eastAsia="zh-CN"/>
        </w:rPr>
        <w:t xml:space="preserve">However, </w:t>
      </w:r>
      <w:r w:rsidR="008C23C8">
        <w:rPr>
          <w:lang w:eastAsia="zh-CN"/>
        </w:rPr>
        <w:t>i</w:t>
      </w:r>
      <w:r w:rsidR="00A243F9">
        <w:rPr>
          <w:lang w:eastAsia="zh-CN"/>
        </w:rPr>
        <w:t xml:space="preserve">n </w:t>
      </w:r>
      <w:r w:rsidR="00002782">
        <w:rPr>
          <w:lang w:eastAsia="zh-CN"/>
        </w:rPr>
        <w:t xml:space="preserve">some </w:t>
      </w:r>
      <w:r w:rsidR="00A243F9">
        <w:rPr>
          <w:lang w:eastAsia="zh-CN"/>
        </w:rPr>
        <w:t xml:space="preserve">other use cases, e.g., smart manufacturing and smart agriculture, </w:t>
      </w:r>
      <w:r w:rsidR="003F6151">
        <w:rPr>
          <w:lang w:eastAsia="zh-CN"/>
        </w:rPr>
        <w:t xml:space="preserve">the AMP IoT devices may act as sensors, monitors and actuators. The </w:t>
      </w:r>
      <w:r w:rsidR="00A243F9">
        <w:rPr>
          <w:lang w:eastAsia="zh-CN"/>
        </w:rPr>
        <w:t xml:space="preserve">communication between the AP reader and devices is more </w:t>
      </w:r>
      <w:r>
        <w:rPr>
          <w:lang w:eastAsia="zh-CN"/>
        </w:rPr>
        <w:t>complicated</w:t>
      </w:r>
      <w:r w:rsidR="003F6151">
        <w:rPr>
          <w:lang w:eastAsia="zh-CN"/>
        </w:rPr>
        <w:t xml:space="preserve"> in the sense that it </w:t>
      </w:r>
      <w:r w:rsidR="008C23C8">
        <w:rPr>
          <w:lang w:eastAsia="zh-CN"/>
        </w:rPr>
        <w:t xml:space="preserve">may </w:t>
      </w:r>
      <w:r w:rsidR="00A243F9">
        <w:rPr>
          <w:lang w:eastAsia="zh-CN"/>
        </w:rPr>
        <w:t>also require</w:t>
      </w:r>
      <w:r w:rsidR="001E12C6" w:rsidRPr="001E12C6">
        <w:rPr>
          <w:lang w:eastAsia="zh-CN"/>
        </w:rPr>
        <w:t xml:space="preserve"> </w:t>
      </w:r>
      <w:r w:rsidR="001E12C6">
        <w:rPr>
          <w:lang w:eastAsia="zh-CN"/>
        </w:rPr>
        <w:t>higher volume</w:t>
      </w:r>
      <w:r w:rsidR="00A243F9">
        <w:rPr>
          <w:lang w:eastAsia="zh-CN"/>
        </w:rPr>
        <w:t xml:space="preserve"> bi-direction</w:t>
      </w:r>
      <w:r w:rsidR="003F6151">
        <w:rPr>
          <w:lang w:eastAsia="zh-CN"/>
        </w:rPr>
        <w:t>al</w:t>
      </w:r>
      <w:r w:rsidR="00A243F9">
        <w:rPr>
          <w:lang w:eastAsia="zh-CN"/>
        </w:rPr>
        <w:t xml:space="preserve"> </w:t>
      </w:r>
      <w:r w:rsidR="003F6151">
        <w:rPr>
          <w:lang w:eastAsia="zh-CN"/>
        </w:rPr>
        <w:t xml:space="preserve">data exchange </w:t>
      </w:r>
      <w:r w:rsidR="00A243F9">
        <w:rPr>
          <w:lang w:eastAsia="zh-CN"/>
        </w:rPr>
        <w:t xml:space="preserve">between </w:t>
      </w:r>
      <w:r w:rsidR="003F6151">
        <w:rPr>
          <w:lang w:eastAsia="zh-CN"/>
        </w:rPr>
        <w:t xml:space="preserve">the </w:t>
      </w:r>
      <w:r w:rsidR="00A243F9">
        <w:rPr>
          <w:lang w:eastAsia="zh-CN"/>
        </w:rPr>
        <w:t xml:space="preserve">AP reader and devices. The required data rate </w:t>
      </w:r>
      <w:r w:rsidR="001E12C6">
        <w:rPr>
          <w:lang w:eastAsia="zh-CN"/>
        </w:rPr>
        <w:t xml:space="preserve">may be </w:t>
      </w:r>
      <w:r w:rsidR="00A243F9">
        <w:rPr>
          <w:lang w:eastAsia="zh-CN"/>
        </w:rPr>
        <w:t>close to the existing IoT technologies.</w:t>
      </w:r>
      <w:r w:rsidR="008C23C8" w:rsidRPr="008C23C8">
        <w:rPr>
          <w:lang w:eastAsia="zh-CN"/>
        </w:rPr>
        <w:t xml:space="preserve"> </w:t>
      </w:r>
      <w:r w:rsidR="008C23C8">
        <w:rPr>
          <w:lang w:eastAsia="zh-CN"/>
        </w:rPr>
        <w:t xml:space="preserve">Therefore, higher capabilities which are similar as the current </w:t>
      </w:r>
      <w:r w:rsidR="008C23C8">
        <w:rPr>
          <w:rFonts w:hint="eastAsia"/>
          <w:lang w:eastAsia="zh-CN"/>
        </w:rPr>
        <w:t>W</w:t>
      </w:r>
      <w:r w:rsidR="008C23C8">
        <w:rPr>
          <w:lang w:eastAsia="zh-CN"/>
        </w:rPr>
        <w:t xml:space="preserve">iFi devices are needed. </w:t>
      </w:r>
      <w:r w:rsidR="00A243F9">
        <w:rPr>
          <w:lang w:eastAsia="zh-CN"/>
        </w:rPr>
        <w:t xml:space="preserve">However, </w:t>
      </w:r>
      <w:r w:rsidR="008C23C8">
        <w:rPr>
          <w:lang w:eastAsia="zh-CN"/>
        </w:rPr>
        <w:t>for these use cases, it also expects a maintenance-free IoT network (e.g., without replacing</w:t>
      </w:r>
      <w:r w:rsidR="00F56008">
        <w:rPr>
          <w:rFonts w:hint="eastAsia"/>
          <w:lang w:eastAsia="zh-CN"/>
        </w:rPr>
        <w:t>/</w:t>
      </w:r>
      <w:r w:rsidR="00F56008">
        <w:rPr>
          <w:lang w:eastAsia="zh-CN"/>
        </w:rPr>
        <w:t>recharging</w:t>
      </w:r>
      <w:r w:rsidR="008C23C8">
        <w:rPr>
          <w:lang w:eastAsia="zh-CN"/>
        </w:rPr>
        <w:t xml:space="preserve"> the battery)</w:t>
      </w:r>
      <w:r w:rsidR="00CA7BD3">
        <w:rPr>
          <w:lang w:eastAsia="zh-CN"/>
        </w:rPr>
        <w:t xml:space="preserve">, which is not </w:t>
      </w:r>
      <w:r w:rsidR="00957BA4">
        <w:rPr>
          <w:lang w:eastAsia="zh-CN"/>
        </w:rPr>
        <w:t xml:space="preserve">possible </w:t>
      </w:r>
      <w:r w:rsidR="00CA7BD3">
        <w:rPr>
          <w:lang w:eastAsia="zh-CN"/>
        </w:rPr>
        <w:t xml:space="preserve">to </w:t>
      </w:r>
      <w:r w:rsidR="00957BA4">
        <w:rPr>
          <w:lang w:eastAsia="zh-CN"/>
        </w:rPr>
        <w:t xml:space="preserve">be </w:t>
      </w:r>
      <w:r w:rsidR="00CA7BD3">
        <w:rPr>
          <w:lang w:eastAsia="zh-CN"/>
        </w:rPr>
        <w:t>achieve</w:t>
      </w:r>
      <w:r w:rsidR="00957BA4">
        <w:rPr>
          <w:lang w:eastAsia="zh-CN"/>
        </w:rPr>
        <w:t>d</w:t>
      </w:r>
      <w:r w:rsidR="00CA7BD3">
        <w:rPr>
          <w:lang w:eastAsia="zh-CN"/>
        </w:rPr>
        <w:t xml:space="preserve"> </w:t>
      </w:r>
      <w:r w:rsidR="00957BA4">
        <w:rPr>
          <w:lang w:eastAsia="zh-CN"/>
        </w:rPr>
        <w:t xml:space="preserve">by </w:t>
      </w:r>
      <w:r w:rsidR="00CA7BD3">
        <w:rPr>
          <w:lang w:eastAsia="zh-CN"/>
        </w:rPr>
        <w:t>the current technologies. Therefore, it call</w:t>
      </w:r>
      <w:r w:rsidR="00D47F10">
        <w:rPr>
          <w:rFonts w:hint="eastAsia"/>
          <w:lang w:eastAsia="zh-CN"/>
        </w:rPr>
        <w:t>s</w:t>
      </w:r>
      <w:r w:rsidR="00CA7BD3">
        <w:rPr>
          <w:lang w:eastAsia="zh-CN"/>
        </w:rPr>
        <w:t xml:space="preserve"> for another </w:t>
      </w:r>
      <w:r w:rsidR="00EA7A78">
        <w:rPr>
          <w:rFonts w:hint="eastAsia"/>
          <w:lang w:eastAsia="zh-CN"/>
        </w:rPr>
        <w:t>ty</w:t>
      </w:r>
      <w:r w:rsidR="00EA7A78">
        <w:rPr>
          <w:lang w:eastAsia="zh-CN"/>
        </w:rPr>
        <w:t xml:space="preserve">pe </w:t>
      </w:r>
      <w:r w:rsidR="00CA7BD3">
        <w:rPr>
          <w:lang w:eastAsia="zh-CN"/>
        </w:rPr>
        <w:t xml:space="preserve">of IoT devices which has high capability but optimized for the </w:t>
      </w:r>
      <w:r w:rsidR="00A243F9">
        <w:rPr>
          <w:lang w:eastAsia="zh-CN"/>
        </w:rPr>
        <w:t xml:space="preserve">power consumption and sustainability </w:t>
      </w:r>
      <w:r w:rsidR="00CA7BD3">
        <w:rPr>
          <w:lang w:eastAsia="zh-CN"/>
        </w:rPr>
        <w:t>to adapt to</w:t>
      </w:r>
      <w:r w:rsidR="00A243F9">
        <w:rPr>
          <w:lang w:eastAsia="zh-CN"/>
        </w:rPr>
        <w:t xml:space="preserve"> ambient power </w:t>
      </w:r>
      <w:r w:rsidR="00D47F10">
        <w:rPr>
          <w:rFonts w:hint="eastAsia"/>
          <w:lang w:eastAsia="zh-CN"/>
        </w:rPr>
        <w:t>u</w:t>
      </w:r>
      <w:r w:rsidR="00D47F10">
        <w:rPr>
          <w:lang w:eastAsia="zh-CN"/>
        </w:rPr>
        <w:t xml:space="preserve">sage </w:t>
      </w:r>
      <w:r w:rsidR="00CA7BD3">
        <w:rPr>
          <w:lang w:eastAsia="zh-CN"/>
        </w:rPr>
        <w:t xml:space="preserve">and </w:t>
      </w:r>
      <w:r w:rsidR="00631C9E">
        <w:rPr>
          <w:lang w:eastAsia="zh-CN"/>
        </w:rPr>
        <w:t xml:space="preserve">eventually may </w:t>
      </w:r>
      <w:r w:rsidR="00CA7BD3">
        <w:rPr>
          <w:lang w:eastAsia="zh-CN"/>
        </w:rPr>
        <w:t xml:space="preserve">achieve </w:t>
      </w:r>
      <w:r w:rsidR="00631C9E">
        <w:rPr>
          <w:lang w:eastAsia="zh-CN"/>
        </w:rPr>
        <w:t xml:space="preserve">the goal of </w:t>
      </w:r>
      <w:r w:rsidR="00783B8F">
        <w:rPr>
          <w:lang w:eastAsia="zh-CN"/>
        </w:rPr>
        <w:t>maintenance-free</w:t>
      </w:r>
      <w:r w:rsidR="00631C9E">
        <w:rPr>
          <w:lang w:eastAsia="zh-CN"/>
        </w:rPr>
        <w:t xml:space="preserve"> operation</w:t>
      </w:r>
      <w:r w:rsidR="00A243F9">
        <w:rPr>
          <w:lang w:eastAsia="zh-CN"/>
        </w:rPr>
        <w:t>.</w:t>
      </w:r>
      <w:r w:rsidR="008C23C8" w:rsidRPr="008C23C8">
        <w:rPr>
          <w:lang w:eastAsia="zh-CN"/>
        </w:rPr>
        <w:t xml:space="preserve"> </w:t>
      </w:r>
      <w:r w:rsidR="00721952">
        <w:rPr>
          <w:lang w:eastAsia="zh-CN"/>
        </w:rPr>
        <w:t>This type of device is defined as AMP-assisted IoT device.</w:t>
      </w:r>
    </w:p>
    <w:p w14:paraId="63041FCD" w14:textId="1CAF7689" w:rsidR="00A243F9" w:rsidRDefault="00721952" w:rsidP="00F87D04">
      <w:pPr>
        <w:spacing w:before="240"/>
        <w:jc w:val="both"/>
        <w:rPr>
          <w:lang w:eastAsia="zh-CN"/>
        </w:rPr>
      </w:pPr>
      <w:r>
        <w:rPr>
          <w:lang w:eastAsia="zh-CN"/>
        </w:rPr>
        <w:t>A</w:t>
      </w:r>
      <w:r w:rsidR="00CA7BD3">
        <w:rPr>
          <w:lang w:eastAsia="zh-CN"/>
        </w:rPr>
        <w:t>t least t</w:t>
      </w:r>
      <w:r w:rsidR="00A243F9">
        <w:rPr>
          <w:lang w:eastAsia="zh-CN"/>
        </w:rPr>
        <w:t>he above 2 types</w:t>
      </w:r>
      <w:r w:rsidR="00CA7BD3">
        <w:rPr>
          <w:lang w:eastAsia="zh-CN"/>
        </w:rPr>
        <w:t xml:space="preserve">, which </w:t>
      </w:r>
      <w:r>
        <w:rPr>
          <w:lang w:eastAsia="zh-CN"/>
        </w:rPr>
        <w:t xml:space="preserve">can also be denoted as </w:t>
      </w:r>
      <w:r w:rsidR="00CA7BD3">
        <w:rPr>
          <w:lang w:eastAsia="zh-CN"/>
        </w:rPr>
        <w:t>“low-end” and “high-end” device types, are</w:t>
      </w:r>
      <w:r w:rsidR="00A243F9">
        <w:rPr>
          <w:lang w:eastAsia="zh-CN"/>
        </w:rPr>
        <w:t xml:space="preserve"> envisioned for the AMP </w:t>
      </w:r>
      <w:proofErr w:type="spellStart"/>
      <w:r w:rsidR="00A243F9">
        <w:rPr>
          <w:lang w:eastAsia="zh-CN"/>
        </w:rPr>
        <w:t>IoT</w:t>
      </w:r>
      <w:proofErr w:type="spellEnd"/>
      <w:r w:rsidR="00A243F9">
        <w:rPr>
          <w:lang w:eastAsia="zh-CN"/>
        </w:rPr>
        <w:t xml:space="preserve"> devices</w:t>
      </w:r>
      <w:r w:rsidR="002D18A7">
        <w:rPr>
          <w:lang w:eastAsia="zh-CN"/>
        </w:rPr>
        <w:fldChar w:fldCharType="begin"/>
      </w:r>
      <w:r w:rsidR="002D18A7">
        <w:rPr>
          <w:lang w:eastAsia="zh-CN"/>
        </w:rPr>
        <w:instrText xml:space="preserve"> REF _Ref113700177 \r \h </w:instrText>
      </w:r>
      <w:r w:rsidR="00794840">
        <w:rPr>
          <w:lang w:eastAsia="zh-CN"/>
        </w:rPr>
        <w:instrText xml:space="preserve"> \* MERGEFORMAT </w:instrText>
      </w:r>
      <w:r w:rsidR="002D18A7">
        <w:rPr>
          <w:lang w:eastAsia="zh-CN"/>
        </w:rPr>
      </w:r>
      <w:r w:rsidR="002D18A7">
        <w:rPr>
          <w:lang w:eastAsia="zh-CN"/>
        </w:rPr>
        <w:fldChar w:fldCharType="separate"/>
      </w:r>
      <w:r w:rsidR="008430D6">
        <w:rPr>
          <w:lang w:eastAsia="zh-CN"/>
        </w:rPr>
        <w:t xml:space="preserve">[5] </w:t>
      </w:r>
      <w:r w:rsidR="002D18A7">
        <w:rPr>
          <w:lang w:eastAsia="zh-CN"/>
        </w:rPr>
        <w:fldChar w:fldCharType="end"/>
      </w:r>
      <w:r w:rsidR="00A243F9">
        <w:rPr>
          <w:lang w:eastAsia="zh-CN"/>
        </w:rPr>
        <w:t>. More device types can be considered once identified during study phase.</w:t>
      </w:r>
    </w:p>
    <w:p w14:paraId="3044DE74" w14:textId="77777777" w:rsidR="00A243F9" w:rsidRDefault="00A243F9" w:rsidP="00A243F9">
      <w:pPr>
        <w:pStyle w:val="2"/>
        <w:rPr>
          <w:lang w:val="en-US"/>
        </w:rPr>
      </w:pPr>
      <w:bookmarkStart w:id="354" w:name="_Toc123544352"/>
      <w:r w:rsidRPr="00EC17C1">
        <w:rPr>
          <w:lang w:eastAsia="zh-CN"/>
        </w:rPr>
        <w:t>AMP-only IoT device</w:t>
      </w:r>
      <w:bookmarkEnd w:id="354"/>
    </w:p>
    <w:p w14:paraId="225C7776" w14:textId="2194F4CE" w:rsidR="00CD13E8" w:rsidRDefault="00A243F9" w:rsidP="00123595">
      <w:pPr>
        <w:spacing w:before="240" w:after="240"/>
        <w:jc w:val="both"/>
        <w:rPr>
          <w:lang w:val="en-US"/>
        </w:rPr>
      </w:pPr>
      <w:r>
        <w:rPr>
          <w:lang w:val="en-US"/>
        </w:rPr>
        <w:t>The AMP-only IoT device</w:t>
      </w:r>
      <w:r w:rsidR="00C16B6A">
        <w:rPr>
          <w:lang w:val="en-US"/>
        </w:rPr>
        <w:t xml:space="preserve"> targets </w:t>
      </w:r>
      <w:r w:rsidR="00686683">
        <w:rPr>
          <w:lang w:val="en-US"/>
        </w:rPr>
        <w:t xml:space="preserve">at </w:t>
      </w:r>
      <w:r w:rsidR="00C16B6A">
        <w:rPr>
          <w:lang w:val="en-US"/>
        </w:rPr>
        <w:t xml:space="preserve">the </w:t>
      </w:r>
      <w:r w:rsidR="00E67784">
        <w:rPr>
          <w:rFonts w:hint="eastAsia"/>
          <w:lang w:val="en-US" w:eastAsia="zh-CN"/>
        </w:rPr>
        <w:t>first</w:t>
      </w:r>
      <w:r w:rsidR="00C16B6A">
        <w:rPr>
          <w:lang w:val="en-US"/>
        </w:rPr>
        <w:t xml:space="preserve"> </w:t>
      </w:r>
      <w:r w:rsidR="00E67784">
        <w:rPr>
          <w:rFonts w:hint="eastAsia"/>
          <w:lang w:val="en-US" w:eastAsia="zh-CN"/>
        </w:rPr>
        <w:t>c</w:t>
      </w:r>
      <w:r w:rsidR="00E67784">
        <w:rPr>
          <w:lang w:val="en-US"/>
        </w:rPr>
        <w:t xml:space="preserve">ategory </w:t>
      </w:r>
      <w:r w:rsidR="00C16B6A">
        <w:rPr>
          <w:lang w:val="en-US"/>
        </w:rPr>
        <w:t>of use cases</w:t>
      </w:r>
      <w:r>
        <w:rPr>
          <w:lang w:val="en-US"/>
        </w:rPr>
        <w:t xml:space="preserve">. </w:t>
      </w:r>
      <w:r w:rsidR="00CD13E8">
        <w:rPr>
          <w:lang w:val="en-US"/>
        </w:rPr>
        <w:t xml:space="preserve">It </w:t>
      </w:r>
      <w:r w:rsidR="00686683">
        <w:rPr>
          <w:lang w:val="en-US"/>
        </w:rPr>
        <w:t>features with</w:t>
      </w:r>
      <w:r w:rsidR="00CD13E8">
        <w:rPr>
          <w:lang w:val="en-US"/>
        </w:rPr>
        <w:t xml:space="preserve"> </w:t>
      </w:r>
      <w:r w:rsidR="00CD13E8">
        <w:rPr>
          <w:lang w:eastAsia="zh-CN"/>
        </w:rPr>
        <w:t>ultra-low complexity</w:t>
      </w:r>
      <w:r w:rsidR="00CD13E8">
        <w:rPr>
          <w:rFonts w:hint="eastAsia"/>
          <w:lang w:eastAsia="zh-CN"/>
        </w:rPr>
        <w:t>,</w:t>
      </w:r>
      <w:r w:rsidR="00CD13E8">
        <w:rPr>
          <w:lang w:eastAsia="zh-CN"/>
        </w:rPr>
        <w:t xml:space="preserve"> ultra-power consumption</w:t>
      </w:r>
      <w:r w:rsidR="00686683">
        <w:rPr>
          <w:lang w:eastAsia="zh-CN"/>
        </w:rPr>
        <w:t>,</w:t>
      </w:r>
      <w:r w:rsidR="00CD13E8">
        <w:rPr>
          <w:lang w:eastAsia="zh-CN"/>
        </w:rPr>
        <w:t xml:space="preserve"> very small form factor and battery-less</w:t>
      </w:r>
      <w:r w:rsidR="003F1C84">
        <w:rPr>
          <w:lang w:eastAsia="zh-CN"/>
        </w:rPr>
        <w:t xml:space="preserve"> (i.e., not using conventional battery)</w:t>
      </w:r>
      <w:r w:rsidR="00CD13E8">
        <w:rPr>
          <w:lang w:eastAsia="zh-CN"/>
        </w:rPr>
        <w:t xml:space="preserve">. It </w:t>
      </w:r>
      <w:r w:rsidR="00686683">
        <w:rPr>
          <w:lang w:eastAsia="zh-CN"/>
        </w:rPr>
        <w:t>may not need</w:t>
      </w:r>
      <w:r w:rsidR="00CD13E8">
        <w:rPr>
          <w:lang w:eastAsia="zh-CN"/>
        </w:rPr>
        <w:t xml:space="preserve"> power storage or </w:t>
      </w:r>
      <w:r w:rsidR="00686683">
        <w:rPr>
          <w:lang w:eastAsia="zh-CN"/>
        </w:rPr>
        <w:t xml:space="preserve">has </w:t>
      </w:r>
      <w:r w:rsidR="00CD13E8">
        <w:rPr>
          <w:lang w:eastAsia="zh-CN"/>
        </w:rPr>
        <w:t xml:space="preserve">limited power storage </w:t>
      </w:r>
      <w:r w:rsidR="00686683">
        <w:rPr>
          <w:lang w:eastAsia="zh-CN"/>
        </w:rPr>
        <w:t xml:space="preserve">only </w:t>
      </w:r>
      <w:r w:rsidR="00CD13E8">
        <w:rPr>
          <w:lang w:eastAsia="zh-CN"/>
        </w:rPr>
        <w:t xml:space="preserve">(e.g., a capacitor). </w:t>
      </w:r>
    </w:p>
    <w:p w14:paraId="519A8F59" w14:textId="77777777" w:rsidR="00A243F9" w:rsidRDefault="00A243F9" w:rsidP="00123595">
      <w:pPr>
        <w:pStyle w:val="aa"/>
        <w:numPr>
          <w:ilvl w:val="0"/>
          <w:numId w:val="7"/>
        </w:numPr>
        <w:spacing w:after="240"/>
        <w:jc w:val="both"/>
        <w:rPr>
          <w:lang w:val="en-US" w:eastAsia="zh-CN"/>
        </w:rPr>
      </w:pPr>
      <w:r w:rsidRPr="00736F64">
        <w:rPr>
          <w:lang w:val="en-US" w:eastAsia="zh-CN"/>
        </w:rPr>
        <w:lastRenderedPageBreak/>
        <w:t>AMP-only IoT device</w:t>
      </w:r>
      <w:r>
        <w:rPr>
          <w:lang w:val="en-US" w:eastAsia="zh-CN"/>
        </w:rPr>
        <w:t xml:space="preserve"> </w:t>
      </w:r>
      <w:r w:rsidRPr="00736F64">
        <w:rPr>
          <w:lang w:val="en-US" w:eastAsia="zh-CN"/>
        </w:rPr>
        <w:t>has ultra-low complexity</w:t>
      </w:r>
      <w:r>
        <w:rPr>
          <w:lang w:val="en-US" w:eastAsia="zh-CN"/>
        </w:rPr>
        <w:t xml:space="preserve"> and</w:t>
      </w:r>
      <w:r w:rsidRPr="00736F64">
        <w:rPr>
          <w:lang w:val="en-US" w:eastAsia="zh-CN"/>
        </w:rPr>
        <w:t xml:space="preserve"> ultra-low power consumption </w:t>
      </w:r>
    </w:p>
    <w:p w14:paraId="43217CF0" w14:textId="72810513" w:rsidR="00CD13E8" w:rsidRDefault="00A243F9" w:rsidP="00123595">
      <w:pPr>
        <w:pStyle w:val="aa"/>
        <w:numPr>
          <w:ilvl w:val="1"/>
          <w:numId w:val="7"/>
        </w:numPr>
        <w:spacing w:after="240"/>
        <w:jc w:val="both"/>
        <w:rPr>
          <w:lang w:val="en-US" w:eastAsia="zh-CN"/>
        </w:rPr>
      </w:pPr>
      <w:r>
        <w:rPr>
          <w:lang w:val="en-US" w:eastAsia="zh-CN"/>
        </w:rPr>
        <w:t xml:space="preserve">The </w:t>
      </w:r>
      <w:r w:rsidR="00CD13E8">
        <w:rPr>
          <w:lang w:val="en-US" w:eastAsia="zh-CN"/>
        </w:rPr>
        <w:t xml:space="preserve">required </w:t>
      </w:r>
      <w:r>
        <w:rPr>
          <w:lang w:val="en-US" w:eastAsia="zh-CN"/>
        </w:rPr>
        <w:t>data rate for identification is very low</w:t>
      </w:r>
      <w:r w:rsidR="00CD13E8">
        <w:rPr>
          <w:lang w:val="en-US" w:eastAsia="zh-CN"/>
        </w:rPr>
        <w:t xml:space="preserve"> (e.g., less than 100kpbs)</w:t>
      </w:r>
      <w:r>
        <w:rPr>
          <w:lang w:val="en-US" w:eastAsia="zh-CN"/>
        </w:rPr>
        <w:t xml:space="preserve">. </w:t>
      </w:r>
      <w:r w:rsidR="00CD13E8">
        <w:rPr>
          <w:lang w:val="en-US" w:eastAsia="zh-CN"/>
        </w:rPr>
        <w:t xml:space="preserve">The device shall be designed as simple as possible </w:t>
      </w:r>
      <w:r w:rsidR="00BC3060">
        <w:rPr>
          <w:lang w:val="en-US" w:eastAsia="zh-CN"/>
        </w:rPr>
        <w:t>while</w:t>
      </w:r>
      <w:r w:rsidR="00CD13E8">
        <w:rPr>
          <w:lang w:val="en-US" w:eastAsia="zh-CN"/>
        </w:rPr>
        <w:t xml:space="preserve"> </w:t>
      </w:r>
      <w:r w:rsidR="00BC3060">
        <w:rPr>
          <w:lang w:val="en-US" w:eastAsia="zh-CN"/>
        </w:rPr>
        <w:t xml:space="preserve">in the meantime </w:t>
      </w:r>
      <w:r w:rsidR="00CD13E8">
        <w:rPr>
          <w:lang w:val="en-US" w:eastAsia="zh-CN"/>
        </w:rPr>
        <w:t>fulfill</w:t>
      </w:r>
      <w:r w:rsidR="00BC3060">
        <w:rPr>
          <w:lang w:val="en-US" w:eastAsia="zh-CN"/>
        </w:rPr>
        <w:t>ing the requirements of</w:t>
      </w:r>
      <w:r w:rsidR="00CD13E8">
        <w:rPr>
          <w:lang w:val="en-US" w:eastAsia="zh-CN"/>
        </w:rPr>
        <w:t xml:space="preserve"> data rate and communication distance. </w:t>
      </w:r>
      <w:r w:rsidR="00480A78">
        <w:rPr>
          <w:lang w:val="en-US" w:eastAsia="zh-CN"/>
        </w:rPr>
        <w:t>M</w:t>
      </w:r>
      <w:r w:rsidR="00264D91">
        <w:rPr>
          <w:lang w:val="en-US" w:eastAsia="zh-CN"/>
        </w:rPr>
        <w:t xml:space="preserve">uch lower capability than the current WiFi devices </w:t>
      </w:r>
      <w:r w:rsidR="003F1C84">
        <w:rPr>
          <w:lang w:val="en-US" w:eastAsia="zh-CN"/>
        </w:rPr>
        <w:t xml:space="preserve">is </w:t>
      </w:r>
      <w:r w:rsidR="00264D91">
        <w:rPr>
          <w:lang w:val="en-US" w:eastAsia="zh-CN"/>
        </w:rPr>
        <w:t>expected.</w:t>
      </w:r>
    </w:p>
    <w:p w14:paraId="6D7E34AA" w14:textId="045B9DB7" w:rsidR="00CD13E8" w:rsidRDefault="00CD13E8" w:rsidP="00123595">
      <w:pPr>
        <w:pStyle w:val="aa"/>
        <w:numPr>
          <w:ilvl w:val="1"/>
          <w:numId w:val="7"/>
        </w:numPr>
        <w:spacing w:after="240"/>
        <w:jc w:val="both"/>
        <w:rPr>
          <w:lang w:val="en-US" w:eastAsia="zh-CN"/>
        </w:rPr>
      </w:pPr>
      <w:r>
        <w:rPr>
          <w:lang w:val="en-US" w:eastAsia="zh-CN"/>
        </w:rPr>
        <w:t>In order to achieve battery-less</w:t>
      </w:r>
      <w:r w:rsidR="00E67784">
        <w:rPr>
          <w:lang w:val="en-US" w:eastAsia="zh-CN"/>
        </w:rPr>
        <w:t>,</w:t>
      </w:r>
      <w:r>
        <w:rPr>
          <w:lang w:val="en-US" w:eastAsia="zh-CN"/>
        </w:rPr>
        <w:t xml:space="preserve"> </w:t>
      </w:r>
      <w:r w:rsidR="00E67784">
        <w:rPr>
          <w:lang w:val="en-US" w:eastAsia="zh-CN"/>
        </w:rPr>
        <w:t>i</w:t>
      </w:r>
      <w:r>
        <w:rPr>
          <w:lang w:val="en-US" w:eastAsia="zh-CN"/>
        </w:rPr>
        <w:t>t will use ambient power to drive itself and to communicate with the AP. The available</w:t>
      </w:r>
      <w:r w:rsidRPr="00CD13E8">
        <w:rPr>
          <w:lang w:val="en-US" w:eastAsia="zh-CN"/>
        </w:rPr>
        <w:t xml:space="preserve"> </w:t>
      </w:r>
      <w:r>
        <w:rPr>
          <w:lang w:val="en-US" w:eastAsia="zh-CN"/>
        </w:rPr>
        <w:t xml:space="preserve">ambient power would be very low as discussed in </w:t>
      </w:r>
      <w:r w:rsidR="003F1C84" w:rsidRPr="003F1C84">
        <w:rPr>
          <w:lang w:val="en-US" w:eastAsia="zh-CN"/>
        </w:rPr>
        <w:t>session 4.1</w:t>
      </w:r>
      <w:r w:rsidRPr="003F1C84">
        <w:rPr>
          <w:lang w:val="en-US" w:eastAsia="zh-CN"/>
        </w:rPr>
        <w:t>,</w:t>
      </w:r>
      <w:r>
        <w:rPr>
          <w:lang w:val="en-US" w:eastAsia="zh-CN"/>
        </w:rPr>
        <w:t xml:space="preserve"> thus it requires much lower power consumption than the existing WiFi devices.</w:t>
      </w:r>
    </w:p>
    <w:p w14:paraId="23198F51" w14:textId="2421B7D1" w:rsidR="00CD13E8" w:rsidRDefault="00CD13E8" w:rsidP="00123595">
      <w:pPr>
        <w:pStyle w:val="aa"/>
        <w:numPr>
          <w:ilvl w:val="1"/>
          <w:numId w:val="7"/>
        </w:numPr>
        <w:spacing w:after="240"/>
        <w:jc w:val="both"/>
        <w:rPr>
          <w:lang w:val="en-US" w:eastAsia="zh-CN"/>
        </w:rPr>
      </w:pPr>
      <w:r>
        <w:rPr>
          <w:lang w:val="en-US" w:eastAsia="zh-CN"/>
        </w:rPr>
        <w:t>In most of the target use cases, it shall have a small size, which restrict the size of antenna and the energy harvester.</w:t>
      </w:r>
    </w:p>
    <w:p w14:paraId="4AE1C596" w14:textId="3B4B9EE5" w:rsidR="00A243F9" w:rsidRDefault="00A243F9" w:rsidP="00123595">
      <w:pPr>
        <w:pStyle w:val="aa"/>
        <w:numPr>
          <w:ilvl w:val="0"/>
          <w:numId w:val="7"/>
        </w:numPr>
        <w:spacing w:before="240" w:after="240"/>
        <w:jc w:val="both"/>
        <w:rPr>
          <w:lang w:val="en-US" w:eastAsia="zh-CN"/>
        </w:rPr>
      </w:pPr>
      <w:r w:rsidRPr="00736F64">
        <w:rPr>
          <w:lang w:val="en-US" w:eastAsia="zh-CN"/>
        </w:rPr>
        <w:t>AMP-only IoT device</w:t>
      </w:r>
      <w:r>
        <w:rPr>
          <w:lang w:val="en-US" w:eastAsia="zh-CN"/>
        </w:rPr>
        <w:t xml:space="preserve"> </w:t>
      </w:r>
      <w:r w:rsidRPr="00CF453B">
        <w:rPr>
          <w:lang w:val="en-US" w:eastAsia="zh-CN"/>
        </w:rPr>
        <w:t xml:space="preserve">can </w:t>
      </w:r>
      <w:r w:rsidR="00264D91">
        <w:rPr>
          <w:lang w:val="en-US" w:eastAsia="zh-CN"/>
        </w:rPr>
        <w:t xml:space="preserve">have no power storage </w:t>
      </w:r>
      <w:r w:rsidRPr="00CF453B">
        <w:rPr>
          <w:lang w:val="en-US" w:eastAsia="zh-CN"/>
        </w:rPr>
        <w:t>or very limited power storage.</w:t>
      </w:r>
    </w:p>
    <w:p w14:paraId="5265EF12" w14:textId="4C46A137" w:rsidR="00A243F9" w:rsidRDefault="004F0AE4" w:rsidP="00123595">
      <w:pPr>
        <w:pStyle w:val="aa"/>
        <w:numPr>
          <w:ilvl w:val="1"/>
          <w:numId w:val="7"/>
        </w:numPr>
        <w:spacing w:before="240" w:after="240"/>
        <w:jc w:val="both"/>
        <w:rPr>
          <w:lang w:val="en-US" w:eastAsia="zh-CN"/>
        </w:rPr>
      </w:pPr>
      <w:r>
        <w:rPr>
          <w:lang w:val="en-US" w:eastAsia="zh-CN"/>
        </w:rPr>
        <w:t>For</w:t>
      </w:r>
      <w:r w:rsidR="00A243F9" w:rsidRPr="00CF453B">
        <w:rPr>
          <w:lang w:val="en-US" w:eastAsia="zh-CN"/>
        </w:rPr>
        <w:t xml:space="preserve"> </w:t>
      </w:r>
      <w:r>
        <w:rPr>
          <w:lang w:val="en-US" w:eastAsia="zh-CN"/>
        </w:rPr>
        <w:t>some of the target use case, the device can’t support power storage due to restriction such as the complexity, the acceptable cost and the constraint of the device size.</w:t>
      </w:r>
    </w:p>
    <w:p w14:paraId="2B916EBD" w14:textId="3163EB8C" w:rsidR="00A243F9" w:rsidRPr="00CF453B" w:rsidRDefault="004F0AE4" w:rsidP="00123595">
      <w:pPr>
        <w:pStyle w:val="aa"/>
        <w:numPr>
          <w:ilvl w:val="1"/>
          <w:numId w:val="7"/>
        </w:numPr>
        <w:spacing w:before="240" w:after="240"/>
        <w:jc w:val="both"/>
        <w:rPr>
          <w:lang w:val="en-US" w:eastAsia="zh-CN"/>
        </w:rPr>
      </w:pPr>
      <w:r>
        <w:rPr>
          <w:lang w:val="en-US" w:eastAsia="zh-CN"/>
        </w:rPr>
        <w:t>For some other use cases, the device can have very limited power storage to achieve more functions (e.g., connect to a sensor), higher performance (e.g., longer communication distance)</w:t>
      </w:r>
      <w:r w:rsidR="00BC10BB">
        <w:rPr>
          <w:lang w:val="en-US" w:eastAsia="zh-CN"/>
        </w:rPr>
        <w:t xml:space="preserve">, </w:t>
      </w:r>
      <w:r>
        <w:rPr>
          <w:lang w:val="en-US" w:eastAsia="zh-CN"/>
        </w:rPr>
        <w:t xml:space="preserve">or </w:t>
      </w:r>
      <w:r w:rsidR="00BC10BB">
        <w:rPr>
          <w:lang w:val="en-US" w:eastAsia="zh-CN"/>
        </w:rPr>
        <w:t xml:space="preserve">adapt to some kinds of </w:t>
      </w:r>
      <w:r w:rsidR="003F1C84">
        <w:rPr>
          <w:lang w:val="en-US" w:eastAsia="zh-CN"/>
        </w:rPr>
        <w:t xml:space="preserve">unstable </w:t>
      </w:r>
      <w:r w:rsidR="00BC10BB">
        <w:rPr>
          <w:lang w:val="en-US" w:eastAsia="zh-CN"/>
        </w:rPr>
        <w:t>ambient power (e.g., to store unstable solar power).</w:t>
      </w:r>
    </w:p>
    <w:p w14:paraId="05522367" w14:textId="65FE0707" w:rsidR="00A243F9" w:rsidRDefault="00A243F9" w:rsidP="00A243F9">
      <w:pPr>
        <w:pStyle w:val="aa"/>
        <w:numPr>
          <w:ilvl w:val="0"/>
          <w:numId w:val="7"/>
        </w:numPr>
        <w:spacing w:before="240"/>
        <w:jc w:val="both"/>
        <w:rPr>
          <w:lang w:val="en-US" w:eastAsia="zh-CN"/>
        </w:rPr>
      </w:pPr>
      <w:r w:rsidRPr="00736F64">
        <w:rPr>
          <w:lang w:val="en-US" w:eastAsia="zh-CN"/>
        </w:rPr>
        <w:t>AMP-only IoT device</w:t>
      </w:r>
      <w:r>
        <w:rPr>
          <w:lang w:val="en-US" w:eastAsia="zh-CN"/>
        </w:rPr>
        <w:t xml:space="preserve"> </w:t>
      </w:r>
      <w:r w:rsidRPr="00CF453B">
        <w:rPr>
          <w:lang w:val="en-US" w:eastAsia="zh-CN"/>
        </w:rPr>
        <w:t xml:space="preserve">can be used for </w:t>
      </w:r>
      <w:r w:rsidR="00BC10BB">
        <w:rPr>
          <w:lang w:val="en-US" w:eastAsia="zh-CN"/>
        </w:rPr>
        <w:t>light-weight applications, such as identification, positioning, infrequent and small sensor data reporting.</w:t>
      </w:r>
      <w:r w:rsidRPr="00CF453B">
        <w:rPr>
          <w:lang w:val="en-US" w:eastAsia="zh-CN"/>
        </w:rPr>
        <w:t xml:space="preserve"> </w:t>
      </w:r>
    </w:p>
    <w:p w14:paraId="73870861" w14:textId="61502922" w:rsidR="00A243F9" w:rsidRDefault="00A243F9" w:rsidP="00A243F9">
      <w:pPr>
        <w:spacing w:before="240"/>
        <w:jc w:val="both"/>
        <w:rPr>
          <w:lang w:val="en-US"/>
        </w:rPr>
      </w:pPr>
      <w:r w:rsidRPr="00025C7E">
        <w:rPr>
          <w:lang w:val="en-US"/>
        </w:rPr>
        <w:t>For AMP-only IoT device,</w:t>
      </w:r>
      <w:r w:rsidR="003F1C84">
        <w:rPr>
          <w:lang w:val="en-US"/>
        </w:rPr>
        <w:t xml:space="preserve"> </w:t>
      </w:r>
      <w:r w:rsidR="00BC10BB">
        <w:rPr>
          <w:lang w:val="en-US"/>
        </w:rPr>
        <w:t>t</w:t>
      </w:r>
      <w:r w:rsidRPr="00025C7E">
        <w:rPr>
          <w:lang w:val="en-US"/>
        </w:rPr>
        <w:t>he potential function</w:t>
      </w:r>
      <w:r>
        <w:rPr>
          <w:lang w:val="en-US"/>
        </w:rPr>
        <w:t>al</w:t>
      </w:r>
      <w:r w:rsidRPr="00025C7E">
        <w:rPr>
          <w:lang w:val="en-US"/>
        </w:rPr>
        <w:t xml:space="preserve"> requirements include: </w:t>
      </w:r>
    </w:p>
    <w:p w14:paraId="1E59689A"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t>Supported operation band</w:t>
      </w:r>
      <w:r>
        <w:rPr>
          <w:lang w:val="en-US" w:eastAsia="zh-CN"/>
        </w:rPr>
        <w:t>.</w:t>
      </w:r>
    </w:p>
    <w:p w14:paraId="670E9D0E" w14:textId="4032EA98" w:rsidR="00A243F9" w:rsidRDefault="00BC10BB" w:rsidP="00E32D30">
      <w:pPr>
        <w:pStyle w:val="aa"/>
        <w:spacing w:before="240"/>
        <w:ind w:left="1440"/>
        <w:jc w:val="both"/>
        <w:rPr>
          <w:lang w:val="en-US" w:eastAsia="zh-CN"/>
        </w:rPr>
      </w:pPr>
      <w:r>
        <w:rPr>
          <w:rFonts w:hint="eastAsia"/>
          <w:lang w:val="en-US" w:eastAsia="zh-CN"/>
        </w:rPr>
        <w:t>I</w:t>
      </w:r>
      <w:r>
        <w:rPr>
          <w:lang w:val="en-US" w:eastAsia="zh-CN"/>
        </w:rPr>
        <w:t xml:space="preserve">t may be helpful to achieve low complexity and low power consumption </w:t>
      </w:r>
      <w:r w:rsidR="00EA7A78">
        <w:rPr>
          <w:lang w:val="en-US" w:eastAsia="zh-CN"/>
        </w:rPr>
        <w:t>by</w:t>
      </w:r>
      <w:r w:rsidR="00E32D30">
        <w:rPr>
          <w:lang w:val="en-US" w:eastAsia="zh-CN"/>
        </w:rPr>
        <w:t xml:space="preserve"> </w:t>
      </w:r>
      <w:r w:rsidR="00A243F9">
        <w:rPr>
          <w:lang w:val="en-US" w:eastAsia="zh-CN"/>
        </w:rPr>
        <w:t xml:space="preserve">lower </w:t>
      </w:r>
      <w:r>
        <w:rPr>
          <w:lang w:val="en-US" w:eastAsia="zh-CN"/>
        </w:rPr>
        <w:t xml:space="preserve">frequency </w:t>
      </w:r>
      <w:r w:rsidR="00A243F9">
        <w:rPr>
          <w:lang w:val="en-US" w:eastAsia="zh-CN"/>
        </w:rPr>
        <w:t>band</w:t>
      </w:r>
      <w:r w:rsidR="00EA7A78">
        <w:rPr>
          <w:lang w:val="en-US" w:eastAsia="zh-CN"/>
        </w:rPr>
        <w:t>. This is</w:t>
      </w:r>
      <w:r>
        <w:rPr>
          <w:lang w:val="en-US" w:eastAsia="zh-CN"/>
        </w:rPr>
        <w:t xml:space="preserve"> due to its small channel bandwidth and good propagation property</w:t>
      </w:r>
      <w:r w:rsidR="003F1C84">
        <w:rPr>
          <w:lang w:val="en-US" w:eastAsia="zh-CN"/>
        </w:rPr>
        <w:t xml:space="preserve"> in lower frequency band</w:t>
      </w:r>
      <w:r>
        <w:rPr>
          <w:lang w:val="en-US" w:eastAsia="zh-CN"/>
        </w:rPr>
        <w:t>. Therefore,</w:t>
      </w:r>
      <w:r w:rsidR="00A243F9">
        <w:rPr>
          <w:lang w:val="en-US" w:eastAsia="zh-CN"/>
        </w:rPr>
        <w:t xml:space="preserve"> </w:t>
      </w:r>
      <w:r>
        <w:rPr>
          <w:lang w:val="en-US" w:eastAsia="zh-CN"/>
        </w:rPr>
        <w:t>s</w:t>
      </w:r>
      <w:r w:rsidR="00A243F9" w:rsidRPr="00025C7E">
        <w:rPr>
          <w:lang w:val="en-US" w:eastAsia="zh-CN"/>
        </w:rPr>
        <w:t>ub 1GHz</w:t>
      </w:r>
      <w:r w:rsidR="00A243F9">
        <w:rPr>
          <w:lang w:val="en-US" w:eastAsia="zh-CN"/>
        </w:rPr>
        <w:t xml:space="preserve"> </w:t>
      </w:r>
      <w:r>
        <w:rPr>
          <w:lang w:val="en-US" w:eastAsia="zh-CN"/>
        </w:rPr>
        <w:t xml:space="preserve">shall be considered with high priority. </w:t>
      </w:r>
      <w:r w:rsidR="00A243F9">
        <w:rPr>
          <w:lang w:val="en-US" w:eastAsia="zh-CN"/>
        </w:rPr>
        <w:t xml:space="preserve">The </w:t>
      </w:r>
      <w:r w:rsidR="00A243F9" w:rsidRPr="00025C7E">
        <w:rPr>
          <w:lang w:val="en-US" w:eastAsia="zh-CN"/>
        </w:rPr>
        <w:t>2.4GHz</w:t>
      </w:r>
      <w:r w:rsidR="00A243F9">
        <w:rPr>
          <w:lang w:val="en-US" w:eastAsia="zh-CN"/>
        </w:rPr>
        <w:t xml:space="preserve"> can </w:t>
      </w:r>
      <w:r>
        <w:rPr>
          <w:lang w:val="en-US" w:eastAsia="zh-CN"/>
        </w:rPr>
        <w:t xml:space="preserve">also </w:t>
      </w:r>
      <w:r w:rsidR="00A243F9">
        <w:rPr>
          <w:lang w:val="en-US" w:eastAsia="zh-CN"/>
        </w:rPr>
        <w:t xml:space="preserve">be </w:t>
      </w:r>
      <w:r>
        <w:rPr>
          <w:lang w:val="en-US" w:eastAsia="zh-CN"/>
        </w:rPr>
        <w:t>considered</w:t>
      </w:r>
      <w:r w:rsidR="00492343">
        <w:rPr>
          <w:lang w:val="en-US" w:eastAsia="zh-CN"/>
        </w:rPr>
        <w:t xml:space="preserve"> since it is the mature frequency band widely used.</w:t>
      </w:r>
      <w:r>
        <w:rPr>
          <w:lang w:val="en-US" w:eastAsia="zh-CN"/>
        </w:rPr>
        <w:t xml:space="preserve"> </w:t>
      </w:r>
      <w:r w:rsidR="00A243F9" w:rsidRPr="00025C7E">
        <w:rPr>
          <w:lang w:val="en-US" w:eastAsia="zh-CN"/>
        </w:rPr>
        <w:t xml:space="preserve"> </w:t>
      </w:r>
    </w:p>
    <w:p w14:paraId="36AC1C5F" w14:textId="77777777" w:rsidR="00A243F9" w:rsidRPr="00025C7E" w:rsidRDefault="00A243F9" w:rsidP="00E32D30">
      <w:pPr>
        <w:pStyle w:val="aa"/>
        <w:numPr>
          <w:ilvl w:val="0"/>
          <w:numId w:val="7"/>
        </w:numPr>
        <w:spacing w:before="240"/>
        <w:jc w:val="both"/>
        <w:rPr>
          <w:lang w:val="en-US" w:eastAsia="zh-CN"/>
        </w:rPr>
      </w:pPr>
      <w:r w:rsidRPr="00025C7E">
        <w:rPr>
          <w:lang w:val="en-US" w:eastAsia="zh-CN"/>
        </w:rPr>
        <w:t>Constraints of power consumption</w:t>
      </w:r>
      <w:r>
        <w:rPr>
          <w:lang w:val="en-US" w:eastAsia="zh-CN"/>
        </w:rPr>
        <w:t>.</w:t>
      </w:r>
    </w:p>
    <w:p w14:paraId="6803C5D3" w14:textId="7CF84435" w:rsidR="007179C7" w:rsidRDefault="007179C7" w:rsidP="00123595">
      <w:pPr>
        <w:pStyle w:val="aa"/>
        <w:ind w:left="1440"/>
        <w:jc w:val="both"/>
        <w:rPr>
          <w:lang w:eastAsia="zh-CN"/>
        </w:rPr>
      </w:pPr>
      <w:r>
        <w:t xml:space="preserve">Since ambient power is used and energy </w:t>
      </w:r>
      <w:r w:rsidR="00741AD0">
        <w:t>harvester</w:t>
      </w:r>
      <w:r w:rsidR="002E1960">
        <w:t xml:space="preserve"> with small size</w:t>
      </w:r>
      <w:r>
        <w:t xml:space="preserve"> can be utilized</w:t>
      </w:r>
      <w:r w:rsidRPr="00B63941">
        <w:t xml:space="preserve"> </w:t>
      </w:r>
      <w:r>
        <w:t xml:space="preserve">due to the small size restriction of the device, the power can be harvested is very limited. </w:t>
      </w:r>
      <w:r>
        <w:rPr>
          <w:lang w:eastAsia="zh-CN"/>
        </w:rPr>
        <w:t xml:space="preserve">Therefore, </w:t>
      </w:r>
      <w:r w:rsidRPr="006A3A3C">
        <w:t>ultra-low power consumption</w:t>
      </w:r>
      <w:r>
        <w:t>, e.g., less than 1</w:t>
      </w:r>
      <w:r w:rsidRPr="00845E63">
        <w:t xml:space="preserve"> </w:t>
      </w:r>
      <w:r w:rsidRPr="006A3A3C">
        <w:t>mill-Watt</w:t>
      </w:r>
      <w:r>
        <w:t xml:space="preserve"> can be considered as the design target for AMP IoT. </w:t>
      </w:r>
    </w:p>
    <w:p w14:paraId="57C76D9D"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t>Coexistence</w:t>
      </w:r>
      <w:r>
        <w:rPr>
          <w:lang w:val="en-US" w:eastAsia="zh-CN"/>
        </w:rPr>
        <w:t>.</w:t>
      </w:r>
    </w:p>
    <w:p w14:paraId="0C21FF6B" w14:textId="47FBA8A5" w:rsidR="007179C7" w:rsidRPr="007179C7" w:rsidRDefault="007179C7" w:rsidP="004721A5">
      <w:pPr>
        <w:pStyle w:val="aa"/>
        <w:spacing w:before="240"/>
        <w:ind w:left="1440"/>
        <w:jc w:val="both"/>
        <w:rPr>
          <w:lang w:val="en-US" w:eastAsia="zh-CN"/>
        </w:rPr>
      </w:pPr>
      <w:r>
        <w:rPr>
          <w:lang w:val="en-US" w:eastAsia="zh-CN"/>
        </w:rPr>
        <w:t xml:space="preserve">Irrespective of sub1GHz or 2.4GHz, AMP-only IoT device will share same frequency band(s) with legacy WiFi devices. Therefore, </w:t>
      </w:r>
      <w:r w:rsidRPr="007179C7">
        <w:rPr>
          <w:lang w:val="en-US" w:eastAsia="zh-CN"/>
        </w:rPr>
        <w:t>backward compatibility and coexistence with legacy devices</w:t>
      </w:r>
      <w:r>
        <w:rPr>
          <w:lang w:val="en-US" w:eastAsia="zh-CN"/>
        </w:rPr>
        <w:t xml:space="preserve"> shall be supported. The regulation of these frequency band(s) shall be followed.</w:t>
      </w:r>
    </w:p>
    <w:p w14:paraId="57459CF6" w14:textId="10BE1B37" w:rsidR="00A243F9" w:rsidRDefault="00A243F9" w:rsidP="00A243F9">
      <w:pPr>
        <w:pStyle w:val="aa"/>
        <w:numPr>
          <w:ilvl w:val="0"/>
          <w:numId w:val="7"/>
        </w:numPr>
        <w:spacing w:before="240"/>
        <w:jc w:val="both"/>
        <w:rPr>
          <w:lang w:val="en-US" w:eastAsia="zh-CN"/>
        </w:rPr>
      </w:pPr>
      <w:r w:rsidRPr="00025C7E">
        <w:rPr>
          <w:lang w:val="en-US" w:eastAsia="zh-CN"/>
        </w:rPr>
        <w:t>Support energy harvesting</w:t>
      </w:r>
      <w:r>
        <w:rPr>
          <w:lang w:val="en-US" w:eastAsia="zh-CN"/>
        </w:rPr>
        <w:t>.</w:t>
      </w:r>
    </w:p>
    <w:p w14:paraId="6826D522" w14:textId="56B63BB4" w:rsidR="00492343" w:rsidRPr="00492343" w:rsidRDefault="00492343" w:rsidP="004721A5">
      <w:pPr>
        <w:pStyle w:val="aa"/>
        <w:spacing w:before="240"/>
        <w:ind w:left="1440"/>
        <w:jc w:val="both"/>
        <w:rPr>
          <w:lang w:val="en-US" w:eastAsia="zh-CN"/>
        </w:rPr>
      </w:pPr>
      <w:r>
        <w:rPr>
          <w:lang w:val="en-US" w:eastAsia="zh-CN"/>
        </w:rPr>
        <w:t>In order to achieve battery-less</w:t>
      </w:r>
      <w:r w:rsidR="002E1960">
        <w:rPr>
          <w:lang w:val="en-US" w:eastAsia="zh-CN"/>
        </w:rPr>
        <w:t xml:space="preserve"> </w:t>
      </w:r>
      <w:r w:rsidR="002E1960">
        <w:rPr>
          <w:lang w:eastAsia="zh-CN"/>
        </w:rPr>
        <w:t>(i.e., not using conventional battery)</w:t>
      </w:r>
      <w:r w:rsidR="002E1960">
        <w:rPr>
          <w:lang w:val="en-US" w:eastAsia="zh-CN"/>
        </w:rPr>
        <w:t>,</w:t>
      </w:r>
      <w:r>
        <w:rPr>
          <w:lang w:val="en-US" w:eastAsia="zh-CN"/>
        </w:rPr>
        <w:t xml:space="preserve"> </w:t>
      </w:r>
      <w:r w:rsidR="002E1960">
        <w:rPr>
          <w:lang w:val="en-US" w:eastAsia="zh-CN"/>
        </w:rPr>
        <w:t>i</w:t>
      </w:r>
      <w:r>
        <w:rPr>
          <w:lang w:val="en-US" w:eastAsia="zh-CN"/>
        </w:rPr>
        <w:t xml:space="preserve">t will use ambient power to drive itself and to communicate with the AP. Therefore, </w:t>
      </w:r>
      <w:r w:rsidR="007179C7">
        <w:rPr>
          <w:lang w:val="en-US" w:eastAsia="zh-CN"/>
        </w:rPr>
        <w:t xml:space="preserve">energy harvesting </w:t>
      </w:r>
      <w:r w:rsidR="00D03D87">
        <w:rPr>
          <w:lang w:val="en-US" w:eastAsia="zh-CN"/>
        </w:rPr>
        <w:t xml:space="preserve">should be supported by </w:t>
      </w:r>
      <w:r>
        <w:rPr>
          <w:lang w:val="en-US" w:eastAsia="zh-CN"/>
        </w:rPr>
        <w:t>the AMP</w:t>
      </w:r>
      <w:r w:rsidR="007179C7">
        <w:rPr>
          <w:lang w:val="en-US" w:eastAsia="zh-CN"/>
        </w:rPr>
        <w:t xml:space="preserve">-only devices. For different use cases, different ambient power may be available thus different </w:t>
      </w:r>
      <w:r w:rsidR="007179C7" w:rsidRPr="00025C7E">
        <w:rPr>
          <w:lang w:val="en-US" w:eastAsia="zh-CN"/>
        </w:rPr>
        <w:t>energy harvest</w:t>
      </w:r>
      <w:r w:rsidR="007179C7">
        <w:rPr>
          <w:lang w:val="en-US" w:eastAsia="zh-CN"/>
        </w:rPr>
        <w:t xml:space="preserve">er can be supported based on the suitable ambient power for a specific use case. </w:t>
      </w:r>
    </w:p>
    <w:p w14:paraId="24A365E8"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t>Coverage</w:t>
      </w:r>
    </w:p>
    <w:p w14:paraId="2B893546" w14:textId="281D5C4E" w:rsidR="00A243F9" w:rsidRPr="007179C7" w:rsidRDefault="007179C7" w:rsidP="004721A5">
      <w:pPr>
        <w:spacing w:before="240"/>
        <w:ind w:left="1440"/>
        <w:jc w:val="both"/>
        <w:rPr>
          <w:lang w:val="en-US" w:eastAsia="zh-CN"/>
        </w:rPr>
      </w:pPr>
      <w:r>
        <w:rPr>
          <w:lang w:val="en-US" w:eastAsia="zh-CN"/>
        </w:rPr>
        <w:t>As discussed in the use cases</w:t>
      </w:r>
      <w:r w:rsidR="002E1960">
        <w:rPr>
          <w:lang w:val="en-US" w:eastAsia="zh-CN"/>
        </w:rPr>
        <w:t xml:space="preserve"> and requirements in session 2</w:t>
      </w:r>
      <w:r>
        <w:rPr>
          <w:lang w:val="en-US" w:eastAsia="zh-CN"/>
        </w:rPr>
        <w:t xml:space="preserve">, </w:t>
      </w:r>
      <w:r w:rsidR="00A243F9" w:rsidRPr="007179C7">
        <w:rPr>
          <w:lang w:val="en-US" w:eastAsia="zh-CN"/>
        </w:rPr>
        <w:t xml:space="preserve">up to 30m for indoor scenario and up to </w:t>
      </w:r>
      <w:r w:rsidR="00036388">
        <w:rPr>
          <w:lang w:val="en-US" w:eastAsia="zh-CN"/>
        </w:rPr>
        <w:t>1</w:t>
      </w:r>
      <w:r w:rsidR="00D03D87" w:rsidRPr="007179C7">
        <w:rPr>
          <w:lang w:val="en-US" w:eastAsia="zh-CN"/>
        </w:rPr>
        <w:t>00</w:t>
      </w:r>
      <w:r w:rsidR="00036388">
        <w:rPr>
          <w:lang w:val="en-US" w:eastAsia="zh-CN"/>
        </w:rPr>
        <w:t xml:space="preserve"> </w:t>
      </w:r>
      <w:r w:rsidR="00D03D87" w:rsidRPr="007179C7">
        <w:rPr>
          <w:lang w:val="en-US" w:eastAsia="zh-CN"/>
        </w:rPr>
        <w:t xml:space="preserve">m </w:t>
      </w:r>
      <w:r w:rsidR="00A243F9" w:rsidRPr="007179C7">
        <w:rPr>
          <w:lang w:val="en-US" w:eastAsia="zh-CN"/>
        </w:rPr>
        <w:t>for outdoor scenario</w:t>
      </w:r>
      <w:r>
        <w:rPr>
          <w:lang w:val="en-US" w:eastAsia="zh-CN"/>
        </w:rPr>
        <w:t xml:space="preserve"> are required</w:t>
      </w:r>
      <w:r w:rsidR="00A243F9" w:rsidRPr="007179C7">
        <w:rPr>
          <w:lang w:val="en-US" w:eastAsia="zh-CN"/>
        </w:rPr>
        <w:t>.</w:t>
      </w:r>
    </w:p>
    <w:p w14:paraId="49CD768D" w14:textId="77777777" w:rsidR="00A243F9" w:rsidRDefault="00A243F9" w:rsidP="00A243F9">
      <w:pPr>
        <w:pStyle w:val="2"/>
        <w:rPr>
          <w:lang w:val="en-US"/>
        </w:rPr>
      </w:pPr>
      <w:bookmarkStart w:id="355" w:name="_Toc123544353"/>
      <w:r w:rsidRPr="00EC17C1">
        <w:rPr>
          <w:lang w:eastAsia="zh-CN"/>
        </w:rPr>
        <w:lastRenderedPageBreak/>
        <w:t>AMP-assisted IoT device</w:t>
      </w:r>
      <w:bookmarkEnd w:id="355"/>
    </w:p>
    <w:p w14:paraId="2221AD5E" w14:textId="533A566A" w:rsidR="00D47F10" w:rsidRPr="004721A5" w:rsidRDefault="00D47F10" w:rsidP="00A243F9">
      <w:pPr>
        <w:spacing w:before="240"/>
        <w:jc w:val="both"/>
        <w:rPr>
          <w:lang w:eastAsia="zh-CN"/>
        </w:rPr>
      </w:pPr>
      <w:r>
        <w:rPr>
          <w:lang w:eastAsia="zh-CN"/>
        </w:rPr>
        <w:t xml:space="preserve">For AMP-assisted IoT device, higher capabilities similar as the current WiFi devices </w:t>
      </w:r>
      <w:r w:rsidR="00036388">
        <w:rPr>
          <w:lang w:eastAsia="zh-CN"/>
        </w:rPr>
        <w:t xml:space="preserve">should </w:t>
      </w:r>
      <w:r>
        <w:rPr>
          <w:lang w:eastAsia="zh-CN"/>
        </w:rPr>
        <w:t>be expected. The key design target is to achieve a maintenance-free IoT network (e.g., without replacing the battery) which can provide relatively high performance</w:t>
      </w:r>
      <w:r w:rsidR="008A6D65">
        <w:rPr>
          <w:lang w:eastAsia="zh-CN"/>
        </w:rPr>
        <w:t>,</w:t>
      </w:r>
      <w:r>
        <w:rPr>
          <w:lang w:eastAsia="zh-CN"/>
        </w:rPr>
        <w:t xml:space="preserve"> </w:t>
      </w:r>
      <w:r w:rsidR="002E1960">
        <w:rPr>
          <w:lang w:eastAsia="zh-CN"/>
        </w:rPr>
        <w:t xml:space="preserve">which is </w:t>
      </w:r>
      <w:r w:rsidR="008A6D65">
        <w:rPr>
          <w:rFonts w:hint="eastAsia"/>
          <w:lang w:eastAsia="zh-CN"/>
        </w:rPr>
        <w:t>similar</w:t>
      </w:r>
      <w:r w:rsidR="008A6D65">
        <w:rPr>
          <w:lang w:eastAsia="zh-CN"/>
        </w:rPr>
        <w:t xml:space="preserve"> </w:t>
      </w:r>
      <w:r>
        <w:rPr>
          <w:lang w:eastAsia="zh-CN"/>
        </w:rPr>
        <w:t xml:space="preserve">as what the current WiFi devices can provide. It shall be optimized for the power consumption and sustainability to adapt to ambient power </w:t>
      </w:r>
      <w:r>
        <w:rPr>
          <w:rFonts w:hint="eastAsia"/>
          <w:lang w:eastAsia="zh-CN"/>
        </w:rPr>
        <w:t>u</w:t>
      </w:r>
      <w:r>
        <w:rPr>
          <w:lang w:eastAsia="zh-CN"/>
        </w:rPr>
        <w:t xml:space="preserve">sage and achieve </w:t>
      </w:r>
      <w:r w:rsidR="00783B8F">
        <w:rPr>
          <w:lang w:eastAsia="zh-CN"/>
        </w:rPr>
        <w:t>maintenance-free</w:t>
      </w:r>
      <w:r>
        <w:rPr>
          <w:lang w:eastAsia="zh-CN"/>
        </w:rPr>
        <w:t>.</w:t>
      </w:r>
    </w:p>
    <w:p w14:paraId="2E60E941" w14:textId="6056742C" w:rsidR="00A243F9" w:rsidRDefault="00A243F9" w:rsidP="00A243F9">
      <w:pPr>
        <w:pStyle w:val="aa"/>
        <w:numPr>
          <w:ilvl w:val="0"/>
          <w:numId w:val="7"/>
        </w:numPr>
        <w:spacing w:before="240"/>
        <w:jc w:val="both"/>
        <w:rPr>
          <w:lang w:val="en-US" w:eastAsia="zh-CN"/>
        </w:rPr>
      </w:pPr>
      <w:r>
        <w:rPr>
          <w:lang w:val="en-US"/>
        </w:rPr>
        <w:t>AMP</w:t>
      </w:r>
      <w:r w:rsidRPr="00EC17C1">
        <w:rPr>
          <w:lang w:eastAsia="zh-CN"/>
        </w:rPr>
        <w:t>-assisted</w:t>
      </w:r>
      <w:r>
        <w:rPr>
          <w:lang w:val="en-US"/>
        </w:rPr>
        <w:t xml:space="preserve"> IoT device</w:t>
      </w:r>
      <w:r w:rsidRPr="005867D1">
        <w:rPr>
          <w:lang w:val="en-US" w:eastAsia="zh-CN"/>
        </w:rPr>
        <w:t xml:space="preserve"> </w:t>
      </w:r>
      <w:r>
        <w:rPr>
          <w:lang w:val="en-US" w:eastAsia="zh-CN"/>
        </w:rPr>
        <w:t>m</w:t>
      </w:r>
      <w:r w:rsidRPr="005867D1">
        <w:rPr>
          <w:lang w:val="en-US" w:eastAsia="zh-CN"/>
        </w:rPr>
        <w:t xml:space="preserve">ay be similar </w:t>
      </w:r>
      <w:r>
        <w:rPr>
          <w:lang w:val="en-US" w:eastAsia="zh-CN"/>
        </w:rPr>
        <w:t>as</w:t>
      </w:r>
      <w:r w:rsidRPr="005867D1">
        <w:rPr>
          <w:lang w:val="en-US" w:eastAsia="zh-CN"/>
        </w:rPr>
        <w:t xml:space="preserve"> legacy 802.11 (e.g., 802.11n/11ah) device, </w:t>
      </w:r>
      <w:r w:rsidR="00B62A64">
        <w:rPr>
          <w:lang w:val="en-US" w:eastAsia="zh-CN"/>
        </w:rPr>
        <w:t xml:space="preserve">it can reuse the current PHY design </w:t>
      </w:r>
      <w:r w:rsidRPr="005867D1">
        <w:rPr>
          <w:lang w:val="en-US" w:eastAsia="zh-CN"/>
        </w:rPr>
        <w:t xml:space="preserve">but with enhanced MAC features to well adapt to operation with </w:t>
      </w:r>
      <w:r w:rsidR="00325A09">
        <w:rPr>
          <w:lang w:val="en-US" w:eastAsia="zh-CN"/>
        </w:rPr>
        <w:t>a specific</w:t>
      </w:r>
      <w:r w:rsidR="005455DB">
        <w:rPr>
          <w:lang w:val="en-US" w:eastAsia="zh-CN"/>
        </w:rPr>
        <w:t xml:space="preserve"> </w:t>
      </w:r>
      <w:r w:rsidRPr="005867D1">
        <w:rPr>
          <w:lang w:val="en-US" w:eastAsia="zh-CN"/>
        </w:rPr>
        <w:t xml:space="preserve">kind of ambient power. </w:t>
      </w:r>
      <w:r w:rsidR="005455DB">
        <w:rPr>
          <w:lang w:val="en-US" w:eastAsia="zh-CN"/>
        </w:rPr>
        <w:t>Since</w:t>
      </w:r>
      <w:r w:rsidR="00D47F10">
        <w:rPr>
          <w:lang w:val="en-US" w:eastAsia="zh-CN"/>
        </w:rPr>
        <w:t xml:space="preserve"> the ambient power is very limited</w:t>
      </w:r>
      <w:r w:rsidR="005455DB">
        <w:rPr>
          <w:lang w:val="en-US" w:eastAsia="zh-CN"/>
        </w:rPr>
        <w:t xml:space="preserve"> and sometimes unstable and uncontrollable, t</w:t>
      </w:r>
      <w:r w:rsidR="00D47F10">
        <w:rPr>
          <w:lang w:val="en-US" w:eastAsia="zh-CN"/>
        </w:rPr>
        <w:t>he e</w:t>
      </w:r>
      <w:r w:rsidR="00D47F10" w:rsidRPr="005867D1">
        <w:rPr>
          <w:lang w:val="en-US" w:eastAsia="zh-CN"/>
        </w:rPr>
        <w:t xml:space="preserve">nhanced power </w:t>
      </w:r>
      <w:r w:rsidR="00783B8F">
        <w:rPr>
          <w:lang w:val="en-US" w:eastAsia="zh-CN"/>
        </w:rPr>
        <w:t xml:space="preserve">saving and power </w:t>
      </w:r>
      <w:r w:rsidR="00D47F10" w:rsidRPr="005867D1">
        <w:rPr>
          <w:lang w:val="en-US" w:eastAsia="zh-CN"/>
        </w:rPr>
        <w:t>management</w:t>
      </w:r>
      <w:r w:rsidR="00D47F10">
        <w:rPr>
          <w:lang w:val="en-US" w:eastAsia="zh-CN"/>
        </w:rPr>
        <w:t xml:space="preserve"> can be considered to adapt for the unstable</w:t>
      </w:r>
      <w:r w:rsidR="00D535D8">
        <w:rPr>
          <w:lang w:val="en-US" w:eastAsia="zh-CN"/>
        </w:rPr>
        <w:t xml:space="preserve"> and </w:t>
      </w:r>
      <w:r w:rsidR="002E1960">
        <w:rPr>
          <w:lang w:val="en-US" w:eastAsia="zh-CN"/>
        </w:rPr>
        <w:t>uncontrollable ambient</w:t>
      </w:r>
      <w:r w:rsidR="00D47F10">
        <w:rPr>
          <w:lang w:val="en-US" w:eastAsia="zh-CN"/>
        </w:rPr>
        <w:t xml:space="preserve"> power.</w:t>
      </w:r>
    </w:p>
    <w:p w14:paraId="29FE317B" w14:textId="627FA3DF" w:rsidR="00A243F9" w:rsidRPr="002E1960" w:rsidRDefault="00A243F9" w:rsidP="002E1960">
      <w:pPr>
        <w:pStyle w:val="aa"/>
        <w:numPr>
          <w:ilvl w:val="0"/>
          <w:numId w:val="7"/>
        </w:numPr>
        <w:spacing w:before="240"/>
        <w:jc w:val="both"/>
        <w:rPr>
          <w:lang w:val="en-US" w:eastAsia="zh-CN"/>
        </w:rPr>
      </w:pPr>
      <w:r>
        <w:rPr>
          <w:lang w:val="en-US"/>
        </w:rPr>
        <w:t>AMP</w:t>
      </w:r>
      <w:r w:rsidRPr="00EC17C1">
        <w:rPr>
          <w:lang w:eastAsia="zh-CN"/>
        </w:rPr>
        <w:t>-assisted</w:t>
      </w:r>
      <w:r>
        <w:rPr>
          <w:lang w:val="en-US"/>
        </w:rPr>
        <w:t xml:space="preserve"> IoT device</w:t>
      </w:r>
      <w:r w:rsidRPr="005867D1">
        <w:rPr>
          <w:lang w:val="en-US" w:eastAsia="zh-CN"/>
        </w:rPr>
        <w:t xml:space="preserve"> can have higher power storage capability than AMP-only IoT device</w:t>
      </w:r>
      <w:r>
        <w:rPr>
          <w:lang w:val="en-US" w:eastAsia="zh-CN"/>
        </w:rPr>
        <w:t>.</w:t>
      </w:r>
      <w:r w:rsidR="00D47F10">
        <w:rPr>
          <w:lang w:val="en-US" w:eastAsia="zh-CN"/>
        </w:rPr>
        <w:t xml:space="preserve"> </w:t>
      </w:r>
      <w:r w:rsidR="00B62A64">
        <w:rPr>
          <w:lang w:val="en-US" w:eastAsia="zh-CN"/>
        </w:rPr>
        <w:t>A</w:t>
      </w:r>
      <w:r w:rsidR="00D47F10">
        <w:rPr>
          <w:lang w:val="en-US" w:eastAsia="zh-CN"/>
        </w:rPr>
        <w:t>l</w:t>
      </w:r>
      <w:r w:rsidR="00B62A64">
        <w:rPr>
          <w:lang w:val="en-US" w:eastAsia="zh-CN"/>
        </w:rPr>
        <w:t xml:space="preserve">though the power consumption of </w:t>
      </w:r>
      <w:r w:rsidR="00B62A64">
        <w:rPr>
          <w:lang w:val="en-US"/>
        </w:rPr>
        <w:t>AMP</w:t>
      </w:r>
      <w:r w:rsidR="00B62A64" w:rsidRPr="00EC17C1">
        <w:rPr>
          <w:lang w:eastAsia="zh-CN"/>
        </w:rPr>
        <w:t>-assisted</w:t>
      </w:r>
      <w:r w:rsidR="00B62A64">
        <w:rPr>
          <w:lang w:val="en-US"/>
        </w:rPr>
        <w:t xml:space="preserve"> IoT device can be further optimized on top of the current Wi</w:t>
      </w:r>
      <w:r w:rsidR="00325A09">
        <w:rPr>
          <w:lang w:val="en-US"/>
        </w:rPr>
        <w:t>-</w:t>
      </w:r>
      <w:r w:rsidR="00B62A64">
        <w:rPr>
          <w:lang w:val="en-US"/>
        </w:rPr>
        <w:t>Fi devices, its power consumption level will be much high than AMP-only IoT devices, e.g., tens of mill-</w:t>
      </w:r>
      <w:r w:rsidR="00466DE6">
        <w:rPr>
          <w:lang w:val="en-US"/>
        </w:rPr>
        <w:t>watt</w:t>
      </w:r>
      <w:r w:rsidR="00B62A64">
        <w:rPr>
          <w:lang w:val="en-US"/>
        </w:rPr>
        <w:t xml:space="preserve"> to hundreds of mill-</w:t>
      </w:r>
      <w:r w:rsidR="00466DE6">
        <w:rPr>
          <w:lang w:val="en-US"/>
        </w:rPr>
        <w:t>watt</w:t>
      </w:r>
      <w:r w:rsidR="00B62A64">
        <w:rPr>
          <w:lang w:val="en-US"/>
        </w:rPr>
        <w:t xml:space="preserve"> during transmission and reception. </w:t>
      </w:r>
      <w:r w:rsidRPr="002E1960">
        <w:rPr>
          <w:rFonts w:hint="eastAsia"/>
          <w:lang w:val="en-US" w:eastAsia="zh-CN"/>
        </w:rPr>
        <w:t>The</w:t>
      </w:r>
      <w:r w:rsidRPr="002E1960">
        <w:rPr>
          <w:lang w:val="en-US" w:eastAsia="zh-CN"/>
        </w:rPr>
        <w:t xml:space="preserve"> typical </w:t>
      </w:r>
      <w:r w:rsidR="00D47F10" w:rsidRPr="002E1960">
        <w:rPr>
          <w:lang w:val="en-US" w:eastAsia="zh-CN"/>
        </w:rPr>
        <w:t xml:space="preserve">power storge </w:t>
      </w:r>
      <w:r w:rsidRPr="002E1960">
        <w:rPr>
          <w:lang w:val="en-US" w:eastAsia="zh-CN"/>
        </w:rPr>
        <w:t>capacity is comparable to the existing Io</w:t>
      </w:r>
      <w:r w:rsidRPr="002E1960">
        <w:rPr>
          <w:rFonts w:hint="eastAsia"/>
          <w:lang w:val="en-US" w:eastAsia="zh-CN"/>
        </w:rPr>
        <w:t>T</w:t>
      </w:r>
      <w:r w:rsidRPr="002E1960">
        <w:rPr>
          <w:lang w:val="en-US" w:eastAsia="zh-CN"/>
        </w:rPr>
        <w:t xml:space="preserve"> or other electrical devices</w:t>
      </w:r>
      <w:r w:rsidR="00D47F10" w:rsidRPr="002E1960">
        <w:rPr>
          <w:lang w:val="en-US" w:eastAsia="zh-CN"/>
        </w:rPr>
        <w:t>,</w:t>
      </w:r>
      <w:r w:rsidR="008A6D65" w:rsidRPr="002E1960">
        <w:rPr>
          <w:lang w:val="en-US" w:eastAsia="zh-CN"/>
        </w:rPr>
        <w:t xml:space="preserve"> </w:t>
      </w:r>
      <w:r w:rsidRPr="002E1960">
        <w:rPr>
          <w:lang w:val="en-US" w:eastAsia="zh-CN"/>
        </w:rPr>
        <w:t>300mAh.</w:t>
      </w:r>
    </w:p>
    <w:p w14:paraId="3A1C0AEC" w14:textId="485E4087" w:rsidR="00A243F9" w:rsidRDefault="00A243F9" w:rsidP="00A243F9">
      <w:pPr>
        <w:spacing w:before="240"/>
        <w:jc w:val="both"/>
        <w:rPr>
          <w:lang w:val="en-US"/>
        </w:rPr>
      </w:pPr>
      <w:r>
        <w:rPr>
          <w:lang w:val="en-US"/>
        </w:rPr>
        <w:t>T</w:t>
      </w:r>
      <w:r w:rsidRPr="00025C7E">
        <w:rPr>
          <w:lang w:val="en-US"/>
        </w:rPr>
        <w:t>he potential function</w:t>
      </w:r>
      <w:r>
        <w:rPr>
          <w:lang w:val="en-US"/>
        </w:rPr>
        <w:t>al</w:t>
      </w:r>
      <w:r w:rsidRPr="00025C7E">
        <w:rPr>
          <w:lang w:val="en-US"/>
        </w:rPr>
        <w:t xml:space="preserve"> requirements </w:t>
      </w:r>
      <w:r w:rsidR="00B62A64">
        <w:rPr>
          <w:lang w:val="en-US"/>
        </w:rPr>
        <w:t>for AMP</w:t>
      </w:r>
      <w:r w:rsidR="00B62A64" w:rsidRPr="00EC17C1">
        <w:rPr>
          <w:lang w:eastAsia="zh-CN"/>
        </w:rPr>
        <w:t>-assisted</w:t>
      </w:r>
      <w:r w:rsidR="00B62A64">
        <w:rPr>
          <w:lang w:val="en-US"/>
        </w:rPr>
        <w:t xml:space="preserve"> IoT device</w:t>
      </w:r>
      <w:r w:rsidR="00B62A64" w:rsidRPr="00025C7E">
        <w:rPr>
          <w:lang w:val="en-US"/>
        </w:rPr>
        <w:t xml:space="preserve"> </w:t>
      </w:r>
      <w:r w:rsidRPr="00025C7E">
        <w:rPr>
          <w:lang w:val="en-US"/>
        </w:rPr>
        <w:t xml:space="preserve">include: </w:t>
      </w:r>
    </w:p>
    <w:p w14:paraId="60DBD680" w14:textId="185A5FC5" w:rsidR="00A243F9" w:rsidRDefault="00A243F9" w:rsidP="00A243F9">
      <w:pPr>
        <w:pStyle w:val="aa"/>
        <w:numPr>
          <w:ilvl w:val="0"/>
          <w:numId w:val="7"/>
        </w:numPr>
        <w:spacing w:before="240"/>
        <w:jc w:val="both"/>
        <w:rPr>
          <w:lang w:val="en-US" w:eastAsia="zh-CN"/>
        </w:rPr>
      </w:pPr>
      <w:r w:rsidRPr="001A1E5C">
        <w:rPr>
          <w:lang w:val="en-US" w:eastAsia="zh-CN"/>
        </w:rPr>
        <w:t>Supported operation band:</w:t>
      </w:r>
    </w:p>
    <w:p w14:paraId="1FA23448" w14:textId="110C528E" w:rsidR="00DA3EFA" w:rsidRDefault="00B62A64" w:rsidP="00BB1F4A">
      <w:pPr>
        <w:pStyle w:val="aa"/>
        <w:spacing w:before="240"/>
        <w:jc w:val="both"/>
        <w:rPr>
          <w:lang w:val="en-US" w:eastAsia="zh-CN"/>
        </w:rPr>
      </w:pPr>
      <w:r>
        <w:rPr>
          <w:lang w:val="en-US" w:eastAsia="zh-CN"/>
        </w:rPr>
        <w:t xml:space="preserve">With similar capabilities as the current WiFi devices, it is easy for </w:t>
      </w:r>
      <w:r>
        <w:rPr>
          <w:lang w:val="en-US"/>
        </w:rPr>
        <w:t>AMP</w:t>
      </w:r>
      <w:r w:rsidRPr="00EC17C1">
        <w:rPr>
          <w:lang w:eastAsia="zh-CN"/>
        </w:rPr>
        <w:t>-assisted</w:t>
      </w:r>
      <w:r>
        <w:rPr>
          <w:lang w:val="en-US"/>
        </w:rPr>
        <w:t xml:space="preserve"> IoT device </w:t>
      </w:r>
      <w:r w:rsidR="00BB1F4A">
        <w:rPr>
          <w:lang w:val="en-US"/>
        </w:rPr>
        <w:t>to operate</w:t>
      </w:r>
      <w:r>
        <w:rPr>
          <w:lang w:val="en-US"/>
        </w:rPr>
        <w:t xml:space="preserve"> on the current frequency bands such as </w:t>
      </w:r>
      <w:r w:rsidRPr="001A1E5C">
        <w:rPr>
          <w:lang w:val="en-US" w:eastAsia="zh-CN"/>
        </w:rPr>
        <w:t>2.4GHz and sub 1GH</w:t>
      </w:r>
      <w:r>
        <w:rPr>
          <w:lang w:val="en-US" w:eastAsia="zh-CN"/>
        </w:rPr>
        <w:t>z.</w:t>
      </w:r>
      <w:r w:rsidR="00DA3EFA">
        <w:rPr>
          <w:lang w:val="en-US" w:eastAsia="zh-CN"/>
        </w:rPr>
        <w:t xml:space="preserve"> For example, </w:t>
      </w:r>
      <w:r w:rsidR="004721A5">
        <w:rPr>
          <w:rFonts w:hint="eastAsia"/>
          <w:lang w:val="en-US" w:eastAsia="zh-CN"/>
        </w:rPr>
        <w:t>if</w:t>
      </w:r>
      <w:r w:rsidR="004721A5">
        <w:rPr>
          <w:lang w:val="en-US" w:eastAsia="zh-CN"/>
        </w:rPr>
        <w:t xml:space="preserve"> </w:t>
      </w:r>
      <w:r w:rsidR="00DA3EFA">
        <w:rPr>
          <w:lang w:val="en-US" w:eastAsia="zh-CN"/>
        </w:rPr>
        <w:t>it is optimized on top of the 802.11ah devices which using sub 1GHz</w:t>
      </w:r>
      <w:r w:rsidR="004721A5">
        <w:rPr>
          <w:lang w:val="en-US" w:eastAsia="zh-CN"/>
        </w:rPr>
        <w:t xml:space="preserve">, </w:t>
      </w:r>
      <w:r w:rsidR="00DA3EFA">
        <w:rPr>
          <w:lang w:val="en-US" w:eastAsia="zh-CN"/>
        </w:rPr>
        <w:t xml:space="preserve">the </w:t>
      </w:r>
      <w:r w:rsidR="00DA3EFA">
        <w:rPr>
          <w:lang w:val="en-US"/>
        </w:rPr>
        <w:t>AMP</w:t>
      </w:r>
      <w:r w:rsidR="00DA3EFA" w:rsidRPr="00EC17C1">
        <w:rPr>
          <w:lang w:eastAsia="zh-CN"/>
        </w:rPr>
        <w:t>-assisted</w:t>
      </w:r>
      <w:r w:rsidR="00DA3EFA">
        <w:rPr>
          <w:lang w:val="en-US"/>
        </w:rPr>
        <w:t xml:space="preserve"> IoT device can also use </w:t>
      </w:r>
      <w:r w:rsidR="00DA3EFA">
        <w:rPr>
          <w:lang w:val="en-US" w:eastAsia="zh-CN"/>
        </w:rPr>
        <w:t>sub 1G</w:t>
      </w:r>
      <w:r w:rsidR="005A2F9D">
        <w:rPr>
          <w:lang w:val="en-US" w:eastAsia="zh-CN"/>
        </w:rPr>
        <w:t>h</w:t>
      </w:r>
      <w:r w:rsidR="00DA3EFA">
        <w:rPr>
          <w:lang w:val="en-US" w:eastAsia="zh-CN"/>
        </w:rPr>
        <w:t>z</w:t>
      </w:r>
      <w:r w:rsidR="00A243F9" w:rsidRPr="001A1E5C">
        <w:rPr>
          <w:lang w:val="en-US" w:eastAsia="zh-CN"/>
        </w:rPr>
        <w:t>Support energy harvesting</w:t>
      </w:r>
    </w:p>
    <w:p w14:paraId="2D637B29" w14:textId="55BE989F" w:rsidR="00A243F9" w:rsidRPr="001A1E5C" w:rsidRDefault="00DA3EFA" w:rsidP="004721A5">
      <w:pPr>
        <w:pStyle w:val="aa"/>
        <w:spacing w:before="240"/>
        <w:ind w:left="1440"/>
        <w:jc w:val="both"/>
        <w:rPr>
          <w:lang w:val="en-US" w:eastAsia="zh-CN"/>
        </w:rPr>
      </w:pPr>
      <w:r>
        <w:rPr>
          <w:lang w:val="en-US" w:eastAsia="zh-CN"/>
        </w:rPr>
        <w:t xml:space="preserve">In order to achieve </w:t>
      </w:r>
      <w:r w:rsidR="004721A5" w:rsidRPr="004721A5">
        <w:rPr>
          <w:lang w:val="en-US" w:eastAsia="zh-CN"/>
        </w:rPr>
        <w:t>maintenance free</w:t>
      </w:r>
      <w:r w:rsidR="00933B64">
        <w:rPr>
          <w:lang w:val="en-US" w:eastAsia="zh-CN"/>
        </w:rPr>
        <w:t xml:space="preserve"> operation</w:t>
      </w:r>
      <w:r w:rsidR="00D527B7">
        <w:rPr>
          <w:rFonts w:hint="eastAsia"/>
          <w:lang w:val="en-US" w:eastAsia="zh-CN"/>
        </w:rPr>
        <w:t>,</w:t>
      </w:r>
      <w:r w:rsidR="00D527B7">
        <w:rPr>
          <w:lang w:val="en-US" w:eastAsia="zh-CN"/>
        </w:rPr>
        <w:t xml:space="preserve"> i</w:t>
      </w:r>
      <w:r>
        <w:rPr>
          <w:lang w:val="en-US" w:eastAsia="zh-CN"/>
        </w:rPr>
        <w:t xml:space="preserve">t will use ambient power to </w:t>
      </w:r>
      <w:bookmarkStart w:id="356" w:name="_Hlk113610888"/>
      <w:r w:rsidR="00D527B7">
        <w:rPr>
          <w:lang w:val="en-US" w:eastAsia="zh-CN"/>
        </w:rPr>
        <w:t xml:space="preserve">sustain </w:t>
      </w:r>
      <w:bookmarkEnd w:id="356"/>
      <w:r>
        <w:rPr>
          <w:lang w:val="en-US" w:eastAsia="zh-CN"/>
        </w:rPr>
        <w:t xml:space="preserve">itself and to communicate with the AP. In order to fulfill the required higher power consumption compared with that of AMP-only devices, the energy harvester </w:t>
      </w:r>
      <w:r w:rsidR="00FF7FA7">
        <w:rPr>
          <w:lang w:val="en-US" w:eastAsia="zh-CN"/>
        </w:rPr>
        <w:t>shall be able to provide a higher output power, e.g., more than 10mill-</w:t>
      </w:r>
      <w:r w:rsidR="00466DE6">
        <w:rPr>
          <w:lang w:val="en-US" w:eastAsia="zh-CN"/>
        </w:rPr>
        <w:t>watt</w:t>
      </w:r>
      <w:r w:rsidR="00FF7FA7">
        <w:rPr>
          <w:lang w:val="en-US" w:eastAsia="zh-CN"/>
        </w:rPr>
        <w:t xml:space="preserve">. </w:t>
      </w:r>
      <w:r>
        <w:rPr>
          <w:lang w:val="en-US" w:eastAsia="zh-CN"/>
        </w:rPr>
        <w:t xml:space="preserve"> </w:t>
      </w:r>
    </w:p>
    <w:p w14:paraId="5C789694" w14:textId="77777777" w:rsidR="00A243F9" w:rsidRPr="001A1E5C" w:rsidRDefault="00A243F9" w:rsidP="00A243F9">
      <w:pPr>
        <w:pStyle w:val="aa"/>
        <w:numPr>
          <w:ilvl w:val="0"/>
          <w:numId w:val="7"/>
        </w:numPr>
        <w:spacing w:before="240"/>
        <w:jc w:val="both"/>
        <w:rPr>
          <w:lang w:val="en-US" w:eastAsia="zh-CN"/>
        </w:rPr>
      </w:pPr>
      <w:r w:rsidRPr="001A1E5C">
        <w:rPr>
          <w:lang w:val="en-US" w:eastAsia="zh-CN"/>
        </w:rPr>
        <w:t>Coverage</w:t>
      </w:r>
    </w:p>
    <w:p w14:paraId="19359EEF" w14:textId="2D7FFF33" w:rsidR="00A243F9" w:rsidRDefault="00FF7FA7" w:rsidP="004721A5">
      <w:pPr>
        <w:pStyle w:val="aa"/>
        <w:spacing w:before="240"/>
        <w:ind w:left="1440"/>
        <w:jc w:val="both"/>
        <w:rPr>
          <w:lang w:val="en-US" w:eastAsia="zh-CN"/>
        </w:rPr>
      </w:pPr>
      <w:r>
        <w:rPr>
          <w:lang w:val="en-US" w:eastAsia="zh-CN"/>
        </w:rPr>
        <w:t xml:space="preserve">Similar coverage as the current WiFi devices can be expected, e.g., </w:t>
      </w:r>
      <w:r w:rsidR="00A243F9" w:rsidRPr="001A1E5C">
        <w:rPr>
          <w:lang w:val="en-US" w:eastAsia="zh-CN"/>
        </w:rPr>
        <w:t>up to 30m for indoor case and up to 200m for outdoor case</w:t>
      </w:r>
      <w:r w:rsidR="004721A5">
        <w:rPr>
          <w:lang w:val="en-US" w:eastAsia="zh-CN"/>
        </w:rPr>
        <w:t xml:space="preserve"> </w:t>
      </w:r>
      <w:r>
        <w:rPr>
          <w:lang w:val="en-US" w:eastAsia="zh-CN"/>
        </w:rPr>
        <w:t xml:space="preserve">(note that for 802.11ah, it can be up to 1km). </w:t>
      </w:r>
      <w:r w:rsidR="00A243F9" w:rsidRPr="001A1E5C">
        <w:rPr>
          <w:lang w:val="en-US" w:eastAsia="zh-CN"/>
        </w:rPr>
        <w:t xml:space="preserve"> </w:t>
      </w:r>
    </w:p>
    <w:p w14:paraId="65C8A9E3" w14:textId="77777777" w:rsidR="00CE378A" w:rsidRPr="00CE378A" w:rsidRDefault="00CE378A" w:rsidP="00CE378A">
      <w:pPr>
        <w:rPr>
          <w:lang w:eastAsia="zh-CN"/>
        </w:rPr>
      </w:pPr>
    </w:p>
    <w:p w14:paraId="226E21F8" w14:textId="77777777" w:rsidR="00CE378A" w:rsidRPr="00CE378A" w:rsidRDefault="00CE378A" w:rsidP="004721A5">
      <w:pPr>
        <w:pStyle w:val="aa"/>
        <w:spacing w:before="240"/>
        <w:ind w:left="1440"/>
        <w:jc w:val="both"/>
        <w:rPr>
          <w:lang w:val="en-US" w:eastAsia="zh-CN"/>
        </w:rPr>
      </w:pPr>
    </w:p>
    <w:p w14:paraId="456560F6" w14:textId="2537647B" w:rsidR="00464646" w:rsidRPr="00263C76" w:rsidRDefault="00E4074D" w:rsidP="00263C76">
      <w:pPr>
        <w:pStyle w:val="1"/>
        <w:rPr>
          <w:lang w:val="en-US"/>
        </w:rPr>
      </w:pPr>
      <w:bookmarkStart w:id="357" w:name="_Toc524528831"/>
      <w:bookmarkStart w:id="358" w:name="_Toc123544354"/>
      <w:r w:rsidRPr="00DD6CBE">
        <w:rPr>
          <w:lang w:val="en-US"/>
        </w:rPr>
        <w:t>Technical Feasibility</w:t>
      </w:r>
      <w:bookmarkEnd w:id="357"/>
      <w:bookmarkEnd w:id="358"/>
    </w:p>
    <w:p w14:paraId="4091F840" w14:textId="0CB339B9" w:rsidR="006A3A3C" w:rsidRPr="00123595" w:rsidRDefault="00D4356E" w:rsidP="00123595">
      <w:pPr>
        <w:jc w:val="both"/>
        <w:rPr>
          <w:color w:val="000000" w:themeColor="text1"/>
        </w:rPr>
      </w:pPr>
      <w:r>
        <w:rPr>
          <w:color w:val="000000" w:themeColor="text1"/>
        </w:rPr>
        <w:t xml:space="preserve">This clause introduces different types of ambient power sources and their unique features, discusses </w:t>
      </w:r>
      <w:r w:rsidRPr="00D4356E">
        <w:rPr>
          <w:color w:val="000000" w:themeColor="text1"/>
        </w:rPr>
        <w:t>potential candidate techniques to fulfil the function requirements and aspects on feasibility including how to maintain backward compatibility and co-existence with legacy 802.11 devices, evaluation of link budget (for potential different IoT device types), impact on PHY and MAC etc</w:t>
      </w:r>
      <w:r>
        <w:rPr>
          <w:color w:val="000000" w:themeColor="text1"/>
        </w:rPr>
        <w:t>. Some prototypes using different energy harvest schemes and communication techniques are also introduced.</w:t>
      </w:r>
    </w:p>
    <w:p w14:paraId="0B714047" w14:textId="6D4E2C2D" w:rsidR="00BE0244" w:rsidRDefault="00BE0244" w:rsidP="006A3A3C">
      <w:pPr>
        <w:pStyle w:val="2"/>
        <w:ind w:left="864"/>
        <w:rPr>
          <w:lang w:val="en-US"/>
        </w:rPr>
      </w:pPr>
      <w:bookmarkStart w:id="359" w:name="_Toc123544355"/>
      <w:r w:rsidRPr="00151762">
        <w:rPr>
          <w:lang w:val="en-US"/>
        </w:rPr>
        <w:t xml:space="preserve">Ambient </w:t>
      </w:r>
      <w:r w:rsidR="00D4356E">
        <w:rPr>
          <w:lang w:val="en-US"/>
        </w:rPr>
        <w:t>P</w:t>
      </w:r>
      <w:r w:rsidR="00D4356E" w:rsidRPr="00151762">
        <w:rPr>
          <w:lang w:val="en-US"/>
        </w:rPr>
        <w:t xml:space="preserve">ower </w:t>
      </w:r>
      <w:r w:rsidRPr="00151762">
        <w:rPr>
          <w:lang w:val="en-US"/>
        </w:rPr>
        <w:t xml:space="preserve">and </w:t>
      </w:r>
      <w:r w:rsidR="00D4356E">
        <w:rPr>
          <w:lang w:val="en-US"/>
        </w:rPr>
        <w:t>E</w:t>
      </w:r>
      <w:r w:rsidR="00D4356E" w:rsidRPr="00151762">
        <w:rPr>
          <w:lang w:val="en-US"/>
        </w:rPr>
        <w:t xml:space="preserve">nergy </w:t>
      </w:r>
      <w:r w:rsidR="00D4356E">
        <w:rPr>
          <w:lang w:val="en-US"/>
        </w:rPr>
        <w:t>S</w:t>
      </w:r>
      <w:r w:rsidR="00D4356E" w:rsidRPr="00151762">
        <w:rPr>
          <w:lang w:val="en-US"/>
        </w:rPr>
        <w:t>torage</w:t>
      </w:r>
      <w:bookmarkEnd w:id="359"/>
    </w:p>
    <w:p w14:paraId="24ED50B4" w14:textId="5329DC7B" w:rsidR="00BE0244" w:rsidRDefault="001420C4" w:rsidP="001420C4">
      <w:pPr>
        <w:spacing w:before="240"/>
        <w:jc w:val="both"/>
        <w:rPr>
          <w:lang w:val="en-US"/>
        </w:rPr>
      </w:pPr>
      <w:r>
        <w:rPr>
          <w:lang w:val="en-US"/>
        </w:rPr>
        <w:t xml:space="preserve">Energy can be harvested from different types of ambient power </w:t>
      </w:r>
      <w:r w:rsidR="00A84801">
        <w:rPr>
          <w:lang w:val="en-US"/>
        </w:rPr>
        <w:t xml:space="preserve">sources </w:t>
      </w:r>
      <w:r>
        <w:rPr>
          <w:lang w:val="en-US"/>
        </w:rPr>
        <w:t xml:space="preserve">including </w:t>
      </w:r>
      <w:r w:rsidR="00AC1F5E">
        <w:rPr>
          <w:lang w:val="en-US"/>
        </w:rPr>
        <w:t xml:space="preserve">RF radio, solar </w:t>
      </w:r>
      <w:r w:rsidR="00A84801">
        <w:rPr>
          <w:lang w:val="en-US"/>
        </w:rPr>
        <w:t>energy, thermal energy and p</w:t>
      </w:r>
      <w:r w:rsidR="00A84801" w:rsidRPr="00A84801">
        <w:rPr>
          <w:lang w:val="en-US"/>
        </w:rPr>
        <w:t>iezoelectric power</w:t>
      </w:r>
      <w:r w:rsidR="00783B8F">
        <w:rPr>
          <w:lang w:val="en-US"/>
        </w:rPr>
        <w:t xml:space="preserve"> etc</w:t>
      </w:r>
      <w:r w:rsidR="00A84801">
        <w:rPr>
          <w:lang w:val="en-US"/>
        </w:rPr>
        <w:t>.</w:t>
      </w:r>
    </w:p>
    <w:p w14:paraId="2E28D10C" w14:textId="43C93020" w:rsidR="00A84801" w:rsidRPr="00123595" w:rsidRDefault="00A84801" w:rsidP="001420C4">
      <w:pPr>
        <w:spacing w:before="240"/>
        <w:jc w:val="both"/>
        <w:rPr>
          <w:b/>
          <w:bCs/>
          <w:u w:val="single"/>
          <w:lang w:val="en-US"/>
        </w:rPr>
      </w:pPr>
      <w:r w:rsidRPr="00123595">
        <w:rPr>
          <w:b/>
          <w:bCs/>
          <w:u w:val="single"/>
          <w:lang w:val="en-US"/>
        </w:rPr>
        <w:t>RF Energy</w:t>
      </w:r>
    </w:p>
    <w:p w14:paraId="502C312B" w14:textId="28BDBC76" w:rsidR="0010753C" w:rsidRDefault="00A84801" w:rsidP="00A84801">
      <w:pPr>
        <w:spacing w:before="240"/>
        <w:jc w:val="both"/>
        <w:rPr>
          <w:lang w:val="en-US"/>
        </w:rPr>
      </w:pPr>
      <w:r w:rsidRPr="00A84801">
        <w:rPr>
          <w:lang w:val="en-US"/>
        </w:rPr>
        <w:lastRenderedPageBreak/>
        <w:t xml:space="preserve">RF-based energy </w:t>
      </w:r>
      <w:r>
        <w:rPr>
          <w:lang w:val="en-US"/>
        </w:rPr>
        <w:t>can be harvested from</w:t>
      </w:r>
      <w:r w:rsidRPr="00A84801">
        <w:rPr>
          <w:lang w:val="en-US"/>
        </w:rPr>
        <w:t xml:space="preserve"> radio waves ranging from 3 kHz to 300 GHz using a single-stage or multistage converter. The amount of power </w:t>
      </w:r>
      <w:r>
        <w:rPr>
          <w:lang w:val="en-US"/>
        </w:rPr>
        <w:t xml:space="preserve">that can be harvested </w:t>
      </w:r>
      <w:r w:rsidRPr="00A84801">
        <w:rPr>
          <w:lang w:val="en-US"/>
        </w:rPr>
        <w:t>depends on the source power, antenna gain, and the distance from the RF source.</w:t>
      </w:r>
      <w:r>
        <w:rPr>
          <w:lang w:val="en-US"/>
        </w:rPr>
        <w:t xml:space="preserve"> </w:t>
      </w:r>
      <w:r w:rsidRPr="00A84801">
        <w:rPr>
          <w:lang w:val="en-US"/>
        </w:rPr>
        <w:t>Ambient RF energy has a relatively low energy density and the conversion efficiency depends on the received power level</w:t>
      </w:r>
      <w:r w:rsidR="0010753C">
        <w:rPr>
          <w:lang w:val="en-US"/>
        </w:rPr>
        <w:t xml:space="preserve"> e.g.,</w:t>
      </w:r>
      <w:r w:rsidR="0010753C" w:rsidRPr="0010753C">
        <w:rPr>
          <w:b/>
          <w:bCs/>
          <w:lang w:val="en-US"/>
        </w:rPr>
        <w:t xml:space="preserve"> </w:t>
      </w:r>
      <w:r w:rsidR="0010753C" w:rsidRPr="0010753C">
        <w:t xml:space="preserve">the power density of RF power transfer is </w:t>
      </w:r>
      <w:r w:rsidR="0010753C" w:rsidRPr="0010753C">
        <w:rPr>
          <w:u w:val="single"/>
        </w:rPr>
        <w:t xml:space="preserve">0.4 to 60 microwatts </w:t>
      </w:r>
      <w:r w:rsidR="0010753C" w:rsidRPr="0010753C">
        <w:t>at typical working distances</w:t>
      </w:r>
      <w:r w:rsidR="0010753C">
        <w:t xml:space="preserve"> </w:t>
      </w:r>
      <w:r w:rsidR="0010753C" w:rsidRPr="0010753C">
        <w:t xml:space="preserve">(3 ~ 15 meters), assuming 30dBm </w:t>
      </w:r>
      <w:r w:rsidR="0010753C">
        <w:t>transmission</w:t>
      </w:r>
      <w:r w:rsidR="0010753C" w:rsidRPr="0010753C">
        <w:t xml:space="preserve"> power, 6dBi antenna gain and 20% RF-DC efficiency, as shown in Figure 4.1-1</w:t>
      </w:r>
      <w:r w:rsidRPr="0010753C">
        <w:rPr>
          <w:lang w:val="en-US"/>
        </w:rPr>
        <w:t>.</w:t>
      </w:r>
      <w:r w:rsidRPr="0010753C">
        <w:rPr>
          <w:b/>
          <w:bCs/>
          <w:lang w:val="en-US"/>
        </w:rPr>
        <w:t xml:space="preserve"> </w:t>
      </w:r>
    </w:p>
    <w:p w14:paraId="3FD3B9A3" w14:textId="540063A8" w:rsidR="0010753C" w:rsidRDefault="0010753C" w:rsidP="0010753C">
      <w:pPr>
        <w:spacing w:before="240"/>
        <w:jc w:val="center"/>
        <w:rPr>
          <w:lang w:val="en-US"/>
        </w:rPr>
      </w:pPr>
      <w:r w:rsidRPr="0010753C">
        <w:rPr>
          <w:noProof/>
          <w:lang w:val="en-US" w:eastAsia="zh-CN"/>
        </w:rPr>
        <w:drawing>
          <wp:inline distT="0" distB="0" distL="0" distR="0" wp14:anchorId="144E445A" wp14:editId="08D84B53">
            <wp:extent cx="3971907" cy="1629076"/>
            <wp:effectExtent l="0" t="0" r="0"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1"/>
                    <a:stretch>
                      <a:fillRect/>
                    </a:stretch>
                  </pic:blipFill>
                  <pic:spPr>
                    <a:xfrm>
                      <a:off x="0" y="0"/>
                      <a:ext cx="3987675" cy="1635543"/>
                    </a:xfrm>
                    <a:prstGeom prst="rect">
                      <a:avLst/>
                    </a:prstGeom>
                  </pic:spPr>
                </pic:pic>
              </a:graphicData>
            </a:graphic>
          </wp:inline>
        </w:drawing>
      </w:r>
    </w:p>
    <w:p w14:paraId="2DFC0284" w14:textId="03FC00EB" w:rsidR="0010753C" w:rsidRDefault="0010753C" w:rsidP="0010753C">
      <w:pPr>
        <w:spacing w:before="240"/>
        <w:jc w:val="center"/>
        <w:rPr>
          <w:lang w:val="en-US" w:eastAsia="zh-CN"/>
        </w:rPr>
      </w:pPr>
      <w:r>
        <w:rPr>
          <w:rFonts w:hint="eastAsia"/>
          <w:lang w:val="en-US" w:eastAsia="zh-CN"/>
        </w:rPr>
        <w:t>F</w:t>
      </w:r>
      <w:r>
        <w:rPr>
          <w:lang w:val="en-US" w:eastAsia="zh-CN"/>
        </w:rPr>
        <w:t>igure 4.1-1 Received RF power for different working distances</w:t>
      </w:r>
    </w:p>
    <w:p w14:paraId="184802BC" w14:textId="03EDADAB" w:rsidR="00A84801" w:rsidRDefault="00A84801" w:rsidP="00A84801">
      <w:pPr>
        <w:spacing w:before="240"/>
        <w:jc w:val="both"/>
        <w:rPr>
          <w:lang w:val="en-US"/>
        </w:rPr>
      </w:pPr>
      <w:r w:rsidRPr="00C04FEF">
        <w:rPr>
          <w:lang w:val="en-US"/>
        </w:rPr>
        <w:t>The main advantage of RF-based energy harvesting is its availability in indoor environments and the fact that RF power is controllable (e.g., power</w:t>
      </w:r>
      <w:r w:rsidR="00D76F13" w:rsidRPr="00C04FEF">
        <w:rPr>
          <w:lang w:val="en-US"/>
        </w:rPr>
        <w:t xml:space="preserve"> can be sent</w:t>
      </w:r>
      <w:r w:rsidRPr="00C04FEF">
        <w:rPr>
          <w:lang w:val="en-US"/>
        </w:rPr>
        <w:t xml:space="preserve"> </w:t>
      </w:r>
      <w:r w:rsidR="00D76F13" w:rsidRPr="00C04FEF">
        <w:rPr>
          <w:lang w:val="en-US"/>
        </w:rPr>
        <w:t>by</w:t>
      </w:r>
      <w:r w:rsidRPr="00C04FEF">
        <w:rPr>
          <w:lang w:val="en-US"/>
        </w:rPr>
        <w:t xml:space="preserve"> a transmitter</w:t>
      </w:r>
      <w:r w:rsidR="00D76F13" w:rsidRPr="00C04FEF">
        <w:rPr>
          <w:lang w:val="en-US"/>
        </w:rPr>
        <w:t xml:space="preserve"> on demand or periodically</w:t>
      </w:r>
      <w:r w:rsidRPr="00C04FEF">
        <w:rPr>
          <w:lang w:val="en-US"/>
        </w:rPr>
        <w:t>).</w:t>
      </w:r>
      <w:r w:rsidRPr="00A84801">
        <w:rPr>
          <w:lang w:val="en-US"/>
        </w:rPr>
        <w:t xml:space="preserve"> Potential applications include logistics/warehouse, manufacturing, smart homes, health monitoring, and environmental monitoring etc.</w:t>
      </w:r>
      <w:r w:rsidR="00D76F13">
        <w:rPr>
          <w:lang w:val="en-US"/>
        </w:rPr>
        <w:t xml:space="preserve"> </w:t>
      </w:r>
      <w:r w:rsidRPr="00A84801">
        <w:rPr>
          <w:lang w:val="en-US"/>
        </w:rPr>
        <w:t xml:space="preserve">The minimum RF power can be harvested is around -30dB </w:t>
      </w:r>
      <w:r w:rsidR="006006BC">
        <w:rPr>
          <w:lang w:val="en-US"/>
        </w:rPr>
        <w:fldChar w:fldCharType="begin"/>
      </w:r>
      <w:r w:rsidR="006006BC">
        <w:rPr>
          <w:lang w:val="en-US"/>
        </w:rPr>
        <w:instrText xml:space="preserve"> REF _Ref115060096 \r \h </w:instrText>
      </w:r>
      <w:r w:rsidR="006006BC">
        <w:rPr>
          <w:lang w:val="en-US"/>
        </w:rPr>
      </w:r>
      <w:r w:rsidR="006006BC">
        <w:rPr>
          <w:lang w:val="en-US"/>
        </w:rPr>
        <w:fldChar w:fldCharType="separate"/>
      </w:r>
      <w:r w:rsidR="008430D6">
        <w:rPr>
          <w:lang w:val="en-US"/>
        </w:rPr>
        <w:t xml:space="preserve">[7] </w:t>
      </w:r>
      <w:r w:rsidR="006006BC">
        <w:rPr>
          <w:lang w:val="en-US"/>
        </w:rPr>
        <w:fldChar w:fldCharType="end"/>
      </w:r>
      <w:r w:rsidR="006006BC">
        <w:rPr>
          <w:lang w:val="en-US"/>
        </w:rPr>
        <w:fldChar w:fldCharType="begin"/>
      </w:r>
      <w:r w:rsidR="006006BC">
        <w:rPr>
          <w:lang w:val="en-US"/>
        </w:rPr>
        <w:instrText xml:space="preserve"> REF _Ref115060099 \r \h </w:instrText>
      </w:r>
      <w:r w:rsidR="006006BC">
        <w:rPr>
          <w:lang w:val="en-US"/>
        </w:rPr>
      </w:r>
      <w:r w:rsidR="006006BC">
        <w:rPr>
          <w:lang w:val="en-US"/>
        </w:rPr>
        <w:fldChar w:fldCharType="separate"/>
      </w:r>
      <w:r w:rsidR="008430D6">
        <w:rPr>
          <w:lang w:val="en-US"/>
        </w:rPr>
        <w:t xml:space="preserve">[8] </w:t>
      </w:r>
      <w:r w:rsidR="006006BC">
        <w:rPr>
          <w:lang w:val="en-US"/>
        </w:rPr>
        <w:fldChar w:fldCharType="end"/>
      </w:r>
      <w:r w:rsidR="006006BC">
        <w:rPr>
          <w:lang w:val="en-US"/>
        </w:rPr>
        <w:t>.</w:t>
      </w:r>
      <w:r w:rsidR="00325A09">
        <w:rPr>
          <w:lang w:val="en-US"/>
        </w:rPr>
        <w:t xml:space="preserve"> The c</w:t>
      </w:r>
      <w:r w:rsidR="00325A09" w:rsidRPr="00325A09">
        <w:rPr>
          <w:lang w:val="en-US"/>
        </w:rPr>
        <w:t>onversion efficiency for RF Energy</w:t>
      </w:r>
      <w:r w:rsidR="00325A09">
        <w:rPr>
          <w:lang w:val="en-US"/>
        </w:rPr>
        <w:t xml:space="preserve"> is listed in the table below.</w:t>
      </w:r>
    </w:p>
    <w:p w14:paraId="53C2F80A" w14:textId="3A560D5D" w:rsidR="00CE16B1" w:rsidRPr="00123595" w:rsidRDefault="00CE16B1" w:rsidP="00123595">
      <w:pPr>
        <w:spacing w:before="240"/>
        <w:jc w:val="center"/>
        <w:rPr>
          <w:b/>
          <w:bCs/>
          <w:sz w:val="20"/>
          <w:lang w:val="en-US"/>
        </w:rPr>
      </w:pPr>
      <w:r w:rsidRPr="00123595">
        <w:rPr>
          <w:b/>
          <w:bCs/>
          <w:sz w:val="20"/>
          <w:lang w:val="en-US"/>
        </w:rPr>
        <w:t>Table 4.1-1 Conversion efficiency for RF Energy</w:t>
      </w:r>
      <w:r w:rsidR="00CA5FC0">
        <w:rPr>
          <w:b/>
          <w:bCs/>
          <w:sz w:val="20"/>
          <w:lang w:val="en-US"/>
        </w:rPr>
        <w:t xml:space="preserve"> </w:t>
      </w:r>
      <w:r w:rsidR="00CA5FC0">
        <w:rPr>
          <w:b/>
          <w:bCs/>
          <w:sz w:val="20"/>
          <w:lang w:val="en-US"/>
        </w:rPr>
        <w:fldChar w:fldCharType="begin"/>
      </w:r>
      <w:r w:rsidR="00CA5FC0">
        <w:rPr>
          <w:b/>
          <w:bCs/>
          <w:sz w:val="20"/>
          <w:lang w:val="en-US"/>
        </w:rPr>
        <w:instrText xml:space="preserve"> REF _Ref115085355 \r \h </w:instrText>
      </w:r>
      <w:r w:rsidR="00CA5FC0">
        <w:rPr>
          <w:b/>
          <w:bCs/>
          <w:sz w:val="20"/>
          <w:lang w:val="en-US"/>
        </w:rPr>
      </w:r>
      <w:r w:rsidR="00CA5FC0">
        <w:rPr>
          <w:b/>
          <w:bCs/>
          <w:sz w:val="20"/>
          <w:lang w:val="en-US"/>
        </w:rPr>
        <w:fldChar w:fldCharType="separate"/>
      </w:r>
      <w:r w:rsidR="008430D6">
        <w:rPr>
          <w:b/>
          <w:bCs/>
          <w:sz w:val="20"/>
          <w:lang w:val="en-US"/>
        </w:rPr>
        <w:t xml:space="preserve">[9] </w:t>
      </w:r>
      <w:r w:rsidR="00CA5FC0">
        <w:rPr>
          <w:b/>
          <w:bCs/>
          <w:sz w:val="20"/>
          <w:lang w:val="en-US"/>
        </w:rPr>
        <w:fldChar w:fldCharType="end"/>
      </w:r>
    </w:p>
    <w:p w14:paraId="5ACA738B" w14:textId="70D61237" w:rsidR="00325A09" w:rsidRDefault="00CE16B1" w:rsidP="00123595">
      <w:pPr>
        <w:spacing w:before="240"/>
        <w:jc w:val="center"/>
        <w:rPr>
          <w:lang w:val="en-US"/>
        </w:rPr>
      </w:pPr>
      <w:r w:rsidRPr="00CE16B1">
        <w:rPr>
          <w:noProof/>
          <w:lang w:val="en-US" w:eastAsia="zh-CN"/>
        </w:rPr>
        <w:drawing>
          <wp:inline distT="0" distB="0" distL="0" distR="0" wp14:anchorId="17D182D5" wp14:editId="5B94D136">
            <wp:extent cx="4238624" cy="2642000"/>
            <wp:effectExtent l="0" t="0" r="0" b="6350"/>
            <wp:docPr id="8" name="图片 10">
              <a:extLst xmlns:a="http://schemas.openxmlformats.org/drawingml/2006/main">
                <a:ext uri="{FF2B5EF4-FFF2-40B4-BE49-F238E27FC236}">
                  <a16:creationId xmlns:a16="http://schemas.microsoft.com/office/drawing/2014/main" id="{588FCCC6-A8C9-4399-9BB0-AABCF6EEA6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588FCCC6-A8C9-4399-9BB0-AABCF6EEA699}"/>
                        </a:ext>
                      </a:extLst>
                    </pic:cNvPr>
                    <pic:cNvPicPr>
                      <a:picLocks noChangeAspect="1"/>
                    </pic:cNvPicPr>
                  </pic:nvPicPr>
                  <pic:blipFill>
                    <a:blip r:embed="rId32"/>
                    <a:stretch>
                      <a:fillRect/>
                    </a:stretch>
                  </pic:blipFill>
                  <pic:spPr>
                    <a:xfrm>
                      <a:off x="0" y="0"/>
                      <a:ext cx="4238624" cy="2642000"/>
                    </a:xfrm>
                    <a:prstGeom prst="rect">
                      <a:avLst/>
                    </a:prstGeom>
                  </pic:spPr>
                </pic:pic>
              </a:graphicData>
            </a:graphic>
          </wp:inline>
        </w:drawing>
      </w:r>
    </w:p>
    <w:p w14:paraId="3CE79093" w14:textId="0E5EA0E3" w:rsidR="001071C5" w:rsidRDefault="003E1D65" w:rsidP="001071C5">
      <w:pPr>
        <w:spacing w:before="240"/>
        <w:jc w:val="both"/>
        <w:rPr>
          <w:lang w:eastAsia="zh-CN"/>
        </w:rPr>
      </w:pPr>
      <w:r w:rsidRPr="003E1D65">
        <w:rPr>
          <w:rFonts w:hint="eastAsia"/>
          <w:lang w:val="en-US" w:eastAsia="zh-CN"/>
        </w:rPr>
        <w:t>In</w:t>
      </w:r>
      <w:r w:rsidRPr="003E1D65">
        <w:rPr>
          <w:lang w:val="en-US"/>
        </w:rPr>
        <w:t xml:space="preserve"> practical </w:t>
      </w:r>
      <w:r w:rsidRPr="003E1D65">
        <w:rPr>
          <w:lang w:val="en-US" w:eastAsia="zh-CN"/>
        </w:rPr>
        <w:t>wireless communication system such as Wi</w:t>
      </w:r>
      <w:r w:rsidR="001071C5">
        <w:rPr>
          <w:lang w:val="en-US" w:eastAsia="zh-CN"/>
        </w:rPr>
        <w:t>-</w:t>
      </w:r>
      <w:r w:rsidRPr="003E1D65">
        <w:rPr>
          <w:lang w:val="en-US" w:eastAsia="zh-CN"/>
        </w:rPr>
        <w:t xml:space="preserve">Fi system, the </w:t>
      </w:r>
      <w:r w:rsidRPr="003E1D65">
        <w:rPr>
          <w:lang w:eastAsia="zh-CN"/>
        </w:rPr>
        <w:t xml:space="preserve">IoT devices </w:t>
      </w:r>
      <w:r>
        <w:rPr>
          <w:lang w:eastAsia="zh-CN"/>
        </w:rPr>
        <w:t>may be</w:t>
      </w:r>
      <w:r w:rsidRPr="003E1D65">
        <w:rPr>
          <w:lang w:eastAsia="zh-CN"/>
        </w:rPr>
        <w:t xml:space="preserve"> far away from Wi-Fi transmitters </w:t>
      </w:r>
      <w:proofErr w:type="gramStart"/>
      <w:r w:rsidR="00504485">
        <w:rPr>
          <w:lang w:eastAsia="zh-CN"/>
        </w:rPr>
        <w:t xml:space="preserve">and </w:t>
      </w:r>
      <w:r w:rsidRPr="003E1D65">
        <w:rPr>
          <w:lang w:eastAsia="zh-CN"/>
        </w:rPr>
        <w:t xml:space="preserve"> the</w:t>
      </w:r>
      <w:proofErr w:type="gramEnd"/>
      <w:r w:rsidRPr="003E1D65">
        <w:rPr>
          <w:lang w:eastAsia="zh-CN"/>
        </w:rPr>
        <w:t xml:space="preserve"> f</w:t>
      </w:r>
      <w:proofErr w:type="spellStart"/>
      <w:r w:rsidRPr="003E1D65">
        <w:rPr>
          <w:lang w:val="en-US" w:eastAsia="zh-CN"/>
        </w:rPr>
        <w:t>ar</w:t>
      </w:r>
      <w:proofErr w:type="spellEnd"/>
      <w:r w:rsidRPr="003E1D65">
        <w:rPr>
          <w:lang w:val="en-US" w:eastAsia="zh-CN"/>
        </w:rPr>
        <w:t xml:space="preserve">-field RF energy is weak. In addition, </w:t>
      </w:r>
      <w:r w:rsidRPr="003E1D65">
        <w:rPr>
          <w:lang w:eastAsia="zh-CN"/>
        </w:rPr>
        <w:t>Wi-Fi signals of data communication are not continuous. Channel Utilization (CU) in a typical office, is around 10% in 2.4GHz channels, where</w:t>
      </w:r>
    </w:p>
    <w:p w14:paraId="6E65FA0A" w14:textId="105FBD50" w:rsidR="001071C5" w:rsidRDefault="003E1D65" w:rsidP="00504485">
      <w:pPr>
        <w:spacing w:before="240"/>
        <w:jc w:val="center"/>
        <w:rPr>
          <w:iCs/>
          <w:lang w:eastAsia="zh-CN"/>
        </w:rPr>
      </w:pPr>
      <m:oMath>
        <m:r>
          <w:rPr>
            <w:rFonts w:ascii="Cambria Math" w:hAnsi="Cambria Math"/>
            <w:lang w:eastAsia="zh-CN"/>
          </w:rPr>
          <m:t>CU =</m:t>
        </m:r>
        <m:sSub>
          <m:sSubPr>
            <m:ctrlPr>
              <w:rPr>
                <w:rFonts w:ascii="Cambria Math" w:hAnsi="Cambria Math"/>
                <w:i/>
                <w:iCs/>
                <w:lang w:eastAsia="zh-CN"/>
              </w:rPr>
            </m:ctrlPr>
          </m:sSubPr>
          <m:e>
            <m:r>
              <w:rPr>
                <w:rFonts w:ascii="Cambria Math" w:hAnsi="Cambria Math"/>
                <w:lang w:eastAsia="zh-CN"/>
              </w:rPr>
              <m:t>T</m:t>
            </m:r>
          </m:e>
          <m:sub>
            <m:r>
              <w:rPr>
                <w:rFonts w:ascii="Cambria Math" w:hAnsi="Cambria Math"/>
                <w:lang w:eastAsia="zh-CN"/>
              </w:rPr>
              <m:t>CCA-Busy</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T</m:t>
            </m:r>
          </m:e>
          <m:sub>
            <m:r>
              <w:rPr>
                <w:rFonts w:ascii="Cambria Math" w:hAnsi="Cambria Math"/>
                <w:lang w:eastAsia="zh-CN"/>
              </w:rPr>
              <m:t>observation</m:t>
            </m:r>
          </m:sub>
        </m:sSub>
      </m:oMath>
      <w:r w:rsidRPr="003E1D65">
        <w:rPr>
          <w:rFonts w:hint="eastAsia"/>
          <w:iCs/>
          <w:lang w:eastAsia="zh-CN"/>
        </w:rPr>
        <w:t>.</w:t>
      </w:r>
      <w:r w:rsidR="001071C5">
        <w:rPr>
          <w:iCs/>
          <w:lang w:eastAsia="zh-CN"/>
        </w:rPr>
        <w:t>\</w:t>
      </w:r>
    </w:p>
    <w:p w14:paraId="58AB18E7" w14:textId="07A25908" w:rsidR="003E1D65" w:rsidRPr="0010753C" w:rsidRDefault="003E1D65" w:rsidP="00504485">
      <w:pPr>
        <w:spacing w:before="240"/>
        <w:jc w:val="both"/>
        <w:rPr>
          <w:iCs/>
          <w:lang w:eastAsia="zh-CN"/>
        </w:rPr>
      </w:pPr>
      <w:r w:rsidRPr="003E1D65">
        <w:rPr>
          <w:iCs/>
          <w:lang w:eastAsia="zh-CN"/>
        </w:rPr>
        <w:lastRenderedPageBreak/>
        <w:t>It is noted that CCA-Busy has a much lower threshold (i.e. -82dBm).</w:t>
      </w:r>
      <w:r w:rsidRPr="003E1D65">
        <w:rPr>
          <w:lang w:val="en-US" w:eastAsia="zh-CN"/>
        </w:rPr>
        <w:t xml:space="preserve"> It means IoT devices can only harvest energy from Wi-Fi signals transmitted by nearby transmitters.</w:t>
      </w:r>
      <w:r>
        <w:rPr>
          <w:lang w:val="en-US" w:eastAsia="zh-CN"/>
        </w:rPr>
        <w:t xml:space="preserve"> In order t</w:t>
      </w:r>
      <w:r w:rsidRPr="0010753C">
        <w:rPr>
          <w:iCs/>
          <w:lang w:eastAsia="zh-CN"/>
        </w:rPr>
        <w:t xml:space="preserve">o improve energy harvesting efficiency greatly and make energy harvesting IoT devices more practical, </w:t>
      </w:r>
      <w:r w:rsidR="0010753C">
        <w:rPr>
          <w:iCs/>
          <w:lang w:eastAsia="zh-CN"/>
        </w:rPr>
        <w:t>a</w:t>
      </w:r>
      <w:r w:rsidR="0010753C" w:rsidRPr="0010753C">
        <w:rPr>
          <w:iCs/>
          <w:lang w:eastAsia="zh-CN"/>
        </w:rPr>
        <w:t xml:space="preserve"> dedicated power signal from a</w:t>
      </w:r>
      <w:r w:rsidRPr="0010753C">
        <w:rPr>
          <w:iCs/>
          <w:lang w:eastAsia="zh-CN"/>
        </w:rPr>
        <w:t xml:space="preserve"> dedicated energy source (e.g. an AP)</w:t>
      </w:r>
      <w:r w:rsidR="0010753C">
        <w:rPr>
          <w:iCs/>
          <w:lang w:eastAsia="zh-CN"/>
        </w:rPr>
        <w:t xml:space="preserve"> may be needed. </w:t>
      </w:r>
    </w:p>
    <w:p w14:paraId="7FDCDC8C" w14:textId="17578CBE" w:rsidR="00D76F13" w:rsidRPr="00123595" w:rsidRDefault="00D76F13" w:rsidP="00A84801">
      <w:pPr>
        <w:spacing w:before="240"/>
        <w:jc w:val="both"/>
        <w:rPr>
          <w:b/>
          <w:bCs/>
          <w:u w:val="single"/>
          <w:lang w:val="en-US"/>
        </w:rPr>
      </w:pPr>
      <w:r w:rsidRPr="00123595">
        <w:rPr>
          <w:b/>
          <w:bCs/>
          <w:u w:val="single"/>
          <w:lang w:val="en-US"/>
        </w:rPr>
        <w:t>Solar Energy</w:t>
      </w:r>
      <w:r w:rsidR="00325A09">
        <w:rPr>
          <w:b/>
          <w:bCs/>
          <w:u w:val="single"/>
          <w:lang w:val="en-US"/>
        </w:rPr>
        <w:t>/Light</w:t>
      </w:r>
    </w:p>
    <w:p w14:paraId="721B6655" w14:textId="1591A470" w:rsidR="00D76F13" w:rsidRPr="00D76F13" w:rsidRDefault="00D76F13" w:rsidP="00325A09">
      <w:pPr>
        <w:spacing w:before="240"/>
        <w:jc w:val="both"/>
        <w:rPr>
          <w:lang w:val="en-US"/>
        </w:rPr>
      </w:pPr>
      <w:r w:rsidRPr="00D76F13">
        <w:rPr>
          <w:lang w:val="en-US"/>
        </w:rPr>
        <w:t>Solar power/light can be transformed into electrical power using photovoltaic cells and it uses photovoltaic effect for energy harvesting with conversion efficiency of 10-40%</w:t>
      </w:r>
      <w:r>
        <w:rPr>
          <w:lang w:val="en-US"/>
        </w:rPr>
        <w:t xml:space="preserve"> </w:t>
      </w:r>
      <w:r w:rsidR="006006BC">
        <w:rPr>
          <w:lang w:val="en-US"/>
        </w:rPr>
        <w:fldChar w:fldCharType="begin"/>
      </w:r>
      <w:r w:rsidR="006006BC">
        <w:rPr>
          <w:lang w:val="en-US"/>
        </w:rPr>
        <w:instrText xml:space="preserve"> REF _Ref115060157 \r \h </w:instrText>
      </w:r>
      <w:r w:rsidR="006006BC">
        <w:rPr>
          <w:lang w:val="en-US"/>
        </w:rPr>
      </w:r>
      <w:r w:rsidR="006006BC">
        <w:rPr>
          <w:lang w:val="en-US"/>
        </w:rPr>
        <w:fldChar w:fldCharType="separate"/>
      </w:r>
      <w:r w:rsidR="008430D6">
        <w:rPr>
          <w:lang w:val="en-US"/>
        </w:rPr>
        <w:t xml:space="preserve">[10] </w:t>
      </w:r>
      <w:r w:rsidR="006006BC">
        <w:rPr>
          <w:lang w:val="en-US"/>
        </w:rPr>
        <w:fldChar w:fldCharType="end"/>
      </w:r>
      <w:r w:rsidRPr="00D76F13">
        <w:rPr>
          <w:lang w:val="en-US"/>
        </w:rPr>
        <w:t>.</w:t>
      </w:r>
      <w:r>
        <w:rPr>
          <w:lang w:val="en-US"/>
        </w:rPr>
        <w:t xml:space="preserve"> </w:t>
      </w:r>
      <w:r w:rsidRPr="00D76F13">
        <w:rPr>
          <w:lang w:val="en-US"/>
        </w:rPr>
        <w:t xml:space="preserve">For the outdoor case, solar energy is one of the most common ambient power, it can supply inexhaustible clean energy and has high power density of up to 100 </w:t>
      </w:r>
      <w:proofErr w:type="spellStart"/>
      <w:r w:rsidRPr="00D76F13">
        <w:rPr>
          <w:lang w:val="en-US"/>
        </w:rPr>
        <w:t>mW</w:t>
      </w:r>
      <w:proofErr w:type="spellEnd"/>
      <w:r w:rsidRPr="00D76F13">
        <w:rPr>
          <w:lang w:val="en-US"/>
        </w:rPr>
        <w:t>/cm</w:t>
      </w:r>
      <w:r w:rsidRPr="00123595">
        <w:rPr>
          <w:vertAlign w:val="superscript"/>
          <w:lang w:val="en-US"/>
        </w:rPr>
        <w:t>2</w:t>
      </w:r>
      <w:r w:rsidR="006006BC">
        <w:rPr>
          <w:lang w:val="en-US"/>
        </w:rPr>
        <w:t xml:space="preserve"> </w:t>
      </w:r>
      <w:r w:rsidR="00CA5FC0">
        <w:rPr>
          <w:lang w:val="en-US"/>
        </w:rPr>
        <w:fldChar w:fldCharType="begin"/>
      </w:r>
      <w:r w:rsidR="00CA5FC0">
        <w:rPr>
          <w:lang w:val="en-US"/>
        </w:rPr>
        <w:instrText xml:space="preserve"> REF _Ref115085480 \r \h </w:instrText>
      </w:r>
      <w:r w:rsidR="00CA5FC0">
        <w:rPr>
          <w:lang w:val="en-US"/>
        </w:rPr>
      </w:r>
      <w:r w:rsidR="00CA5FC0">
        <w:rPr>
          <w:lang w:val="en-US"/>
        </w:rPr>
        <w:fldChar w:fldCharType="separate"/>
      </w:r>
      <w:r w:rsidR="008430D6">
        <w:rPr>
          <w:lang w:val="en-US"/>
        </w:rPr>
        <w:t xml:space="preserve">[11] </w:t>
      </w:r>
      <w:r w:rsidR="00CA5FC0">
        <w:rPr>
          <w:lang w:val="en-US"/>
        </w:rPr>
        <w:fldChar w:fldCharType="end"/>
      </w:r>
      <w:r w:rsidRPr="00D76F13">
        <w:rPr>
          <w:lang w:val="en-US"/>
        </w:rPr>
        <w:t xml:space="preserve">. Solar power is unstable, </w:t>
      </w:r>
      <w:r>
        <w:rPr>
          <w:lang w:val="en-US"/>
        </w:rPr>
        <w:t>inconsistent,</w:t>
      </w:r>
      <w:r w:rsidRPr="00D76F13">
        <w:rPr>
          <w:lang w:val="en-US"/>
        </w:rPr>
        <w:t xml:space="preserve"> and </w:t>
      </w:r>
      <w:r>
        <w:rPr>
          <w:lang w:val="en-US"/>
        </w:rPr>
        <w:t>intermittent</w:t>
      </w:r>
      <w:r w:rsidRPr="00D76F13">
        <w:rPr>
          <w:lang w:val="en-US"/>
        </w:rPr>
        <w:t xml:space="preserve">. It is highly dependent on the atmospheric condition, surrounding </w:t>
      </w:r>
      <w:r>
        <w:rPr>
          <w:lang w:val="en-US"/>
        </w:rPr>
        <w:t>obstructions</w:t>
      </w:r>
      <w:r w:rsidRPr="00D76F13">
        <w:rPr>
          <w:lang w:val="en-US"/>
        </w:rPr>
        <w:t xml:space="preserve">, etc. It is available during </w:t>
      </w:r>
      <w:r>
        <w:rPr>
          <w:lang w:val="en-US"/>
        </w:rPr>
        <w:t>daytime but</w:t>
      </w:r>
      <w:r w:rsidRPr="00D76F13">
        <w:rPr>
          <w:lang w:val="en-US"/>
        </w:rPr>
        <w:t xml:space="preserve"> inefficient on a cloudy day or </w:t>
      </w:r>
      <w:r>
        <w:rPr>
          <w:lang w:val="en-US"/>
        </w:rPr>
        <w:t>during the</w:t>
      </w:r>
      <w:r w:rsidRPr="00D76F13">
        <w:rPr>
          <w:lang w:val="en-US"/>
        </w:rPr>
        <w:t xml:space="preserve"> night.</w:t>
      </w:r>
      <w:r>
        <w:rPr>
          <w:lang w:val="en-US"/>
        </w:rPr>
        <w:t xml:space="preserve"> Solar energy harvesting can be mainly u</w:t>
      </w:r>
      <w:r w:rsidRPr="00D76F13">
        <w:rPr>
          <w:lang w:val="en-US"/>
        </w:rPr>
        <w:t>sed for outdoor environmental monitoring, agriculture, husbandry, transportation</w:t>
      </w:r>
      <w:r>
        <w:rPr>
          <w:lang w:val="en-US"/>
        </w:rPr>
        <w:t>,</w:t>
      </w:r>
      <w:r w:rsidRPr="00D76F13">
        <w:rPr>
          <w:lang w:val="en-US"/>
        </w:rPr>
        <w:t xml:space="preserve"> etc.</w:t>
      </w:r>
      <w:r w:rsidR="00325A09">
        <w:rPr>
          <w:lang w:val="en-US"/>
        </w:rPr>
        <w:t xml:space="preserve"> </w:t>
      </w:r>
      <w:r w:rsidR="00325A09" w:rsidRPr="00325A09">
        <w:rPr>
          <w:lang w:val="en-US"/>
        </w:rPr>
        <w:t xml:space="preserve">For the indoor cases, light from the </w:t>
      </w:r>
      <w:r w:rsidR="00325A09">
        <w:rPr>
          <w:lang w:val="en-US"/>
        </w:rPr>
        <w:t>l</w:t>
      </w:r>
      <w:r w:rsidR="00325A09" w:rsidRPr="00325A09">
        <w:rPr>
          <w:lang w:val="en-US"/>
        </w:rPr>
        <w:t xml:space="preserve">ighting </w:t>
      </w:r>
      <w:r w:rsidR="00325A09">
        <w:rPr>
          <w:lang w:val="en-US"/>
        </w:rPr>
        <w:t>e</w:t>
      </w:r>
      <w:r w:rsidR="00325A09" w:rsidRPr="00325A09">
        <w:rPr>
          <w:lang w:val="en-US"/>
        </w:rPr>
        <w:t>quipment can be used. Although the power density is lower than solar, 100uw/cm</w:t>
      </w:r>
      <w:r w:rsidR="00325A09" w:rsidRPr="00123595">
        <w:rPr>
          <w:vertAlign w:val="superscript"/>
          <w:lang w:val="en-US"/>
        </w:rPr>
        <w:t>2</w:t>
      </w:r>
      <w:r w:rsidR="00325A09" w:rsidRPr="00325A09">
        <w:rPr>
          <w:lang w:val="en-US"/>
        </w:rPr>
        <w:t xml:space="preserve">, it is much stable and controllable. </w:t>
      </w:r>
      <w:r w:rsidR="00325A09">
        <w:rPr>
          <w:lang w:val="en-US"/>
        </w:rPr>
        <w:t>Energy harvested from light can be u</w:t>
      </w:r>
      <w:r w:rsidR="00325A09" w:rsidRPr="00325A09">
        <w:rPr>
          <w:lang w:val="en-US"/>
        </w:rPr>
        <w:t>sed for manufacturing, indoor environmental monitoring etc.</w:t>
      </w:r>
    </w:p>
    <w:p w14:paraId="2031B2A8" w14:textId="6B85FEB8" w:rsidR="00D76F13" w:rsidRPr="00123595" w:rsidRDefault="00D76F13" w:rsidP="00D76F13">
      <w:pPr>
        <w:spacing w:before="240"/>
        <w:jc w:val="both"/>
        <w:rPr>
          <w:b/>
          <w:bCs/>
          <w:u w:val="single"/>
          <w:lang w:val="en-US"/>
        </w:rPr>
      </w:pPr>
      <w:r w:rsidRPr="00123595">
        <w:rPr>
          <w:b/>
          <w:bCs/>
          <w:u w:val="single"/>
          <w:lang w:val="en-US"/>
        </w:rPr>
        <w:t>Thermal Energy</w:t>
      </w:r>
    </w:p>
    <w:p w14:paraId="0E89D826" w14:textId="4DB7F0F2" w:rsidR="00D76F13" w:rsidRPr="00D76F13" w:rsidRDefault="00C67901" w:rsidP="00C67901">
      <w:pPr>
        <w:spacing w:before="240"/>
        <w:jc w:val="both"/>
        <w:rPr>
          <w:lang w:val="en-US"/>
        </w:rPr>
      </w:pPr>
      <w:r w:rsidRPr="00C67901">
        <w:rPr>
          <w:lang w:val="en-US"/>
        </w:rPr>
        <w:t xml:space="preserve">Thermal energy is another ambient power source that are available for lots of </w:t>
      </w:r>
      <w:r>
        <w:rPr>
          <w:lang w:val="en-US"/>
        </w:rPr>
        <w:t xml:space="preserve">use </w:t>
      </w:r>
      <w:r w:rsidRPr="00C67901">
        <w:rPr>
          <w:lang w:val="en-US"/>
        </w:rPr>
        <w:t xml:space="preserve">cases. Electrical power is directly generated by exploiting the temperature difference in thermoelectric devices taking advantage of thermoelectric effects, such as the </w:t>
      </w:r>
      <w:proofErr w:type="spellStart"/>
      <w:r w:rsidRPr="00C67901">
        <w:rPr>
          <w:lang w:val="en-US"/>
        </w:rPr>
        <w:t>Seebeck</w:t>
      </w:r>
      <w:proofErr w:type="spellEnd"/>
      <w:r w:rsidRPr="00C67901">
        <w:rPr>
          <w:lang w:val="en-US"/>
        </w:rPr>
        <w:t xml:space="preserve"> effect or the Thomson effect.</w:t>
      </w:r>
      <w:r>
        <w:rPr>
          <w:lang w:val="en-US"/>
        </w:rPr>
        <w:t xml:space="preserve"> </w:t>
      </w:r>
      <w:r w:rsidRPr="00C67901">
        <w:rPr>
          <w:lang w:val="en-US"/>
        </w:rPr>
        <w:t xml:space="preserve">Thermoelectric generators have low efficiency (only about 5–6%) </w:t>
      </w:r>
      <w:r w:rsidR="006006BC">
        <w:rPr>
          <w:lang w:val="en-US"/>
        </w:rPr>
        <w:fldChar w:fldCharType="begin"/>
      </w:r>
      <w:r w:rsidR="006006BC">
        <w:rPr>
          <w:lang w:val="en-US"/>
        </w:rPr>
        <w:instrText xml:space="preserve"> REF _Ref115060201 \r \h </w:instrText>
      </w:r>
      <w:r w:rsidR="006006BC">
        <w:rPr>
          <w:lang w:val="en-US"/>
        </w:rPr>
      </w:r>
      <w:r w:rsidR="006006BC">
        <w:rPr>
          <w:lang w:val="en-US"/>
        </w:rPr>
        <w:fldChar w:fldCharType="separate"/>
      </w:r>
      <w:r w:rsidR="008430D6">
        <w:rPr>
          <w:lang w:val="en-US"/>
        </w:rPr>
        <w:t xml:space="preserve">[12] </w:t>
      </w:r>
      <w:r w:rsidR="006006BC">
        <w:rPr>
          <w:lang w:val="en-US"/>
        </w:rPr>
        <w:fldChar w:fldCharType="end"/>
      </w:r>
      <w:r w:rsidRPr="00C67901">
        <w:rPr>
          <w:lang w:val="en-US"/>
        </w:rPr>
        <w:t>. The power density is 25~1000uw/cm</w:t>
      </w:r>
      <w:r w:rsidRPr="00123595">
        <w:rPr>
          <w:vertAlign w:val="superscript"/>
          <w:lang w:val="en-US"/>
        </w:rPr>
        <w:t>2</w:t>
      </w:r>
      <w:r w:rsidRPr="00C67901">
        <w:rPr>
          <w:lang w:val="en-US"/>
        </w:rPr>
        <w:t xml:space="preserve"> depending the environment condition.</w:t>
      </w:r>
      <w:r>
        <w:rPr>
          <w:lang w:val="en-US"/>
        </w:rPr>
        <w:t xml:space="preserve"> </w:t>
      </w:r>
      <w:r w:rsidR="00B53A55">
        <w:rPr>
          <w:lang w:val="en-US"/>
        </w:rPr>
        <w:t>Although with low conversion efficiency, t</w:t>
      </w:r>
      <w:r w:rsidRPr="00C67901">
        <w:rPr>
          <w:lang w:val="en-US"/>
        </w:rPr>
        <w:t>hermal energy can be used in many outdoor applications or indoor case</w:t>
      </w:r>
      <w:r>
        <w:rPr>
          <w:lang w:val="en-US"/>
        </w:rPr>
        <w:t>s</w:t>
      </w:r>
      <w:r w:rsidRPr="00C67901">
        <w:rPr>
          <w:lang w:val="en-US"/>
        </w:rPr>
        <w:t xml:space="preserve"> as long as temperature difference or temperature fluctuation can be expected in the environment. For example, outdoor environmental monitoring, agriculture, husbandry.</w:t>
      </w:r>
    </w:p>
    <w:p w14:paraId="2D9FA08A" w14:textId="652DF836" w:rsidR="00D76F13" w:rsidRPr="00123595" w:rsidRDefault="00C67901" w:rsidP="00D76F13">
      <w:pPr>
        <w:spacing w:before="240"/>
        <w:jc w:val="both"/>
        <w:rPr>
          <w:b/>
          <w:bCs/>
          <w:u w:val="single"/>
          <w:lang w:val="en-US"/>
        </w:rPr>
      </w:pPr>
      <w:r w:rsidRPr="00123595">
        <w:rPr>
          <w:b/>
          <w:bCs/>
          <w:u w:val="single"/>
          <w:lang w:val="en-US"/>
        </w:rPr>
        <w:t>Piezoelectric Energy</w:t>
      </w:r>
    </w:p>
    <w:p w14:paraId="2F9810E0" w14:textId="19862436" w:rsidR="00C67901" w:rsidRPr="00D76F13" w:rsidRDefault="00C67901" w:rsidP="00C67901">
      <w:pPr>
        <w:spacing w:before="240"/>
        <w:jc w:val="both"/>
        <w:rPr>
          <w:lang w:val="en-US"/>
        </w:rPr>
      </w:pPr>
      <w:r w:rsidRPr="00C67901">
        <w:rPr>
          <w:lang w:val="en-US"/>
        </w:rPr>
        <w:t>The piezoelectric effect generates electrical voltages or currents from mechanical strains, such as vibration or deformation.</w:t>
      </w:r>
      <w:r>
        <w:rPr>
          <w:lang w:val="en-US"/>
        </w:rPr>
        <w:t xml:space="preserve"> </w:t>
      </w:r>
      <w:r w:rsidRPr="00C67901">
        <w:rPr>
          <w:lang w:val="en-US"/>
        </w:rPr>
        <w:t>Typical piezoelectric-based energy harvesters keep creating power when there is a continuous mechanical motion, such as acoustic noises and wind, or they sporadically generate power for intermittent strains, such as human motion (walking, clicking a button, etc.).</w:t>
      </w:r>
      <w:r>
        <w:rPr>
          <w:lang w:val="en-US"/>
        </w:rPr>
        <w:t xml:space="preserve"> </w:t>
      </w:r>
      <w:r w:rsidRPr="00C67901">
        <w:rPr>
          <w:lang w:val="en-US"/>
        </w:rPr>
        <w:t xml:space="preserve">The volume of the piezoelectric power generators is relatively small and typical output power density values of usual piezoelectric materials are around 250 </w:t>
      </w:r>
      <w:proofErr w:type="spellStart"/>
      <w:r w:rsidRPr="00C67901">
        <w:rPr>
          <w:lang w:val="en-US"/>
        </w:rPr>
        <w:t>μW</w:t>
      </w:r>
      <w:proofErr w:type="spellEnd"/>
      <w:r w:rsidRPr="00C67901">
        <w:rPr>
          <w:lang w:val="en-US"/>
        </w:rPr>
        <w:t>/cm</w:t>
      </w:r>
      <w:r w:rsidRPr="00123595">
        <w:rPr>
          <w:vertAlign w:val="superscript"/>
          <w:lang w:val="en-US"/>
        </w:rPr>
        <w:t>3</w:t>
      </w:r>
      <w:r w:rsidRPr="00C67901">
        <w:rPr>
          <w:lang w:val="en-US"/>
        </w:rPr>
        <w:t xml:space="preserve"> but they can create more power when a motion or deformation is intense </w:t>
      </w:r>
      <w:r w:rsidR="00B83FEE">
        <w:rPr>
          <w:lang w:val="en-US"/>
        </w:rPr>
        <w:fldChar w:fldCharType="begin"/>
      </w:r>
      <w:r w:rsidR="00B83FEE">
        <w:rPr>
          <w:lang w:val="en-US"/>
        </w:rPr>
        <w:instrText xml:space="preserve"> REF _Ref115060262 \r \h </w:instrText>
      </w:r>
      <w:r w:rsidR="00B83FEE">
        <w:rPr>
          <w:lang w:val="en-US"/>
        </w:rPr>
      </w:r>
      <w:r w:rsidR="00B83FEE">
        <w:rPr>
          <w:lang w:val="en-US"/>
        </w:rPr>
        <w:fldChar w:fldCharType="separate"/>
      </w:r>
      <w:r w:rsidR="008430D6">
        <w:rPr>
          <w:lang w:val="en-US"/>
        </w:rPr>
        <w:t xml:space="preserve">[13] </w:t>
      </w:r>
      <w:r w:rsidR="00B83FEE">
        <w:rPr>
          <w:lang w:val="en-US"/>
        </w:rPr>
        <w:fldChar w:fldCharType="end"/>
      </w:r>
      <w:r w:rsidR="00B83FEE">
        <w:rPr>
          <w:lang w:val="en-US"/>
        </w:rPr>
        <w:fldChar w:fldCharType="begin"/>
      </w:r>
      <w:r w:rsidR="00B83FEE">
        <w:rPr>
          <w:lang w:val="en-US"/>
        </w:rPr>
        <w:instrText xml:space="preserve"> REF _Ref115060263 \r \h </w:instrText>
      </w:r>
      <w:r w:rsidR="00B83FEE">
        <w:rPr>
          <w:lang w:val="en-US"/>
        </w:rPr>
      </w:r>
      <w:r w:rsidR="00B83FEE">
        <w:rPr>
          <w:lang w:val="en-US"/>
        </w:rPr>
        <w:fldChar w:fldCharType="separate"/>
      </w:r>
      <w:r w:rsidR="008430D6">
        <w:rPr>
          <w:lang w:val="en-US"/>
        </w:rPr>
        <w:t xml:space="preserve">[14] </w:t>
      </w:r>
      <w:r w:rsidR="00B83FEE">
        <w:rPr>
          <w:lang w:val="en-US"/>
        </w:rPr>
        <w:fldChar w:fldCharType="end"/>
      </w:r>
      <w:r w:rsidRPr="00C67901">
        <w:rPr>
          <w:lang w:val="en-US"/>
        </w:rPr>
        <w:t>.</w:t>
      </w:r>
    </w:p>
    <w:p w14:paraId="1E504F58" w14:textId="600A9946" w:rsidR="00D76F13" w:rsidRDefault="00C67901" w:rsidP="00A84801">
      <w:pPr>
        <w:spacing w:before="240"/>
        <w:jc w:val="both"/>
        <w:rPr>
          <w:lang w:val="en-US"/>
        </w:rPr>
      </w:pPr>
      <w:r>
        <w:rPr>
          <w:lang w:val="en-US"/>
        </w:rPr>
        <w:t>The cons and pros of different energy source types are summarized in the below table.</w:t>
      </w:r>
    </w:p>
    <w:p w14:paraId="11A6F856" w14:textId="7B41732E" w:rsidR="004F61AA" w:rsidRPr="00123595" w:rsidRDefault="004F61AA" w:rsidP="00123595">
      <w:pPr>
        <w:spacing w:before="240"/>
        <w:jc w:val="center"/>
        <w:rPr>
          <w:b/>
          <w:bCs/>
          <w:sz w:val="20"/>
          <w:lang w:val="en-US"/>
        </w:rPr>
      </w:pPr>
      <w:r w:rsidRPr="00123595">
        <w:rPr>
          <w:b/>
          <w:bCs/>
          <w:sz w:val="20"/>
          <w:lang w:val="en-US"/>
        </w:rPr>
        <w:t xml:space="preserve">Table </w:t>
      </w:r>
      <w:r w:rsidR="002D095D">
        <w:rPr>
          <w:b/>
          <w:bCs/>
          <w:sz w:val="20"/>
          <w:lang w:val="en-US"/>
        </w:rPr>
        <w:t>4.</w:t>
      </w:r>
      <w:r w:rsidRPr="00123595">
        <w:rPr>
          <w:b/>
          <w:bCs/>
          <w:sz w:val="20"/>
          <w:lang w:val="en-US"/>
        </w:rPr>
        <w:t>1</w:t>
      </w:r>
      <w:r w:rsidR="002D095D">
        <w:rPr>
          <w:b/>
          <w:bCs/>
          <w:sz w:val="20"/>
          <w:lang w:val="en-US"/>
        </w:rPr>
        <w:t>-2</w:t>
      </w:r>
      <w:r w:rsidRPr="00123595">
        <w:rPr>
          <w:b/>
          <w:bCs/>
          <w:sz w:val="20"/>
          <w:lang w:val="en-US"/>
        </w:rPr>
        <w:t>. Energy harvesting sources</w:t>
      </w:r>
    </w:p>
    <w:p w14:paraId="0F4A1179" w14:textId="792A85CE" w:rsidR="00C67901" w:rsidRDefault="004F61AA" w:rsidP="00A84801">
      <w:pPr>
        <w:spacing w:before="240"/>
        <w:jc w:val="both"/>
        <w:rPr>
          <w:lang w:val="en-US"/>
        </w:rPr>
      </w:pPr>
      <w:r w:rsidRPr="004F61AA">
        <w:rPr>
          <w:noProof/>
          <w:lang w:val="en-US" w:eastAsia="zh-CN"/>
        </w:rPr>
        <w:lastRenderedPageBreak/>
        <w:drawing>
          <wp:inline distT="0" distB="0" distL="0" distR="0" wp14:anchorId="166295E3" wp14:editId="127AD3DA">
            <wp:extent cx="5943600" cy="2891790"/>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891790"/>
                    </a:xfrm>
                    <a:prstGeom prst="rect">
                      <a:avLst/>
                    </a:prstGeom>
                  </pic:spPr>
                </pic:pic>
              </a:graphicData>
            </a:graphic>
          </wp:inline>
        </w:drawing>
      </w:r>
    </w:p>
    <w:p w14:paraId="440400D2" w14:textId="0445F9C1" w:rsidR="00CD02D2" w:rsidRPr="00123595" w:rsidRDefault="00CD02D2" w:rsidP="00CD02D2">
      <w:pPr>
        <w:spacing w:before="240"/>
        <w:jc w:val="both"/>
        <w:rPr>
          <w:b/>
          <w:bCs/>
          <w:u w:val="single"/>
          <w:lang w:val="en-US"/>
        </w:rPr>
      </w:pPr>
      <w:r>
        <w:rPr>
          <w:b/>
          <w:bCs/>
          <w:u w:val="single"/>
          <w:lang w:val="en-US"/>
        </w:rPr>
        <w:t>Power storage</w:t>
      </w:r>
    </w:p>
    <w:p w14:paraId="4D749CC8" w14:textId="25695DAB" w:rsidR="00096726" w:rsidRDefault="004F61AA" w:rsidP="001071C5">
      <w:pPr>
        <w:spacing w:before="240" w:after="240"/>
        <w:jc w:val="both"/>
        <w:rPr>
          <w:lang w:val="en-US"/>
        </w:rPr>
      </w:pPr>
      <w:r w:rsidRPr="004F61AA">
        <w:rPr>
          <w:lang w:val="en-US"/>
        </w:rPr>
        <w:t xml:space="preserve">For typical ambient power, it can be observed the </w:t>
      </w:r>
      <w:r>
        <w:rPr>
          <w:lang w:val="en-US"/>
        </w:rPr>
        <w:t xml:space="preserve">harvested </w:t>
      </w:r>
      <w:r w:rsidRPr="004F61AA">
        <w:rPr>
          <w:lang w:val="en-US"/>
        </w:rPr>
        <w:t>power is very limited, e.g. from 1uW to 100</w:t>
      </w:r>
      <w:r>
        <w:rPr>
          <w:lang w:val="en-US"/>
        </w:rPr>
        <w:t xml:space="preserve"> </w:t>
      </w:r>
      <w:proofErr w:type="spellStart"/>
      <w:proofErr w:type="gramStart"/>
      <w:r w:rsidRPr="004F61AA">
        <w:rPr>
          <w:lang w:val="en-US"/>
        </w:rPr>
        <w:t>mW</w:t>
      </w:r>
      <w:proofErr w:type="spellEnd"/>
      <w:r w:rsidRPr="004F61AA">
        <w:rPr>
          <w:lang w:val="en-US"/>
        </w:rPr>
        <w:t>(</w:t>
      </w:r>
      <w:proofErr w:type="gramEnd"/>
      <w:r w:rsidRPr="004F61AA">
        <w:rPr>
          <w:lang w:val="en-US"/>
        </w:rPr>
        <w:t>per cm</w:t>
      </w:r>
      <w:r w:rsidRPr="00123595">
        <w:rPr>
          <w:vertAlign w:val="superscript"/>
          <w:lang w:val="en-US"/>
        </w:rPr>
        <w:t>2</w:t>
      </w:r>
      <w:r w:rsidRPr="004F61AA">
        <w:rPr>
          <w:lang w:val="en-US"/>
        </w:rPr>
        <w:t>/cm</w:t>
      </w:r>
      <w:r w:rsidRPr="00123595">
        <w:rPr>
          <w:vertAlign w:val="superscript"/>
          <w:lang w:val="en-US"/>
        </w:rPr>
        <w:t>3</w:t>
      </w:r>
      <w:r w:rsidRPr="004F61AA">
        <w:rPr>
          <w:lang w:val="en-US"/>
        </w:rPr>
        <w:t>).</w:t>
      </w:r>
      <w:r w:rsidR="00CD02D2">
        <w:rPr>
          <w:lang w:val="en-US"/>
        </w:rPr>
        <w:t xml:space="preserve"> </w:t>
      </w:r>
      <w:r w:rsidR="001071C5">
        <w:rPr>
          <w:lang w:val="en-US"/>
        </w:rPr>
        <w:t>I</w:t>
      </w:r>
      <w:r w:rsidR="00906C9B">
        <w:rPr>
          <w:lang w:val="en-US"/>
        </w:rPr>
        <w:t xml:space="preserve">n some application </w:t>
      </w:r>
      <w:r w:rsidR="00CD02D2">
        <w:rPr>
          <w:lang w:val="en-US"/>
        </w:rPr>
        <w:t xml:space="preserve">limited power is not sufficient to drive sensors </w:t>
      </w:r>
      <w:r w:rsidR="00906C9B">
        <w:rPr>
          <w:lang w:val="en-US"/>
        </w:rPr>
        <w:t>that requires higher peak power consumption</w:t>
      </w:r>
      <w:r w:rsidR="00CD02D2">
        <w:rPr>
          <w:lang w:val="en-US"/>
        </w:rPr>
        <w:t>, as shown in Table 4.1-</w:t>
      </w:r>
      <w:ins w:id="360" w:author="崔胜江" w:date="2023-01-13T20:30:00Z">
        <w:r w:rsidR="0015120C">
          <w:rPr>
            <w:lang w:val="en-US"/>
          </w:rPr>
          <w:t>3</w:t>
        </w:r>
      </w:ins>
      <w:del w:id="361" w:author="崔胜江" w:date="2023-01-13T20:30:00Z">
        <w:r w:rsidR="00CD02D2" w:rsidDel="0015120C">
          <w:rPr>
            <w:lang w:val="en-US"/>
          </w:rPr>
          <w:delText>2</w:delText>
        </w:r>
      </w:del>
      <w:r w:rsidR="00906C9B">
        <w:rPr>
          <w:lang w:val="en-US"/>
        </w:rPr>
        <w:t>.</w:t>
      </w:r>
      <w:r>
        <w:rPr>
          <w:lang w:val="en-US"/>
        </w:rPr>
        <w:t xml:space="preserve"> </w:t>
      </w:r>
      <w:r w:rsidRPr="004F61AA">
        <w:rPr>
          <w:lang w:val="en-US"/>
        </w:rPr>
        <w:t xml:space="preserve">For </w:t>
      </w:r>
      <w:r>
        <w:rPr>
          <w:lang w:val="en-US"/>
        </w:rPr>
        <w:t xml:space="preserve">some </w:t>
      </w:r>
      <w:r w:rsidRPr="004F61AA">
        <w:rPr>
          <w:lang w:val="en-US"/>
        </w:rPr>
        <w:t>artificial power source</w:t>
      </w:r>
      <w:r>
        <w:rPr>
          <w:lang w:val="en-US"/>
        </w:rPr>
        <w:t xml:space="preserve">s </w:t>
      </w:r>
      <w:r w:rsidRPr="004F61AA">
        <w:rPr>
          <w:lang w:val="en-US"/>
        </w:rPr>
        <w:t>(e.g., light, RF waves), the power can be stable and constant.</w:t>
      </w:r>
      <w:r>
        <w:rPr>
          <w:lang w:val="en-US"/>
        </w:rPr>
        <w:t xml:space="preserve"> However, </w:t>
      </w:r>
      <w:r w:rsidRPr="004F61AA">
        <w:rPr>
          <w:lang w:val="en-US"/>
        </w:rPr>
        <w:t>for other kind</w:t>
      </w:r>
      <w:r>
        <w:rPr>
          <w:lang w:val="en-US"/>
        </w:rPr>
        <w:t>s</w:t>
      </w:r>
      <w:r w:rsidRPr="004F61AA">
        <w:rPr>
          <w:lang w:val="en-US"/>
        </w:rPr>
        <w:t xml:space="preserve"> of ambient power such as solar, heat or vibration, the ambient power </w:t>
      </w:r>
      <w:r w:rsidR="000644ED">
        <w:rPr>
          <w:lang w:val="en-US"/>
        </w:rPr>
        <w:t>lacks of stability and i</w:t>
      </w:r>
      <w:r w:rsidRPr="004F61AA">
        <w:rPr>
          <w:lang w:val="en-US"/>
        </w:rPr>
        <w:t xml:space="preserve">t is impossible to use the ambient power </w:t>
      </w:r>
      <w:r w:rsidR="000644ED">
        <w:rPr>
          <w:lang w:val="en-US"/>
        </w:rPr>
        <w:t>directly</w:t>
      </w:r>
      <w:r w:rsidRPr="004F61AA">
        <w:rPr>
          <w:lang w:val="en-US"/>
        </w:rPr>
        <w:t xml:space="preserve"> for electronic devices. </w:t>
      </w:r>
    </w:p>
    <w:p w14:paraId="4D7DAB47" w14:textId="02201F9C" w:rsidR="001071C5" w:rsidRPr="00504485" w:rsidRDefault="001071C5" w:rsidP="00504485">
      <w:pPr>
        <w:spacing w:before="240" w:after="240"/>
        <w:jc w:val="center"/>
        <w:rPr>
          <w:b/>
          <w:bCs/>
          <w:sz w:val="20"/>
          <w:lang w:val="en-US"/>
        </w:rPr>
      </w:pPr>
      <w:r w:rsidRPr="00504485">
        <w:rPr>
          <w:b/>
          <w:bCs/>
          <w:sz w:val="20"/>
          <w:lang w:val="en-US"/>
        </w:rPr>
        <w:t>Table 4.1-</w:t>
      </w:r>
      <w:ins w:id="362" w:author="崔胜江" w:date="2023-01-13T20:30:00Z">
        <w:r w:rsidR="0015120C">
          <w:rPr>
            <w:b/>
            <w:bCs/>
            <w:sz w:val="20"/>
            <w:lang w:val="en-US"/>
          </w:rPr>
          <w:t>3</w:t>
        </w:r>
      </w:ins>
      <w:del w:id="363" w:author="崔胜江" w:date="2023-01-13T20:30:00Z">
        <w:r w:rsidRPr="00504485" w:rsidDel="0015120C">
          <w:rPr>
            <w:b/>
            <w:bCs/>
            <w:sz w:val="20"/>
            <w:lang w:val="en-US"/>
          </w:rPr>
          <w:delText>2</w:delText>
        </w:r>
      </w:del>
      <w:r w:rsidRPr="00504485">
        <w:rPr>
          <w:b/>
          <w:bCs/>
          <w:sz w:val="20"/>
          <w:lang w:val="en-US"/>
        </w:rPr>
        <w:t xml:space="preserve"> Power consumption of </w:t>
      </w:r>
      <w:proofErr w:type="spellStart"/>
      <w:r w:rsidRPr="00504485">
        <w:rPr>
          <w:b/>
          <w:bCs/>
          <w:sz w:val="20"/>
          <w:lang w:val="en-US"/>
        </w:rPr>
        <w:t>IoT</w:t>
      </w:r>
      <w:proofErr w:type="spellEnd"/>
      <w:r w:rsidRPr="00504485">
        <w:rPr>
          <w:b/>
          <w:bCs/>
          <w:sz w:val="20"/>
          <w:lang w:val="en-US"/>
        </w:rPr>
        <w:t xml:space="preserve"> devices</w:t>
      </w:r>
      <w:r w:rsidR="00DF35D7">
        <w:rPr>
          <w:b/>
          <w:bCs/>
          <w:sz w:val="20"/>
          <w:lang w:val="en-US"/>
        </w:rPr>
        <w:fldChar w:fldCharType="begin"/>
      </w:r>
      <w:r w:rsidR="00DF35D7">
        <w:rPr>
          <w:b/>
          <w:bCs/>
          <w:sz w:val="20"/>
          <w:lang w:val="en-US"/>
        </w:rPr>
        <w:instrText xml:space="preserve"> REF _Ref119090689 \r \h </w:instrText>
      </w:r>
      <w:r w:rsidR="00DF35D7">
        <w:rPr>
          <w:b/>
          <w:bCs/>
          <w:sz w:val="20"/>
          <w:lang w:val="en-US"/>
        </w:rPr>
      </w:r>
      <w:r w:rsidR="00DF35D7">
        <w:rPr>
          <w:b/>
          <w:bCs/>
          <w:sz w:val="20"/>
          <w:lang w:val="en-US"/>
        </w:rPr>
        <w:fldChar w:fldCharType="separate"/>
      </w:r>
      <w:r w:rsidR="00DF35D7">
        <w:rPr>
          <w:b/>
          <w:bCs/>
          <w:sz w:val="20"/>
          <w:lang w:val="en-US"/>
        </w:rPr>
        <w:t xml:space="preserve">[44] </w:t>
      </w:r>
      <w:r w:rsidR="00DF35D7">
        <w:rPr>
          <w:b/>
          <w:bCs/>
          <w:sz w:val="20"/>
          <w:lang w:val="en-US"/>
        </w:rPr>
        <w:fldChar w:fldCharType="end"/>
      </w:r>
    </w:p>
    <w:tbl>
      <w:tblPr>
        <w:tblW w:w="9346" w:type="dxa"/>
        <w:tblCellMar>
          <w:left w:w="0" w:type="dxa"/>
          <w:right w:w="0" w:type="dxa"/>
        </w:tblCellMar>
        <w:tblLook w:val="0420" w:firstRow="1" w:lastRow="0" w:firstColumn="0" w:lastColumn="0" w:noHBand="0" w:noVBand="1"/>
      </w:tblPr>
      <w:tblGrid>
        <w:gridCol w:w="1248"/>
        <w:gridCol w:w="1817"/>
        <w:gridCol w:w="1578"/>
        <w:gridCol w:w="1323"/>
        <w:gridCol w:w="1311"/>
        <w:gridCol w:w="2069"/>
      </w:tblGrid>
      <w:tr w:rsidR="00096726" w:rsidRPr="001071C5" w14:paraId="49AEF678" w14:textId="77777777" w:rsidTr="00504485">
        <w:trPr>
          <w:trHeight w:val="981"/>
        </w:trPr>
        <w:tc>
          <w:tcPr>
            <w:tcW w:w="3065"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5FAD999D" w14:textId="77777777" w:rsidR="00096726" w:rsidRPr="00504485" w:rsidRDefault="00096726" w:rsidP="00096726">
            <w:pPr>
              <w:spacing w:before="240"/>
              <w:jc w:val="both"/>
              <w:rPr>
                <w:sz w:val="20"/>
                <w:szCs w:val="18"/>
                <w:lang w:val="en-US"/>
              </w:rPr>
            </w:pPr>
            <w:r w:rsidRPr="00504485">
              <w:rPr>
                <w:b/>
                <w:bCs/>
                <w:sz w:val="20"/>
                <w:szCs w:val="18"/>
                <w:lang w:val="en-US"/>
              </w:rPr>
              <w:t>Components of IoT devices</w:t>
            </w:r>
          </w:p>
        </w:tc>
        <w:tc>
          <w:tcPr>
            <w:tcW w:w="1578"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1EB03AA" w14:textId="77777777" w:rsidR="00096726" w:rsidRPr="00504485" w:rsidRDefault="00096726" w:rsidP="00096726">
            <w:pPr>
              <w:spacing w:before="240"/>
              <w:jc w:val="both"/>
              <w:rPr>
                <w:sz w:val="20"/>
                <w:szCs w:val="18"/>
                <w:lang w:val="en-US"/>
              </w:rPr>
            </w:pPr>
            <w:r w:rsidRPr="00504485">
              <w:rPr>
                <w:b/>
                <w:bCs/>
                <w:sz w:val="20"/>
                <w:szCs w:val="18"/>
                <w:lang w:val="en-US"/>
              </w:rPr>
              <w:t>Average power</w:t>
            </w:r>
          </w:p>
        </w:tc>
        <w:tc>
          <w:tcPr>
            <w:tcW w:w="1323"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FF84C40" w14:textId="77777777" w:rsidR="00096726" w:rsidRPr="00504485" w:rsidRDefault="00096726" w:rsidP="00096726">
            <w:pPr>
              <w:spacing w:before="240"/>
              <w:jc w:val="both"/>
              <w:rPr>
                <w:sz w:val="20"/>
                <w:szCs w:val="18"/>
                <w:lang w:val="en-US"/>
              </w:rPr>
            </w:pPr>
            <w:r w:rsidRPr="00504485">
              <w:rPr>
                <w:b/>
                <w:bCs/>
                <w:sz w:val="20"/>
                <w:szCs w:val="18"/>
                <w:lang w:val="en-US"/>
              </w:rPr>
              <w:t>Peak power</w:t>
            </w:r>
          </w:p>
        </w:tc>
        <w:tc>
          <w:tcPr>
            <w:tcW w:w="1311"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39215A3" w14:textId="77777777" w:rsidR="00096726" w:rsidRPr="00504485" w:rsidRDefault="00096726" w:rsidP="00096726">
            <w:pPr>
              <w:spacing w:before="240"/>
              <w:jc w:val="both"/>
              <w:rPr>
                <w:sz w:val="20"/>
                <w:szCs w:val="18"/>
                <w:lang w:val="en-US"/>
              </w:rPr>
            </w:pPr>
            <w:r w:rsidRPr="00504485">
              <w:rPr>
                <w:b/>
                <w:bCs/>
                <w:sz w:val="20"/>
                <w:szCs w:val="18"/>
                <w:lang w:val="en-US"/>
              </w:rPr>
              <w:t>Sleep power</w:t>
            </w:r>
          </w:p>
        </w:tc>
        <w:tc>
          <w:tcPr>
            <w:tcW w:w="2069"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654AE49" w14:textId="77777777" w:rsidR="00096726" w:rsidRPr="00504485" w:rsidRDefault="00096726" w:rsidP="00096726">
            <w:pPr>
              <w:spacing w:before="240"/>
              <w:jc w:val="both"/>
              <w:rPr>
                <w:sz w:val="20"/>
                <w:szCs w:val="18"/>
                <w:lang w:val="en-US"/>
              </w:rPr>
            </w:pPr>
            <w:r w:rsidRPr="00504485">
              <w:rPr>
                <w:b/>
                <w:bCs/>
                <w:sz w:val="20"/>
                <w:szCs w:val="18"/>
                <w:lang w:val="en-US"/>
              </w:rPr>
              <w:t>Comments</w:t>
            </w:r>
          </w:p>
        </w:tc>
      </w:tr>
      <w:tr w:rsidR="00096726" w:rsidRPr="001071C5" w14:paraId="217D20F9" w14:textId="77777777" w:rsidTr="00504485">
        <w:trPr>
          <w:trHeight w:val="515"/>
        </w:trPr>
        <w:tc>
          <w:tcPr>
            <w:tcW w:w="1248" w:type="dxa"/>
            <w:vMerge w:val="restar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8322C2A" w14:textId="77777777" w:rsidR="00096726" w:rsidRPr="00504485" w:rsidRDefault="00096726" w:rsidP="00096726">
            <w:pPr>
              <w:spacing w:before="240"/>
              <w:jc w:val="both"/>
              <w:rPr>
                <w:sz w:val="20"/>
                <w:szCs w:val="18"/>
                <w:lang w:val="en-US"/>
              </w:rPr>
            </w:pPr>
            <w:r w:rsidRPr="00504485">
              <w:rPr>
                <w:b/>
                <w:bCs/>
                <w:sz w:val="20"/>
                <w:szCs w:val="18"/>
                <w:lang w:val="en-US"/>
              </w:rPr>
              <w:t>Part1:</w:t>
            </w:r>
          </w:p>
          <w:p w14:paraId="17D5278B" w14:textId="77777777" w:rsidR="00096726" w:rsidRPr="00504485" w:rsidRDefault="00096726" w:rsidP="00096726">
            <w:pPr>
              <w:spacing w:before="240"/>
              <w:jc w:val="both"/>
              <w:rPr>
                <w:sz w:val="20"/>
                <w:szCs w:val="18"/>
                <w:lang w:val="en-US"/>
              </w:rPr>
            </w:pPr>
            <w:r w:rsidRPr="00504485">
              <w:rPr>
                <w:sz w:val="20"/>
                <w:szCs w:val="18"/>
                <w:lang w:val="en-US"/>
              </w:rPr>
              <w:t>Sensors</w:t>
            </w:r>
          </w:p>
        </w:tc>
        <w:tc>
          <w:tcPr>
            <w:tcW w:w="1817"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75AC2A1" w14:textId="7D1B7A42" w:rsidR="00096726" w:rsidRPr="00504485" w:rsidRDefault="00096726" w:rsidP="00096726">
            <w:pPr>
              <w:spacing w:before="240"/>
              <w:jc w:val="both"/>
              <w:rPr>
                <w:sz w:val="20"/>
                <w:szCs w:val="18"/>
                <w:lang w:val="en-US"/>
              </w:rPr>
            </w:pPr>
            <w:r w:rsidRPr="00504485">
              <w:rPr>
                <w:sz w:val="20"/>
                <w:szCs w:val="18"/>
                <w:lang w:val="en-US"/>
              </w:rPr>
              <w:t xml:space="preserve">Door sensor </w:t>
            </w:r>
            <w:r w:rsidR="003E780B">
              <w:rPr>
                <w:sz w:val="20"/>
                <w:szCs w:val="18"/>
                <w:lang w:val="en-US"/>
              </w:rPr>
              <w:fldChar w:fldCharType="begin"/>
            </w:r>
            <w:r w:rsidR="003E780B">
              <w:rPr>
                <w:sz w:val="20"/>
                <w:szCs w:val="18"/>
                <w:lang w:val="en-US"/>
              </w:rPr>
              <w:instrText xml:space="preserve"> REF _Ref115197570 \r \h </w:instrText>
            </w:r>
            <w:r w:rsidR="003E780B">
              <w:rPr>
                <w:sz w:val="20"/>
                <w:szCs w:val="18"/>
                <w:lang w:val="en-US"/>
              </w:rPr>
            </w:r>
            <w:r w:rsidR="003E780B">
              <w:rPr>
                <w:sz w:val="20"/>
                <w:szCs w:val="18"/>
                <w:lang w:val="en-US"/>
              </w:rPr>
              <w:fldChar w:fldCharType="separate"/>
            </w:r>
            <w:r w:rsidR="003E780B">
              <w:rPr>
                <w:sz w:val="20"/>
                <w:szCs w:val="18"/>
                <w:lang w:val="en-US"/>
              </w:rPr>
              <w:t xml:space="preserve">[27] </w:t>
            </w:r>
            <w:r w:rsidR="003E780B">
              <w:rPr>
                <w:sz w:val="20"/>
                <w:szCs w:val="18"/>
                <w:lang w:val="en-US"/>
              </w:rPr>
              <w:fldChar w:fldCharType="end"/>
            </w:r>
          </w:p>
        </w:tc>
        <w:tc>
          <w:tcPr>
            <w:tcW w:w="1578"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FE9911A" w14:textId="77777777" w:rsidR="00096726" w:rsidRPr="00504485" w:rsidRDefault="00096726" w:rsidP="00096726">
            <w:pPr>
              <w:spacing w:before="240"/>
              <w:jc w:val="both"/>
              <w:rPr>
                <w:sz w:val="20"/>
                <w:szCs w:val="18"/>
                <w:lang w:val="en-US"/>
              </w:rPr>
            </w:pPr>
            <w:r w:rsidRPr="00504485">
              <w:rPr>
                <w:sz w:val="20"/>
                <w:szCs w:val="18"/>
                <w:lang w:val="en-US"/>
              </w:rPr>
              <w:t>1µW</w:t>
            </w:r>
          </w:p>
        </w:tc>
        <w:tc>
          <w:tcPr>
            <w:tcW w:w="1323"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705A86" w14:textId="77777777" w:rsidR="00096726" w:rsidRPr="00504485" w:rsidRDefault="00096726" w:rsidP="00096726">
            <w:pPr>
              <w:spacing w:before="240"/>
              <w:jc w:val="both"/>
              <w:rPr>
                <w:sz w:val="20"/>
                <w:szCs w:val="18"/>
                <w:lang w:val="en-US"/>
              </w:rPr>
            </w:pPr>
            <w:r w:rsidRPr="00504485">
              <w:rPr>
                <w:sz w:val="20"/>
                <w:szCs w:val="18"/>
                <w:lang w:val="en-US"/>
              </w:rPr>
              <w:t xml:space="preserve">5mW </w:t>
            </w:r>
          </w:p>
        </w:tc>
        <w:tc>
          <w:tcPr>
            <w:tcW w:w="1311"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74DBCD8" w14:textId="77777777" w:rsidR="00096726" w:rsidRPr="00504485" w:rsidRDefault="00096726" w:rsidP="00096726">
            <w:pPr>
              <w:spacing w:before="240"/>
              <w:jc w:val="both"/>
              <w:rPr>
                <w:sz w:val="20"/>
                <w:szCs w:val="18"/>
                <w:lang w:val="en-US"/>
              </w:rPr>
            </w:pPr>
            <w:r w:rsidRPr="00504485">
              <w:rPr>
                <w:sz w:val="20"/>
                <w:szCs w:val="18"/>
                <w:lang w:val="en-US"/>
              </w:rPr>
              <w:t>0.1µW</w:t>
            </w:r>
          </w:p>
        </w:tc>
        <w:tc>
          <w:tcPr>
            <w:tcW w:w="2069"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C526F1B" w14:textId="77777777" w:rsidR="00096726" w:rsidRPr="00504485" w:rsidRDefault="00096726" w:rsidP="00096726">
            <w:pPr>
              <w:spacing w:before="240"/>
              <w:jc w:val="both"/>
              <w:rPr>
                <w:sz w:val="20"/>
                <w:szCs w:val="18"/>
                <w:lang w:val="en-US"/>
              </w:rPr>
            </w:pPr>
            <w:r w:rsidRPr="00504485">
              <w:rPr>
                <w:sz w:val="20"/>
                <w:szCs w:val="18"/>
                <w:lang w:val="en-US"/>
              </w:rPr>
              <w:t>5 events /second, 40us each</w:t>
            </w:r>
          </w:p>
        </w:tc>
      </w:tr>
      <w:tr w:rsidR="00096726" w:rsidRPr="001071C5" w14:paraId="7F579952"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866B2D8"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E7DFC2" w14:textId="6F7A1472" w:rsidR="00096726" w:rsidRPr="003E780B" w:rsidRDefault="00096726" w:rsidP="00096726">
            <w:pPr>
              <w:spacing w:before="240"/>
              <w:jc w:val="both"/>
              <w:rPr>
                <w:sz w:val="20"/>
                <w:szCs w:val="18"/>
                <w:lang w:val="en-US"/>
              </w:rPr>
            </w:pPr>
            <w:r w:rsidRPr="00A1221F">
              <w:rPr>
                <w:sz w:val="20"/>
                <w:szCs w:val="18"/>
                <w:lang w:val="en-US"/>
              </w:rPr>
              <w:t xml:space="preserve">Humidity sensors </w:t>
            </w:r>
            <w:r w:rsidR="003E780B">
              <w:rPr>
                <w:sz w:val="20"/>
                <w:szCs w:val="18"/>
                <w:lang w:val="en-US"/>
              </w:rPr>
              <w:fldChar w:fldCharType="begin"/>
            </w:r>
            <w:r w:rsidR="003E780B">
              <w:rPr>
                <w:sz w:val="20"/>
                <w:szCs w:val="18"/>
                <w:lang w:val="en-US"/>
              </w:rPr>
              <w:instrText xml:space="preserve"> REF _Ref115197577 \r \h </w:instrText>
            </w:r>
            <w:r w:rsidR="003E780B">
              <w:rPr>
                <w:sz w:val="20"/>
                <w:szCs w:val="18"/>
                <w:lang w:val="en-US"/>
              </w:rPr>
            </w:r>
            <w:r w:rsidR="003E780B">
              <w:rPr>
                <w:sz w:val="20"/>
                <w:szCs w:val="18"/>
                <w:lang w:val="en-US"/>
              </w:rPr>
              <w:fldChar w:fldCharType="separate"/>
            </w:r>
            <w:r w:rsidR="003E780B">
              <w:rPr>
                <w:sz w:val="20"/>
                <w:szCs w:val="18"/>
                <w:lang w:val="en-US"/>
              </w:rPr>
              <w:t xml:space="preserve">[28]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88006C5" w14:textId="77777777" w:rsidR="00096726" w:rsidRPr="003E780B" w:rsidRDefault="00096726" w:rsidP="00096726">
            <w:pPr>
              <w:spacing w:before="240"/>
              <w:jc w:val="both"/>
              <w:rPr>
                <w:sz w:val="20"/>
                <w:szCs w:val="18"/>
                <w:lang w:val="en-US"/>
              </w:rPr>
            </w:pPr>
            <w:r w:rsidRPr="003E780B">
              <w:rPr>
                <w:sz w:val="20"/>
                <w:szCs w:val="18"/>
                <w:lang w:val="en-US"/>
              </w:rPr>
              <w:t>1µW</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2907F9F" w14:textId="77777777" w:rsidR="00096726" w:rsidRPr="003E780B" w:rsidRDefault="00096726" w:rsidP="00096726">
            <w:pPr>
              <w:spacing w:before="240"/>
              <w:jc w:val="both"/>
              <w:rPr>
                <w:sz w:val="20"/>
                <w:szCs w:val="18"/>
                <w:lang w:val="en-US"/>
              </w:rPr>
            </w:pPr>
            <w:r w:rsidRPr="003E780B">
              <w:rPr>
                <w:sz w:val="20"/>
                <w:szCs w:val="18"/>
                <w:lang w:val="en-US"/>
              </w:rPr>
              <w:t xml:space="preserve">1mW </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C7CB840" w14:textId="77777777" w:rsidR="00096726" w:rsidRPr="003E780B" w:rsidRDefault="00096726" w:rsidP="00096726">
            <w:pPr>
              <w:spacing w:before="240"/>
              <w:jc w:val="both"/>
              <w:rPr>
                <w:sz w:val="20"/>
                <w:szCs w:val="18"/>
                <w:lang w:val="en-US"/>
              </w:rPr>
            </w:pPr>
            <w:r w:rsidRPr="003E780B">
              <w:rPr>
                <w:sz w:val="20"/>
                <w:szCs w:val="18"/>
                <w:lang w:val="en-US"/>
              </w:rPr>
              <w:t>0.1µW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B53FA5" w14:textId="77777777" w:rsidR="00096726" w:rsidRPr="003E780B" w:rsidRDefault="00096726" w:rsidP="00096726">
            <w:pPr>
              <w:spacing w:before="240"/>
              <w:jc w:val="both"/>
              <w:rPr>
                <w:sz w:val="20"/>
                <w:szCs w:val="18"/>
                <w:lang w:val="en-US"/>
              </w:rPr>
            </w:pPr>
            <w:r w:rsidRPr="003E780B">
              <w:rPr>
                <w:sz w:val="20"/>
                <w:szCs w:val="18"/>
                <w:lang w:val="en-US"/>
              </w:rPr>
              <w:t xml:space="preserve">1 event /second , 1ms each </w:t>
            </w:r>
          </w:p>
        </w:tc>
      </w:tr>
      <w:tr w:rsidR="00096726" w:rsidRPr="001071C5" w14:paraId="5E34B746" w14:textId="77777777" w:rsidTr="00504485">
        <w:trPr>
          <w:trHeight w:val="87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EA1CCB5"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0372794" w14:textId="59AE02F6" w:rsidR="00096726" w:rsidRPr="003E780B" w:rsidRDefault="00096726" w:rsidP="00096726">
            <w:pPr>
              <w:spacing w:before="240"/>
              <w:jc w:val="both"/>
              <w:rPr>
                <w:sz w:val="20"/>
                <w:szCs w:val="18"/>
                <w:lang w:val="en-US"/>
              </w:rPr>
            </w:pPr>
            <w:r w:rsidRPr="00A1221F">
              <w:rPr>
                <w:sz w:val="20"/>
                <w:szCs w:val="18"/>
                <w:lang w:val="en-US"/>
              </w:rPr>
              <w:t xml:space="preserve">Accelerometer  </w:t>
            </w:r>
            <w:r w:rsidR="003E780B">
              <w:rPr>
                <w:sz w:val="20"/>
                <w:szCs w:val="18"/>
                <w:lang w:val="en-US"/>
              </w:rPr>
              <w:fldChar w:fldCharType="begin"/>
            </w:r>
            <w:r w:rsidR="003E780B">
              <w:rPr>
                <w:sz w:val="20"/>
                <w:szCs w:val="18"/>
                <w:lang w:val="en-US"/>
              </w:rPr>
              <w:instrText xml:space="preserve"> REF _Ref115197584 \r \h </w:instrText>
            </w:r>
            <w:r w:rsidR="003E780B">
              <w:rPr>
                <w:sz w:val="20"/>
                <w:szCs w:val="18"/>
                <w:lang w:val="en-US"/>
              </w:rPr>
            </w:r>
            <w:r w:rsidR="003E780B">
              <w:rPr>
                <w:sz w:val="20"/>
                <w:szCs w:val="18"/>
                <w:lang w:val="en-US"/>
              </w:rPr>
              <w:fldChar w:fldCharType="separate"/>
            </w:r>
            <w:r w:rsidR="003E780B">
              <w:rPr>
                <w:sz w:val="20"/>
                <w:szCs w:val="18"/>
                <w:lang w:val="en-US"/>
              </w:rPr>
              <w:t xml:space="preserve">[29]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F61ADA"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132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270FEFB"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131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3F2A69E" w14:textId="77777777" w:rsidR="00096726" w:rsidRPr="003E780B" w:rsidRDefault="00096726" w:rsidP="00096726">
            <w:pPr>
              <w:spacing w:before="240"/>
              <w:jc w:val="both"/>
              <w:rPr>
                <w:sz w:val="20"/>
                <w:szCs w:val="18"/>
                <w:lang w:val="en-US"/>
              </w:rPr>
            </w:pPr>
            <w:r w:rsidRPr="003E780B">
              <w:rPr>
                <w:sz w:val="20"/>
                <w:szCs w:val="18"/>
                <w:lang w:val="en-US"/>
              </w:rPr>
              <w:t>0.1µW</w:t>
            </w:r>
          </w:p>
        </w:tc>
        <w:tc>
          <w:tcPr>
            <w:tcW w:w="206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EE784" w14:textId="77777777" w:rsidR="00096726" w:rsidRPr="003E780B" w:rsidRDefault="00096726" w:rsidP="00096726">
            <w:pPr>
              <w:spacing w:before="240"/>
              <w:jc w:val="both"/>
              <w:rPr>
                <w:sz w:val="20"/>
                <w:szCs w:val="18"/>
                <w:lang w:val="en-US"/>
              </w:rPr>
            </w:pPr>
            <w:r w:rsidRPr="003E780B">
              <w:rPr>
                <w:sz w:val="20"/>
                <w:szCs w:val="18"/>
                <w:lang w:val="en-US"/>
              </w:rPr>
              <w:t>average power when output data rate is 100Hz</w:t>
            </w:r>
          </w:p>
        </w:tc>
      </w:tr>
      <w:tr w:rsidR="00096726" w:rsidRPr="001071C5" w14:paraId="6A13DEC4"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2767F03E"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783F02" w14:textId="0D89AA2E" w:rsidR="00096726" w:rsidRPr="003E780B" w:rsidRDefault="00096726" w:rsidP="00096726">
            <w:pPr>
              <w:spacing w:before="240"/>
              <w:jc w:val="both"/>
              <w:rPr>
                <w:sz w:val="20"/>
                <w:szCs w:val="18"/>
                <w:lang w:val="en-US"/>
              </w:rPr>
            </w:pPr>
            <w:r w:rsidRPr="00A1221F">
              <w:rPr>
                <w:sz w:val="20"/>
                <w:szCs w:val="18"/>
                <w:lang w:val="en-US"/>
              </w:rPr>
              <w:t xml:space="preserve">Temperature sensors  </w:t>
            </w:r>
            <w:r w:rsidR="003E780B">
              <w:rPr>
                <w:sz w:val="20"/>
                <w:szCs w:val="18"/>
                <w:lang w:val="en-US"/>
              </w:rPr>
              <w:fldChar w:fldCharType="begin"/>
            </w:r>
            <w:r w:rsidR="003E780B">
              <w:rPr>
                <w:sz w:val="20"/>
                <w:szCs w:val="18"/>
                <w:lang w:val="en-US"/>
              </w:rPr>
              <w:instrText xml:space="preserve"> REF _Ref115197590 \r \h </w:instrText>
            </w:r>
            <w:r w:rsidR="003E780B">
              <w:rPr>
                <w:sz w:val="20"/>
                <w:szCs w:val="18"/>
                <w:lang w:val="en-US"/>
              </w:rPr>
            </w:r>
            <w:r w:rsidR="003E780B">
              <w:rPr>
                <w:sz w:val="20"/>
                <w:szCs w:val="18"/>
                <w:lang w:val="en-US"/>
              </w:rPr>
              <w:fldChar w:fldCharType="separate"/>
            </w:r>
            <w:r w:rsidR="003E780B">
              <w:rPr>
                <w:sz w:val="20"/>
                <w:szCs w:val="18"/>
                <w:lang w:val="en-US"/>
              </w:rPr>
              <w:t xml:space="preserve">[30]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5160A50"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996900D" w14:textId="77777777" w:rsidR="00096726" w:rsidRPr="003E780B" w:rsidRDefault="00096726" w:rsidP="00096726">
            <w:pPr>
              <w:spacing w:before="240"/>
              <w:jc w:val="both"/>
              <w:rPr>
                <w:sz w:val="20"/>
                <w:szCs w:val="18"/>
                <w:lang w:val="en-US"/>
              </w:rPr>
            </w:pPr>
            <w:r w:rsidRPr="003E780B">
              <w:rPr>
                <w:sz w:val="20"/>
                <w:szCs w:val="18"/>
                <w:lang w:val="en-US"/>
              </w:rPr>
              <w:t>400 µW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0213FA1" w14:textId="77777777" w:rsidR="00096726" w:rsidRPr="003E780B" w:rsidRDefault="00096726" w:rsidP="00096726">
            <w:pPr>
              <w:spacing w:before="240"/>
              <w:jc w:val="both"/>
              <w:rPr>
                <w:sz w:val="20"/>
                <w:szCs w:val="18"/>
                <w:lang w:val="en-US"/>
              </w:rPr>
            </w:pPr>
            <w:r w:rsidRPr="003E780B">
              <w:rPr>
                <w:sz w:val="20"/>
                <w:szCs w:val="18"/>
                <w:lang w:val="en-US"/>
              </w:rPr>
              <w:t>0.2µW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692D576" w14:textId="77777777" w:rsidR="00096726" w:rsidRPr="003E780B" w:rsidRDefault="00096726" w:rsidP="00096726">
            <w:pPr>
              <w:spacing w:before="240"/>
              <w:jc w:val="both"/>
              <w:rPr>
                <w:sz w:val="20"/>
                <w:szCs w:val="18"/>
                <w:lang w:val="en-US"/>
              </w:rPr>
            </w:pPr>
            <w:r w:rsidRPr="003E780B">
              <w:rPr>
                <w:sz w:val="20"/>
                <w:szCs w:val="18"/>
                <w:lang w:val="en-US"/>
              </w:rPr>
              <w:t>1 event/second, 5ms each</w:t>
            </w:r>
          </w:p>
        </w:tc>
      </w:tr>
      <w:tr w:rsidR="00096726" w:rsidRPr="001071C5" w14:paraId="3B40957B"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755E94F"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5E448F3" w14:textId="457B2BDE" w:rsidR="00096726" w:rsidRPr="003E780B" w:rsidRDefault="00096726" w:rsidP="00096726">
            <w:pPr>
              <w:spacing w:before="240"/>
              <w:jc w:val="both"/>
              <w:rPr>
                <w:sz w:val="20"/>
                <w:szCs w:val="18"/>
                <w:lang w:val="en-US"/>
              </w:rPr>
            </w:pPr>
            <w:r w:rsidRPr="00A1221F">
              <w:rPr>
                <w:sz w:val="20"/>
                <w:szCs w:val="18"/>
                <w:lang w:val="en-US"/>
              </w:rPr>
              <w:t xml:space="preserve">Light sensor </w:t>
            </w:r>
            <w:r w:rsidR="003E780B">
              <w:rPr>
                <w:sz w:val="20"/>
                <w:szCs w:val="18"/>
                <w:lang w:val="en-US"/>
              </w:rPr>
              <w:fldChar w:fldCharType="begin"/>
            </w:r>
            <w:r w:rsidR="003E780B">
              <w:rPr>
                <w:sz w:val="20"/>
                <w:szCs w:val="18"/>
                <w:lang w:val="en-US"/>
              </w:rPr>
              <w:instrText xml:space="preserve"> REF _Ref115197596 \r \h </w:instrText>
            </w:r>
            <w:r w:rsidR="003E780B">
              <w:rPr>
                <w:sz w:val="20"/>
                <w:szCs w:val="18"/>
                <w:lang w:val="en-US"/>
              </w:rPr>
            </w:r>
            <w:r w:rsidR="003E780B">
              <w:rPr>
                <w:sz w:val="20"/>
                <w:szCs w:val="18"/>
                <w:lang w:val="en-US"/>
              </w:rPr>
              <w:fldChar w:fldCharType="separate"/>
            </w:r>
            <w:r w:rsidR="003E780B">
              <w:rPr>
                <w:sz w:val="20"/>
                <w:szCs w:val="18"/>
                <w:lang w:val="en-US"/>
              </w:rPr>
              <w:t xml:space="preserve">[31]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1CF7688" w14:textId="77777777" w:rsidR="00096726" w:rsidRPr="003E780B" w:rsidRDefault="00096726" w:rsidP="00096726">
            <w:pPr>
              <w:spacing w:before="240"/>
              <w:jc w:val="both"/>
              <w:rPr>
                <w:sz w:val="20"/>
                <w:szCs w:val="18"/>
                <w:lang w:val="en-US"/>
              </w:rPr>
            </w:pPr>
            <w:r w:rsidRPr="003E780B">
              <w:rPr>
                <w:sz w:val="20"/>
                <w:szCs w:val="18"/>
                <w:lang w:val="en-US"/>
              </w:rPr>
              <w:t xml:space="preserve">10µW </w:t>
            </w:r>
          </w:p>
        </w:tc>
        <w:tc>
          <w:tcPr>
            <w:tcW w:w="132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031A97" w14:textId="77777777" w:rsidR="00096726" w:rsidRPr="003E780B" w:rsidRDefault="00096726" w:rsidP="00096726">
            <w:pPr>
              <w:spacing w:before="240"/>
              <w:jc w:val="both"/>
              <w:rPr>
                <w:sz w:val="20"/>
                <w:szCs w:val="18"/>
                <w:lang w:val="en-US"/>
              </w:rPr>
            </w:pPr>
            <w:r w:rsidRPr="003E780B">
              <w:rPr>
                <w:sz w:val="20"/>
                <w:szCs w:val="18"/>
                <w:lang w:val="en-US"/>
              </w:rPr>
              <w:t xml:space="preserve">10µW </w:t>
            </w:r>
          </w:p>
        </w:tc>
        <w:tc>
          <w:tcPr>
            <w:tcW w:w="131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520153B" w14:textId="77777777" w:rsidR="00096726" w:rsidRPr="003E780B" w:rsidRDefault="00096726" w:rsidP="00096726">
            <w:pPr>
              <w:spacing w:before="240"/>
              <w:jc w:val="both"/>
              <w:rPr>
                <w:sz w:val="20"/>
                <w:szCs w:val="18"/>
                <w:lang w:val="en-US"/>
              </w:rPr>
            </w:pPr>
            <w:r w:rsidRPr="003E780B">
              <w:rPr>
                <w:sz w:val="20"/>
                <w:szCs w:val="18"/>
                <w:lang w:val="en-US"/>
              </w:rPr>
              <w:t>1µW</w:t>
            </w:r>
          </w:p>
        </w:tc>
        <w:tc>
          <w:tcPr>
            <w:tcW w:w="206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ADB545F" w14:textId="77777777" w:rsidR="00096726" w:rsidRPr="003E780B" w:rsidRDefault="00096726" w:rsidP="00096726">
            <w:pPr>
              <w:spacing w:before="240"/>
              <w:jc w:val="both"/>
              <w:rPr>
                <w:sz w:val="20"/>
                <w:szCs w:val="18"/>
                <w:lang w:val="en-US"/>
              </w:rPr>
            </w:pPr>
            <w:r w:rsidRPr="003E780B">
              <w:rPr>
                <w:sz w:val="20"/>
                <w:szCs w:val="18"/>
                <w:lang w:val="en-US"/>
              </w:rPr>
              <w:t>average power at full scale lux</w:t>
            </w:r>
          </w:p>
        </w:tc>
      </w:tr>
      <w:tr w:rsidR="00096726" w:rsidRPr="001071C5" w14:paraId="313004FE"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37B368C6"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C74CA4" w14:textId="20B193D6" w:rsidR="00096726" w:rsidRPr="003E780B" w:rsidRDefault="00096726" w:rsidP="00096726">
            <w:pPr>
              <w:spacing w:before="240"/>
              <w:jc w:val="both"/>
              <w:rPr>
                <w:sz w:val="20"/>
                <w:szCs w:val="18"/>
                <w:lang w:val="en-US"/>
              </w:rPr>
            </w:pPr>
            <w:r w:rsidRPr="00A1221F">
              <w:rPr>
                <w:sz w:val="20"/>
                <w:szCs w:val="18"/>
                <w:lang w:val="en-US"/>
              </w:rPr>
              <w:t xml:space="preserve">Proximity sensor  </w:t>
            </w:r>
            <w:r w:rsidR="003E780B">
              <w:rPr>
                <w:sz w:val="20"/>
                <w:szCs w:val="18"/>
                <w:lang w:val="en-US"/>
              </w:rPr>
              <w:fldChar w:fldCharType="begin"/>
            </w:r>
            <w:r w:rsidR="003E780B">
              <w:rPr>
                <w:sz w:val="20"/>
                <w:szCs w:val="18"/>
                <w:lang w:val="en-US"/>
              </w:rPr>
              <w:instrText xml:space="preserve"> REF _Ref115197602 \r \h </w:instrText>
            </w:r>
            <w:r w:rsidR="003E780B">
              <w:rPr>
                <w:sz w:val="20"/>
                <w:szCs w:val="18"/>
                <w:lang w:val="en-US"/>
              </w:rPr>
            </w:r>
            <w:r w:rsidR="003E780B">
              <w:rPr>
                <w:sz w:val="20"/>
                <w:szCs w:val="18"/>
                <w:lang w:val="en-US"/>
              </w:rPr>
              <w:fldChar w:fldCharType="separate"/>
            </w:r>
            <w:r w:rsidR="003E780B">
              <w:rPr>
                <w:sz w:val="20"/>
                <w:szCs w:val="18"/>
                <w:lang w:val="en-US"/>
              </w:rPr>
              <w:t xml:space="preserve">[32]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0D4322E" w14:textId="77777777" w:rsidR="00096726" w:rsidRPr="003E780B" w:rsidRDefault="00096726" w:rsidP="00096726">
            <w:pPr>
              <w:spacing w:before="240"/>
              <w:jc w:val="both"/>
              <w:rPr>
                <w:sz w:val="20"/>
                <w:szCs w:val="18"/>
                <w:lang w:val="en-US"/>
              </w:rPr>
            </w:pPr>
            <w:r w:rsidRPr="003E780B">
              <w:rPr>
                <w:sz w:val="20"/>
                <w:szCs w:val="18"/>
                <w:lang w:val="en-US"/>
              </w:rPr>
              <w:t xml:space="preserve">10µW </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795D944" w14:textId="77777777" w:rsidR="00096726" w:rsidRPr="003E780B" w:rsidRDefault="00096726" w:rsidP="00096726">
            <w:pPr>
              <w:spacing w:before="240"/>
              <w:jc w:val="both"/>
              <w:rPr>
                <w:sz w:val="20"/>
                <w:szCs w:val="18"/>
                <w:lang w:val="en-US"/>
              </w:rPr>
            </w:pPr>
            <w:r w:rsidRPr="003E780B">
              <w:rPr>
                <w:sz w:val="20"/>
                <w:szCs w:val="18"/>
                <w:lang w:val="en-US"/>
              </w:rPr>
              <w:t xml:space="preserve">200µW </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ABCD548" w14:textId="77777777" w:rsidR="00096726" w:rsidRPr="003E780B" w:rsidRDefault="00096726" w:rsidP="00096726">
            <w:pPr>
              <w:spacing w:before="240"/>
              <w:jc w:val="both"/>
              <w:rPr>
                <w:sz w:val="20"/>
                <w:szCs w:val="18"/>
                <w:lang w:val="en-US"/>
              </w:rPr>
            </w:pPr>
            <w:r w:rsidRPr="003E780B">
              <w:rPr>
                <w:sz w:val="20"/>
                <w:szCs w:val="18"/>
                <w:lang w:val="en-US"/>
              </w:rPr>
              <w:t>10µW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4EDAE4" w14:textId="77777777" w:rsidR="00096726" w:rsidRPr="003E780B" w:rsidRDefault="00096726" w:rsidP="00096726">
            <w:pPr>
              <w:spacing w:before="240"/>
              <w:jc w:val="both"/>
              <w:rPr>
                <w:sz w:val="20"/>
                <w:szCs w:val="18"/>
                <w:lang w:val="en-US"/>
              </w:rPr>
            </w:pPr>
            <w:r w:rsidRPr="003E780B">
              <w:rPr>
                <w:sz w:val="20"/>
                <w:szCs w:val="18"/>
                <w:lang w:val="en-US"/>
              </w:rPr>
              <w:t>capacitive sensor</w:t>
            </w:r>
          </w:p>
        </w:tc>
      </w:tr>
      <w:tr w:rsidR="00096726" w:rsidRPr="001071C5" w14:paraId="16AA966B" w14:textId="77777777" w:rsidTr="00504485">
        <w:trPr>
          <w:trHeight w:val="515"/>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A3C458A"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5447AA1" w14:textId="1D9F5702" w:rsidR="00096726" w:rsidRPr="003E780B" w:rsidRDefault="00096726" w:rsidP="00096726">
            <w:pPr>
              <w:spacing w:before="240"/>
              <w:jc w:val="both"/>
              <w:rPr>
                <w:sz w:val="20"/>
                <w:szCs w:val="18"/>
                <w:lang w:val="en-US"/>
              </w:rPr>
            </w:pPr>
            <w:r w:rsidRPr="00A1221F">
              <w:rPr>
                <w:sz w:val="20"/>
                <w:szCs w:val="18"/>
                <w:lang w:val="en-US"/>
              </w:rPr>
              <w:t xml:space="preserve">Pressure sensor </w:t>
            </w:r>
            <w:r w:rsidR="003E780B">
              <w:rPr>
                <w:sz w:val="20"/>
                <w:szCs w:val="18"/>
                <w:lang w:val="en-US"/>
              </w:rPr>
              <w:fldChar w:fldCharType="begin"/>
            </w:r>
            <w:r w:rsidR="003E780B">
              <w:rPr>
                <w:sz w:val="20"/>
                <w:szCs w:val="18"/>
                <w:lang w:val="en-US"/>
              </w:rPr>
              <w:instrText xml:space="preserve"> REF _Ref115197608 \r \h </w:instrText>
            </w:r>
            <w:r w:rsidR="003E780B">
              <w:rPr>
                <w:sz w:val="20"/>
                <w:szCs w:val="18"/>
                <w:lang w:val="en-US"/>
              </w:rPr>
            </w:r>
            <w:r w:rsidR="003E780B">
              <w:rPr>
                <w:sz w:val="20"/>
                <w:szCs w:val="18"/>
                <w:lang w:val="en-US"/>
              </w:rPr>
              <w:fldChar w:fldCharType="separate"/>
            </w:r>
            <w:r w:rsidR="003E780B">
              <w:rPr>
                <w:sz w:val="20"/>
                <w:szCs w:val="18"/>
                <w:lang w:val="en-US"/>
              </w:rPr>
              <w:t xml:space="preserve">[33]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212E81" w14:textId="77777777" w:rsidR="00096726" w:rsidRPr="003E780B" w:rsidRDefault="00096726" w:rsidP="00096726">
            <w:pPr>
              <w:spacing w:before="240"/>
              <w:jc w:val="both"/>
              <w:rPr>
                <w:sz w:val="20"/>
                <w:szCs w:val="18"/>
                <w:lang w:val="en-US"/>
              </w:rPr>
            </w:pPr>
            <w:r w:rsidRPr="003E780B">
              <w:rPr>
                <w:sz w:val="20"/>
                <w:szCs w:val="18"/>
                <w:lang w:val="en-US"/>
              </w:rPr>
              <w:t>20µW</w:t>
            </w:r>
          </w:p>
        </w:tc>
        <w:tc>
          <w:tcPr>
            <w:tcW w:w="1323"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701F7A9" w14:textId="77777777" w:rsidR="00096726" w:rsidRPr="003E780B" w:rsidRDefault="00096726" w:rsidP="00096726">
            <w:pPr>
              <w:spacing w:before="240"/>
              <w:jc w:val="both"/>
              <w:rPr>
                <w:sz w:val="20"/>
                <w:szCs w:val="18"/>
                <w:lang w:val="en-US"/>
              </w:rPr>
            </w:pPr>
            <w:r w:rsidRPr="003E780B">
              <w:rPr>
                <w:sz w:val="20"/>
                <w:szCs w:val="18"/>
                <w:lang w:val="en-US"/>
              </w:rPr>
              <w:t>1mW+</w:t>
            </w:r>
          </w:p>
        </w:tc>
        <w:tc>
          <w:tcPr>
            <w:tcW w:w="131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86DE57" w14:textId="77777777" w:rsidR="00096726" w:rsidRPr="003E780B" w:rsidRDefault="00096726" w:rsidP="00096726">
            <w:pPr>
              <w:spacing w:before="240"/>
              <w:jc w:val="both"/>
              <w:rPr>
                <w:sz w:val="20"/>
                <w:szCs w:val="18"/>
                <w:lang w:val="en-US"/>
              </w:rPr>
            </w:pPr>
            <w:r w:rsidRPr="003E780B">
              <w:rPr>
                <w:sz w:val="20"/>
                <w:szCs w:val="18"/>
                <w:lang w:val="en-US"/>
              </w:rPr>
              <w:t>2µW</w:t>
            </w:r>
          </w:p>
        </w:tc>
        <w:tc>
          <w:tcPr>
            <w:tcW w:w="2069"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E0CA88B" w14:textId="77777777" w:rsidR="00096726" w:rsidRPr="003E780B" w:rsidRDefault="00096726" w:rsidP="00096726">
            <w:pPr>
              <w:spacing w:before="240"/>
              <w:jc w:val="both"/>
              <w:rPr>
                <w:sz w:val="20"/>
                <w:szCs w:val="18"/>
                <w:lang w:val="en-US"/>
              </w:rPr>
            </w:pPr>
            <w:r w:rsidRPr="003E780B">
              <w:rPr>
                <w:sz w:val="20"/>
                <w:szCs w:val="18"/>
                <w:lang w:val="en-US"/>
              </w:rPr>
              <w:t>1measure/ second</w:t>
            </w:r>
          </w:p>
        </w:tc>
      </w:tr>
      <w:tr w:rsidR="00096726" w:rsidRPr="001071C5" w14:paraId="7FDBF656" w14:textId="77777777" w:rsidTr="00504485">
        <w:trPr>
          <w:trHeight w:val="877"/>
        </w:trPr>
        <w:tc>
          <w:tcPr>
            <w:tcW w:w="124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594A02" w14:textId="77777777" w:rsidR="00096726" w:rsidRPr="00504485" w:rsidRDefault="00096726" w:rsidP="00096726">
            <w:pPr>
              <w:spacing w:before="240"/>
              <w:jc w:val="both"/>
              <w:rPr>
                <w:sz w:val="20"/>
                <w:szCs w:val="18"/>
                <w:lang w:val="en-US"/>
              </w:rPr>
            </w:pPr>
            <w:r w:rsidRPr="00504485">
              <w:rPr>
                <w:sz w:val="20"/>
                <w:szCs w:val="18"/>
                <w:lang w:val="en-US"/>
              </w:rPr>
              <w:t>Part2:</w:t>
            </w:r>
          </w:p>
          <w:p w14:paraId="6178FEF9" w14:textId="77777777" w:rsidR="00096726" w:rsidRPr="00504485" w:rsidRDefault="00096726" w:rsidP="00096726">
            <w:pPr>
              <w:spacing w:before="240"/>
              <w:jc w:val="both"/>
              <w:rPr>
                <w:sz w:val="20"/>
                <w:szCs w:val="18"/>
                <w:lang w:val="en-US"/>
              </w:rPr>
            </w:pPr>
            <w:r w:rsidRPr="00504485">
              <w:rPr>
                <w:sz w:val="20"/>
                <w:szCs w:val="18"/>
                <w:lang w:val="en-US"/>
              </w:rPr>
              <w:t>MCU</w:t>
            </w: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9DA84E6" w14:textId="36A6683A" w:rsidR="00096726" w:rsidRPr="00504485" w:rsidRDefault="00096726" w:rsidP="00096726">
            <w:pPr>
              <w:spacing w:before="240"/>
              <w:jc w:val="both"/>
              <w:rPr>
                <w:sz w:val="20"/>
                <w:szCs w:val="18"/>
                <w:lang w:val="en-US"/>
              </w:rPr>
            </w:pPr>
            <w:r w:rsidRPr="00504485">
              <w:rPr>
                <w:sz w:val="20"/>
                <w:szCs w:val="18"/>
                <w:lang w:val="en-US"/>
              </w:rPr>
              <w:t xml:space="preserve">~ </w:t>
            </w:r>
            <w:r w:rsidR="003E780B">
              <w:rPr>
                <w:sz w:val="20"/>
                <w:szCs w:val="18"/>
                <w:lang w:val="en-US"/>
              </w:rPr>
              <w:fldChar w:fldCharType="begin"/>
            </w:r>
            <w:r w:rsidR="003E780B">
              <w:rPr>
                <w:sz w:val="20"/>
                <w:szCs w:val="18"/>
                <w:lang w:val="en-US"/>
              </w:rPr>
              <w:instrText xml:space="preserve"> REF _Ref115197612 \r \h </w:instrText>
            </w:r>
            <w:r w:rsidR="003E780B">
              <w:rPr>
                <w:sz w:val="20"/>
                <w:szCs w:val="18"/>
                <w:lang w:val="en-US"/>
              </w:rPr>
            </w:r>
            <w:r w:rsidR="003E780B">
              <w:rPr>
                <w:sz w:val="20"/>
                <w:szCs w:val="18"/>
                <w:lang w:val="en-US"/>
              </w:rPr>
              <w:fldChar w:fldCharType="separate"/>
            </w:r>
            <w:r w:rsidR="003E780B">
              <w:rPr>
                <w:sz w:val="20"/>
                <w:szCs w:val="18"/>
                <w:lang w:val="en-US"/>
              </w:rPr>
              <w:t xml:space="preserve">[34]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F2961B7" w14:textId="77777777" w:rsidR="00096726" w:rsidRPr="00504485" w:rsidRDefault="00096726" w:rsidP="00096726">
            <w:pPr>
              <w:spacing w:before="240"/>
              <w:jc w:val="both"/>
              <w:rPr>
                <w:sz w:val="20"/>
                <w:szCs w:val="18"/>
                <w:lang w:val="en-US"/>
              </w:rPr>
            </w:pPr>
            <w:r w:rsidRPr="00504485">
              <w:rPr>
                <w:sz w:val="20"/>
                <w:szCs w:val="18"/>
                <w:lang w:val="en-US"/>
              </w:rPr>
              <w:t>~</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196948F" w14:textId="77777777" w:rsidR="00096726" w:rsidRPr="00504485" w:rsidRDefault="00096726" w:rsidP="00096726">
            <w:pPr>
              <w:spacing w:before="240"/>
              <w:jc w:val="both"/>
              <w:rPr>
                <w:sz w:val="20"/>
                <w:szCs w:val="18"/>
                <w:lang w:val="en-US"/>
              </w:rPr>
            </w:pPr>
            <w:r w:rsidRPr="00504485">
              <w:rPr>
                <w:sz w:val="20"/>
                <w:szCs w:val="18"/>
                <w:lang w:val="en-US"/>
              </w:rPr>
              <w:t>0.6 ~ 9mW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DD4B8" w14:textId="77777777" w:rsidR="00096726" w:rsidRPr="00504485" w:rsidRDefault="00096726" w:rsidP="00096726">
            <w:pPr>
              <w:spacing w:before="240"/>
              <w:jc w:val="both"/>
              <w:rPr>
                <w:sz w:val="20"/>
                <w:szCs w:val="18"/>
                <w:lang w:val="en-US"/>
              </w:rPr>
            </w:pPr>
            <w:r w:rsidRPr="00504485">
              <w:rPr>
                <w:sz w:val="20"/>
                <w:szCs w:val="18"/>
                <w:lang w:val="en-US"/>
              </w:rPr>
              <w:t>1µW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B66551C" w14:textId="77777777" w:rsidR="00096726" w:rsidRPr="00504485" w:rsidRDefault="00096726" w:rsidP="00096726">
            <w:pPr>
              <w:spacing w:before="240"/>
              <w:jc w:val="both"/>
              <w:rPr>
                <w:sz w:val="20"/>
                <w:szCs w:val="18"/>
                <w:lang w:val="en-US"/>
              </w:rPr>
            </w:pPr>
            <w:r w:rsidRPr="00504485">
              <w:rPr>
                <w:sz w:val="20"/>
                <w:szCs w:val="18"/>
                <w:lang w:val="en-US"/>
              </w:rPr>
              <w:t>varies for different clock frequencies</w:t>
            </w:r>
          </w:p>
        </w:tc>
      </w:tr>
      <w:tr w:rsidR="00096726" w:rsidRPr="001071C5" w14:paraId="602B8730" w14:textId="77777777" w:rsidTr="00504485">
        <w:trPr>
          <w:trHeight w:val="877"/>
        </w:trPr>
        <w:tc>
          <w:tcPr>
            <w:tcW w:w="1248" w:type="dxa"/>
            <w:vMerge w:val="restart"/>
            <w:tcBorders>
              <w:top w:val="single" w:sz="8" w:space="0" w:color="FFFFFF"/>
              <w:left w:val="single" w:sz="8" w:space="0" w:color="FFFFFF"/>
              <w:right w:val="single" w:sz="8" w:space="0" w:color="FFFFFF"/>
            </w:tcBorders>
            <w:shd w:val="clear" w:color="auto" w:fill="E7F6EF"/>
            <w:tcMar>
              <w:top w:w="72" w:type="dxa"/>
              <w:left w:w="144" w:type="dxa"/>
              <w:bottom w:w="72" w:type="dxa"/>
              <w:right w:w="144" w:type="dxa"/>
            </w:tcMar>
            <w:vAlign w:val="center"/>
          </w:tcPr>
          <w:p w14:paraId="36F00B0C" w14:textId="77777777" w:rsidR="00096726" w:rsidRPr="00504485" w:rsidRDefault="00096726" w:rsidP="00096726">
            <w:pPr>
              <w:spacing w:before="240"/>
              <w:jc w:val="both"/>
              <w:rPr>
                <w:sz w:val="20"/>
                <w:szCs w:val="18"/>
                <w:lang w:val="en-US"/>
              </w:rPr>
            </w:pPr>
            <w:r w:rsidRPr="00504485">
              <w:rPr>
                <w:sz w:val="20"/>
                <w:szCs w:val="18"/>
                <w:lang w:val="en-US"/>
              </w:rPr>
              <w:t>Part 3:</w:t>
            </w:r>
          </w:p>
          <w:p w14:paraId="3EE0DBBD" w14:textId="31E4A4AD" w:rsidR="00096726" w:rsidRPr="00504485" w:rsidRDefault="00096726" w:rsidP="00096726">
            <w:pPr>
              <w:spacing w:before="240"/>
              <w:jc w:val="both"/>
              <w:rPr>
                <w:sz w:val="20"/>
                <w:szCs w:val="18"/>
                <w:lang w:val="en-US"/>
              </w:rPr>
            </w:pPr>
            <w:r w:rsidRPr="00504485">
              <w:rPr>
                <w:sz w:val="20"/>
                <w:szCs w:val="18"/>
                <w:lang w:val="en-US"/>
              </w:rPr>
              <w:t>Wireless Radios</w:t>
            </w: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35AC6F6" w14:textId="628426BD" w:rsidR="00096726" w:rsidRPr="00504485" w:rsidRDefault="00096726" w:rsidP="00096726">
            <w:pPr>
              <w:spacing w:before="240"/>
              <w:jc w:val="both"/>
              <w:rPr>
                <w:sz w:val="20"/>
                <w:szCs w:val="18"/>
                <w:lang w:val="en-US"/>
              </w:rPr>
            </w:pPr>
            <w:r w:rsidRPr="00504485">
              <w:rPr>
                <w:sz w:val="20"/>
                <w:szCs w:val="18"/>
                <w:lang w:val="en-US"/>
              </w:rPr>
              <w:t xml:space="preserve">Bluetooth Low Energy </w:t>
            </w:r>
            <w:r w:rsidR="003E780B">
              <w:rPr>
                <w:sz w:val="20"/>
                <w:szCs w:val="18"/>
                <w:lang w:val="en-US"/>
              </w:rPr>
              <w:fldChar w:fldCharType="begin"/>
            </w:r>
            <w:r w:rsidR="003E780B">
              <w:rPr>
                <w:sz w:val="20"/>
                <w:szCs w:val="18"/>
                <w:lang w:val="en-US"/>
              </w:rPr>
              <w:instrText xml:space="preserve"> REF _Ref115197617 \r \h </w:instrText>
            </w:r>
            <w:r w:rsidR="003E780B">
              <w:rPr>
                <w:sz w:val="20"/>
                <w:szCs w:val="18"/>
                <w:lang w:val="en-US"/>
              </w:rPr>
            </w:r>
            <w:r w:rsidR="003E780B">
              <w:rPr>
                <w:sz w:val="20"/>
                <w:szCs w:val="18"/>
                <w:lang w:val="en-US"/>
              </w:rPr>
              <w:fldChar w:fldCharType="separate"/>
            </w:r>
            <w:r w:rsidR="003E780B">
              <w:rPr>
                <w:sz w:val="20"/>
                <w:szCs w:val="18"/>
                <w:lang w:val="en-US"/>
              </w:rPr>
              <w:t xml:space="preserve">[35]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C8FBB62" w14:textId="0C7103B0" w:rsidR="00096726" w:rsidRPr="00504485" w:rsidRDefault="00096726" w:rsidP="00096726">
            <w:pPr>
              <w:spacing w:before="240"/>
              <w:jc w:val="both"/>
              <w:rPr>
                <w:sz w:val="20"/>
                <w:szCs w:val="18"/>
                <w:lang w:val="en-US"/>
              </w:rPr>
            </w:pPr>
            <w:r w:rsidRPr="00504485">
              <w:rPr>
                <w:sz w:val="20"/>
                <w:szCs w:val="18"/>
                <w:lang w:val="en-US"/>
              </w:rPr>
              <w:t>77mW * duty cycle</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11148DA6" w14:textId="66A71C2D" w:rsidR="00096726" w:rsidRPr="00504485" w:rsidRDefault="00096726" w:rsidP="00096726">
            <w:pPr>
              <w:spacing w:before="240"/>
              <w:jc w:val="both"/>
              <w:rPr>
                <w:sz w:val="20"/>
                <w:szCs w:val="18"/>
                <w:lang w:val="en-US"/>
              </w:rPr>
            </w:pPr>
            <w:r w:rsidRPr="00504485">
              <w:rPr>
                <w:sz w:val="20"/>
                <w:szCs w:val="18"/>
                <w:lang w:val="en-US"/>
              </w:rPr>
              <w:t>77mW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C8AD41F" w14:textId="33F0CEC1" w:rsidR="00096726" w:rsidRPr="00504485" w:rsidRDefault="00096726" w:rsidP="00096726">
            <w:pPr>
              <w:spacing w:before="240"/>
              <w:jc w:val="both"/>
              <w:rPr>
                <w:sz w:val="20"/>
                <w:szCs w:val="18"/>
                <w:lang w:val="en-US"/>
              </w:rPr>
            </w:pPr>
            <w:r w:rsidRPr="00504485">
              <w:rPr>
                <w:sz w:val="20"/>
                <w:szCs w:val="18"/>
                <w:lang w:val="en-US"/>
              </w:rPr>
              <w:t>10µW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4F899A7" w14:textId="28DCB3ED" w:rsidR="00096726" w:rsidRPr="00504485" w:rsidRDefault="005A2F9D" w:rsidP="00096726">
            <w:pPr>
              <w:spacing w:before="240"/>
              <w:jc w:val="both"/>
              <w:rPr>
                <w:sz w:val="20"/>
                <w:szCs w:val="18"/>
                <w:lang w:val="en-US"/>
              </w:rPr>
            </w:pPr>
            <w:ins w:id="364" w:author="徐伟杰" w:date="2023-01-09T10:12:00Z">
              <w:r>
                <w:rPr>
                  <w:sz w:val="20"/>
                  <w:szCs w:val="18"/>
                  <w:lang w:val="en-US"/>
                </w:rPr>
                <w:fldChar w:fldCharType="begin"/>
              </w:r>
              <w:r>
                <w:rPr>
                  <w:sz w:val="20"/>
                  <w:szCs w:val="18"/>
                  <w:lang w:val="en-US"/>
                </w:rPr>
                <w:instrText xml:space="preserve"> HYPERLINK "mailto:</w:instrText>
              </w:r>
            </w:ins>
            <w:r w:rsidRPr="00504485">
              <w:rPr>
                <w:sz w:val="20"/>
                <w:szCs w:val="18"/>
                <w:lang w:val="en-US"/>
              </w:rPr>
              <w:instrText>2.4GHz@8dBm</w:instrText>
            </w:r>
            <w:ins w:id="365" w:author="徐伟杰" w:date="2023-01-09T10:12:00Z">
              <w:r>
                <w:rPr>
                  <w:sz w:val="20"/>
                  <w:szCs w:val="18"/>
                  <w:lang w:val="en-US"/>
                </w:rPr>
                <w:instrText xml:space="preserve">" </w:instrText>
              </w:r>
              <w:r>
                <w:rPr>
                  <w:sz w:val="20"/>
                  <w:szCs w:val="18"/>
                  <w:lang w:val="en-US"/>
                </w:rPr>
                <w:fldChar w:fldCharType="separate"/>
              </w:r>
            </w:ins>
            <w:r w:rsidRPr="00C72E3D">
              <w:rPr>
                <w:rStyle w:val="a7"/>
                <w:sz w:val="20"/>
                <w:szCs w:val="18"/>
                <w:lang w:val="en-US"/>
              </w:rPr>
              <w:t>2.4GHz@8dBm</w:t>
            </w:r>
            <w:ins w:id="366" w:author="徐伟杰" w:date="2023-01-09T10:12:00Z">
              <w:r>
                <w:rPr>
                  <w:sz w:val="20"/>
                  <w:szCs w:val="18"/>
                  <w:lang w:val="en-US"/>
                </w:rPr>
                <w:fldChar w:fldCharType="end"/>
              </w:r>
            </w:ins>
          </w:p>
        </w:tc>
      </w:tr>
      <w:tr w:rsidR="00096726" w:rsidRPr="001071C5" w14:paraId="7840E5E7" w14:textId="77777777" w:rsidTr="00504485">
        <w:trPr>
          <w:trHeight w:val="20"/>
        </w:trPr>
        <w:tc>
          <w:tcPr>
            <w:tcW w:w="1248" w:type="dxa"/>
            <w:vMerge/>
            <w:tcBorders>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2589A8F2" w14:textId="77777777" w:rsidR="00096726" w:rsidRPr="00A1221F" w:rsidRDefault="00096726" w:rsidP="00096726">
            <w:pPr>
              <w:spacing w:before="240"/>
              <w:jc w:val="both"/>
              <w:rPr>
                <w:sz w:val="20"/>
                <w:szCs w:val="18"/>
                <w:lang w:val="en-US"/>
              </w:rPr>
            </w:pPr>
          </w:p>
        </w:tc>
        <w:tc>
          <w:tcPr>
            <w:tcW w:w="1817"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2D230323" w14:textId="3D9B9177" w:rsidR="00096726" w:rsidRPr="00504485" w:rsidRDefault="00096726" w:rsidP="00096726">
            <w:pPr>
              <w:spacing w:before="240"/>
              <w:jc w:val="both"/>
              <w:rPr>
                <w:sz w:val="20"/>
                <w:szCs w:val="18"/>
                <w:lang w:val="en-US"/>
              </w:rPr>
            </w:pPr>
            <w:r w:rsidRPr="00504485">
              <w:rPr>
                <w:sz w:val="20"/>
                <w:szCs w:val="18"/>
                <w:lang w:val="en-US"/>
              </w:rPr>
              <w:t xml:space="preserve">Wi-Fi </w:t>
            </w:r>
            <w:r w:rsidR="003E780B">
              <w:rPr>
                <w:sz w:val="20"/>
                <w:szCs w:val="18"/>
                <w:lang w:val="en-US"/>
              </w:rPr>
              <w:fldChar w:fldCharType="begin"/>
            </w:r>
            <w:r w:rsidR="003E780B">
              <w:rPr>
                <w:sz w:val="20"/>
                <w:szCs w:val="18"/>
                <w:lang w:val="en-US"/>
              </w:rPr>
              <w:instrText xml:space="preserve"> REF _Ref115197621 \r \h </w:instrText>
            </w:r>
            <w:r w:rsidR="003E780B">
              <w:rPr>
                <w:sz w:val="20"/>
                <w:szCs w:val="18"/>
                <w:lang w:val="en-US"/>
              </w:rPr>
            </w:r>
            <w:r w:rsidR="003E780B">
              <w:rPr>
                <w:sz w:val="20"/>
                <w:szCs w:val="18"/>
                <w:lang w:val="en-US"/>
              </w:rPr>
              <w:fldChar w:fldCharType="separate"/>
            </w:r>
            <w:r w:rsidR="003E780B">
              <w:rPr>
                <w:sz w:val="20"/>
                <w:szCs w:val="18"/>
                <w:lang w:val="en-US"/>
              </w:rPr>
              <w:t xml:space="preserve">[36] </w:t>
            </w:r>
            <w:r w:rsidR="003E780B">
              <w:rPr>
                <w:sz w:val="20"/>
                <w:szCs w:val="18"/>
                <w:lang w:val="en-US"/>
              </w:rPr>
              <w:fldChar w:fldCharType="end"/>
            </w:r>
          </w:p>
        </w:tc>
        <w:tc>
          <w:tcPr>
            <w:tcW w:w="1578"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333C2A89" w14:textId="37BEBD21" w:rsidR="00096726" w:rsidRPr="00504485" w:rsidRDefault="00096726" w:rsidP="00096726">
            <w:pPr>
              <w:spacing w:before="240"/>
              <w:jc w:val="both"/>
              <w:rPr>
                <w:sz w:val="20"/>
                <w:szCs w:val="18"/>
                <w:lang w:val="en-US"/>
              </w:rPr>
            </w:pPr>
            <w:r w:rsidRPr="00504485">
              <w:rPr>
                <w:sz w:val="20"/>
                <w:szCs w:val="18"/>
                <w:lang w:val="en-US"/>
              </w:rPr>
              <w:t>429mW* duty cycle</w:t>
            </w:r>
          </w:p>
        </w:tc>
        <w:tc>
          <w:tcPr>
            <w:tcW w:w="1323"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263894ED" w14:textId="2B6A68FD" w:rsidR="00096726" w:rsidRPr="00504485" w:rsidRDefault="00096726" w:rsidP="00096726">
            <w:pPr>
              <w:spacing w:before="240"/>
              <w:jc w:val="both"/>
              <w:rPr>
                <w:sz w:val="20"/>
                <w:szCs w:val="18"/>
                <w:lang w:val="en-US"/>
              </w:rPr>
            </w:pPr>
            <w:r w:rsidRPr="00504485">
              <w:rPr>
                <w:sz w:val="20"/>
                <w:szCs w:val="18"/>
                <w:lang w:val="en-US"/>
              </w:rPr>
              <w:t>429mW</w:t>
            </w:r>
          </w:p>
        </w:tc>
        <w:tc>
          <w:tcPr>
            <w:tcW w:w="1311"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63B602B1" w14:textId="2C4A8F1F" w:rsidR="00096726" w:rsidRPr="00504485" w:rsidRDefault="00096726" w:rsidP="00096726">
            <w:pPr>
              <w:spacing w:before="240"/>
              <w:jc w:val="both"/>
              <w:rPr>
                <w:sz w:val="20"/>
                <w:szCs w:val="18"/>
                <w:lang w:val="en-US"/>
              </w:rPr>
            </w:pPr>
            <w:r w:rsidRPr="00504485">
              <w:rPr>
                <w:sz w:val="20"/>
                <w:szCs w:val="18"/>
                <w:lang w:val="en-US"/>
              </w:rPr>
              <w:t>40µW</w:t>
            </w:r>
          </w:p>
        </w:tc>
        <w:tc>
          <w:tcPr>
            <w:tcW w:w="2069"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tcPr>
          <w:p w14:paraId="58921BC9" w14:textId="2868A184" w:rsidR="00096726" w:rsidRPr="00504485" w:rsidRDefault="005A2F9D" w:rsidP="00096726">
            <w:pPr>
              <w:spacing w:before="240"/>
              <w:jc w:val="both"/>
              <w:rPr>
                <w:sz w:val="20"/>
                <w:szCs w:val="18"/>
                <w:lang w:val="en-US"/>
              </w:rPr>
            </w:pPr>
            <w:ins w:id="367" w:author="徐伟杰" w:date="2023-01-09T10:12:00Z">
              <w:r>
                <w:rPr>
                  <w:sz w:val="20"/>
                  <w:szCs w:val="18"/>
                  <w:lang w:val="en-US"/>
                </w:rPr>
                <w:fldChar w:fldCharType="begin"/>
              </w:r>
              <w:r>
                <w:rPr>
                  <w:sz w:val="20"/>
                  <w:szCs w:val="18"/>
                  <w:lang w:val="en-US"/>
                </w:rPr>
                <w:instrText xml:space="preserve"> HYPERLINK "mailto:</w:instrText>
              </w:r>
            </w:ins>
            <w:r w:rsidRPr="00504485">
              <w:rPr>
                <w:sz w:val="20"/>
                <w:szCs w:val="18"/>
                <w:lang w:val="en-US"/>
              </w:rPr>
              <w:instrText>2.4GHz@8dBm</w:instrText>
            </w:r>
            <w:ins w:id="368" w:author="徐伟杰" w:date="2023-01-09T10:12:00Z">
              <w:r>
                <w:rPr>
                  <w:sz w:val="20"/>
                  <w:szCs w:val="18"/>
                  <w:lang w:val="en-US"/>
                </w:rPr>
                <w:instrText xml:space="preserve">" </w:instrText>
              </w:r>
              <w:r>
                <w:rPr>
                  <w:sz w:val="20"/>
                  <w:szCs w:val="18"/>
                  <w:lang w:val="en-US"/>
                </w:rPr>
                <w:fldChar w:fldCharType="separate"/>
              </w:r>
            </w:ins>
            <w:r w:rsidRPr="00C72E3D">
              <w:rPr>
                <w:rStyle w:val="a7"/>
                <w:sz w:val="20"/>
                <w:szCs w:val="18"/>
                <w:lang w:val="en-US"/>
              </w:rPr>
              <w:t>2.4GHz@8dBm</w:t>
            </w:r>
            <w:ins w:id="369" w:author="徐伟杰" w:date="2023-01-09T10:12:00Z">
              <w:r>
                <w:rPr>
                  <w:sz w:val="20"/>
                  <w:szCs w:val="18"/>
                  <w:lang w:val="en-US"/>
                </w:rPr>
                <w:fldChar w:fldCharType="end"/>
              </w:r>
            </w:ins>
          </w:p>
        </w:tc>
      </w:tr>
    </w:tbl>
    <w:p w14:paraId="2C68D94C" w14:textId="69EB93D7" w:rsidR="004F61AA" w:rsidRPr="004F61AA" w:rsidRDefault="000644ED" w:rsidP="004F61AA">
      <w:pPr>
        <w:spacing w:before="240"/>
        <w:jc w:val="both"/>
        <w:rPr>
          <w:lang w:val="en-US"/>
        </w:rPr>
      </w:pPr>
      <w:r>
        <w:rPr>
          <w:lang w:val="en-US"/>
        </w:rPr>
        <w:t>In this regard, e</w:t>
      </w:r>
      <w:r w:rsidR="004F61AA" w:rsidRPr="004F61AA">
        <w:rPr>
          <w:lang w:val="en-US"/>
        </w:rPr>
        <w:t>nergy storage element is needed for some AMP IoT devices</w:t>
      </w:r>
      <w:r>
        <w:rPr>
          <w:lang w:val="en-US"/>
        </w:rPr>
        <w:t xml:space="preserve">. </w:t>
      </w:r>
      <w:r w:rsidR="004F61AA" w:rsidRPr="004F61AA">
        <w:rPr>
          <w:lang w:val="en-US"/>
        </w:rPr>
        <w:t>The energy storage element is able to stabilize and control the power output, smooth the fluctuation</w:t>
      </w:r>
      <w:r>
        <w:rPr>
          <w:lang w:val="en-US"/>
        </w:rPr>
        <w:t xml:space="preserve"> of power output and power usage</w:t>
      </w:r>
      <w:r w:rsidR="004F61AA" w:rsidRPr="004F61AA">
        <w:rPr>
          <w:lang w:val="en-US"/>
        </w:rPr>
        <w:t xml:space="preserve">. </w:t>
      </w:r>
      <w:r w:rsidR="003A3CCE">
        <w:rPr>
          <w:lang w:val="en-US"/>
        </w:rPr>
        <w:t>T</w:t>
      </w:r>
      <w:proofErr w:type="spellStart"/>
      <w:r w:rsidR="00CD02D2" w:rsidRPr="00CD02D2">
        <w:t>ypical</w:t>
      </w:r>
      <w:proofErr w:type="spellEnd"/>
      <w:r w:rsidR="00CD02D2" w:rsidRPr="00CD02D2">
        <w:t xml:space="preserve"> </w:t>
      </w:r>
      <w:proofErr w:type="spellStart"/>
      <w:r w:rsidR="00CD02D2" w:rsidRPr="00CD02D2">
        <w:t>IoT</w:t>
      </w:r>
      <w:proofErr w:type="spellEnd"/>
      <w:r w:rsidR="00CD02D2" w:rsidRPr="00CD02D2">
        <w:t xml:space="preserve"> </w:t>
      </w:r>
      <w:r w:rsidR="00CD02D2">
        <w:t>s</w:t>
      </w:r>
      <w:r w:rsidR="00CD02D2" w:rsidRPr="00CD02D2">
        <w:t>ensors, such as temperature sensors, humidity sensors, light sensors</w:t>
      </w:r>
      <w:r w:rsidR="003A3CCE">
        <w:t>,</w:t>
      </w:r>
      <w:r w:rsidR="00CD02D2" w:rsidRPr="00CD02D2">
        <w:t xml:space="preserve"> </w:t>
      </w:r>
      <w:r w:rsidR="003A3CCE">
        <w:t>etc.</w:t>
      </w:r>
      <w:r w:rsidR="00CD02D2" w:rsidRPr="00CD02D2">
        <w:t xml:space="preserve">, turn to active mode around every 30 seconds and </w:t>
      </w:r>
      <w:r w:rsidR="003A3CCE">
        <w:t xml:space="preserve">then </w:t>
      </w:r>
      <w:r w:rsidR="00CD02D2" w:rsidRPr="00CD02D2">
        <w:t>turn back to doze mode several milliseconds later</w:t>
      </w:r>
      <w:r w:rsidR="00CD02D2">
        <w:t xml:space="preserve">. Hence, it is possible that </w:t>
      </w:r>
      <w:r w:rsidR="00CD02D2">
        <w:rPr>
          <w:lang w:val="en-US"/>
        </w:rPr>
        <w:t>t</w:t>
      </w:r>
      <w:r>
        <w:rPr>
          <w:lang w:val="en-US"/>
        </w:rPr>
        <w:t xml:space="preserve">he energy storage element </w:t>
      </w:r>
      <w:r w:rsidR="003A3CCE">
        <w:rPr>
          <w:lang w:val="en-US"/>
        </w:rPr>
        <w:t xml:space="preserve">can </w:t>
      </w:r>
      <w:r>
        <w:rPr>
          <w:lang w:val="en-US"/>
        </w:rPr>
        <w:t>harvest energy from</w:t>
      </w:r>
      <w:r w:rsidR="004F61AA" w:rsidRPr="004F61AA">
        <w:rPr>
          <w:lang w:val="en-US"/>
        </w:rPr>
        <w:t xml:space="preserve"> weak </w:t>
      </w:r>
      <w:r>
        <w:rPr>
          <w:lang w:val="en-US"/>
        </w:rPr>
        <w:t>ambient</w:t>
      </w:r>
      <w:r w:rsidR="004F61AA" w:rsidRPr="004F61AA">
        <w:rPr>
          <w:lang w:val="en-US"/>
        </w:rPr>
        <w:t xml:space="preserve"> power (e.g., in the level of micro ampere or even nano ampere) and provide the required peak discharge current</w:t>
      </w:r>
      <w:r w:rsidR="00CD02D2">
        <w:rPr>
          <w:lang w:val="en-US"/>
        </w:rPr>
        <w:t xml:space="preserve"> (e.g., tens of </w:t>
      </w:r>
      <w:proofErr w:type="spellStart"/>
      <w:r w:rsidR="00CD02D2">
        <w:rPr>
          <w:lang w:val="en-US"/>
        </w:rPr>
        <w:t>uA</w:t>
      </w:r>
      <w:proofErr w:type="spellEnd"/>
      <w:r w:rsidR="00CD02D2">
        <w:rPr>
          <w:lang w:val="en-US"/>
        </w:rPr>
        <w:t xml:space="preserve"> to hundreds of </w:t>
      </w:r>
      <w:proofErr w:type="spellStart"/>
      <w:r w:rsidR="00CD02D2">
        <w:rPr>
          <w:lang w:val="en-US"/>
        </w:rPr>
        <w:t>uA</w:t>
      </w:r>
      <w:proofErr w:type="spellEnd"/>
      <w:r w:rsidR="00CD02D2">
        <w:rPr>
          <w:lang w:val="en-US"/>
        </w:rPr>
        <w:t>)</w:t>
      </w:r>
      <w:r w:rsidR="004F61AA" w:rsidRPr="004F61AA">
        <w:rPr>
          <w:lang w:val="en-US"/>
        </w:rPr>
        <w:t xml:space="preserve"> for the AMP IoT devices. Therefore,</w:t>
      </w:r>
      <w:r>
        <w:t xml:space="preserve"> the usage of energy storage element </w:t>
      </w:r>
      <w:r w:rsidR="004F61AA" w:rsidRPr="004F61AA">
        <w:rPr>
          <w:lang w:val="en-US"/>
        </w:rPr>
        <w:t>make</w:t>
      </w:r>
      <w:r>
        <w:rPr>
          <w:lang w:val="en-US"/>
        </w:rPr>
        <w:t>s</w:t>
      </w:r>
      <w:r w:rsidR="004F61AA" w:rsidRPr="004F61AA">
        <w:rPr>
          <w:lang w:val="en-US"/>
        </w:rPr>
        <w:t xml:space="preserve"> it possible to </w:t>
      </w:r>
      <w:r>
        <w:rPr>
          <w:lang w:val="en-US"/>
        </w:rPr>
        <w:t>harvest</w:t>
      </w:r>
      <w:r w:rsidR="004F61AA" w:rsidRPr="004F61AA">
        <w:rPr>
          <w:lang w:val="en-US"/>
        </w:rPr>
        <w:t xml:space="preserve"> </w:t>
      </w:r>
      <w:r w:rsidR="00806702">
        <w:rPr>
          <w:lang w:val="en-US"/>
        </w:rPr>
        <w:t xml:space="preserve">energy from </w:t>
      </w:r>
      <w:r w:rsidR="004F61AA" w:rsidRPr="004F61AA">
        <w:rPr>
          <w:lang w:val="en-US"/>
        </w:rPr>
        <w:t>more kinds of ambient power sources for AMP IoT.</w:t>
      </w:r>
    </w:p>
    <w:p w14:paraId="50D50627" w14:textId="707A7F20" w:rsidR="00170F0E" w:rsidRPr="00170F0E" w:rsidRDefault="004F61AA" w:rsidP="00170F0E">
      <w:pPr>
        <w:spacing w:before="240"/>
        <w:jc w:val="both"/>
        <w:rPr>
          <w:lang w:val="en-US"/>
        </w:rPr>
      </w:pPr>
      <w:r w:rsidRPr="004F61AA">
        <w:rPr>
          <w:lang w:val="en-US"/>
        </w:rPr>
        <w:t xml:space="preserve">Capacitor and </w:t>
      </w:r>
      <w:r w:rsidR="00806702" w:rsidRPr="004F61AA">
        <w:rPr>
          <w:lang w:val="en-US"/>
        </w:rPr>
        <w:t>solid-state</w:t>
      </w:r>
      <w:r w:rsidRPr="004F61AA">
        <w:rPr>
          <w:lang w:val="en-US"/>
        </w:rPr>
        <w:t xml:space="preserve"> battery can be considered as the possible energy storage elements for AMP IoT devices</w:t>
      </w:r>
      <w:r w:rsidR="00806702">
        <w:rPr>
          <w:lang w:val="en-US"/>
        </w:rPr>
        <w:t xml:space="preserve"> to provide l</w:t>
      </w:r>
      <w:r w:rsidRPr="004F61AA">
        <w:rPr>
          <w:lang w:val="en-US"/>
        </w:rPr>
        <w:t>imited but appropriate/sufficient power storage capacity.</w:t>
      </w:r>
      <w:r w:rsidR="00806702">
        <w:rPr>
          <w:lang w:val="en-US"/>
        </w:rPr>
        <w:t xml:space="preserve"> </w:t>
      </w:r>
      <w:r w:rsidR="00170F0E" w:rsidRPr="00170F0E">
        <w:rPr>
          <w:lang w:val="en-US"/>
        </w:rPr>
        <w:t xml:space="preserve">The capacitor or </w:t>
      </w:r>
      <w:r w:rsidR="00170F0E" w:rsidRPr="004F61AA">
        <w:rPr>
          <w:lang w:val="en-US"/>
        </w:rPr>
        <w:t>solid-state</w:t>
      </w:r>
      <w:r w:rsidR="00170F0E" w:rsidRPr="00170F0E">
        <w:rPr>
          <w:lang w:val="en-US"/>
        </w:rPr>
        <w:t xml:space="preserve"> battery is just like a cistern. The system works well as long as the average input power is equivalent to or larger than the average output power. (The benefit of adding a capacitor or battery is that the input power doesn’t have to be equivalent to or larger than the output power at any time)</w:t>
      </w:r>
      <w:r w:rsidR="00170F0E">
        <w:rPr>
          <w:lang w:val="en-US"/>
        </w:rPr>
        <w:t>.</w:t>
      </w:r>
    </w:p>
    <w:p w14:paraId="51A9D2CD" w14:textId="1759D78B" w:rsidR="004F61AA" w:rsidRPr="004F61AA" w:rsidRDefault="00806702" w:rsidP="004F61AA">
      <w:pPr>
        <w:spacing w:before="240"/>
        <w:jc w:val="both"/>
        <w:rPr>
          <w:lang w:val="en-US"/>
        </w:rPr>
      </w:pPr>
      <w:r>
        <w:rPr>
          <w:lang w:val="en-US"/>
        </w:rPr>
        <w:t>For example, w</w:t>
      </w:r>
      <w:r w:rsidR="004F61AA" w:rsidRPr="004F61AA">
        <w:rPr>
          <w:lang w:val="en-US"/>
        </w:rPr>
        <w:t>ith a capacitor of 24uF, if it is fully charged, it can drive the AMP IoT devices for 3.6 seconds (1.5V and 10uA are assumed).</w:t>
      </w:r>
      <w:r>
        <w:rPr>
          <w:lang w:val="en-US"/>
        </w:rPr>
        <w:t xml:space="preserve"> </w:t>
      </w:r>
      <w:r w:rsidR="004F61AA" w:rsidRPr="004F61AA">
        <w:rPr>
          <w:lang w:val="en-US"/>
        </w:rPr>
        <w:t>With a solid</w:t>
      </w:r>
      <w:r>
        <w:rPr>
          <w:lang w:val="en-US"/>
        </w:rPr>
        <w:t>-</w:t>
      </w:r>
      <w:r w:rsidR="004F61AA" w:rsidRPr="004F61AA">
        <w:rPr>
          <w:lang w:val="en-US"/>
        </w:rPr>
        <w:t xml:space="preserve">state battery of 1uAh@1.5V, it can drive the AMP IoT devices for 6 minutes (1.5V and 10uA are assumed). </w:t>
      </w:r>
    </w:p>
    <w:p w14:paraId="43DF7916" w14:textId="69D780B3" w:rsidR="006A3A3C" w:rsidRPr="006A3A3C" w:rsidRDefault="00FE7390" w:rsidP="006A3A3C">
      <w:pPr>
        <w:pStyle w:val="2"/>
        <w:ind w:left="864"/>
        <w:rPr>
          <w:lang w:eastAsia="zh-CN"/>
        </w:rPr>
      </w:pPr>
      <w:bookmarkStart w:id="370" w:name="_Toc115060505"/>
      <w:bookmarkStart w:id="371" w:name="_Toc123544356"/>
      <w:bookmarkEnd w:id="370"/>
      <w:r w:rsidRPr="00FE7390">
        <w:rPr>
          <w:lang w:eastAsia="zh-CN"/>
        </w:rPr>
        <w:t>Challenges of support AMP IoT devices</w:t>
      </w:r>
      <w:bookmarkEnd w:id="371"/>
      <w:r w:rsidR="006A3A3C" w:rsidRPr="006A3A3C">
        <w:rPr>
          <w:lang w:eastAsia="zh-CN"/>
        </w:rPr>
        <w:t xml:space="preserve"> </w:t>
      </w:r>
    </w:p>
    <w:p w14:paraId="68908BB0" w14:textId="12CE44B9" w:rsidR="006A3A3C" w:rsidRDefault="007315B3" w:rsidP="00B83FEE">
      <w:pPr>
        <w:spacing w:before="240"/>
        <w:jc w:val="both"/>
        <w:rPr>
          <w:lang w:eastAsia="zh-CN"/>
        </w:rPr>
      </w:pPr>
      <w:r>
        <w:rPr>
          <w:lang w:eastAsia="zh-CN"/>
        </w:rPr>
        <w:t xml:space="preserve">AMP IoT devices </w:t>
      </w:r>
      <w:r w:rsidR="00E72F5F">
        <w:rPr>
          <w:lang w:eastAsia="zh-CN"/>
        </w:rPr>
        <w:t>have d</w:t>
      </w:r>
      <w:r>
        <w:rPr>
          <w:lang w:eastAsia="zh-CN"/>
        </w:rPr>
        <w:t>istinguished characteristics such as</w:t>
      </w:r>
      <w:r w:rsidRPr="00123595">
        <w:rPr>
          <w:lang w:eastAsia="zh-CN"/>
        </w:rPr>
        <w:t xml:space="preserve"> battery-less, ultra-low cost, small size, maintenance-free and long-life cycle. It has </w:t>
      </w:r>
      <w:r w:rsidR="00E72F5F">
        <w:rPr>
          <w:lang w:eastAsia="zh-CN"/>
        </w:rPr>
        <w:t>great</w:t>
      </w:r>
      <w:r w:rsidRPr="00123595">
        <w:rPr>
          <w:lang w:eastAsia="zh-CN"/>
        </w:rPr>
        <w:t xml:space="preserve"> potential to </w:t>
      </w:r>
      <w:r w:rsidR="008D70DD">
        <w:rPr>
          <w:lang w:eastAsia="zh-CN"/>
        </w:rPr>
        <w:t>f</w:t>
      </w:r>
      <w:r w:rsidR="005A2F9D">
        <w:rPr>
          <w:lang w:eastAsia="zh-CN"/>
        </w:rPr>
        <w:t>ulfil</w:t>
      </w:r>
      <w:r w:rsidRPr="00123595">
        <w:rPr>
          <w:lang w:eastAsia="zh-CN"/>
        </w:rPr>
        <w:t xml:space="preserve"> the </w:t>
      </w:r>
      <w:r w:rsidR="00E72F5F" w:rsidRPr="00123595">
        <w:rPr>
          <w:lang w:eastAsia="zh-CN"/>
        </w:rPr>
        <w:t>un</w:t>
      </w:r>
      <w:r w:rsidR="00E72F5F">
        <w:rPr>
          <w:lang w:eastAsia="zh-CN"/>
        </w:rPr>
        <w:t>precedent</w:t>
      </w:r>
      <w:r w:rsidR="00E72F5F" w:rsidRPr="00123595">
        <w:rPr>
          <w:lang w:eastAsia="zh-CN"/>
        </w:rPr>
        <w:t xml:space="preserve"> </w:t>
      </w:r>
      <w:r w:rsidRPr="00123595">
        <w:rPr>
          <w:lang w:eastAsia="zh-CN"/>
        </w:rPr>
        <w:t>requirement</w:t>
      </w:r>
      <w:r w:rsidR="00E72F5F">
        <w:rPr>
          <w:lang w:eastAsia="zh-CN"/>
        </w:rPr>
        <w:t>s</w:t>
      </w:r>
      <w:r w:rsidRPr="00123595">
        <w:rPr>
          <w:lang w:eastAsia="zh-CN"/>
        </w:rPr>
        <w:t xml:space="preserve"> from vertical</w:t>
      </w:r>
      <w:r w:rsidR="00E72F5F">
        <w:rPr>
          <w:lang w:eastAsia="zh-CN"/>
        </w:rPr>
        <w:t xml:space="preserve"> industries</w:t>
      </w:r>
      <w:r w:rsidRPr="00123595">
        <w:rPr>
          <w:lang w:eastAsia="zh-CN"/>
        </w:rPr>
        <w:t xml:space="preserve"> and </w:t>
      </w:r>
      <w:r w:rsidR="00E12540">
        <w:rPr>
          <w:lang w:eastAsia="zh-CN"/>
        </w:rPr>
        <w:t>create</w:t>
      </w:r>
      <w:r w:rsidR="00E12540" w:rsidRPr="00123595">
        <w:rPr>
          <w:lang w:eastAsia="zh-CN"/>
        </w:rPr>
        <w:t xml:space="preserve"> </w:t>
      </w:r>
      <w:r w:rsidR="00E12540">
        <w:rPr>
          <w:lang w:eastAsia="zh-CN"/>
        </w:rPr>
        <w:t xml:space="preserve">an entirely </w:t>
      </w:r>
      <w:r w:rsidRPr="00123595">
        <w:rPr>
          <w:lang w:eastAsia="zh-CN"/>
        </w:rPr>
        <w:t xml:space="preserve">new market. </w:t>
      </w:r>
      <w:r w:rsidR="006A3A3C" w:rsidRPr="006A3A3C">
        <w:rPr>
          <w:lang w:eastAsia="zh-CN"/>
        </w:rPr>
        <w:t xml:space="preserve">In order to support AMP IoT devices in Wi-Fi system, </w:t>
      </w:r>
      <w:r w:rsidR="00A844E6">
        <w:rPr>
          <w:lang w:eastAsia="zh-CN"/>
        </w:rPr>
        <w:t xml:space="preserve">following </w:t>
      </w:r>
      <w:r w:rsidR="00E12540">
        <w:rPr>
          <w:lang w:eastAsia="zh-CN"/>
        </w:rPr>
        <w:t xml:space="preserve">technical </w:t>
      </w:r>
      <w:r w:rsidR="006A3A3C" w:rsidRPr="006A3A3C">
        <w:rPr>
          <w:lang w:eastAsia="zh-CN"/>
        </w:rPr>
        <w:t>challenges</w:t>
      </w:r>
      <w:r w:rsidR="00E12540">
        <w:rPr>
          <w:lang w:eastAsia="zh-CN"/>
        </w:rPr>
        <w:t xml:space="preserve"> </w:t>
      </w:r>
      <w:r w:rsidR="00A844E6">
        <w:rPr>
          <w:lang w:eastAsia="zh-CN"/>
        </w:rPr>
        <w:t xml:space="preserve">should be resolved </w:t>
      </w:r>
      <w:r w:rsidR="00584AE3">
        <w:rPr>
          <w:lang w:eastAsia="zh-CN"/>
        </w:rPr>
        <w:fldChar w:fldCharType="begin"/>
      </w:r>
      <w:r w:rsidR="00584AE3">
        <w:rPr>
          <w:lang w:eastAsia="zh-CN"/>
        </w:rPr>
        <w:instrText xml:space="preserve"> REF _Ref113700177 \r \h </w:instrText>
      </w:r>
      <w:r w:rsidR="00E72F5F">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[5] </w:t>
      </w:r>
      <w:r w:rsidR="00584AE3">
        <w:rPr>
          <w:lang w:eastAsia="zh-CN"/>
        </w:rPr>
        <w:fldChar w:fldCharType="end"/>
      </w:r>
      <w:r>
        <w:rPr>
          <w:lang w:eastAsia="zh-CN"/>
        </w:rPr>
        <w:t xml:space="preserve">. </w:t>
      </w:r>
    </w:p>
    <w:p w14:paraId="04DB4D0E" w14:textId="6C533C39" w:rsidR="00C830A2" w:rsidRDefault="00C830A2" w:rsidP="00123595">
      <w:pPr>
        <w:spacing w:before="240"/>
        <w:jc w:val="both"/>
        <w:rPr>
          <w:lang w:eastAsia="zh-CN"/>
        </w:rPr>
      </w:pPr>
      <w:r>
        <w:rPr>
          <w:rFonts w:hint="eastAsia"/>
          <w:lang w:eastAsia="zh-CN"/>
        </w:rPr>
        <w:t>T</w:t>
      </w:r>
      <w:r>
        <w:rPr>
          <w:lang w:eastAsia="zh-CN"/>
        </w:rPr>
        <w:t xml:space="preserve">he first challenge is </w:t>
      </w:r>
      <w:r w:rsidR="00F21252">
        <w:rPr>
          <w:lang w:eastAsia="zh-CN"/>
        </w:rPr>
        <w:t xml:space="preserve">it needs to support low complexity design and </w:t>
      </w:r>
      <w:r w:rsidR="00A844E6">
        <w:rPr>
          <w:lang w:eastAsia="zh-CN"/>
        </w:rPr>
        <w:t xml:space="preserve">to reduce </w:t>
      </w:r>
      <w:r w:rsidR="00E12540">
        <w:rPr>
          <w:lang w:eastAsia="zh-CN"/>
        </w:rPr>
        <w:t xml:space="preserve">the complexity of </w:t>
      </w:r>
      <w:r>
        <w:rPr>
          <w:lang w:eastAsia="zh-CN"/>
        </w:rPr>
        <w:t>AMP IoT d</w:t>
      </w:r>
      <w:r w:rsidR="006A3A3C" w:rsidRPr="006A3A3C">
        <w:rPr>
          <w:lang w:eastAsia="zh-CN"/>
        </w:rPr>
        <w:t xml:space="preserve">evices </w:t>
      </w:r>
      <w:r w:rsidR="00A844E6">
        <w:rPr>
          <w:lang w:eastAsia="zh-CN"/>
        </w:rPr>
        <w:t>to an</w:t>
      </w:r>
      <w:r w:rsidR="00E12540">
        <w:rPr>
          <w:lang w:eastAsia="zh-CN"/>
        </w:rPr>
        <w:t xml:space="preserve"> </w:t>
      </w:r>
      <w:r w:rsidR="00A844E6">
        <w:rPr>
          <w:lang w:eastAsia="zh-CN"/>
        </w:rPr>
        <w:t xml:space="preserve">extremely </w:t>
      </w:r>
      <w:r w:rsidR="00E12540">
        <w:rPr>
          <w:lang w:eastAsia="zh-CN"/>
        </w:rPr>
        <w:t>low</w:t>
      </w:r>
      <w:r w:rsidR="00A844E6">
        <w:rPr>
          <w:lang w:eastAsia="zh-CN"/>
        </w:rPr>
        <w:t xml:space="preserve"> level so that</w:t>
      </w:r>
      <w:r w:rsidR="004A1401">
        <w:rPr>
          <w:lang w:eastAsia="zh-CN"/>
        </w:rPr>
        <w:t xml:space="preserve"> the </w:t>
      </w:r>
      <w:r w:rsidR="00A844E6">
        <w:rPr>
          <w:lang w:eastAsia="zh-CN"/>
        </w:rPr>
        <w:t xml:space="preserve">cost </w:t>
      </w:r>
      <w:r w:rsidR="00696805">
        <w:rPr>
          <w:lang w:eastAsia="zh-CN"/>
        </w:rPr>
        <w:t xml:space="preserve">and power consumption </w:t>
      </w:r>
      <w:r w:rsidR="00A844E6">
        <w:rPr>
          <w:lang w:eastAsia="zh-CN"/>
        </w:rPr>
        <w:t xml:space="preserve">of the AMP IoT </w:t>
      </w:r>
      <w:r w:rsidR="004A1401">
        <w:rPr>
          <w:lang w:eastAsia="zh-CN"/>
        </w:rPr>
        <w:t xml:space="preserve">devices </w:t>
      </w:r>
      <w:r w:rsidR="00A844E6">
        <w:rPr>
          <w:lang w:eastAsia="zh-CN"/>
        </w:rPr>
        <w:t>can be</w:t>
      </w:r>
      <w:r w:rsidR="004A1401">
        <w:rPr>
          <w:lang w:eastAsia="zh-CN"/>
        </w:rPr>
        <w:t xml:space="preserve"> </w:t>
      </w:r>
      <w:r w:rsidR="00A844E6">
        <w:rPr>
          <w:lang w:eastAsia="zh-CN"/>
        </w:rPr>
        <w:lastRenderedPageBreak/>
        <w:t xml:space="preserve">extremely </w:t>
      </w:r>
      <w:r w:rsidR="004A1401">
        <w:rPr>
          <w:lang w:eastAsia="zh-CN"/>
        </w:rPr>
        <w:t>low</w:t>
      </w:r>
      <w:r w:rsidR="00696805">
        <w:rPr>
          <w:lang w:eastAsia="zh-CN"/>
        </w:rPr>
        <w:t xml:space="preserve">, </w:t>
      </w:r>
      <w:r w:rsidR="00A844E6">
        <w:rPr>
          <w:lang w:eastAsia="zh-CN"/>
        </w:rPr>
        <w:t>and the</w:t>
      </w:r>
      <w:r w:rsidR="004A1401">
        <w:rPr>
          <w:lang w:eastAsia="zh-CN"/>
        </w:rPr>
        <w:t xml:space="preserve"> size</w:t>
      </w:r>
      <w:r w:rsidR="00A844E6">
        <w:rPr>
          <w:lang w:eastAsia="zh-CN"/>
        </w:rPr>
        <w:t xml:space="preserve"> can be very small</w:t>
      </w:r>
      <w:r w:rsidR="004A1401">
        <w:rPr>
          <w:lang w:eastAsia="zh-CN"/>
        </w:rPr>
        <w:t xml:space="preserve">. </w:t>
      </w:r>
      <w:r w:rsidR="00696805">
        <w:rPr>
          <w:lang w:eastAsia="zh-CN"/>
        </w:rPr>
        <w:t>The</w:t>
      </w:r>
      <w:r w:rsidR="004A1401">
        <w:rPr>
          <w:lang w:eastAsia="zh-CN"/>
        </w:rPr>
        <w:t xml:space="preserve"> </w:t>
      </w:r>
      <w:r w:rsidR="00696805">
        <w:rPr>
          <w:lang w:eastAsia="zh-CN"/>
        </w:rPr>
        <w:t>ultra-</w:t>
      </w:r>
      <w:r w:rsidR="006A3A3C" w:rsidRPr="006A3A3C">
        <w:rPr>
          <w:lang w:eastAsia="zh-CN"/>
        </w:rPr>
        <w:t>low complexity</w:t>
      </w:r>
      <w:r w:rsidR="00696805">
        <w:rPr>
          <w:lang w:eastAsia="zh-CN"/>
        </w:rPr>
        <w:t xml:space="preserve"> can be achieved by </w:t>
      </w:r>
      <w:r w:rsidR="004A1401">
        <w:rPr>
          <w:lang w:eastAsia="zh-CN"/>
        </w:rPr>
        <w:t>simplif</w:t>
      </w:r>
      <w:r w:rsidR="00696805">
        <w:rPr>
          <w:lang w:eastAsia="zh-CN"/>
        </w:rPr>
        <w:t>ying</w:t>
      </w:r>
      <w:r w:rsidR="004A1401">
        <w:rPr>
          <w:lang w:eastAsia="zh-CN"/>
        </w:rPr>
        <w:t xml:space="preserve"> </w:t>
      </w:r>
      <w:r w:rsidR="00696805">
        <w:rPr>
          <w:lang w:eastAsia="zh-CN"/>
        </w:rPr>
        <w:t xml:space="preserve">the </w:t>
      </w:r>
      <w:r w:rsidR="004A1401">
        <w:rPr>
          <w:lang w:eastAsia="zh-CN"/>
        </w:rPr>
        <w:t>RF chain</w:t>
      </w:r>
      <w:r w:rsidR="00696805">
        <w:rPr>
          <w:lang w:eastAsia="zh-CN"/>
        </w:rPr>
        <w:t xml:space="preserve"> and </w:t>
      </w:r>
      <w:r w:rsidR="006A3A3C" w:rsidRPr="006A3A3C">
        <w:rPr>
          <w:lang w:eastAsia="zh-CN"/>
        </w:rPr>
        <w:t>baseband architecture</w:t>
      </w:r>
      <w:r w:rsidR="00696805">
        <w:rPr>
          <w:lang w:eastAsia="zh-CN"/>
        </w:rPr>
        <w:t xml:space="preserve">, </w:t>
      </w:r>
      <w:r w:rsidR="00AF1E75">
        <w:rPr>
          <w:lang w:eastAsia="zh-CN"/>
        </w:rPr>
        <w:t>reducing</w:t>
      </w:r>
      <w:r w:rsidR="004A1401">
        <w:rPr>
          <w:lang w:eastAsia="zh-CN"/>
        </w:rPr>
        <w:t xml:space="preserve"> memory</w:t>
      </w:r>
      <w:r w:rsidR="00AF1E75">
        <w:rPr>
          <w:lang w:eastAsia="zh-CN"/>
        </w:rPr>
        <w:t xml:space="preserve"> size, and removing</w:t>
      </w:r>
      <w:r w:rsidR="004A1401">
        <w:rPr>
          <w:lang w:eastAsia="zh-CN"/>
        </w:rPr>
        <w:t xml:space="preserve"> unnecessary component</w:t>
      </w:r>
      <w:r w:rsidR="00AF1E75">
        <w:rPr>
          <w:lang w:eastAsia="zh-CN"/>
        </w:rPr>
        <w:t>s</w:t>
      </w:r>
      <w:r w:rsidR="004A1401">
        <w:rPr>
          <w:lang w:eastAsia="zh-CN"/>
        </w:rPr>
        <w:t xml:space="preserve">. In addition, </w:t>
      </w:r>
      <w:r w:rsidR="00DC0E35">
        <w:rPr>
          <w:lang w:eastAsia="zh-CN"/>
        </w:rPr>
        <w:t xml:space="preserve">the </w:t>
      </w:r>
      <w:r w:rsidR="004A1401">
        <w:rPr>
          <w:lang w:eastAsia="zh-CN"/>
        </w:rPr>
        <w:t xml:space="preserve">communication </w:t>
      </w:r>
      <w:r w:rsidR="00AF1E75">
        <w:rPr>
          <w:lang w:eastAsia="zh-CN"/>
        </w:rPr>
        <w:t xml:space="preserve">procedure </w:t>
      </w:r>
      <w:r w:rsidR="00DC0E35">
        <w:rPr>
          <w:lang w:eastAsia="zh-CN"/>
        </w:rPr>
        <w:t xml:space="preserve">between the AMP IoT device and the AP </w:t>
      </w:r>
      <w:r w:rsidR="00AF1E75">
        <w:rPr>
          <w:lang w:eastAsia="zh-CN"/>
        </w:rPr>
        <w:t>should be</w:t>
      </w:r>
      <w:r w:rsidR="00DC0E35">
        <w:rPr>
          <w:lang w:eastAsia="zh-CN"/>
        </w:rPr>
        <w:t xml:space="preserve"> designed as </w:t>
      </w:r>
      <w:r w:rsidR="00AF1E75">
        <w:rPr>
          <w:lang w:eastAsia="zh-CN"/>
        </w:rPr>
        <w:t xml:space="preserve">simple </w:t>
      </w:r>
      <w:r w:rsidR="00DC0E35">
        <w:rPr>
          <w:lang w:eastAsia="zh-CN"/>
        </w:rPr>
        <w:t xml:space="preserve">as possible. For example, </w:t>
      </w:r>
      <w:r w:rsidR="00AF1E75">
        <w:rPr>
          <w:lang w:eastAsia="zh-CN"/>
        </w:rPr>
        <w:t xml:space="preserve">instead of OFDM, </w:t>
      </w:r>
      <w:r w:rsidR="008111F8">
        <w:rPr>
          <w:lang w:eastAsia="zh-CN"/>
        </w:rPr>
        <w:t>simple</w:t>
      </w:r>
      <w:r w:rsidR="00AF1E75">
        <w:rPr>
          <w:lang w:eastAsia="zh-CN"/>
        </w:rPr>
        <w:t>r</w:t>
      </w:r>
      <w:r w:rsidR="008111F8">
        <w:rPr>
          <w:lang w:eastAsia="zh-CN"/>
        </w:rPr>
        <w:t xml:space="preserve"> waveform </w:t>
      </w:r>
      <w:r w:rsidR="00AF1E75">
        <w:rPr>
          <w:lang w:eastAsia="zh-CN"/>
        </w:rPr>
        <w:t xml:space="preserve">can be </w:t>
      </w:r>
      <w:r w:rsidR="008111F8">
        <w:rPr>
          <w:lang w:eastAsia="zh-CN"/>
        </w:rPr>
        <w:t>supported</w:t>
      </w:r>
      <w:r w:rsidR="00B63941">
        <w:rPr>
          <w:lang w:eastAsia="zh-CN"/>
        </w:rPr>
        <w:t xml:space="preserve"> since </w:t>
      </w:r>
      <w:r w:rsidR="00AF1E75">
        <w:rPr>
          <w:lang w:eastAsia="zh-CN"/>
        </w:rPr>
        <w:t xml:space="preserve">OFDM </w:t>
      </w:r>
      <w:r w:rsidR="00B63941">
        <w:rPr>
          <w:lang w:eastAsia="zh-CN"/>
        </w:rPr>
        <w:t xml:space="preserve">requires </w:t>
      </w:r>
      <w:r w:rsidR="00AF1E75">
        <w:rPr>
          <w:lang w:eastAsia="zh-CN"/>
        </w:rPr>
        <w:t xml:space="preserve">more </w:t>
      </w:r>
      <w:r w:rsidR="00B63941">
        <w:rPr>
          <w:lang w:eastAsia="zh-CN"/>
        </w:rPr>
        <w:t xml:space="preserve">complicated baseband </w:t>
      </w:r>
      <w:r w:rsidR="00AF1E75">
        <w:rPr>
          <w:lang w:eastAsia="zh-CN"/>
        </w:rPr>
        <w:t>processing</w:t>
      </w:r>
      <w:r w:rsidR="00B63941">
        <w:rPr>
          <w:lang w:eastAsia="zh-CN"/>
        </w:rPr>
        <w:t>.</w:t>
      </w:r>
    </w:p>
    <w:p w14:paraId="0C4BD1A8" w14:textId="07A50530" w:rsidR="006A3A3C" w:rsidRDefault="00B63941" w:rsidP="00123595">
      <w:pPr>
        <w:spacing w:before="240"/>
        <w:jc w:val="both"/>
        <w:rPr>
          <w:lang w:eastAsia="zh-CN"/>
        </w:rPr>
      </w:pPr>
      <w:r>
        <w:rPr>
          <w:rFonts w:hint="eastAsia"/>
          <w:lang w:eastAsia="zh-CN"/>
        </w:rPr>
        <w:t>T</w:t>
      </w:r>
      <w:r>
        <w:rPr>
          <w:lang w:eastAsia="zh-CN"/>
        </w:rPr>
        <w:t>he second challenge is</w:t>
      </w:r>
      <w:r w:rsidR="0010753C" w:rsidRPr="00EA7635">
        <w:rPr>
          <w:lang w:eastAsia="zh-CN"/>
        </w:rPr>
        <w:t xml:space="preserve"> ambient power is unstable and the energy that can be harvested from RF signals is low thus</w:t>
      </w:r>
      <w:r w:rsidR="0010753C">
        <w:rPr>
          <w:lang w:eastAsia="zh-CN"/>
        </w:rPr>
        <w:t xml:space="preserve"> </w:t>
      </w:r>
      <w:r w:rsidR="00AF1E75">
        <w:rPr>
          <w:lang w:eastAsia="zh-CN"/>
        </w:rPr>
        <w:t xml:space="preserve">how to significantly reduce the power consumption of the </w:t>
      </w:r>
      <w:r>
        <w:rPr>
          <w:lang w:eastAsia="zh-CN"/>
        </w:rPr>
        <w:t>AMP IoT d</w:t>
      </w:r>
      <w:r w:rsidR="006A3A3C" w:rsidRPr="006A3A3C">
        <w:rPr>
          <w:lang w:eastAsia="zh-CN"/>
        </w:rPr>
        <w:t>evices</w:t>
      </w:r>
      <w:r w:rsidR="0010753C">
        <w:rPr>
          <w:lang w:eastAsia="zh-CN"/>
        </w:rPr>
        <w:t xml:space="preserve"> needs to studied</w:t>
      </w:r>
      <w:r>
        <w:rPr>
          <w:lang w:eastAsia="zh-CN"/>
        </w:rPr>
        <w:t xml:space="preserve">. Since </w:t>
      </w:r>
      <w:r w:rsidR="00733735">
        <w:rPr>
          <w:lang w:eastAsia="zh-CN"/>
        </w:rPr>
        <w:t xml:space="preserve">the main power source is </w:t>
      </w:r>
      <w:r>
        <w:rPr>
          <w:lang w:eastAsia="zh-CN"/>
        </w:rPr>
        <w:t xml:space="preserve">ambient power and </w:t>
      </w:r>
      <w:r w:rsidR="00733735">
        <w:rPr>
          <w:lang w:eastAsia="zh-CN"/>
        </w:rPr>
        <w:t>the size of the device constrains the size and efficiency of the</w:t>
      </w:r>
      <w:r>
        <w:rPr>
          <w:lang w:eastAsia="zh-CN"/>
        </w:rPr>
        <w:t xml:space="preserve"> energy </w:t>
      </w:r>
      <w:r w:rsidR="002E1960">
        <w:rPr>
          <w:lang w:eastAsia="zh-CN"/>
        </w:rPr>
        <w:t>harvester</w:t>
      </w:r>
      <w:r>
        <w:rPr>
          <w:lang w:eastAsia="zh-CN"/>
        </w:rPr>
        <w:t xml:space="preserve">, the power </w:t>
      </w:r>
      <w:r w:rsidR="00733735">
        <w:rPr>
          <w:lang w:eastAsia="zh-CN"/>
        </w:rPr>
        <w:t xml:space="preserve">that </w:t>
      </w:r>
      <w:r>
        <w:rPr>
          <w:lang w:eastAsia="zh-CN"/>
        </w:rPr>
        <w:t xml:space="preserve">can be harvested is very limited. For example, as summarized in </w:t>
      </w:r>
      <w:r w:rsidR="002E1960">
        <w:rPr>
          <w:lang w:eastAsia="zh-CN"/>
        </w:rPr>
        <w:t xml:space="preserve">session 4.1, </w:t>
      </w:r>
      <w:r w:rsidR="006A3A3C" w:rsidRPr="006A3A3C">
        <w:rPr>
          <w:lang w:eastAsia="zh-CN"/>
        </w:rPr>
        <w:t xml:space="preserve">only </w:t>
      </w:r>
      <w:r w:rsidR="00733735">
        <w:rPr>
          <w:lang w:eastAsia="zh-CN"/>
        </w:rPr>
        <w:t>up</w:t>
      </w:r>
      <w:r w:rsidR="00733735" w:rsidRPr="006A3A3C">
        <w:rPr>
          <w:lang w:eastAsia="zh-CN"/>
        </w:rPr>
        <w:t xml:space="preserve"> </w:t>
      </w:r>
      <w:r w:rsidR="006A3A3C" w:rsidRPr="006A3A3C">
        <w:rPr>
          <w:lang w:eastAsia="zh-CN"/>
        </w:rPr>
        <w:t xml:space="preserve">to tens of micro-Watt power can be harvested </w:t>
      </w:r>
      <w:r w:rsidR="00733735">
        <w:rPr>
          <w:lang w:eastAsia="zh-CN"/>
        </w:rPr>
        <w:t>from</w:t>
      </w:r>
      <w:r w:rsidR="00733735" w:rsidRPr="006A3A3C">
        <w:rPr>
          <w:lang w:eastAsia="zh-CN"/>
        </w:rPr>
        <w:t xml:space="preserve"> </w:t>
      </w:r>
      <w:r w:rsidR="006A3A3C" w:rsidRPr="006A3A3C">
        <w:rPr>
          <w:lang w:eastAsia="zh-CN"/>
        </w:rPr>
        <w:t>wireless radio</w:t>
      </w:r>
      <w:r w:rsidR="00733735">
        <w:rPr>
          <w:lang w:eastAsia="zh-CN"/>
        </w:rPr>
        <w:t xml:space="preserve"> </w:t>
      </w:r>
      <w:r w:rsidR="006A3A3C" w:rsidRPr="006A3A3C">
        <w:rPr>
          <w:lang w:eastAsia="zh-CN"/>
        </w:rPr>
        <w:t>waves</w:t>
      </w:r>
      <w:r>
        <w:rPr>
          <w:lang w:eastAsia="zh-CN"/>
        </w:rPr>
        <w:t xml:space="preserve"> and </w:t>
      </w:r>
      <w:r w:rsidR="006A3A3C" w:rsidRPr="006A3A3C">
        <w:rPr>
          <w:lang w:eastAsia="zh-CN"/>
        </w:rPr>
        <w:t xml:space="preserve">less than 1 </w:t>
      </w:r>
      <w:bookmarkStart w:id="372" w:name="OLE_LINK4"/>
      <w:r w:rsidR="006A3A3C" w:rsidRPr="006A3A3C">
        <w:rPr>
          <w:lang w:eastAsia="zh-CN"/>
        </w:rPr>
        <w:t xml:space="preserve">mill-Watt </w:t>
      </w:r>
      <w:bookmarkEnd w:id="372"/>
      <w:r w:rsidR="006A3A3C" w:rsidRPr="006A3A3C">
        <w:rPr>
          <w:lang w:eastAsia="zh-CN"/>
        </w:rPr>
        <w:t xml:space="preserve">power can be harvested </w:t>
      </w:r>
      <w:r w:rsidR="00733735">
        <w:rPr>
          <w:lang w:eastAsia="zh-CN"/>
        </w:rPr>
        <w:t>from</w:t>
      </w:r>
      <w:r w:rsidR="00733735" w:rsidRPr="006A3A3C">
        <w:rPr>
          <w:lang w:eastAsia="zh-CN"/>
        </w:rPr>
        <w:t xml:space="preserve"> </w:t>
      </w:r>
      <w:r w:rsidR="006A3A3C" w:rsidRPr="006A3A3C">
        <w:rPr>
          <w:lang w:eastAsia="zh-CN"/>
        </w:rPr>
        <w:t>solar panel</w:t>
      </w:r>
      <w:r w:rsidR="00733735" w:rsidRPr="006A3A3C">
        <w:rPr>
          <w:lang w:eastAsia="zh-CN"/>
        </w:rPr>
        <w:t xml:space="preserve"> </w:t>
      </w:r>
      <w:r w:rsidR="00707A08">
        <w:rPr>
          <w:lang w:eastAsia="zh-CN"/>
        </w:rPr>
        <w:t xml:space="preserve">with size of </w:t>
      </w:r>
      <w:r w:rsidR="006A3A3C" w:rsidRPr="006A3A3C">
        <w:rPr>
          <w:lang w:eastAsia="zh-CN"/>
        </w:rPr>
        <w:t>1</w:t>
      </w:r>
      <w:r w:rsidR="00707A08">
        <w:rPr>
          <w:lang w:eastAsia="zh-CN"/>
        </w:rPr>
        <w:t xml:space="preserve"> </w:t>
      </w:r>
      <w:r w:rsidR="006A3A3C" w:rsidRPr="006A3A3C">
        <w:rPr>
          <w:lang w:eastAsia="zh-CN"/>
        </w:rPr>
        <w:t>cm</w:t>
      </w:r>
      <w:r w:rsidR="006A3A3C" w:rsidRPr="00123595">
        <w:rPr>
          <w:vertAlign w:val="superscript"/>
          <w:lang w:eastAsia="zh-CN"/>
        </w:rPr>
        <w:t>2</w:t>
      </w:r>
      <w:r>
        <w:rPr>
          <w:rFonts w:hint="eastAsia"/>
          <w:lang w:eastAsia="zh-CN"/>
        </w:rPr>
        <w:t>.</w:t>
      </w:r>
      <w:r w:rsidR="00A93CDF">
        <w:rPr>
          <w:lang w:eastAsia="zh-CN"/>
        </w:rPr>
        <w:t xml:space="preserve"> Therefore, </w:t>
      </w:r>
      <w:r w:rsidR="00170F0E">
        <w:rPr>
          <w:lang w:eastAsia="zh-CN"/>
        </w:rPr>
        <w:t>a</w:t>
      </w:r>
      <w:r w:rsidR="00170F0E" w:rsidRPr="00170F0E">
        <w:rPr>
          <w:lang w:eastAsia="zh-CN"/>
        </w:rPr>
        <w:t xml:space="preserve"> simplified and low power radio should be designed in the next IEEE 802.11 amendment for IoT devices</w:t>
      </w:r>
      <w:r w:rsidR="00845E63">
        <w:rPr>
          <w:lang w:eastAsia="zh-CN"/>
        </w:rPr>
        <w:t xml:space="preserve">, e.g., </w:t>
      </w:r>
      <w:r w:rsidR="00EA7635">
        <w:rPr>
          <w:lang w:eastAsia="zh-CN"/>
        </w:rPr>
        <w:t xml:space="preserve">peak power consumption of </w:t>
      </w:r>
      <w:r w:rsidR="00845E63">
        <w:rPr>
          <w:lang w:eastAsia="zh-CN"/>
        </w:rPr>
        <w:t>less than 1</w:t>
      </w:r>
      <w:r w:rsidR="00845E63" w:rsidRPr="00845E63">
        <w:rPr>
          <w:lang w:eastAsia="zh-CN"/>
        </w:rPr>
        <w:t xml:space="preserve"> </w:t>
      </w:r>
      <w:r w:rsidR="006A3A3C" w:rsidRPr="006A3A3C">
        <w:rPr>
          <w:lang w:eastAsia="zh-CN"/>
        </w:rPr>
        <w:t>mill-Watt</w:t>
      </w:r>
      <w:r w:rsidR="00845E63">
        <w:rPr>
          <w:lang w:eastAsia="zh-CN"/>
        </w:rPr>
        <w:t xml:space="preserve"> can be considered as the design target for AMP-only </w:t>
      </w:r>
      <w:r w:rsidR="00845E63">
        <w:rPr>
          <w:rFonts w:hint="eastAsia"/>
          <w:lang w:eastAsia="zh-CN"/>
        </w:rPr>
        <w:t>IoT</w:t>
      </w:r>
      <w:r w:rsidR="00845E63">
        <w:rPr>
          <w:lang w:eastAsia="zh-CN"/>
        </w:rPr>
        <w:t xml:space="preserve"> device</w:t>
      </w:r>
      <w:r w:rsidR="00EF3348">
        <w:rPr>
          <w:lang w:eastAsia="zh-CN"/>
        </w:rPr>
        <w:t>s</w:t>
      </w:r>
      <w:r w:rsidR="00845E63">
        <w:rPr>
          <w:lang w:eastAsia="zh-CN"/>
        </w:rPr>
        <w:t xml:space="preserve">. </w:t>
      </w:r>
    </w:p>
    <w:p w14:paraId="55000133" w14:textId="0CA314B4" w:rsidR="006A3A3C" w:rsidRDefault="00B63941" w:rsidP="00123595">
      <w:pPr>
        <w:spacing w:before="240"/>
        <w:jc w:val="both"/>
        <w:rPr>
          <w:lang w:eastAsia="zh-CN"/>
        </w:rPr>
      </w:pPr>
      <w:r>
        <w:rPr>
          <w:rFonts w:hint="eastAsia"/>
          <w:lang w:eastAsia="zh-CN"/>
        </w:rPr>
        <w:t>T</w:t>
      </w:r>
      <w:r>
        <w:rPr>
          <w:lang w:eastAsia="zh-CN"/>
        </w:rPr>
        <w:t xml:space="preserve">he third challenge is </w:t>
      </w:r>
      <w:r w:rsidR="00EF3348">
        <w:rPr>
          <w:lang w:eastAsia="zh-CN"/>
        </w:rPr>
        <w:t xml:space="preserve">efficient </w:t>
      </w:r>
      <w:r>
        <w:rPr>
          <w:lang w:eastAsia="zh-CN"/>
        </w:rPr>
        <w:t>p</w:t>
      </w:r>
      <w:r w:rsidR="006A3A3C" w:rsidRPr="006A3A3C">
        <w:rPr>
          <w:lang w:eastAsia="zh-CN"/>
        </w:rPr>
        <w:t>ower</w:t>
      </w:r>
      <w:r w:rsidR="00EF3348">
        <w:rPr>
          <w:lang w:eastAsia="zh-CN"/>
        </w:rPr>
        <w:t xml:space="preserve"> management</w:t>
      </w:r>
      <w:r>
        <w:rPr>
          <w:lang w:eastAsia="zh-CN"/>
        </w:rPr>
        <w:t xml:space="preserve"> </w:t>
      </w:r>
      <w:r w:rsidR="00271868">
        <w:rPr>
          <w:lang w:eastAsia="zh-CN"/>
        </w:rPr>
        <w:t xml:space="preserve">of the unstable and uncontrollable </w:t>
      </w:r>
      <w:r w:rsidR="006A3A3C" w:rsidRPr="006A3A3C">
        <w:rPr>
          <w:lang w:eastAsia="zh-CN"/>
        </w:rPr>
        <w:t xml:space="preserve">power supply </w:t>
      </w:r>
      <w:r w:rsidR="00271868">
        <w:rPr>
          <w:lang w:eastAsia="zh-CN"/>
        </w:rPr>
        <w:t>from</w:t>
      </w:r>
      <w:r w:rsidR="00271868" w:rsidRPr="006A3A3C">
        <w:rPr>
          <w:lang w:eastAsia="zh-CN"/>
        </w:rPr>
        <w:t xml:space="preserve"> </w:t>
      </w:r>
      <w:r w:rsidR="006A3A3C" w:rsidRPr="006A3A3C">
        <w:rPr>
          <w:lang w:eastAsia="zh-CN"/>
        </w:rPr>
        <w:t>energy harvester</w:t>
      </w:r>
      <w:r>
        <w:rPr>
          <w:lang w:eastAsia="zh-CN"/>
        </w:rPr>
        <w:t xml:space="preserve">. </w:t>
      </w:r>
      <w:r w:rsidR="00845E63">
        <w:rPr>
          <w:lang w:eastAsia="zh-CN"/>
        </w:rPr>
        <w:t xml:space="preserve">In </w:t>
      </w:r>
      <w:r w:rsidR="00271868">
        <w:rPr>
          <w:lang w:eastAsia="zh-CN"/>
        </w:rPr>
        <w:t xml:space="preserve">some </w:t>
      </w:r>
      <w:r w:rsidR="00845E63">
        <w:rPr>
          <w:lang w:eastAsia="zh-CN"/>
        </w:rPr>
        <w:t xml:space="preserve">typical use cases, </w:t>
      </w:r>
      <w:r w:rsidR="006A3A3C" w:rsidRPr="006A3A3C">
        <w:rPr>
          <w:lang w:eastAsia="zh-CN"/>
        </w:rPr>
        <w:t xml:space="preserve">only small amount of power can be harvested </w:t>
      </w:r>
      <w:r w:rsidR="00845E63">
        <w:rPr>
          <w:lang w:eastAsia="zh-CN"/>
        </w:rPr>
        <w:t xml:space="preserve">and the ambient power is unstable. </w:t>
      </w:r>
      <w:r w:rsidR="00715000">
        <w:rPr>
          <w:lang w:eastAsia="zh-CN"/>
        </w:rPr>
        <w:t xml:space="preserve">Therefore, the device </w:t>
      </w:r>
      <w:r w:rsidR="00C6698B">
        <w:rPr>
          <w:lang w:eastAsia="zh-CN"/>
        </w:rPr>
        <w:t xml:space="preserve">should </w:t>
      </w:r>
      <w:r w:rsidR="00715000">
        <w:rPr>
          <w:lang w:eastAsia="zh-CN"/>
        </w:rPr>
        <w:t xml:space="preserve">adapt </w:t>
      </w:r>
      <w:r w:rsidR="00271868">
        <w:rPr>
          <w:lang w:eastAsia="zh-CN"/>
        </w:rPr>
        <w:t xml:space="preserve">itself </w:t>
      </w:r>
      <w:r w:rsidR="00715000">
        <w:rPr>
          <w:lang w:eastAsia="zh-CN"/>
        </w:rPr>
        <w:t xml:space="preserve">to such condition and </w:t>
      </w:r>
      <w:r w:rsidR="00C6698B">
        <w:rPr>
          <w:lang w:eastAsia="zh-CN"/>
        </w:rPr>
        <w:t xml:space="preserve">the consumed </w:t>
      </w:r>
      <w:r w:rsidR="00715000">
        <w:rPr>
          <w:lang w:eastAsia="zh-CN"/>
        </w:rPr>
        <w:t xml:space="preserve">power </w:t>
      </w:r>
      <w:r w:rsidR="00C6698B">
        <w:rPr>
          <w:lang w:eastAsia="zh-CN"/>
        </w:rPr>
        <w:t>should be further saved by applying</w:t>
      </w:r>
      <w:r w:rsidR="00271868">
        <w:rPr>
          <w:lang w:eastAsia="zh-CN"/>
        </w:rPr>
        <w:t xml:space="preserve"> </w:t>
      </w:r>
      <w:r w:rsidR="00C6698B">
        <w:rPr>
          <w:lang w:eastAsia="zh-CN"/>
        </w:rPr>
        <w:t>efficient</w:t>
      </w:r>
      <w:r w:rsidR="00715000">
        <w:rPr>
          <w:lang w:eastAsia="zh-CN"/>
        </w:rPr>
        <w:t xml:space="preserve"> power management</w:t>
      </w:r>
      <w:r w:rsidR="00C6698B">
        <w:rPr>
          <w:lang w:eastAsia="zh-CN"/>
        </w:rPr>
        <w:t xml:space="preserve"> schemes</w:t>
      </w:r>
      <w:r w:rsidR="00715000">
        <w:rPr>
          <w:lang w:eastAsia="zh-CN"/>
        </w:rPr>
        <w:t>.</w:t>
      </w:r>
      <w:r w:rsidR="00C6698B">
        <w:rPr>
          <w:lang w:eastAsia="zh-CN"/>
        </w:rPr>
        <w:t xml:space="preserve"> </w:t>
      </w:r>
    </w:p>
    <w:p w14:paraId="220ED369" w14:textId="2AA5C68A" w:rsidR="006A3A3C" w:rsidRPr="006A3A3C" w:rsidRDefault="005D3135" w:rsidP="00123595">
      <w:pPr>
        <w:spacing w:before="240"/>
        <w:jc w:val="both"/>
        <w:rPr>
          <w:lang w:eastAsia="zh-CN"/>
        </w:rPr>
      </w:pPr>
      <w:r>
        <w:rPr>
          <w:rFonts w:hint="eastAsia"/>
          <w:lang w:eastAsia="zh-CN"/>
        </w:rPr>
        <w:t>F</w:t>
      </w:r>
      <w:r>
        <w:rPr>
          <w:lang w:eastAsia="zh-CN"/>
        </w:rPr>
        <w:t xml:space="preserve">inally, although the </w:t>
      </w:r>
      <w:r w:rsidR="00C6698B">
        <w:rPr>
          <w:lang w:eastAsia="zh-CN"/>
        </w:rPr>
        <w:t xml:space="preserve">AMP IoT </w:t>
      </w:r>
      <w:r>
        <w:rPr>
          <w:lang w:eastAsia="zh-CN"/>
        </w:rPr>
        <w:t>device is with much lower capability</w:t>
      </w:r>
      <w:r w:rsidR="00C6698B">
        <w:rPr>
          <w:lang w:eastAsia="zh-CN"/>
        </w:rPr>
        <w:t xml:space="preserve"> compared with normal Wi-Fi device</w:t>
      </w:r>
      <w:r>
        <w:rPr>
          <w:lang w:eastAsia="zh-CN"/>
        </w:rPr>
        <w:t>, when operating in legacy Wi</w:t>
      </w:r>
      <w:r w:rsidR="00C6698B">
        <w:rPr>
          <w:lang w:eastAsia="zh-CN"/>
        </w:rPr>
        <w:t>-</w:t>
      </w:r>
      <w:r>
        <w:rPr>
          <w:lang w:eastAsia="zh-CN"/>
        </w:rPr>
        <w:t>Fi frequency band</w:t>
      </w:r>
      <w:r w:rsidR="00FE7390">
        <w:rPr>
          <w:lang w:eastAsia="zh-CN"/>
        </w:rPr>
        <w:t xml:space="preserve"> e.g., sub</w:t>
      </w:r>
      <w:r w:rsidR="00C6698B">
        <w:rPr>
          <w:lang w:eastAsia="zh-CN"/>
        </w:rPr>
        <w:t xml:space="preserve"> </w:t>
      </w:r>
      <w:r w:rsidR="00FE7390">
        <w:rPr>
          <w:lang w:eastAsia="zh-CN"/>
        </w:rPr>
        <w:t>1</w:t>
      </w:r>
      <w:r w:rsidR="00C6698B">
        <w:rPr>
          <w:lang w:eastAsia="zh-CN"/>
        </w:rPr>
        <w:t xml:space="preserve"> </w:t>
      </w:r>
      <w:r w:rsidR="00FE7390">
        <w:rPr>
          <w:lang w:eastAsia="zh-CN"/>
        </w:rPr>
        <w:t>GHz or 2.4</w:t>
      </w:r>
      <w:r w:rsidR="00C6698B">
        <w:rPr>
          <w:lang w:eastAsia="zh-CN"/>
        </w:rPr>
        <w:t xml:space="preserve"> </w:t>
      </w:r>
      <w:r w:rsidR="00FE7390">
        <w:rPr>
          <w:lang w:eastAsia="zh-CN"/>
        </w:rPr>
        <w:t xml:space="preserve">GHz, </w:t>
      </w:r>
      <w:r w:rsidR="00C6698B">
        <w:rPr>
          <w:lang w:eastAsia="zh-CN"/>
        </w:rPr>
        <w:t>it should be compatible with legacy Wi-Fi system</w:t>
      </w:r>
      <w:r w:rsidR="00C6698B" w:rsidRPr="006A3A3C">
        <w:rPr>
          <w:lang w:eastAsia="zh-CN"/>
        </w:rPr>
        <w:t xml:space="preserve"> </w:t>
      </w:r>
      <w:r w:rsidR="006A3A3C" w:rsidRPr="006A3A3C">
        <w:rPr>
          <w:lang w:eastAsia="zh-CN"/>
        </w:rPr>
        <w:t xml:space="preserve">and </w:t>
      </w:r>
      <w:r w:rsidR="00C6698B">
        <w:rPr>
          <w:lang w:eastAsia="zh-CN"/>
        </w:rPr>
        <w:t xml:space="preserve">thus be able to </w:t>
      </w:r>
      <w:r w:rsidR="006A3A3C" w:rsidRPr="006A3A3C">
        <w:rPr>
          <w:lang w:eastAsia="zh-CN"/>
        </w:rPr>
        <w:t xml:space="preserve">coexist with legacy Wi-Fi </w:t>
      </w:r>
      <w:r w:rsidR="00C6698B">
        <w:rPr>
          <w:lang w:eastAsia="zh-CN"/>
        </w:rPr>
        <w:t>devices</w:t>
      </w:r>
      <w:r>
        <w:rPr>
          <w:lang w:eastAsia="zh-CN"/>
        </w:rPr>
        <w:t>.</w:t>
      </w:r>
      <w:r w:rsidR="00FE7390">
        <w:rPr>
          <w:lang w:eastAsia="zh-CN"/>
        </w:rPr>
        <w:t xml:space="preserve"> </w:t>
      </w:r>
      <w:r w:rsidR="006B40E0">
        <w:rPr>
          <w:lang w:eastAsia="zh-CN"/>
        </w:rPr>
        <w:t xml:space="preserve">In this regard, the </w:t>
      </w:r>
      <w:r w:rsidR="00FE7390">
        <w:rPr>
          <w:lang w:eastAsia="zh-CN"/>
        </w:rPr>
        <w:t xml:space="preserve">AMP IoT device </w:t>
      </w:r>
      <w:r w:rsidR="006B40E0">
        <w:rPr>
          <w:lang w:eastAsia="zh-CN"/>
        </w:rPr>
        <w:t xml:space="preserve">should </w:t>
      </w:r>
      <w:r w:rsidR="00FE7390">
        <w:rPr>
          <w:lang w:eastAsia="zh-CN"/>
        </w:rPr>
        <w:t>follow the regulation for these unlicensed frequency bands and use the frequency bands in a fair way with other Wi</w:t>
      </w:r>
      <w:r w:rsidR="006B40E0">
        <w:rPr>
          <w:lang w:eastAsia="zh-CN"/>
        </w:rPr>
        <w:t>-</w:t>
      </w:r>
      <w:r w:rsidR="00FE7390">
        <w:rPr>
          <w:lang w:eastAsia="zh-CN"/>
        </w:rPr>
        <w:t xml:space="preserve">Fi </w:t>
      </w:r>
      <w:r w:rsidR="006B40E0">
        <w:rPr>
          <w:lang w:eastAsia="zh-CN"/>
        </w:rPr>
        <w:t>devices</w:t>
      </w:r>
      <w:r w:rsidR="00FE7390">
        <w:rPr>
          <w:lang w:eastAsia="zh-CN"/>
        </w:rPr>
        <w:t xml:space="preserve">. </w:t>
      </w:r>
      <w:r w:rsidR="00201830">
        <w:rPr>
          <w:lang w:eastAsia="zh-CN"/>
        </w:rPr>
        <w:t xml:space="preserve">For example, it shall meet the PSD requirement and the maximum transmission EIRP requirement. </w:t>
      </w:r>
    </w:p>
    <w:p w14:paraId="329C0D35" w14:textId="27B36A2B" w:rsidR="006A3A3C" w:rsidRPr="006A3A3C" w:rsidRDefault="006A3A3C" w:rsidP="006A3A3C">
      <w:pPr>
        <w:pStyle w:val="2"/>
        <w:ind w:left="864"/>
      </w:pPr>
      <w:bookmarkStart w:id="373" w:name="_Toc123544357"/>
      <w:r w:rsidRPr="006A3A3C">
        <w:rPr>
          <w:rFonts w:hint="eastAsia"/>
          <w:lang w:eastAsia="zh-CN"/>
        </w:rPr>
        <w:t>P</w:t>
      </w:r>
      <w:r w:rsidRPr="006A3A3C">
        <w:t>otential candidate techniques</w:t>
      </w:r>
      <w:bookmarkEnd w:id="373"/>
      <w:r w:rsidRPr="006A3A3C">
        <w:t xml:space="preserve"> </w:t>
      </w:r>
    </w:p>
    <w:p w14:paraId="2D32C6CE" w14:textId="3C2F9B31" w:rsidR="00FE7390" w:rsidRDefault="00FE7390" w:rsidP="008430D6">
      <w:pPr>
        <w:spacing w:before="240" w:after="240"/>
        <w:jc w:val="both"/>
        <w:rPr>
          <w:lang w:eastAsia="zh-CN"/>
        </w:rPr>
      </w:pPr>
      <w:r>
        <w:rPr>
          <w:rFonts w:hint="eastAsia"/>
          <w:lang w:eastAsia="zh-CN"/>
        </w:rPr>
        <w:t>I</w:t>
      </w:r>
      <w:r>
        <w:rPr>
          <w:lang w:eastAsia="zh-CN"/>
        </w:rPr>
        <w:t xml:space="preserve">n order to tackle the </w:t>
      </w:r>
      <w:r w:rsidR="006D6717">
        <w:rPr>
          <w:lang w:eastAsia="zh-CN"/>
        </w:rPr>
        <w:t>above challenges</w:t>
      </w:r>
      <w:r>
        <w:rPr>
          <w:lang w:eastAsia="zh-CN"/>
        </w:rPr>
        <w:t xml:space="preserve"> </w:t>
      </w:r>
      <w:r w:rsidR="006D6717">
        <w:rPr>
          <w:lang w:eastAsia="zh-CN"/>
        </w:rPr>
        <w:t>faced by the</w:t>
      </w:r>
      <w:r>
        <w:rPr>
          <w:lang w:eastAsia="zh-CN"/>
        </w:rPr>
        <w:t xml:space="preserve"> AMP IoT devices</w:t>
      </w:r>
      <w:r w:rsidR="006D6717">
        <w:rPr>
          <w:lang w:eastAsia="zh-CN"/>
        </w:rPr>
        <w:t>,</w:t>
      </w:r>
      <w:r>
        <w:rPr>
          <w:lang w:eastAsia="zh-CN"/>
        </w:rPr>
        <w:t xml:space="preserve"> </w:t>
      </w:r>
      <w:r w:rsidR="006D6717">
        <w:rPr>
          <w:lang w:eastAsia="zh-CN"/>
        </w:rPr>
        <w:t>following</w:t>
      </w:r>
      <w:r>
        <w:rPr>
          <w:lang w:eastAsia="zh-CN"/>
        </w:rPr>
        <w:t xml:space="preserve"> candidate techniques are investigated</w:t>
      </w:r>
      <w:r w:rsidR="006D6717">
        <w:rPr>
          <w:lang w:eastAsia="zh-CN"/>
        </w:rPr>
        <w:t xml:space="preserve"> </w:t>
      </w:r>
      <w:r w:rsidR="00584AE3">
        <w:rPr>
          <w:lang w:eastAsia="zh-CN"/>
        </w:rPr>
        <w:fldChar w:fldCharType="begin"/>
      </w:r>
      <w:r w:rsidR="00584AE3">
        <w:rPr>
          <w:lang w:eastAsia="zh-CN"/>
        </w:rPr>
        <w:instrText xml:space="preserve"> REF _Ref113700177 \r \h </w:instrText>
      </w:r>
      <w:r w:rsidR="006D6717">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[5] </w:t>
      </w:r>
      <w:r w:rsidR="00584AE3">
        <w:rPr>
          <w:lang w:eastAsia="zh-CN"/>
        </w:rPr>
        <w:fldChar w:fldCharType="end"/>
      </w:r>
      <w:r>
        <w:rPr>
          <w:lang w:eastAsia="zh-CN"/>
        </w:rPr>
        <w:t>.</w:t>
      </w:r>
    </w:p>
    <w:p w14:paraId="480735F5" w14:textId="77777777" w:rsidR="00FE7390" w:rsidRPr="00123595" w:rsidRDefault="00FE7390" w:rsidP="00123595">
      <w:pPr>
        <w:rPr>
          <w:b/>
          <w:bCs/>
          <w:u w:val="single"/>
        </w:rPr>
      </w:pPr>
      <w:r w:rsidRPr="00123595">
        <w:rPr>
          <w:b/>
          <w:bCs/>
          <w:u w:val="single"/>
        </w:rPr>
        <w:t>Narrow bandwidth operation</w:t>
      </w:r>
    </w:p>
    <w:p w14:paraId="007034A9" w14:textId="503D7B51" w:rsidR="00A425D1" w:rsidRDefault="005D0F0D" w:rsidP="00123595">
      <w:pPr>
        <w:spacing w:before="240"/>
        <w:jc w:val="both"/>
        <w:rPr>
          <w:lang w:eastAsia="zh-CN"/>
        </w:rPr>
      </w:pPr>
      <w:r>
        <w:rPr>
          <w:lang w:eastAsia="zh-CN"/>
        </w:rPr>
        <w:t xml:space="preserve">Narrow bandwidth operation is a natural choice </w:t>
      </w:r>
      <w:r w:rsidR="00FE7390">
        <w:rPr>
          <w:lang w:eastAsia="zh-CN"/>
        </w:rPr>
        <w:t xml:space="preserve">to </w:t>
      </w:r>
      <w:r>
        <w:rPr>
          <w:lang w:eastAsia="zh-CN"/>
        </w:rPr>
        <w:t xml:space="preserve">realize </w:t>
      </w:r>
      <w:r w:rsidR="00FE7390">
        <w:rPr>
          <w:lang w:eastAsia="zh-CN"/>
        </w:rPr>
        <w:t xml:space="preserve">low complexity and power consumption </w:t>
      </w:r>
      <w:r>
        <w:rPr>
          <w:lang w:eastAsia="zh-CN"/>
        </w:rPr>
        <w:t>because</w:t>
      </w:r>
      <w:r w:rsidR="003509A9">
        <w:rPr>
          <w:lang w:eastAsia="zh-CN"/>
        </w:rPr>
        <w:t xml:space="preserve"> </w:t>
      </w:r>
      <w:r>
        <w:rPr>
          <w:lang w:eastAsia="zh-CN"/>
        </w:rPr>
        <w:t xml:space="preserve">the </w:t>
      </w:r>
      <w:r w:rsidR="00A425D1">
        <w:rPr>
          <w:lang w:eastAsia="zh-CN"/>
        </w:rPr>
        <w:t xml:space="preserve">complexity of both </w:t>
      </w:r>
      <w:r w:rsidR="003509A9">
        <w:rPr>
          <w:lang w:eastAsia="zh-CN"/>
        </w:rPr>
        <w:t>RF</w:t>
      </w:r>
      <w:r w:rsidR="00A425D1" w:rsidRPr="00A425D1">
        <w:rPr>
          <w:lang w:eastAsia="zh-CN"/>
        </w:rPr>
        <w:t xml:space="preserve"> </w:t>
      </w:r>
      <w:r w:rsidR="003509A9">
        <w:rPr>
          <w:lang w:eastAsia="zh-CN"/>
        </w:rPr>
        <w:t xml:space="preserve">and baseband </w:t>
      </w:r>
      <w:r w:rsidR="00A425D1">
        <w:rPr>
          <w:lang w:eastAsia="zh-CN"/>
        </w:rPr>
        <w:t>is significantly simplified compared with wideband operation, e.g., 20</w:t>
      </w:r>
      <w:r>
        <w:rPr>
          <w:lang w:eastAsia="zh-CN"/>
        </w:rPr>
        <w:t xml:space="preserve"> </w:t>
      </w:r>
      <w:r w:rsidR="00A425D1">
        <w:rPr>
          <w:lang w:eastAsia="zh-CN"/>
        </w:rPr>
        <w:t>MHz in 2.4</w:t>
      </w:r>
      <w:r>
        <w:rPr>
          <w:lang w:eastAsia="zh-CN"/>
        </w:rPr>
        <w:t xml:space="preserve"> </w:t>
      </w:r>
      <w:r w:rsidR="00A425D1">
        <w:rPr>
          <w:lang w:eastAsia="zh-CN"/>
        </w:rPr>
        <w:t xml:space="preserve">GHz. </w:t>
      </w:r>
      <w:r w:rsidR="00A425D1">
        <w:rPr>
          <w:rFonts w:hint="eastAsia"/>
          <w:lang w:eastAsia="zh-CN"/>
        </w:rPr>
        <w:t>In</w:t>
      </w:r>
      <w:r w:rsidR="00A425D1">
        <w:rPr>
          <w:lang w:eastAsia="zh-CN"/>
        </w:rPr>
        <w:t xml:space="preserve"> </w:t>
      </w:r>
      <w:r w:rsidR="00A425D1">
        <w:rPr>
          <w:rFonts w:hint="eastAsia"/>
          <w:lang w:eastAsia="zh-CN"/>
        </w:rPr>
        <w:t>add</w:t>
      </w:r>
      <w:r w:rsidR="00A425D1">
        <w:rPr>
          <w:lang w:eastAsia="zh-CN"/>
        </w:rPr>
        <w:t>ition, the circuit can work with much lower frequency cycle and limited calculation is needed for narrow bandwidth transmission and reception.</w:t>
      </w:r>
      <w:r w:rsidR="0004327C">
        <w:rPr>
          <w:lang w:eastAsia="zh-CN"/>
        </w:rPr>
        <w:t xml:space="preserve"> F</w:t>
      </w:r>
      <w:r w:rsidR="0004327C">
        <w:rPr>
          <w:rFonts w:hint="eastAsia"/>
          <w:lang w:eastAsia="zh-CN"/>
        </w:rPr>
        <w:t>rom</w:t>
      </w:r>
      <w:r w:rsidR="0004327C">
        <w:rPr>
          <w:lang w:eastAsia="zh-CN"/>
        </w:rPr>
        <w:t xml:space="preserve"> the perspective of data rate, </w:t>
      </w:r>
      <w:r w:rsidR="00F81B03">
        <w:rPr>
          <w:lang w:eastAsia="zh-CN"/>
        </w:rPr>
        <w:t xml:space="preserve">narrow bandwidth operation </w:t>
      </w:r>
      <w:r w:rsidR="0004327C">
        <w:rPr>
          <w:lang w:eastAsia="zh-CN"/>
        </w:rPr>
        <w:t xml:space="preserve">is feasible to </w:t>
      </w:r>
      <w:r w:rsidR="00F81B03">
        <w:rPr>
          <w:lang w:eastAsia="zh-CN"/>
        </w:rPr>
        <w:t>meet the</w:t>
      </w:r>
      <w:r w:rsidR="0004327C">
        <w:rPr>
          <w:lang w:eastAsia="zh-CN"/>
        </w:rPr>
        <w:t xml:space="preserve"> target peak data rate</w:t>
      </w:r>
      <w:r w:rsidR="00F81B03">
        <w:rPr>
          <w:lang w:eastAsia="zh-CN"/>
        </w:rPr>
        <w:t xml:space="preserve"> of</w:t>
      </w:r>
      <w:r w:rsidR="0004327C">
        <w:rPr>
          <w:lang w:eastAsia="zh-CN"/>
        </w:rPr>
        <w:t xml:space="preserve"> 100</w:t>
      </w:r>
      <w:r w:rsidR="00F81B03">
        <w:rPr>
          <w:lang w:eastAsia="zh-CN"/>
        </w:rPr>
        <w:t xml:space="preserve"> </w:t>
      </w:r>
      <w:r w:rsidR="00B53A55">
        <w:rPr>
          <w:lang w:eastAsia="zh-CN"/>
        </w:rPr>
        <w:t>kbps</w:t>
      </w:r>
      <w:r w:rsidR="0004327C">
        <w:rPr>
          <w:lang w:eastAsia="zh-CN"/>
        </w:rPr>
        <w:t>, which is sufficient for most of the use cases</w:t>
      </w:r>
      <w:r w:rsidR="00D535D8">
        <w:rPr>
          <w:lang w:eastAsia="zh-CN"/>
        </w:rPr>
        <w:t xml:space="preserve"> in session 2</w:t>
      </w:r>
      <w:r w:rsidR="0004327C">
        <w:rPr>
          <w:lang w:eastAsia="zh-CN"/>
        </w:rPr>
        <w:t xml:space="preserve">. </w:t>
      </w:r>
    </w:p>
    <w:p w14:paraId="6B856762" w14:textId="5D74EB03" w:rsidR="00FE7390" w:rsidRDefault="00FE7390" w:rsidP="00123595">
      <w:pPr>
        <w:spacing w:before="240"/>
        <w:jc w:val="both"/>
        <w:rPr>
          <w:lang w:eastAsia="zh-CN"/>
        </w:rPr>
      </w:pPr>
      <w:r w:rsidRPr="00FE7390">
        <w:rPr>
          <w:lang w:eastAsia="zh-CN"/>
        </w:rPr>
        <w:t xml:space="preserve">One of the </w:t>
      </w:r>
      <w:r w:rsidR="00F81B03">
        <w:rPr>
          <w:lang w:eastAsia="zh-CN"/>
        </w:rPr>
        <w:t>t</w:t>
      </w:r>
      <w:r w:rsidR="00F81B03" w:rsidRPr="00FE7390">
        <w:rPr>
          <w:lang w:eastAsia="zh-CN"/>
        </w:rPr>
        <w:t xml:space="preserve">arget </w:t>
      </w:r>
      <w:r w:rsidRPr="00FE7390">
        <w:rPr>
          <w:lang w:eastAsia="zh-CN"/>
        </w:rPr>
        <w:t>frequency bands could be Sub 1GHz, i.e.</w:t>
      </w:r>
      <w:r w:rsidR="0004327C">
        <w:rPr>
          <w:lang w:eastAsia="zh-CN"/>
        </w:rPr>
        <w:t>,</w:t>
      </w:r>
      <w:r w:rsidRPr="00FE7390">
        <w:rPr>
          <w:lang w:eastAsia="zh-CN"/>
        </w:rPr>
        <w:t xml:space="preserve"> the same band as 802.11ah, where the channel bandwidth can be as small as 1MHz</w:t>
      </w:r>
      <w:r w:rsidR="00A425D1">
        <w:rPr>
          <w:lang w:eastAsia="zh-CN"/>
        </w:rPr>
        <w:t xml:space="preserve">. </w:t>
      </w:r>
      <w:r w:rsidR="00F81B03">
        <w:rPr>
          <w:lang w:eastAsia="zh-CN"/>
        </w:rPr>
        <w:t>I</w:t>
      </w:r>
      <w:r w:rsidR="0004327C">
        <w:rPr>
          <w:lang w:eastAsia="zh-CN"/>
        </w:rPr>
        <w:t>n Sub</w:t>
      </w:r>
      <w:r w:rsidR="00F81B03">
        <w:rPr>
          <w:lang w:eastAsia="zh-CN"/>
        </w:rPr>
        <w:t xml:space="preserve"> </w:t>
      </w:r>
      <w:r w:rsidR="0004327C">
        <w:rPr>
          <w:lang w:eastAsia="zh-CN"/>
        </w:rPr>
        <w:t xml:space="preserve">1GHz, the device can be designed with an operation bandwidth less than or equal to 1MHz. </w:t>
      </w:r>
      <w:r w:rsidRPr="00FE7390">
        <w:rPr>
          <w:lang w:eastAsia="zh-CN"/>
        </w:rPr>
        <w:t xml:space="preserve">In other frequency band, e.g., 2.4GHz, where only 20MHz channel bandwidth is allowed, </w:t>
      </w:r>
      <w:r w:rsidR="00F81B03">
        <w:rPr>
          <w:lang w:eastAsia="zh-CN"/>
        </w:rPr>
        <w:t xml:space="preserve">AMP </w:t>
      </w:r>
      <w:r w:rsidRPr="00FE7390">
        <w:rPr>
          <w:lang w:eastAsia="zh-CN"/>
        </w:rPr>
        <w:t>IoT device</w:t>
      </w:r>
      <w:r w:rsidR="00F81B03">
        <w:rPr>
          <w:lang w:eastAsia="zh-CN"/>
        </w:rPr>
        <w:t>s</w:t>
      </w:r>
      <w:r w:rsidRPr="00FE7390">
        <w:rPr>
          <w:lang w:eastAsia="zh-CN"/>
        </w:rPr>
        <w:t xml:space="preserve"> using narrow bandwidth can </w:t>
      </w:r>
      <w:r w:rsidR="0004327C">
        <w:rPr>
          <w:lang w:eastAsia="zh-CN"/>
        </w:rPr>
        <w:t>still</w:t>
      </w:r>
      <w:r w:rsidRPr="00FE7390">
        <w:rPr>
          <w:lang w:eastAsia="zh-CN"/>
        </w:rPr>
        <w:t xml:space="preserve"> be supported</w:t>
      </w:r>
      <w:r w:rsidR="0004327C">
        <w:rPr>
          <w:lang w:eastAsia="zh-CN"/>
        </w:rPr>
        <w:t>.</w:t>
      </w:r>
    </w:p>
    <w:p w14:paraId="1216711D" w14:textId="38C52209" w:rsidR="00BB44C2" w:rsidRDefault="0004327C" w:rsidP="00123595">
      <w:pPr>
        <w:spacing w:before="240"/>
        <w:jc w:val="both"/>
        <w:rPr>
          <w:lang w:eastAsia="zh-CN"/>
        </w:rPr>
      </w:pPr>
      <w:r>
        <w:rPr>
          <w:lang w:eastAsia="zh-CN"/>
        </w:rPr>
        <w:t xml:space="preserve">In order to support narrow bandwidth operation, </w:t>
      </w:r>
      <w:r w:rsidR="00B53A55">
        <w:rPr>
          <w:lang w:eastAsia="zh-CN"/>
        </w:rPr>
        <w:t xml:space="preserve">new </w:t>
      </w:r>
      <w:r w:rsidR="00FE7390" w:rsidRPr="00FE7390">
        <w:rPr>
          <w:lang w:eastAsia="zh-CN"/>
        </w:rPr>
        <w:t xml:space="preserve">UL/DL PPDU format </w:t>
      </w:r>
      <w:r>
        <w:rPr>
          <w:lang w:eastAsia="zh-CN"/>
        </w:rPr>
        <w:t xml:space="preserve">shall be defined. </w:t>
      </w:r>
      <w:r w:rsidR="0092195D">
        <w:rPr>
          <w:lang w:eastAsia="zh-CN"/>
        </w:rPr>
        <w:t xml:space="preserve">It should be </w:t>
      </w:r>
      <w:r>
        <w:rPr>
          <w:lang w:eastAsia="zh-CN"/>
        </w:rPr>
        <w:t>note</w:t>
      </w:r>
      <w:r w:rsidR="0092195D">
        <w:rPr>
          <w:lang w:eastAsia="zh-CN"/>
        </w:rPr>
        <w:t>d</w:t>
      </w:r>
      <w:r>
        <w:rPr>
          <w:lang w:eastAsia="zh-CN"/>
        </w:rPr>
        <w:t xml:space="preserve"> that 4MHz DL PPDU </w:t>
      </w:r>
      <w:r w:rsidR="0092195D">
        <w:rPr>
          <w:lang w:eastAsia="zh-CN"/>
        </w:rPr>
        <w:t xml:space="preserve">is already supported </w:t>
      </w:r>
      <w:r>
        <w:rPr>
          <w:lang w:eastAsia="zh-CN"/>
        </w:rPr>
        <w:t xml:space="preserve">for WUR. </w:t>
      </w:r>
      <w:r w:rsidR="0092195D">
        <w:rPr>
          <w:lang w:eastAsia="zh-CN"/>
        </w:rPr>
        <w:t>In the meantime</w:t>
      </w:r>
      <w:r>
        <w:rPr>
          <w:lang w:eastAsia="zh-CN"/>
        </w:rPr>
        <w:t xml:space="preserve">, a wideband preamble </w:t>
      </w:r>
      <w:r w:rsidR="00BB44C2">
        <w:rPr>
          <w:lang w:eastAsia="zh-CN"/>
        </w:rPr>
        <w:t xml:space="preserve">for backward compatibility </w:t>
      </w:r>
      <w:r>
        <w:rPr>
          <w:lang w:eastAsia="zh-CN"/>
        </w:rPr>
        <w:t>shall be</w:t>
      </w:r>
      <w:r w:rsidR="00BB44C2">
        <w:rPr>
          <w:lang w:eastAsia="zh-CN"/>
        </w:rPr>
        <w:t xml:space="preserve"> supported for </w:t>
      </w:r>
      <w:r w:rsidR="0092195D">
        <w:rPr>
          <w:lang w:eastAsia="zh-CN"/>
        </w:rPr>
        <w:t xml:space="preserve">the </w:t>
      </w:r>
      <w:r w:rsidR="00BB44C2">
        <w:rPr>
          <w:lang w:eastAsia="zh-CN"/>
        </w:rPr>
        <w:t>AMP IoT</w:t>
      </w:r>
      <w:r w:rsidR="0092195D">
        <w:rPr>
          <w:lang w:eastAsia="zh-CN"/>
        </w:rPr>
        <w:t xml:space="preserve"> device</w:t>
      </w:r>
      <w:r w:rsidR="00BB44C2">
        <w:rPr>
          <w:lang w:eastAsia="zh-CN"/>
        </w:rPr>
        <w:t>.</w:t>
      </w:r>
      <w:r w:rsidR="0092195D">
        <w:rPr>
          <w:lang w:eastAsia="zh-CN"/>
        </w:rPr>
        <w:t xml:space="preserve"> In this regard</w:t>
      </w:r>
      <w:r w:rsidR="00BB44C2">
        <w:rPr>
          <w:lang w:eastAsia="zh-CN"/>
        </w:rPr>
        <w:t xml:space="preserve">, potential new PPDU format as shown in </w:t>
      </w:r>
      <w:r w:rsidR="002E1960">
        <w:rPr>
          <w:lang w:eastAsia="zh-CN"/>
        </w:rPr>
        <w:t>Figure 4.3</w:t>
      </w:r>
      <w:r w:rsidR="00BB44C2">
        <w:rPr>
          <w:lang w:eastAsia="zh-CN"/>
        </w:rPr>
        <w:t>-1 can be considered to support narrow bandwidth operation for AMP Io</w:t>
      </w:r>
      <w:r w:rsidR="00BB44C2">
        <w:rPr>
          <w:rFonts w:hint="eastAsia"/>
          <w:lang w:eastAsia="zh-CN"/>
        </w:rPr>
        <w:t>T</w:t>
      </w:r>
      <w:r w:rsidR="0092195D">
        <w:rPr>
          <w:lang w:eastAsia="zh-CN"/>
        </w:rPr>
        <w:t xml:space="preserve"> devices</w:t>
      </w:r>
      <w:r w:rsidR="00BB44C2">
        <w:rPr>
          <w:lang w:eastAsia="zh-CN"/>
        </w:rPr>
        <w:t xml:space="preserve">. In the new PPDU format, there is a legacy preamble </w:t>
      </w:r>
      <w:r w:rsidR="0092195D">
        <w:rPr>
          <w:lang w:eastAsia="zh-CN"/>
        </w:rPr>
        <w:t>followed by</w:t>
      </w:r>
      <w:r w:rsidR="00BB44C2">
        <w:rPr>
          <w:lang w:eastAsia="zh-CN"/>
        </w:rPr>
        <w:t xml:space="preserve"> AMP </w:t>
      </w:r>
      <w:r w:rsidR="0092195D">
        <w:rPr>
          <w:lang w:eastAsia="zh-CN"/>
        </w:rPr>
        <w:t>portion</w:t>
      </w:r>
      <w:r w:rsidR="00BB44C2">
        <w:rPr>
          <w:lang w:eastAsia="zh-CN"/>
        </w:rPr>
        <w:t xml:space="preserve">. </w:t>
      </w:r>
      <w:r w:rsidR="0092195D">
        <w:rPr>
          <w:lang w:eastAsia="zh-CN"/>
        </w:rPr>
        <w:t>T</w:t>
      </w:r>
      <w:r w:rsidR="00BB44C2">
        <w:rPr>
          <w:lang w:eastAsia="zh-CN"/>
        </w:rPr>
        <w:t>he AMP portion</w:t>
      </w:r>
      <w:r w:rsidR="0092195D">
        <w:rPr>
          <w:lang w:eastAsia="zh-CN"/>
        </w:rPr>
        <w:t xml:space="preserve"> </w:t>
      </w:r>
      <w:r w:rsidR="0092195D">
        <w:rPr>
          <w:lang w:eastAsia="zh-CN"/>
        </w:rPr>
        <w:lastRenderedPageBreak/>
        <w:t>is further divided into</w:t>
      </w:r>
      <w:r w:rsidR="00BB44C2">
        <w:rPr>
          <w:lang w:eastAsia="zh-CN"/>
        </w:rPr>
        <w:t xml:space="preserve"> AMP preamble, AMP header and payload. The legacy preamble has </w:t>
      </w:r>
      <w:r w:rsidR="0092195D">
        <w:rPr>
          <w:lang w:eastAsia="zh-CN"/>
        </w:rPr>
        <w:t xml:space="preserve">the </w:t>
      </w:r>
      <w:r w:rsidR="00BB44C2">
        <w:rPr>
          <w:lang w:eastAsia="zh-CN"/>
        </w:rPr>
        <w:t xml:space="preserve">same bandwidth as the channel bandwidth in the target operation band </w:t>
      </w:r>
      <w:r w:rsidR="00C050A3">
        <w:rPr>
          <w:lang w:eastAsia="zh-CN"/>
        </w:rPr>
        <w:t xml:space="preserve">but </w:t>
      </w:r>
      <w:r w:rsidR="00BB44C2">
        <w:rPr>
          <w:lang w:eastAsia="zh-CN"/>
        </w:rPr>
        <w:t xml:space="preserve">the AMP portion can have a smaller bandwidth to meet </w:t>
      </w:r>
      <w:r w:rsidR="00C050A3">
        <w:rPr>
          <w:lang w:eastAsia="zh-CN"/>
        </w:rPr>
        <w:t xml:space="preserve">the </w:t>
      </w:r>
      <w:r w:rsidR="00BB44C2">
        <w:rPr>
          <w:lang w:eastAsia="zh-CN"/>
        </w:rPr>
        <w:t>peak data rate</w:t>
      </w:r>
      <w:r w:rsidR="00C050A3">
        <w:rPr>
          <w:lang w:eastAsia="zh-CN"/>
        </w:rPr>
        <w:t xml:space="preserve"> requirement</w:t>
      </w:r>
      <w:r w:rsidR="00BB44C2">
        <w:rPr>
          <w:lang w:eastAsia="zh-CN"/>
        </w:rPr>
        <w:t>, e.g., 200KHz in a 1MHz channel bandwidth in sub</w:t>
      </w:r>
      <w:r w:rsidR="00C050A3">
        <w:rPr>
          <w:lang w:eastAsia="zh-CN"/>
        </w:rPr>
        <w:t xml:space="preserve"> </w:t>
      </w:r>
      <w:r w:rsidR="00BB44C2">
        <w:rPr>
          <w:lang w:eastAsia="zh-CN"/>
        </w:rPr>
        <w:t xml:space="preserve">1GHz.   </w:t>
      </w:r>
    </w:p>
    <w:p w14:paraId="65868A93" w14:textId="77777777" w:rsidR="00BB44C2" w:rsidRPr="00BB44C2" w:rsidRDefault="00BB44C2" w:rsidP="0004327C">
      <w:pPr>
        <w:rPr>
          <w:lang w:eastAsia="zh-CN"/>
        </w:rPr>
      </w:pPr>
    </w:p>
    <w:p w14:paraId="6DEDC74E" w14:textId="70FF58DA" w:rsidR="00BB44C2" w:rsidRDefault="00BB44C2" w:rsidP="00BB44C2">
      <w:pPr>
        <w:jc w:val="center"/>
      </w:pPr>
      <w:r w:rsidRPr="00BB44C2">
        <w:rPr>
          <w:noProof/>
          <w:lang w:val="en-US" w:eastAsia="zh-CN"/>
        </w:rPr>
        <w:drawing>
          <wp:inline distT="0" distB="0" distL="0" distR="0" wp14:anchorId="0F00A353" wp14:editId="50A328A0">
            <wp:extent cx="3444657" cy="1390375"/>
            <wp:effectExtent l="0" t="0" r="3810" b="635"/>
            <wp:docPr id="3" name="图片 4">
              <a:extLst xmlns:a="http://schemas.openxmlformats.org/drawingml/2006/main">
                <a:ext uri="{FF2B5EF4-FFF2-40B4-BE49-F238E27FC236}">
                  <a16:creationId xmlns:a16="http://schemas.microsoft.com/office/drawing/2014/main" id="{D1F09128-97D8-4701-A564-AF50FA8D88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D1F09128-97D8-4701-A564-AF50FA8D8871}"/>
                        </a:ext>
                      </a:extLst>
                    </pic:cNvPr>
                    <pic:cNvPicPr>
                      <a:picLocks noChangeAspect="1"/>
                    </pic:cNvPicPr>
                  </pic:nvPicPr>
                  <pic:blipFill>
                    <a:blip r:embed="rId34"/>
                    <a:stretch>
                      <a:fillRect/>
                    </a:stretch>
                  </pic:blipFill>
                  <pic:spPr>
                    <a:xfrm>
                      <a:off x="0" y="0"/>
                      <a:ext cx="3457687" cy="1395634"/>
                    </a:xfrm>
                    <a:prstGeom prst="rect">
                      <a:avLst/>
                    </a:prstGeom>
                  </pic:spPr>
                </pic:pic>
              </a:graphicData>
            </a:graphic>
          </wp:inline>
        </w:drawing>
      </w:r>
    </w:p>
    <w:p w14:paraId="554E7F12" w14:textId="4E461BEB" w:rsidR="00FE7390" w:rsidRPr="00123595" w:rsidRDefault="00BB44C2" w:rsidP="00123595">
      <w:pPr>
        <w:spacing w:before="240" w:after="240"/>
        <w:jc w:val="center"/>
        <w:rPr>
          <w:b/>
          <w:bCs/>
          <w:lang w:eastAsia="zh-CN"/>
        </w:rPr>
      </w:pPr>
      <w:r w:rsidRPr="00123595">
        <w:rPr>
          <w:b/>
          <w:bCs/>
          <w:lang w:eastAsia="zh-CN"/>
        </w:rPr>
        <w:t>Figure 4.</w:t>
      </w:r>
      <w:r w:rsidR="002E1960" w:rsidRPr="00123595">
        <w:rPr>
          <w:b/>
          <w:bCs/>
          <w:lang w:eastAsia="zh-CN"/>
        </w:rPr>
        <w:t>3</w:t>
      </w:r>
      <w:r w:rsidRPr="00123595">
        <w:rPr>
          <w:b/>
          <w:bCs/>
          <w:lang w:eastAsia="zh-CN"/>
        </w:rPr>
        <w:t>-1 Potential new PPDU format enable narrow bandwidth operation</w:t>
      </w:r>
    </w:p>
    <w:p w14:paraId="0A1CB4B3" w14:textId="0F1A631B" w:rsidR="00BB44C2" w:rsidRPr="00123595" w:rsidRDefault="00723A70" w:rsidP="00123595">
      <w:pPr>
        <w:rPr>
          <w:b/>
          <w:bCs/>
          <w:u w:val="single"/>
        </w:rPr>
      </w:pPr>
      <w:r w:rsidRPr="00123595">
        <w:rPr>
          <w:b/>
          <w:bCs/>
          <w:u w:val="single"/>
        </w:rPr>
        <w:t>Simpler waveform/modulation/coding scheme</w:t>
      </w:r>
    </w:p>
    <w:p w14:paraId="6FC0D690" w14:textId="3E55193E" w:rsidR="00094CC7" w:rsidRDefault="004C7DBA" w:rsidP="00C050A3">
      <w:pPr>
        <w:spacing w:before="240"/>
        <w:jc w:val="both"/>
        <w:rPr>
          <w:lang w:eastAsia="zh-CN"/>
        </w:rPr>
      </w:pPr>
      <w:r w:rsidRPr="004C7DBA">
        <w:rPr>
          <w:lang w:eastAsia="zh-CN"/>
        </w:rPr>
        <w:t xml:space="preserve">In order to achieve ultra-low power consumption and ultra-low complexity, </w:t>
      </w:r>
      <w:r>
        <w:rPr>
          <w:lang w:eastAsia="zh-CN"/>
        </w:rPr>
        <w:t>simple</w:t>
      </w:r>
      <w:r w:rsidR="00EC542E">
        <w:rPr>
          <w:lang w:eastAsia="zh-CN"/>
        </w:rPr>
        <w:t>r</w:t>
      </w:r>
      <w:r>
        <w:rPr>
          <w:lang w:eastAsia="zh-CN"/>
        </w:rPr>
        <w:t xml:space="preserve"> waveform and coding scheme are needed. OFDM is the main waveform used in Wi</w:t>
      </w:r>
      <w:r w:rsidR="00EC542E">
        <w:rPr>
          <w:lang w:eastAsia="zh-CN"/>
        </w:rPr>
        <w:t>-</w:t>
      </w:r>
      <w:r>
        <w:rPr>
          <w:lang w:eastAsia="zh-CN"/>
        </w:rPr>
        <w:t>Fi</w:t>
      </w:r>
      <w:r w:rsidR="00750877">
        <w:rPr>
          <w:lang w:eastAsia="zh-CN"/>
        </w:rPr>
        <w:t xml:space="preserve"> and the merit of </w:t>
      </w:r>
      <w:r>
        <w:rPr>
          <w:lang w:eastAsia="zh-CN"/>
        </w:rPr>
        <w:t>OFDM</w:t>
      </w:r>
      <w:r w:rsidR="00750877">
        <w:rPr>
          <w:lang w:eastAsia="zh-CN"/>
        </w:rPr>
        <w:t xml:space="preserve"> is that </w:t>
      </w:r>
      <w:r>
        <w:rPr>
          <w:lang w:eastAsia="zh-CN"/>
        </w:rPr>
        <w:t xml:space="preserve">it can achieve high spectrum efficiency and high peak data rate using wide bandwidth. </w:t>
      </w:r>
      <w:r w:rsidR="00750877">
        <w:rPr>
          <w:lang w:eastAsia="zh-CN"/>
        </w:rPr>
        <w:t>However,</w:t>
      </w:r>
      <w:r>
        <w:rPr>
          <w:lang w:eastAsia="zh-CN"/>
        </w:rPr>
        <w:t xml:space="preserve"> it is difficult to use OFDM to achieve ultra-low power </w:t>
      </w:r>
      <w:r w:rsidR="00750877">
        <w:rPr>
          <w:lang w:eastAsia="zh-CN"/>
        </w:rPr>
        <w:t xml:space="preserve">consumption </w:t>
      </w:r>
      <w:r>
        <w:rPr>
          <w:lang w:eastAsia="zh-CN"/>
        </w:rPr>
        <w:t xml:space="preserve">since </w:t>
      </w:r>
      <w:r w:rsidR="00750877">
        <w:rPr>
          <w:lang w:eastAsia="zh-CN"/>
        </w:rPr>
        <w:t>the</w:t>
      </w:r>
      <w:r w:rsidR="00094CC7">
        <w:rPr>
          <w:lang w:eastAsia="zh-CN"/>
        </w:rPr>
        <w:t xml:space="preserve"> operation</w:t>
      </w:r>
      <w:r w:rsidR="00750877">
        <w:rPr>
          <w:lang w:eastAsia="zh-CN"/>
        </w:rPr>
        <w:t>s</w:t>
      </w:r>
      <w:r w:rsidR="00094CC7">
        <w:rPr>
          <w:lang w:eastAsia="zh-CN"/>
        </w:rPr>
        <w:t xml:space="preserve"> such ADC, data buffering, FFT, channel estimation</w:t>
      </w:r>
      <w:r w:rsidR="00750877">
        <w:rPr>
          <w:lang w:eastAsia="zh-CN"/>
        </w:rPr>
        <w:t>,</w:t>
      </w:r>
      <w:r w:rsidR="00094CC7">
        <w:rPr>
          <w:lang w:eastAsia="zh-CN"/>
        </w:rPr>
        <w:t xml:space="preserve"> etc. </w:t>
      </w:r>
      <w:r w:rsidR="00750877">
        <w:rPr>
          <w:lang w:eastAsia="zh-CN"/>
        </w:rPr>
        <w:t xml:space="preserve">requires high power consumption. </w:t>
      </w:r>
      <w:r w:rsidR="00094CC7">
        <w:rPr>
          <w:lang w:eastAsia="zh-CN"/>
        </w:rPr>
        <w:t>Therefore, OFDM may not be suitable for AMP IoT and much simple waveform is required.</w:t>
      </w:r>
    </w:p>
    <w:p w14:paraId="74FAF339" w14:textId="33E35119" w:rsidR="005E0542" w:rsidRDefault="005E0542" w:rsidP="00123595">
      <w:pPr>
        <w:jc w:val="center"/>
        <w:rPr>
          <w:lang w:eastAsia="zh-CN"/>
        </w:rPr>
      </w:pPr>
      <w:r>
        <w:rPr>
          <w:noProof/>
          <w:lang w:val="en-US" w:eastAsia="zh-CN"/>
        </w:rPr>
        <w:drawing>
          <wp:inline distT="0" distB="0" distL="0" distR="0" wp14:anchorId="538EDF43" wp14:editId="4A3F16E2">
            <wp:extent cx="2546857" cy="1423519"/>
            <wp:effectExtent l="0" t="0" r="6350" b="571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2557982" cy="1429737"/>
                    </a:xfrm>
                    <a:prstGeom prst="rect">
                      <a:avLst/>
                    </a:prstGeom>
                    <a:noFill/>
                    <a:ln>
                      <a:noFill/>
                    </a:ln>
                  </pic:spPr>
                </pic:pic>
              </a:graphicData>
            </a:graphic>
          </wp:inline>
        </w:drawing>
      </w:r>
    </w:p>
    <w:p w14:paraId="2F7910E7" w14:textId="68DB2AAE" w:rsidR="00C94BCF" w:rsidRPr="00123595" w:rsidRDefault="00C94BCF" w:rsidP="00123595">
      <w:pPr>
        <w:spacing w:before="240"/>
        <w:jc w:val="center"/>
        <w:rPr>
          <w:b/>
          <w:bCs/>
          <w:sz w:val="20"/>
          <w:lang w:eastAsia="zh-CN"/>
        </w:rPr>
      </w:pPr>
      <w:r w:rsidRPr="00123595">
        <w:rPr>
          <w:b/>
          <w:bCs/>
          <w:sz w:val="20"/>
          <w:lang w:eastAsia="zh-CN"/>
        </w:rPr>
        <w:t>Figure 4.3-2 OOK modulation</w:t>
      </w:r>
    </w:p>
    <w:p w14:paraId="4893B398" w14:textId="2F3AF4AE" w:rsidR="00201830" w:rsidRDefault="00925EC8" w:rsidP="00C050A3">
      <w:pPr>
        <w:spacing w:before="240"/>
        <w:jc w:val="both"/>
        <w:rPr>
          <w:lang w:eastAsia="zh-CN"/>
        </w:rPr>
      </w:pPr>
      <w:r>
        <w:rPr>
          <w:rFonts w:hint="eastAsia"/>
          <w:lang w:eastAsia="zh-CN"/>
        </w:rPr>
        <w:t>O</w:t>
      </w:r>
      <w:r>
        <w:rPr>
          <w:lang w:eastAsia="zh-CN"/>
        </w:rPr>
        <w:t>OK</w:t>
      </w:r>
      <w:r w:rsidR="000A288F">
        <w:rPr>
          <w:lang w:eastAsia="zh-CN"/>
        </w:rPr>
        <w:t>/FSK</w:t>
      </w:r>
      <w:r>
        <w:rPr>
          <w:lang w:eastAsia="zh-CN"/>
        </w:rPr>
        <w:t xml:space="preserve"> may be a promising </w:t>
      </w:r>
      <w:r w:rsidR="00D14C08">
        <w:rPr>
          <w:lang w:eastAsia="zh-CN"/>
        </w:rPr>
        <w:t xml:space="preserve">modulation scheme </w:t>
      </w:r>
      <w:r>
        <w:rPr>
          <w:lang w:eastAsia="zh-CN"/>
        </w:rPr>
        <w:t>for AMP IoT</w:t>
      </w:r>
      <w:r w:rsidR="00D14C08">
        <w:rPr>
          <w:lang w:eastAsia="zh-CN"/>
        </w:rPr>
        <w:t xml:space="preserve"> to</w:t>
      </w:r>
      <w:r w:rsidR="00723A70" w:rsidRPr="00201830">
        <w:rPr>
          <w:lang w:eastAsia="zh-CN"/>
        </w:rPr>
        <w:t xml:space="preserve"> enable ultra-low complexity data transmission</w:t>
      </w:r>
      <w:r w:rsidR="00201830">
        <w:rPr>
          <w:lang w:eastAsia="zh-CN"/>
        </w:rPr>
        <w:t xml:space="preserve">/reception. In </w:t>
      </w:r>
      <w:r w:rsidR="00D14C08">
        <w:rPr>
          <w:lang w:eastAsia="zh-CN"/>
        </w:rPr>
        <w:t xml:space="preserve">a OOK </w:t>
      </w:r>
      <w:r w:rsidR="00201830">
        <w:rPr>
          <w:lang w:eastAsia="zh-CN"/>
        </w:rPr>
        <w:t xml:space="preserve">receiver, </w:t>
      </w:r>
      <w:r w:rsidR="00201830" w:rsidRPr="00723A70">
        <w:rPr>
          <w:lang w:eastAsia="zh-CN"/>
        </w:rPr>
        <w:t>envelope</w:t>
      </w:r>
      <w:r w:rsidR="00201830" w:rsidRPr="00201830">
        <w:rPr>
          <w:lang w:eastAsia="zh-CN"/>
        </w:rPr>
        <w:t xml:space="preserve"> detection </w:t>
      </w:r>
      <w:r w:rsidR="00201830">
        <w:rPr>
          <w:lang w:eastAsia="zh-CN"/>
        </w:rPr>
        <w:t>can be used</w:t>
      </w:r>
      <w:r w:rsidR="00201830" w:rsidRPr="00201830">
        <w:rPr>
          <w:lang w:eastAsia="zh-CN"/>
        </w:rPr>
        <w:t xml:space="preserve"> </w:t>
      </w:r>
      <w:r w:rsidR="00201830">
        <w:rPr>
          <w:lang w:eastAsia="zh-CN"/>
        </w:rPr>
        <w:t>and complicated baseband digital processing is replaced with simple</w:t>
      </w:r>
      <w:r w:rsidR="00201830" w:rsidRPr="00201830">
        <w:rPr>
          <w:lang w:eastAsia="zh-CN"/>
        </w:rPr>
        <w:t xml:space="preserve"> </w:t>
      </w:r>
      <w:proofErr w:type="spellStart"/>
      <w:r w:rsidR="00201830" w:rsidRPr="00201830">
        <w:rPr>
          <w:lang w:eastAsia="zh-CN"/>
        </w:rPr>
        <w:t>analog</w:t>
      </w:r>
      <w:proofErr w:type="spellEnd"/>
      <w:r w:rsidR="00201830" w:rsidRPr="00201830">
        <w:rPr>
          <w:lang w:eastAsia="zh-CN"/>
        </w:rPr>
        <w:t xml:space="preserve"> </w:t>
      </w:r>
      <w:r w:rsidR="00201830" w:rsidRPr="00723A70">
        <w:rPr>
          <w:lang w:eastAsia="zh-CN"/>
        </w:rPr>
        <w:t>envelope</w:t>
      </w:r>
      <w:r w:rsidR="00201830" w:rsidRPr="00201830">
        <w:rPr>
          <w:lang w:eastAsia="zh-CN"/>
        </w:rPr>
        <w:t xml:space="preserve"> detection circuit</w:t>
      </w:r>
      <w:r w:rsidR="00D14C08">
        <w:rPr>
          <w:lang w:eastAsia="zh-CN"/>
        </w:rPr>
        <w:t>.</w:t>
      </w:r>
      <w:r w:rsidR="00201830">
        <w:rPr>
          <w:lang w:eastAsia="zh-CN"/>
        </w:rPr>
        <w:t xml:space="preserve"> </w:t>
      </w:r>
      <w:r w:rsidR="00D14C08">
        <w:rPr>
          <w:lang w:eastAsia="zh-CN"/>
        </w:rPr>
        <w:t xml:space="preserve">Thus </w:t>
      </w:r>
      <w:r w:rsidR="00201830">
        <w:rPr>
          <w:lang w:eastAsia="zh-CN"/>
        </w:rPr>
        <w:t xml:space="preserve">ultra-low power (e.g., several micro </w:t>
      </w:r>
      <w:r w:rsidR="00466DE6">
        <w:rPr>
          <w:lang w:eastAsia="zh-CN"/>
        </w:rPr>
        <w:t>watt</w:t>
      </w:r>
      <w:r w:rsidR="00201830">
        <w:rPr>
          <w:lang w:eastAsia="zh-CN"/>
        </w:rPr>
        <w:t xml:space="preserve"> to tens of micro </w:t>
      </w:r>
      <w:r w:rsidR="00466DE6">
        <w:rPr>
          <w:lang w:eastAsia="zh-CN"/>
        </w:rPr>
        <w:t>watt</w:t>
      </w:r>
      <w:r w:rsidR="00201830">
        <w:rPr>
          <w:lang w:eastAsia="zh-CN"/>
        </w:rPr>
        <w:t xml:space="preserve">) </w:t>
      </w:r>
      <w:r w:rsidR="00D14C08">
        <w:rPr>
          <w:lang w:eastAsia="zh-CN"/>
        </w:rPr>
        <w:t xml:space="preserve">can be achieved by </w:t>
      </w:r>
      <w:r w:rsidR="00201830">
        <w:rPr>
          <w:lang w:eastAsia="zh-CN"/>
        </w:rPr>
        <w:t xml:space="preserve">very simple implementation </w:t>
      </w:r>
      <w:r w:rsidR="00584AE3">
        <w:rPr>
          <w:lang w:eastAsia="zh-CN"/>
        </w:rPr>
        <w:fldChar w:fldCharType="begin"/>
      </w:r>
      <w:r w:rsidR="00584AE3">
        <w:rPr>
          <w:lang w:eastAsia="zh-CN"/>
        </w:rPr>
        <w:instrText xml:space="preserve"> REF _Ref113700403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[15] </w:t>
      </w:r>
      <w:r w:rsidR="00584AE3">
        <w:rPr>
          <w:lang w:eastAsia="zh-CN"/>
        </w:rPr>
        <w:fldChar w:fldCharType="end"/>
      </w:r>
      <w:r w:rsidR="005A2F9D">
        <w:rPr>
          <w:lang w:eastAsia="zh-CN"/>
        </w:rPr>
        <w:t>–</w:t>
      </w:r>
      <w:r w:rsidR="00584AE3">
        <w:rPr>
          <w:lang w:eastAsia="zh-CN"/>
        </w:rPr>
        <w:fldChar w:fldCharType="begin"/>
      </w:r>
      <w:r w:rsidR="00584AE3">
        <w:rPr>
          <w:lang w:eastAsia="zh-CN"/>
        </w:rPr>
        <w:instrText xml:space="preserve"> REF _Ref113700405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[16] </w:t>
      </w:r>
      <w:r w:rsidR="00584AE3">
        <w:rPr>
          <w:lang w:eastAsia="zh-CN"/>
        </w:rPr>
        <w:fldChar w:fldCharType="end"/>
      </w:r>
      <w:r w:rsidR="00584AE3">
        <w:rPr>
          <w:lang w:eastAsia="zh-CN"/>
        </w:rPr>
        <w:fldChar w:fldCharType="begin"/>
      </w:r>
      <w:r w:rsidR="00584AE3">
        <w:rPr>
          <w:lang w:eastAsia="zh-CN"/>
        </w:rPr>
        <w:instrText xml:space="preserve"> REF _Ref113700408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[17] </w:t>
      </w:r>
      <w:r w:rsidR="00584AE3">
        <w:rPr>
          <w:lang w:eastAsia="zh-CN"/>
        </w:rPr>
        <w:fldChar w:fldCharType="end"/>
      </w:r>
      <w:r w:rsidR="00201830">
        <w:rPr>
          <w:lang w:eastAsia="zh-CN"/>
        </w:rPr>
        <w:t xml:space="preserve">. For the transmitter, it can also </w:t>
      </w:r>
      <w:r w:rsidR="00C82C0E">
        <w:rPr>
          <w:lang w:eastAsia="zh-CN"/>
        </w:rPr>
        <w:t xml:space="preserve">achieve ultra-low power </w:t>
      </w:r>
      <w:r w:rsidR="00FD5F44">
        <w:rPr>
          <w:lang w:eastAsia="zh-CN"/>
        </w:rPr>
        <w:t>transmission (</w:t>
      </w:r>
      <w:r w:rsidR="003C3CB6">
        <w:rPr>
          <w:lang w:eastAsia="zh-CN"/>
        </w:rPr>
        <w:t xml:space="preserve">e.g., around 200 micro </w:t>
      </w:r>
      <w:r w:rsidR="00466DE6">
        <w:rPr>
          <w:lang w:eastAsia="zh-CN"/>
        </w:rPr>
        <w:t>watt</w:t>
      </w:r>
      <w:r w:rsidR="003C3CB6">
        <w:rPr>
          <w:lang w:eastAsia="zh-CN"/>
        </w:rPr>
        <w:t>) even with an active OOK</w:t>
      </w:r>
      <w:r w:rsidR="000A288F">
        <w:rPr>
          <w:lang w:eastAsia="zh-CN"/>
        </w:rPr>
        <w:t>/FSK</w:t>
      </w:r>
      <w:r w:rsidR="003C3CB6">
        <w:rPr>
          <w:lang w:eastAsia="zh-CN"/>
        </w:rPr>
        <w:t xml:space="preserve"> transmitter</w:t>
      </w:r>
      <w:r w:rsidR="00D14C08">
        <w:rPr>
          <w:lang w:eastAsia="zh-CN"/>
        </w:rPr>
        <w:t xml:space="preserve"> </w:t>
      </w:r>
      <w:r w:rsidR="00584AE3">
        <w:rPr>
          <w:lang w:eastAsia="zh-CN"/>
        </w:rPr>
        <w:fldChar w:fldCharType="begin"/>
      </w:r>
      <w:r w:rsidR="00584AE3">
        <w:rPr>
          <w:lang w:eastAsia="zh-CN"/>
        </w:rPr>
        <w:instrText xml:space="preserve"> REF _Ref113700421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[18] </w:t>
      </w:r>
      <w:r w:rsidR="00584AE3">
        <w:rPr>
          <w:lang w:eastAsia="zh-CN"/>
        </w:rPr>
        <w:fldChar w:fldCharType="end"/>
      </w:r>
      <w:r w:rsidR="005A2F9D">
        <w:rPr>
          <w:lang w:eastAsia="zh-CN"/>
        </w:rPr>
        <w:t>–</w:t>
      </w:r>
      <w:r w:rsidR="00D14C08">
        <w:rPr>
          <w:lang w:eastAsia="zh-CN"/>
        </w:rPr>
        <w:t xml:space="preserve"> </w:t>
      </w:r>
      <w:r w:rsidR="00584AE3">
        <w:rPr>
          <w:lang w:eastAsia="zh-CN"/>
        </w:rPr>
        <w:fldChar w:fldCharType="begin"/>
      </w:r>
      <w:r w:rsidR="00584AE3">
        <w:rPr>
          <w:lang w:eastAsia="zh-CN"/>
        </w:rPr>
        <w:instrText xml:space="preserve"> REF _Ref113700424 \r \h </w:instrText>
      </w:r>
      <w:r w:rsidR="00C050A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[20] </w:t>
      </w:r>
      <w:r w:rsidR="00584AE3">
        <w:rPr>
          <w:lang w:eastAsia="zh-CN"/>
        </w:rPr>
        <w:fldChar w:fldCharType="end"/>
      </w:r>
      <w:r w:rsidR="003C3CB6">
        <w:rPr>
          <w:lang w:eastAsia="zh-CN"/>
        </w:rPr>
        <w:t xml:space="preserve">. </w:t>
      </w:r>
      <w:r w:rsidR="00FD5F44">
        <w:rPr>
          <w:lang w:eastAsia="zh-CN"/>
        </w:rPr>
        <w:t>In addition, OOK</w:t>
      </w:r>
      <w:r w:rsidR="000A288F">
        <w:rPr>
          <w:lang w:eastAsia="zh-CN"/>
        </w:rPr>
        <w:t>/FSK</w:t>
      </w:r>
      <w:r w:rsidR="00FD5F44">
        <w:rPr>
          <w:lang w:eastAsia="zh-CN"/>
        </w:rPr>
        <w:t xml:space="preserve"> can be </w:t>
      </w:r>
      <w:r w:rsidR="0017629A">
        <w:rPr>
          <w:lang w:eastAsia="zh-CN"/>
        </w:rPr>
        <w:t>applied together with</w:t>
      </w:r>
      <w:r w:rsidR="00723A70" w:rsidRPr="00723A70">
        <w:rPr>
          <w:lang w:eastAsia="zh-CN"/>
        </w:rPr>
        <w:t xml:space="preserve"> backscattering</w:t>
      </w:r>
      <w:r w:rsidR="0017629A">
        <w:rPr>
          <w:lang w:eastAsia="zh-CN"/>
        </w:rPr>
        <w:t xml:space="preserve"> to </w:t>
      </w:r>
      <w:r w:rsidR="00FD5F44">
        <w:rPr>
          <w:lang w:eastAsia="zh-CN"/>
        </w:rPr>
        <w:t xml:space="preserve">further </w:t>
      </w:r>
      <w:r w:rsidR="00723A70" w:rsidRPr="00FD5F44">
        <w:rPr>
          <w:lang w:eastAsia="zh-CN"/>
        </w:rPr>
        <w:t>reduce the device complexity and power consumption</w:t>
      </w:r>
      <w:r w:rsidR="003E4728">
        <w:rPr>
          <w:lang w:eastAsia="zh-CN"/>
        </w:rPr>
        <w:t xml:space="preserve"> </w:t>
      </w:r>
      <w:r w:rsidR="0017629A">
        <w:rPr>
          <w:lang w:eastAsia="zh-CN"/>
        </w:rPr>
        <w:t>significantly</w:t>
      </w:r>
      <w:r w:rsidR="00FD5F44">
        <w:rPr>
          <w:lang w:eastAsia="zh-CN"/>
        </w:rPr>
        <w:t xml:space="preserve">. </w:t>
      </w:r>
      <w:r w:rsidR="003C3CB6">
        <w:rPr>
          <w:lang w:eastAsia="zh-CN"/>
        </w:rPr>
        <w:t>Therefore, with OOK</w:t>
      </w:r>
      <w:r w:rsidR="000A288F">
        <w:rPr>
          <w:lang w:eastAsia="zh-CN"/>
        </w:rPr>
        <w:t>/FSK</w:t>
      </w:r>
      <w:r w:rsidR="003C3CB6">
        <w:rPr>
          <w:lang w:eastAsia="zh-CN"/>
        </w:rPr>
        <w:t>, the potential target</w:t>
      </w:r>
      <w:r w:rsidR="003C3CB6" w:rsidRPr="00201830">
        <w:rPr>
          <w:lang w:eastAsia="zh-CN"/>
        </w:rPr>
        <w:t xml:space="preserve"> ultra-low power consumption</w:t>
      </w:r>
      <w:r w:rsidR="003C3CB6">
        <w:rPr>
          <w:lang w:eastAsia="zh-CN"/>
        </w:rPr>
        <w:t xml:space="preserve">, </w:t>
      </w:r>
      <w:r w:rsidR="003C3CB6" w:rsidRPr="00201830">
        <w:rPr>
          <w:lang w:eastAsia="zh-CN"/>
        </w:rPr>
        <w:t>e.g., lower than 1 mill-</w:t>
      </w:r>
      <w:r w:rsidR="00466DE6">
        <w:rPr>
          <w:lang w:eastAsia="zh-CN"/>
        </w:rPr>
        <w:t>Watt</w:t>
      </w:r>
      <w:r w:rsidR="0017629A">
        <w:rPr>
          <w:lang w:eastAsia="zh-CN"/>
        </w:rPr>
        <w:t>, can be achieved</w:t>
      </w:r>
      <w:r w:rsidR="003C3CB6">
        <w:rPr>
          <w:lang w:eastAsia="zh-CN"/>
        </w:rPr>
        <w:t xml:space="preserve">. </w:t>
      </w:r>
      <w:r w:rsidR="00D14C08">
        <w:rPr>
          <w:rFonts w:hint="eastAsia"/>
          <w:lang w:eastAsia="zh-CN"/>
        </w:rPr>
        <w:t>A</w:t>
      </w:r>
      <w:r w:rsidR="00D14C08">
        <w:rPr>
          <w:lang w:eastAsia="zh-CN"/>
        </w:rPr>
        <w:t xml:space="preserve">nother </w:t>
      </w:r>
      <w:r w:rsidR="00D14C08">
        <w:rPr>
          <w:rFonts w:hint="eastAsia"/>
          <w:lang w:eastAsia="zh-CN"/>
        </w:rPr>
        <w:t>m</w:t>
      </w:r>
      <w:r w:rsidR="00D14C08">
        <w:rPr>
          <w:lang w:eastAsia="zh-CN"/>
        </w:rPr>
        <w:t xml:space="preserve">erit </w:t>
      </w:r>
      <w:r w:rsidR="0017629A">
        <w:rPr>
          <w:lang w:eastAsia="zh-CN"/>
        </w:rPr>
        <w:t xml:space="preserve">of OOK </w:t>
      </w:r>
      <w:r w:rsidR="00D14C08">
        <w:rPr>
          <w:lang w:eastAsia="zh-CN"/>
        </w:rPr>
        <w:t xml:space="preserve">is that </w:t>
      </w:r>
      <w:r w:rsidR="00D14C08" w:rsidRPr="003E4728">
        <w:rPr>
          <w:lang w:eastAsia="zh-CN"/>
        </w:rPr>
        <w:t>OOK has already been supported in 802.11ba for WUR thus less PHY specification impact</w:t>
      </w:r>
      <w:r w:rsidR="00D14C08">
        <w:rPr>
          <w:lang w:eastAsia="zh-CN"/>
        </w:rPr>
        <w:t xml:space="preserve"> </w:t>
      </w:r>
      <w:r w:rsidR="0017629A">
        <w:rPr>
          <w:lang w:eastAsia="zh-CN"/>
        </w:rPr>
        <w:t>is</w:t>
      </w:r>
      <w:r w:rsidR="00D14C08">
        <w:rPr>
          <w:lang w:eastAsia="zh-CN"/>
        </w:rPr>
        <w:t xml:space="preserve"> expected.</w:t>
      </w:r>
    </w:p>
    <w:p w14:paraId="42F5068C" w14:textId="77777777" w:rsidR="00C94BCF" w:rsidRDefault="00C94BCF" w:rsidP="00C94BCF">
      <w:pPr>
        <w:jc w:val="center"/>
        <w:rPr>
          <w:lang w:eastAsia="zh-CN"/>
        </w:rPr>
      </w:pPr>
      <w:r w:rsidRPr="000A288F">
        <w:rPr>
          <w:noProof/>
          <w:lang w:val="en-US" w:eastAsia="zh-CN"/>
        </w:rPr>
        <w:lastRenderedPageBreak/>
        <w:drawing>
          <wp:inline distT="0" distB="0" distL="0" distR="0" wp14:anchorId="6ABFA0F8" wp14:editId="548F3564">
            <wp:extent cx="2822531" cy="1344206"/>
            <wp:effectExtent l="0" t="0" r="0" b="8890"/>
            <wp:docPr id="9" name="图片 10">
              <a:extLst xmlns:a="http://schemas.openxmlformats.org/drawingml/2006/main">
                <a:ext uri="{FF2B5EF4-FFF2-40B4-BE49-F238E27FC236}">
                  <a16:creationId xmlns:a16="http://schemas.microsoft.com/office/drawing/2014/main" id="{62A75092-7E56-4221-89B3-BDE6796554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62A75092-7E56-4221-89B3-BDE679655450}"/>
                        </a:ext>
                      </a:extLst>
                    </pic:cNvPr>
                    <pic:cNvPicPr>
                      <a:picLocks noChangeAspect="1"/>
                    </pic:cNvPicPr>
                  </pic:nvPicPr>
                  <pic:blipFill>
                    <a:blip r:embed="rId36"/>
                    <a:stretch>
                      <a:fillRect/>
                    </a:stretch>
                  </pic:blipFill>
                  <pic:spPr>
                    <a:xfrm>
                      <a:off x="0" y="0"/>
                      <a:ext cx="2837666" cy="1351414"/>
                    </a:xfrm>
                    <a:prstGeom prst="rect">
                      <a:avLst/>
                    </a:prstGeom>
                  </pic:spPr>
                </pic:pic>
              </a:graphicData>
            </a:graphic>
          </wp:inline>
        </w:drawing>
      </w:r>
    </w:p>
    <w:p w14:paraId="44D38D1D" w14:textId="4BE88B2F" w:rsidR="00723A70" w:rsidRPr="00123595" w:rsidRDefault="00C94BCF" w:rsidP="00123595">
      <w:pPr>
        <w:spacing w:before="240" w:after="240"/>
        <w:jc w:val="center"/>
        <w:rPr>
          <w:b/>
          <w:bCs/>
          <w:sz w:val="20"/>
          <w:lang w:eastAsia="zh-CN"/>
        </w:rPr>
      </w:pPr>
      <w:r w:rsidRPr="00123595">
        <w:rPr>
          <w:b/>
          <w:bCs/>
          <w:sz w:val="20"/>
          <w:lang w:eastAsia="zh-CN"/>
        </w:rPr>
        <w:t>Figure 4.3-3 FSK modulation</w:t>
      </w:r>
    </w:p>
    <w:p w14:paraId="3C1588D1" w14:textId="598BB405" w:rsidR="000A288F" w:rsidRPr="00123595" w:rsidRDefault="000A288F" w:rsidP="00123595">
      <w:pPr>
        <w:rPr>
          <w:b/>
          <w:bCs/>
          <w:u w:val="single"/>
        </w:rPr>
      </w:pPr>
      <w:r w:rsidRPr="00123595">
        <w:rPr>
          <w:b/>
          <w:bCs/>
          <w:u w:val="single"/>
        </w:rPr>
        <w:t>Backscattering</w:t>
      </w:r>
    </w:p>
    <w:p w14:paraId="33AFF84A" w14:textId="7AF6F37F" w:rsidR="004E4D7F" w:rsidRPr="00765005" w:rsidRDefault="004E4D7F" w:rsidP="00123595">
      <w:pPr>
        <w:spacing w:before="240" w:after="240"/>
        <w:jc w:val="both"/>
        <w:rPr>
          <w:lang w:eastAsia="zh-CN"/>
        </w:rPr>
      </w:pPr>
      <w:r w:rsidRPr="00765005">
        <w:rPr>
          <w:lang w:eastAsia="zh-CN"/>
        </w:rPr>
        <w:t xml:space="preserve">In </w:t>
      </w:r>
      <w:r>
        <w:rPr>
          <w:lang w:eastAsia="zh-CN"/>
        </w:rPr>
        <w:t xml:space="preserve">a </w:t>
      </w:r>
      <w:r w:rsidRPr="00765005">
        <w:rPr>
          <w:lang w:eastAsia="zh-CN"/>
        </w:rPr>
        <w:t>backscatter</w:t>
      </w:r>
      <w:r>
        <w:rPr>
          <w:lang w:eastAsia="zh-CN"/>
        </w:rPr>
        <w:t>ing</w:t>
      </w:r>
      <w:r w:rsidRPr="00765005">
        <w:rPr>
          <w:lang w:eastAsia="zh-CN"/>
        </w:rPr>
        <w:t xml:space="preserve"> communication system</w:t>
      </w:r>
      <w:r>
        <w:rPr>
          <w:lang w:eastAsia="zh-CN"/>
        </w:rPr>
        <w:t xml:space="preserve"> as illustrated in </w:t>
      </w:r>
      <w:r w:rsidR="002E1960">
        <w:rPr>
          <w:lang w:eastAsia="zh-CN"/>
        </w:rPr>
        <w:t>Figure 4.3</w:t>
      </w:r>
      <w:r>
        <w:rPr>
          <w:lang w:eastAsia="zh-CN"/>
        </w:rPr>
        <w:t xml:space="preserve">-4, </w:t>
      </w:r>
      <w:r w:rsidRPr="00765005">
        <w:rPr>
          <w:lang w:eastAsia="zh-CN"/>
        </w:rPr>
        <w:t xml:space="preserve">load modulation is usually used. The load modulation technology mainly includes two methods: </w:t>
      </w:r>
      <w:r>
        <w:rPr>
          <w:lang w:eastAsia="zh-CN"/>
        </w:rPr>
        <w:t>r</w:t>
      </w:r>
      <w:r w:rsidRPr="00765005">
        <w:rPr>
          <w:lang w:eastAsia="zh-CN"/>
        </w:rPr>
        <w:t>esistance-based load modulation and capacit</w:t>
      </w:r>
      <w:r>
        <w:rPr>
          <w:lang w:eastAsia="zh-CN"/>
        </w:rPr>
        <w:t>or-</w:t>
      </w:r>
      <w:r w:rsidRPr="00765005">
        <w:rPr>
          <w:lang w:eastAsia="zh-CN"/>
        </w:rPr>
        <w:t xml:space="preserve">based load modulation. For </w:t>
      </w:r>
      <w:r>
        <w:rPr>
          <w:lang w:eastAsia="zh-CN"/>
        </w:rPr>
        <w:t>r</w:t>
      </w:r>
      <w:r w:rsidRPr="00765005">
        <w:rPr>
          <w:lang w:eastAsia="zh-CN"/>
        </w:rPr>
        <w:t xml:space="preserve">esistance-based load modulation, a resistor </w:t>
      </w:r>
      <w:r>
        <w:rPr>
          <w:lang w:eastAsia="zh-CN"/>
        </w:rPr>
        <w:t xml:space="preserve">which is </w:t>
      </w:r>
      <w:r w:rsidRPr="00765005">
        <w:rPr>
          <w:lang w:eastAsia="zh-CN"/>
        </w:rPr>
        <w:t>called a load modulation resistor</w:t>
      </w:r>
      <w:r>
        <w:rPr>
          <w:lang w:eastAsia="zh-CN"/>
        </w:rPr>
        <w:t>,</w:t>
      </w:r>
      <w:r w:rsidRPr="00765005">
        <w:rPr>
          <w:lang w:eastAsia="zh-CN"/>
        </w:rPr>
        <w:t xml:space="preserve"> is connected in parallel to the load. The resistor is turned on </w:t>
      </w:r>
      <w:r>
        <w:rPr>
          <w:lang w:eastAsia="zh-CN"/>
        </w:rPr>
        <w:t>or</w:t>
      </w:r>
      <w:r w:rsidRPr="00765005">
        <w:rPr>
          <w:lang w:eastAsia="zh-CN"/>
        </w:rPr>
        <w:t xml:space="preserve"> </w:t>
      </w:r>
      <w:r>
        <w:rPr>
          <w:lang w:eastAsia="zh-CN"/>
        </w:rPr>
        <w:t xml:space="preserve">turned </w:t>
      </w:r>
      <w:r w:rsidRPr="00765005">
        <w:rPr>
          <w:lang w:eastAsia="zh-CN"/>
        </w:rPr>
        <w:t xml:space="preserve">off according to the clock of the data stream, and the switch is controlled by </w:t>
      </w:r>
      <w:r>
        <w:rPr>
          <w:lang w:eastAsia="zh-CN"/>
        </w:rPr>
        <w:t xml:space="preserve">the </w:t>
      </w:r>
      <w:r w:rsidRPr="00765005">
        <w:rPr>
          <w:lang w:eastAsia="zh-CN"/>
        </w:rPr>
        <w:t>binary data encoding. For capacit</w:t>
      </w:r>
      <w:r>
        <w:rPr>
          <w:lang w:eastAsia="zh-CN"/>
        </w:rPr>
        <w:t>or-</w:t>
      </w:r>
      <w:r w:rsidRPr="00765005">
        <w:rPr>
          <w:lang w:eastAsia="zh-CN"/>
        </w:rPr>
        <w:t>based load modulation, a capacitor is connected in parallel with the load to replace the load modulation resistor.</w:t>
      </w:r>
    </w:p>
    <w:p w14:paraId="20E6C4B8" w14:textId="5B856B2E" w:rsidR="005F784F" w:rsidRPr="00765005" w:rsidRDefault="005F784F" w:rsidP="00940137">
      <w:pPr>
        <w:spacing w:beforeLines="50" w:before="120" w:afterLines="50" w:after="120"/>
        <w:jc w:val="center"/>
        <w:rPr>
          <w:szCs w:val="21"/>
        </w:rPr>
      </w:pPr>
      <w:r>
        <w:rPr>
          <w:noProof/>
          <w:lang w:val="en-US" w:eastAsia="zh-CN"/>
        </w:rPr>
        <w:drawing>
          <wp:inline distT="0" distB="0" distL="0" distR="0" wp14:anchorId="286DA160" wp14:editId="6517E542">
            <wp:extent cx="3982970" cy="1524677"/>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05840" cy="1533432"/>
                    </a:xfrm>
                    <a:prstGeom prst="rect">
                      <a:avLst/>
                    </a:prstGeom>
                  </pic:spPr>
                </pic:pic>
              </a:graphicData>
            </a:graphic>
          </wp:inline>
        </w:drawing>
      </w:r>
    </w:p>
    <w:p w14:paraId="05BB6551" w14:textId="035AD834" w:rsidR="00940137" w:rsidRDefault="002E1960" w:rsidP="00940137">
      <w:pPr>
        <w:pStyle w:val="af5"/>
        <w:spacing w:beforeLines="50" w:afterLines="50"/>
        <w:rPr>
          <w:rFonts w:ascii="Times New Roman" w:hAnsi="Times New Roman"/>
          <w:szCs w:val="21"/>
        </w:rPr>
      </w:pPr>
      <w:r>
        <w:rPr>
          <w:rFonts w:ascii="Times New Roman" w:hAnsi="Times New Roman"/>
          <w:sz w:val="21"/>
          <w:szCs w:val="21"/>
        </w:rPr>
        <w:t>Figure 4.3</w:t>
      </w:r>
      <w:r w:rsidR="00940137" w:rsidRPr="00765005">
        <w:rPr>
          <w:rFonts w:ascii="Times New Roman" w:hAnsi="Times New Roman"/>
          <w:sz w:val="21"/>
          <w:szCs w:val="21"/>
        </w:rPr>
        <w:t>-</w:t>
      </w:r>
      <w:r w:rsidR="004E4D7F">
        <w:rPr>
          <w:rFonts w:ascii="Times New Roman" w:hAnsi="Times New Roman"/>
          <w:sz w:val="21"/>
          <w:szCs w:val="21"/>
        </w:rPr>
        <w:t>4</w:t>
      </w:r>
      <w:r w:rsidR="00940137" w:rsidRPr="00765005">
        <w:rPr>
          <w:rFonts w:ascii="Times New Roman" w:hAnsi="Times New Roman"/>
          <w:sz w:val="21"/>
          <w:szCs w:val="21"/>
        </w:rPr>
        <w:t xml:space="preserve"> </w:t>
      </w:r>
      <w:r w:rsidR="00940137">
        <w:rPr>
          <w:rFonts w:ascii="Times New Roman" w:hAnsi="Times New Roman"/>
          <w:szCs w:val="21"/>
        </w:rPr>
        <w:t>B</w:t>
      </w:r>
      <w:r w:rsidR="00940137" w:rsidRPr="00765005">
        <w:rPr>
          <w:rFonts w:ascii="Times New Roman" w:hAnsi="Times New Roman"/>
          <w:szCs w:val="21"/>
        </w:rPr>
        <w:t>ackscatter</w:t>
      </w:r>
      <w:r w:rsidR="00940137">
        <w:rPr>
          <w:rFonts w:ascii="Times New Roman" w:hAnsi="Times New Roman"/>
          <w:szCs w:val="21"/>
        </w:rPr>
        <w:t xml:space="preserve">ing </w:t>
      </w:r>
      <w:r w:rsidR="00940137" w:rsidRPr="00765005">
        <w:rPr>
          <w:rFonts w:ascii="Times New Roman" w:hAnsi="Times New Roman"/>
          <w:szCs w:val="21"/>
        </w:rPr>
        <w:t>communication</w:t>
      </w:r>
    </w:p>
    <w:p w14:paraId="378DF384" w14:textId="6C96BF4E" w:rsidR="00940137" w:rsidRDefault="00940137" w:rsidP="00123595">
      <w:pPr>
        <w:spacing w:beforeLines="50" w:before="120" w:afterLines="50" w:after="120"/>
        <w:jc w:val="both"/>
      </w:pPr>
      <w:r w:rsidRPr="00765005">
        <w:t xml:space="preserve">Taking resistance-based </w:t>
      </w:r>
      <w:r w:rsidR="001344F5">
        <w:t xml:space="preserve">ASK </w:t>
      </w:r>
      <w:r w:rsidRPr="00765005">
        <w:t>modulation as an example</w:t>
      </w:r>
      <w:r w:rsidR="004E4D7F">
        <w:t xml:space="preserve">, as shown in </w:t>
      </w:r>
      <w:r w:rsidR="002E1960">
        <w:t>Figure 4.3</w:t>
      </w:r>
      <w:r w:rsidR="004E4D7F">
        <w:t>-5</w:t>
      </w:r>
      <w:r w:rsidRPr="00765005">
        <w:t xml:space="preserve">, the </w:t>
      </w:r>
      <w:r w:rsidR="004E4D7F">
        <w:t>device</w:t>
      </w:r>
      <w:r w:rsidRPr="00765005">
        <w:t xml:space="preserve"> can switch between absorption </w:t>
      </w:r>
      <w:r>
        <w:t xml:space="preserve">state </w:t>
      </w:r>
      <w:r w:rsidRPr="00765005">
        <w:t xml:space="preserve">and reflection state by </w:t>
      </w:r>
      <w:r>
        <w:t>adjusting</w:t>
      </w:r>
      <w:r w:rsidRPr="00765005">
        <w:t xml:space="preserve"> the load reflection coefficient. In the absorption state, the </w:t>
      </w:r>
      <w:r w:rsidR="004E4D7F">
        <w:t>device</w:t>
      </w:r>
      <w:r w:rsidRPr="00765005">
        <w:t xml:space="preserve"> achieves impedance matching </w:t>
      </w:r>
      <w:r>
        <w:t>thus</w:t>
      </w:r>
      <w:r w:rsidRPr="00765005">
        <w:t xml:space="preserve"> </w:t>
      </w:r>
      <w:r>
        <w:t xml:space="preserve">the input </w:t>
      </w:r>
      <w:r w:rsidRPr="00765005">
        <w:t xml:space="preserve">RF signal is completely absorbed by the terminal. </w:t>
      </w:r>
      <w:r>
        <w:t>Hence,</w:t>
      </w:r>
      <w:r w:rsidRPr="00765005">
        <w:t xml:space="preserve"> the signal received by the reader will be at low-level</w:t>
      </w:r>
      <w:r>
        <w:t>, which</w:t>
      </w:r>
      <w:r w:rsidRPr="00765005">
        <w:t xml:space="preserve"> indicate</w:t>
      </w:r>
      <w:r>
        <w:t>s</w:t>
      </w:r>
      <w:r w:rsidRPr="00765005">
        <w:t xml:space="preserve"> </w:t>
      </w:r>
      <w:r>
        <w:t>a</w:t>
      </w:r>
      <w:r w:rsidRPr="00765005">
        <w:t xml:space="preserve"> bit </w:t>
      </w:r>
      <w:r w:rsidR="005A2F9D">
        <w:t>‘</w:t>
      </w:r>
      <w:r w:rsidRPr="00765005">
        <w:t>0</w:t>
      </w:r>
      <w:r w:rsidR="005A2F9D">
        <w:t>’</w:t>
      </w:r>
      <w:r w:rsidRPr="00765005">
        <w:t xml:space="preserve">. On the contrary, in the reflection state, the </w:t>
      </w:r>
      <w:r w:rsidR="004E4D7F">
        <w:t>device</w:t>
      </w:r>
      <w:r w:rsidRPr="00765005">
        <w:t xml:space="preserve"> </w:t>
      </w:r>
      <w:r>
        <w:t>adjusts</w:t>
      </w:r>
      <w:r w:rsidRPr="00765005">
        <w:t xml:space="preserve"> </w:t>
      </w:r>
      <w:r>
        <w:t xml:space="preserve">the </w:t>
      </w:r>
      <w:r w:rsidRPr="00765005">
        <w:t xml:space="preserve">circuit impedance that leads to a </w:t>
      </w:r>
      <w:r>
        <w:t>mis</w:t>
      </w:r>
      <w:r w:rsidRPr="00765005">
        <w:t>match</w:t>
      </w:r>
      <w:r w:rsidRPr="00705EB4">
        <w:t xml:space="preserve"> </w:t>
      </w:r>
      <w:r>
        <w:t xml:space="preserve">of the </w:t>
      </w:r>
      <w:r w:rsidRPr="00765005">
        <w:t>impedance</w:t>
      </w:r>
      <w:r>
        <w:t xml:space="preserve"> thus </w:t>
      </w:r>
      <w:r w:rsidRPr="00765005">
        <w:t>a part of the RF signal is reflected. Then the signal received by the reader will be at high-level</w:t>
      </w:r>
      <w:r>
        <w:t xml:space="preserve"> </w:t>
      </w:r>
      <w:r w:rsidR="001344F5">
        <w:t>to</w:t>
      </w:r>
      <w:r w:rsidR="001344F5" w:rsidRPr="00765005">
        <w:t xml:space="preserve"> </w:t>
      </w:r>
      <w:r w:rsidRPr="00765005">
        <w:t xml:space="preserve">indicate </w:t>
      </w:r>
      <w:r>
        <w:t>a</w:t>
      </w:r>
      <w:r w:rsidRPr="00765005">
        <w:t xml:space="preserve"> bit </w:t>
      </w:r>
      <w:r w:rsidR="005A2F9D">
        <w:t>‘</w:t>
      </w:r>
      <w:r w:rsidRPr="00765005">
        <w:t>1</w:t>
      </w:r>
      <w:r w:rsidR="005A2F9D">
        <w:t>’</w:t>
      </w:r>
      <w:r w:rsidRPr="00765005">
        <w:t xml:space="preserve">. </w:t>
      </w:r>
    </w:p>
    <w:p w14:paraId="5827B208" w14:textId="77777777" w:rsidR="004E4D7F" w:rsidRPr="00765005" w:rsidRDefault="004E4D7F" w:rsidP="004E4D7F">
      <w:pPr>
        <w:spacing w:beforeLines="50" w:before="120" w:afterLines="50" w:after="120"/>
        <w:jc w:val="center"/>
      </w:pPr>
      <w:r w:rsidRPr="00765005">
        <w:rPr>
          <w:noProof/>
          <w:lang w:val="en-US" w:eastAsia="zh-CN"/>
        </w:rPr>
        <w:drawing>
          <wp:inline distT="0" distB="0" distL="0" distR="0" wp14:anchorId="59332876" wp14:editId="4A95D164">
            <wp:extent cx="2969308" cy="1116174"/>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24014"/>
                    <a:stretch/>
                  </pic:blipFill>
                  <pic:spPr bwMode="auto">
                    <a:xfrm>
                      <a:off x="0" y="0"/>
                      <a:ext cx="3049342" cy="1146259"/>
                    </a:xfrm>
                    <a:prstGeom prst="rect">
                      <a:avLst/>
                    </a:prstGeom>
                    <a:ln>
                      <a:noFill/>
                    </a:ln>
                    <a:extLst>
                      <a:ext uri="{53640926-AAD7-44D8-BBD7-CCE9431645EC}">
                        <a14:shadowObscured xmlns:a14="http://schemas.microsoft.com/office/drawing/2010/main"/>
                      </a:ext>
                    </a:extLst>
                  </pic:spPr>
                </pic:pic>
              </a:graphicData>
            </a:graphic>
          </wp:inline>
        </w:drawing>
      </w:r>
    </w:p>
    <w:p w14:paraId="05E5BA92" w14:textId="7D3B67F8" w:rsidR="004E4D7F" w:rsidRPr="00765005" w:rsidRDefault="002E1960" w:rsidP="004E4D7F">
      <w:pPr>
        <w:pStyle w:val="af5"/>
        <w:spacing w:beforeLines="50" w:afterLines="50"/>
        <w:rPr>
          <w:rFonts w:ascii="Times New Roman" w:hAnsi="Times New Roman"/>
          <w:sz w:val="21"/>
          <w:szCs w:val="21"/>
        </w:rPr>
      </w:pPr>
      <w:r>
        <w:rPr>
          <w:rFonts w:ascii="Times New Roman" w:hAnsi="Times New Roman"/>
          <w:sz w:val="21"/>
          <w:szCs w:val="21"/>
        </w:rPr>
        <w:t>Figure 4.3</w:t>
      </w:r>
      <w:r w:rsidR="004E4D7F" w:rsidRPr="00765005">
        <w:rPr>
          <w:rFonts w:ascii="Times New Roman" w:hAnsi="Times New Roman"/>
          <w:sz w:val="21"/>
          <w:szCs w:val="21"/>
        </w:rPr>
        <w:t>-</w:t>
      </w:r>
      <w:r w:rsidR="004E4D7F">
        <w:rPr>
          <w:rFonts w:ascii="Times New Roman" w:hAnsi="Times New Roman"/>
          <w:sz w:val="21"/>
          <w:szCs w:val="21"/>
        </w:rPr>
        <w:t>5</w:t>
      </w:r>
      <w:r w:rsidR="004E4D7F" w:rsidRPr="00765005">
        <w:rPr>
          <w:rFonts w:ascii="Times New Roman" w:hAnsi="Times New Roman"/>
          <w:sz w:val="21"/>
          <w:szCs w:val="21"/>
        </w:rPr>
        <w:t xml:space="preserve"> </w:t>
      </w:r>
      <w:r w:rsidR="004E4D7F" w:rsidRPr="00765005">
        <w:rPr>
          <w:rFonts w:ascii="Times New Roman" w:hAnsi="Times New Roman"/>
        </w:rPr>
        <w:t>Resistance-based modulation</w:t>
      </w:r>
    </w:p>
    <w:p w14:paraId="17C5C065" w14:textId="62E4C369" w:rsidR="00940137" w:rsidRDefault="00940137" w:rsidP="00123595">
      <w:pPr>
        <w:spacing w:beforeLines="50" w:before="120" w:afterLines="50" w:after="120"/>
        <w:jc w:val="both"/>
      </w:pPr>
      <w:r w:rsidRPr="00765005">
        <w:t xml:space="preserve">Similarly, the </w:t>
      </w:r>
      <w:r w:rsidR="004E4D7F">
        <w:t>device</w:t>
      </w:r>
      <w:r w:rsidRPr="00765005">
        <w:t xml:space="preserve"> can also change the </w:t>
      </w:r>
      <w:r>
        <w:t xml:space="preserve">response </w:t>
      </w:r>
      <w:r w:rsidRPr="00765005">
        <w:t xml:space="preserve">frequency of the circuit by adjusting the capacitance of the circuit to realize FSK modulation. FSK has better BER performance than </w:t>
      </w:r>
      <w:r>
        <w:t>ASK.</w:t>
      </w:r>
      <w:r w:rsidRPr="00765005">
        <w:t xml:space="preserve"> </w:t>
      </w:r>
      <w:r>
        <w:t>It</w:t>
      </w:r>
      <w:r w:rsidRPr="00765005">
        <w:t xml:space="preserve"> is often used to realize frequency division multi-access.</w:t>
      </w:r>
    </w:p>
    <w:p w14:paraId="08612188" w14:textId="6E35F4D1" w:rsidR="00940137" w:rsidRPr="00940137" w:rsidRDefault="00940137" w:rsidP="00123595">
      <w:pPr>
        <w:spacing w:beforeLines="50" w:before="120" w:afterLines="50" w:after="120"/>
        <w:jc w:val="both"/>
        <w:rPr>
          <w:lang w:eastAsia="zh-CN"/>
        </w:rPr>
      </w:pPr>
      <w:r w:rsidRPr="00765005">
        <w:lastRenderedPageBreak/>
        <w:t>Therefore, backscatter</w:t>
      </w:r>
      <w:r>
        <w:t>ing</w:t>
      </w:r>
      <w:r w:rsidRPr="00765005">
        <w:t xml:space="preserve"> communication achieves extremely low-complexity signal modulation and transmission via impedance modulation. The backscatter terminal does not require complex RF structures, such as PA, high-precision oscillator, duplexer, and high-precision filter. There is also no need for complex baseband processing, complex channel estimation and equalization operations. </w:t>
      </w:r>
      <w:r w:rsidR="004E4D7F">
        <w:t xml:space="preserve">In addition, one distinguished characteristic is </w:t>
      </w:r>
      <w:r w:rsidR="001344F5">
        <w:t xml:space="preserve">that </w:t>
      </w:r>
      <w:r w:rsidR="004E4D7F">
        <w:t xml:space="preserve">it doesn’t need to generate a high frequency carrier but instead uses the incoming carrier as the carrier for </w:t>
      </w:r>
      <w:r w:rsidR="004E4D7F" w:rsidRPr="00765005">
        <w:t>backscatter</w:t>
      </w:r>
      <w:r w:rsidR="004E4D7F">
        <w:t xml:space="preserve">ing transmission. </w:t>
      </w:r>
      <w:r w:rsidR="001344F5">
        <w:t>I</w:t>
      </w:r>
      <w:r>
        <w:t xml:space="preserve">t </w:t>
      </w:r>
      <w:r w:rsidR="004E4D7F">
        <w:t>is a promising scheme to enable</w:t>
      </w:r>
      <w:r w:rsidR="004E4D7F" w:rsidRPr="004E4D7F">
        <w:rPr>
          <w:b/>
          <w:bCs/>
        </w:rPr>
        <w:t xml:space="preserve"> </w:t>
      </w:r>
      <w:r w:rsidRPr="00940137">
        <w:t>ultra-low</w:t>
      </w:r>
      <w:r w:rsidR="004E4D7F" w:rsidRPr="004E4D7F">
        <w:t xml:space="preserve"> complexity and </w:t>
      </w:r>
      <w:r w:rsidRPr="00940137">
        <w:t>ultra-low power consumption (e.g., lower than 1 mill-</w:t>
      </w:r>
      <w:r w:rsidR="00466DE6">
        <w:t>Watt</w:t>
      </w:r>
      <w:r w:rsidRPr="00940137">
        <w:t>)</w:t>
      </w:r>
      <w:r w:rsidRPr="00765005">
        <w:t>.</w:t>
      </w:r>
      <w:r w:rsidR="001344F5">
        <w:rPr>
          <w:lang w:eastAsia="zh-CN"/>
        </w:rPr>
        <w:t xml:space="preserve"> </w:t>
      </w:r>
      <w:r w:rsidR="006C2D6C">
        <w:rPr>
          <w:lang w:eastAsia="zh-CN"/>
        </w:rPr>
        <w:t>In addition,</w:t>
      </w:r>
      <w:r w:rsidR="006C2D6C">
        <w:t xml:space="preserve"> i</w:t>
      </w:r>
      <w:r w:rsidRPr="00940137">
        <w:t xml:space="preserve">t is beneficial </w:t>
      </w:r>
      <w:r w:rsidR="006C2D6C">
        <w:t xml:space="preserve">to use backscattering to support </w:t>
      </w:r>
      <w:r w:rsidRPr="00940137">
        <w:t xml:space="preserve">co-existence with legacy devices, e.g., by backscattering the preamble </w:t>
      </w:r>
      <w:r w:rsidR="001344F5" w:rsidRPr="00940137">
        <w:t>sen</w:t>
      </w:r>
      <w:r w:rsidR="001344F5">
        <w:t>t</w:t>
      </w:r>
      <w:r w:rsidR="001344F5" w:rsidRPr="00940137">
        <w:t xml:space="preserve"> </w:t>
      </w:r>
      <w:r w:rsidRPr="00940137">
        <w:t>by the AP</w:t>
      </w:r>
      <w:r w:rsidR="006C2D6C">
        <w:t xml:space="preserve">, as discussed in </w:t>
      </w:r>
      <w:r w:rsidR="004721A5">
        <w:t>session 4.</w:t>
      </w:r>
      <w:r w:rsidR="002E1960">
        <w:t>4</w:t>
      </w:r>
      <w:r w:rsidR="004721A5">
        <w:t>.2.</w:t>
      </w:r>
      <w:r w:rsidR="001344F5">
        <w:rPr>
          <w:lang w:eastAsia="zh-CN"/>
        </w:rPr>
        <w:t xml:space="preserve"> </w:t>
      </w:r>
      <w:r w:rsidR="006C2D6C">
        <w:rPr>
          <w:rFonts w:hint="eastAsia"/>
          <w:lang w:eastAsia="zh-CN"/>
        </w:rPr>
        <w:t>F</w:t>
      </w:r>
      <w:r w:rsidR="006C2D6C">
        <w:rPr>
          <w:lang w:eastAsia="zh-CN"/>
        </w:rPr>
        <w:t xml:space="preserve">or backscattering, since it uses the carrier signal from the AP. The carrier signal has to propagate within both the DL and UL: the carrier signal is </w:t>
      </w:r>
      <w:r w:rsidR="004721A5">
        <w:rPr>
          <w:lang w:eastAsia="zh-CN"/>
        </w:rPr>
        <w:t>sent</w:t>
      </w:r>
      <w:r w:rsidR="006C2D6C">
        <w:rPr>
          <w:lang w:eastAsia="zh-CN"/>
        </w:rPr>
        <w:t xml:space="preserve"> from the AP to the device and the device backscatter the signal to the AP. </w:t>
      </w:r>
      <w:r w:rsidR="006C2D6C">
        <w:rPr>
          <w:rFonts w:hint="eastAsia"/>
          <w:lang w:eastAsia="zh-CN"/>
        </w:rPr>
        <w:t>H</w:t>
      </w:r>
      <w:r w:rsidR="006C2D6C">
        <w:rPr>
          <w:lang w:eastAsia="zh-CN"/>
        </w:rPr>
        <w:t xml:space="preserve">ence, the communication distance will be limited </w:t>
      </w:r>
      <w:r w:rsidR="00B04D32">
        <w:rPr>
          <w:lang w:eastAsia="zh-CN"/>
        </w:rPr>
        <w:t xml:space="preserve">and </w:t>
      </w:r>
      <w:r w:rsidR="006C2D6C">
        <w:rPr>
          <w:lang w:eastAsia="zh-CN"/>
        </w:rPr>
        <w:t xml:space="preserve">may not be sufficient for some use cases requiring relative long communication distance. </w:t>
      </w:r>
      <w:r w:rsidRPr="00940137">
        <w:t xml:space="preserve">LNA </w:t>
      </w:r>
      <w:r w:rsidR="00B04D32" w:rsidRPr="00765005">
        <w:t xml:space="preserve">(low noise amplifier, LNA) </w:t>
      </w:r>
      <w:r w:rsidRPr="00940137">
        <w:t xml:space="preserve">can be used to boost the backscattering signal </w:t>
      </w:r>
      <w:r w:rsidR="00584AE3">
        <w:fldChar w:fldCharType="begin"/>
      </w:r>
      <w:r w:rsidR="00584AE3">
        <w:instrText xml:space="preserve"> REF _Ref113700514 \r \h </w:instrText>
      </w:r>
      <w:r w:rsidR="001344F5">
        <w:instrText xml:space="preserve"> \* MERGEFORMAT </w:instrText>
      </w:r>
      <w:r w:rsidR="00584AE3">
        <w:fldChar w:fldCharType="separate"/>
      </w:r>
      <w:r w:rsidR="008430D6">
        <w:t xml:space="preserve">[21] </w:t>
      </w:r>
      <w:r w:rsidR="00584AE3">
        <w:fldChar w:fldCharType="end"/>
      </w:r>
      <w:r w:rsidR="00584AE3">
        <w:fldChar w:fldCharType="begin"/>
      </w:r>
      <w:r w:rsidR="00584AE3">
        <w:instrText xml:space="preserve"> REF _Ref113700516 \r \h </w:instrText>
      </w:r>
      <w:r w:rsidR="001344F5">
        <w:instrText xml:space="preserve"> \* MERGEFORMAT </w:instrText>
      </w:r>
      <w:r w:rsidR="00584AE3">
        <w:fldChar w:fldCharType="separate"/>
      </w:r>
      <w:r w:rsidR="008430D6">
        <w:t xml:space="preserve">[22] </w:t>
      </w:r>
      <w:r w:rsidR="00584AE3">
        <w:fldChar w:fldCharType="end"/>
      </w:r>
      <w:r w:rsidR="0021091A">
        <w:t xml:space="preserve">. </w:t>
      </w:r>
      <w:r w:rsidR="00B04D32">
        <w:t>T</w:t>
      </w:r>
      <w:r w:rsidR="006C2D6C" w:rsidRPr="00765005">
        <w:t xml:space="preserve">he integration of LNA in </w:t>
      </w:r>
      <w:r w:rsidR="0021091A">
        <w:t xml:space="preserve">AMP IoT </w:t>
      </w:r>
      <w:r w:rsidR="006C2D6C" w:rsidRPr="00765005">
        <w:t xml:space="preserve">with high sensitivity receiver can effectively make up the communication distance of </w:t>
      </w:r>
      <w:r w:rsidR="006C2D6C">
        <w:rPr>
          <w:color w:val="2E3033"/>
          <w:szCs w:val="21"/>
          <w:shd w:val="clear" w:color="auto" w:fill="FFFFFF"/>
        </w:rPr>
        <w:t>backward</w:t>
      </w:r>
      <w:r w:rsidR="006C2D6C" w:rsidRPr="00765005">
        <w:rPr>
          <w:color w:val="2E3033"/>
          <w:szCs w:val="21"/>
          <w:shd w:val="clear" w:color="auto" w:fill="FFFFFF"/>
        </w:rPr>
        <w:t xml:space="preserve"> </w:t>
      </w:r>
      <w:r w:rsidR="006C2D6C" w:rsidRPr="00765005">
        <w:t>link</w:t>
      </w:r>
      <w:r w:rsidR="0021091A">
        <w:t xml:space="preserve"> </w:t>
      </w:r>
      <w:r w:rsidR="0021091A" w:rsidRPr="004721A5">
        <w:t xml:space="preserve">(see session </w:t>
      </w:r>
      <w:r w:rsidR="002E1960">
        <w:t>4.4</w:t>
      </w:r>
      <w:r w:rsidR="004721A5" w:rsidRPr="004721A5">
        <w:t xml:space="preserve">.1 </w:t>
      </w:r>
      <w:r w:rsidR="0021091A" w:rsidRPr="004721A5">
        <w:t>for more details)</w:t>
      </w:r>
      <w:r w:rsidR="0021091A">
        <w:t xml:space="preserve">. </w:t>
      </w:r>
    </w:p>
    <w:p w14:paraId="0C2720C9" w14:textId="54216861" w:rsidR="000A288F" w:rsidRDefault="000A288F" w:rsidP="000A288F">
      <w:pPr>
        <w:rPr>
          <w:b/>
          <w:bCs/>
        </w:rPr>
      </w:pPr>
    </w:p>
    <w:p w14:paraId="20AE3545" w14:textId="2221576E" w:rsidR="000A288F" w:rsidRPr="00123595" w:rsidRDefault="0021091A" w:rsidP="00123595">
      <w:pPr>
        <w:rPr>
          <w:b/>
          <w:bCs/>
          <w:u w:val="single"/>
        </w:rPr>
      </w:pPr>
      <w:r w:rsidRPr="00123595">
        <w:rPr>
          <w:b/>
          <w:bCs/>
          <w:u w:val="single"/>
        </w:rPr>
        <w:t xml:space="preserve">Light-weight MAC protocol design and enhanced power saving/management </w:t>
      </w:r>
    </w:p>
    <w:p w14:paraId="558C2CBB" w14:textId="6F4286FF" w:rsidR="0021091A" w:rsidRDefault="0021091A" w:rsidP="00123595">
      <w:pPr>
        <w:spacing w:before="240"/>
        <w:jc w:val="both"/>
        <w:rPr>
          <w:lang w:val="en-US" w:eastAsia="zh-CN"/>
        </w:rPr>
      </w:pPr>
      <w:r w:rsidRPr="004C7DBA">
        <w:rPr>
          <w:lang w:eastAsia="zh-CN"/>
        </w:rPr>
        <w:t>In order to achieve ultra-low power consumption and ultra-low complexity</w:t>
      </w:r>
      <w:r>
        <w:rPr>
          <w:lang w:eastAsia="zh-CN"/>
        </w:rPr>
        <w:t xml:space="preserve">, </w:t>
      </w:r>
      <w:r w:rsidRPr="0021091A">
        <w:rPr>
          <w:lang w:val="en-US" w:eastAsia="zh-CN"/>
        </w:rPr>
        <w:t xml:space="preserve">MAC </w:t>
      </w:r>
      <w:r w:rsidR="00B04D32">
        <w:rPr>
          <w:lang w:val="en-US" w:eastAsia="zh-CN"/>
        </w:rPr>
        <w:t xml:space="preserve">can be further simplified </w:t>
      </w:r>
      <w:r w:rsidRPr="0021091A">
        <w:rPr>
          <w:lang w:val="en-US" w:eastAsia="zh-CN"/>
        </w:rPr>
        <w:t>on top of 802.11 ah</w:t>
      </w:r>
      <w:r>
        <w:rPr>
          <w:lang w:val="en-US" w:eastAsia="zh-CN"/>
        </w:rPr>
        <w:t>, e.g., simplified MAC PPDU format</w:t>
      </w:r>
      <w:r w:rsidR="00B04D32">
        <w:rPr>
          <w:lang w:val="en-US" w:eastAsia="zh-CN"/>
        </w:rPr>
        <w:t xml:space="preserve"> and</w:t>
      </w:r>
      <w:r>
        <w:rPr>
          <w:lang w:val="en-US" w:eastAsia="zh-CN"/>
        </w:rPr>
        <w:t xml:space="preserve"> communication process between AP and AMP IoT devices, </w:t>
      </w:r>
      <w:r w:rsidR="00B04D32">
        <w:rPr>
          <w:lang w:val="en-US" w:eastAsia="zh-CN"/>
        </w:rPr>
        <w:t xml:space="preserve">and </w:t>
      </w:r>
      <w:r>
        <w:rPr>
          <w:lang w:val="en-US" w:eastAsia="zh-CN"/>
        </w:rPr>
        <w:t>introduc</w:t>
      </w:r>
      <w:r w:rsidR="009F3D19">
        <w:rPr>
          <w:lang w:val="en-US" w:eastAsia="zh-CN"/>
        </w:rPr>
        <w:t>ing</w:t>
      </w:r>
      <w:r>
        <w:rPr>
          <w:lang w:val="en-US" w:eastAsia="zh-CN"/>
        </w:rPr>
        <w:t xml:space="preserve"> efficient access control mechanisms etc.</w:t>
      </w:r>
    </w:p>
    <w:p w14:paraId="48C107AC" w14:textId="66463E72" w:rsidR="0021091A" w:rsidRDefault="0021091A" w:rsidP="00123595">
      <w:pPr>
        <w:spacing w:before="240"/>
        <w:jc w:val="both"/>
        <w:rPr>
          <w:lang w:val="en-US" w:eastAsia="zh-CN"/>
        </w:rPr>
      </w:pPr>
      <w:r>
        <w:rPr>
          <w:lang w:val="en-US" w:eastAsia="zh-CN"/>
        </w:rPr>
        <w:t>S</w:t>
      </w:r>
      <w:r w:rsidRPr="0021091A">
        <w:rPr>
          <w:lang w:val="en-US" w:eastAsia="zh-CN"/>
        </w:rPr>
        <w:t>chemes to support ultra-low power operation</w:t>
      </w:r>
      <w:r>
        <w:rPr>
          <w:lang w:val="en-US" w:eastAsia="zh-CN"/>
        </w:rPr>
        <w:t xml:space="preserve"> </w:t>
      </w:r>
      <w:r w:rsidR="009F3D19">
        <w:rPr>
          <w:lang w:val="en-US" w:eastAsia="zh-CN"/>
        </w:rPr>
        <w:t>with limited</w:t>
      </w:r>
      <w:r w:rsidRPr="0021091A">
        <w:rPr>
          <w:lang w:val="en-US" w:eastAsia="zh-CN"/>
        </w:rPr>
        <w:t xml:space="preserve"> power supply from energy harvester</w:t>
      </w:r>
      <w:r>
        <w:rPr>
          <w:lang w:val="en-US" w:eastAsia="zh-CN"/>
        </w:rPr>
        <w:t xml:space="preserve"> also needs to be considered. Currently, </w:t>
      </w:r>
      <w:r w:rsidRPr="0021091A">
        <w:rPr>
          <w:lang w:eastAsia="zh-CN"/>
        </w:rPr>
        <w:t>TWT/RAW, Energy limited operation</w:t>
      </w:r>
      <w:r>
        <w:rPr>
          <w:lang w:eastAsia="zh-CN"/>
        </w:rPr>
        <w:t xml:space="preserve">, PS-poll </w:t>
      </w:r>
      <w:r w:rsidR="00050668">
        <w:rPr>
          <w:lang w:eastAsia="zh-CN"/>
        </w:rPr>
        <w:t>etc are introduced in Wi</w:t>
      </w:r>
      <w:r w:rsidR="009F3D19">
        <w:rPr>
          <w:lang w:eastAsia="zh-CN"/>
        </w:rPr>
        <w:t>-</w:t>
      </w:r>
      <w:r w:rsidR="00050668">
        <w:rPr>
          <w:lang w:eastAsia="zh-CN"/>
        </w:rPr>
        <w:t>Fi for power saving. On top of these mechanisms, it can be investigated whether there are additional methods for further power saving.</w:t>
      </w:r>
      <w:r w:rsidR="009F3D19">
        <w:rPr>
          <w:lang w:eastAsia="zh-CN"/>
        </w:rPr>
        <w:t xml:space="preserve"> </w:t>
      </w:r>
      <w:r w:rsidR="00050668">
        <w:rPr>
          <w:lang w:eastAsia="zh-CN"/>
        </w:rPr>
        <w:t xml:space="preserve">In addition, </w:t>
      </w:r>
      <w:r w:rsidR="001B3D00" w:rsidRPr="0021091A">
        <w:rPr>
          <w:lang w:val="en-US" w:eastAsia="zh-CN"/>
        </w:rPr>
        <w:t>the characteristics of ambient power source</w:t>
      </w:r>
      <w:r w:rsidR="001B3D00">
        <w:rPr>
          <w:lang w:val="en-US" w:eastAsia="zh-CN"/>
        </w:rPr>
        <w:t>s</w:t>
      </w:r>
      <w:r w:rsidR="001B3D00" w:rsidRPr="0021091A">
        <w:rPr>
          <w:lang w:val="en-US" w:eastAsia="zh-CN"/>
        </w:rPr>
        <w:t xml:space="preserve">, e.g., </w:t>
      </w:r>
      <w:r w:rsidR="001B3D00">
        <w:rPr>
          <w:lang w:val="en-US" w:eastAsia="zh-CN"/>
        </w:rPr>
        <w:t>in</w:t>
      </w:r>
      <w:r w:rsidR="001B3D00" w:rsidRPr="0021091A">
        <w:rPr>
          <w:lang w:val="en-US" w:eastAsia="zh-CN"/>
        </w:rPr>
        <w:t>stabi</w:t>
      </w:r>
      <w:r w:rsidR="001B3D00">
        <w:rPr>
          <w:lang w:val="en-US" w:eastAsia="zh-CN"/>
        </w:rPr>
        <w:t>lity</w:t>
      </w:r>
      <w:r w:rsidR="001B3D00" w:rsidRPr="0021091A">
        <w:rPr>
          <w:lang w:val="en-US" w:eastAsia="zh-CN"/>
        </w:rPr>
        <w:t>, limited amount of harvested power</w:t>
      </w:r>
      <w:r w:rsidR="001B3D00" w:rsidRPr="0021091A" w:rsidDel="001B3D00">
        <w:rPr>
          <w:lang w:val="en-US" w:eastAsia="zh-CN"/>
        </w:rPr>
        <w:t xml:space="preserve"> </w:t>
      </w:r>
      <w:r w:rsidR="001B3D00">
        <w:rPr>
          <w:lang w:val="en-US" w:eastAsia="zh-CN"/>
        </w:rPr>
        <w:t>call for e</w:t>
      </w:r>
      <w:r w:rsidR="00050668">
        <w:rPr>
          <w:lang w:val="en-US" w:eastAsia="zh-CN"/>
        </w:rPr>
        <w:t>fficient power management scheme</w:t>
      </w:r>
      <w:r w:rsidR="001B3D00">
        <w:rPr>
          <w:lang w:val="en-US" w:eastAsia="zh-CN"/>
        </w:rPr>
        <w:t>s</w:t>
      </w:r>
      <w:r w:rsidR="00050668">
        <w:rPr>
          <w:lang w:val="en-US" w:eastAsia="zh-CN"/>
        </w:rPr>
        <w:t xml:space="preserve">. </w:t>
      </w:r>
      <w:r w:rsidR="001B3D00">
        <w:rPr>
          <w:lang w:val="en-US" w:eastAsia="zh-CN"/>
        </w:rPr>
        <w:t xml:space="preserve">Furthermore, </w:t>
      </w:r>
      <w:r w:rsidR="0050766B">
        <w:rPr>
          <w:lang w:val="en-US" w:eastAsia="zh-CN"/>
        </w:rPr>
        <w:t>the</w:t>
      </w:r>
      <w:r w:rsidRPr="0021091A">
        <w:rPr>
          <w:lang w:val="en-US" w:eastAsia="zh-CN"/>
        </w:rPr>
        <w:t xml:space="preserve"> </w:t>
      </w:r>
      <w:r w:rsidR="002E1960">
        <w:rPr>
          <w:lang w:val="en-US" w:eastAsia="zh-CN"/>
        </w:rPr>
        <w:t>l</w:t>
      </w:r>
      <w:r w:rsidR="0050766B">
        <w:rPr>
          <w:lang w:val="en-US" w:eastAsia="zh-CN"/>
        </w:rPr>
        <w:t>ow</w:t>
      </w:r>
      <w:r w:rsidR="001B3D00">
        <w:rPr>
          <w:lang w:val="en-US" w:eastAsia="zh-CN"/>
        </w:rPr>
        <w:t xml:space="preserve"> </w:t>
      </w:r>
      <w:r w:rsidR="00050668">
        <w:rPr>
          <w:lang w:val="en-US" w:eastAsia="zh-CN"/>
        </w:rPr>
        <w:t xml:space="preserve">peak data </w:t>
      </w:r>
      <w:r w:rsidR="0050766B">
        <w:rPr>
          <w:lang w:val="en-US" w:eastAsia="zh-CN"/>
        </w:rPr>
        <w:t xml:space="preserve">rate </w:t>
      </w:r>
      <w:r w:rsidR="00050668">
        <w:rPr>
          <w:lang w:val="en-US" w:eastAsia="zh-CN"/>
        </w:rPr>
        <w:t xml:space="preserve">requirement </w:t>
      </w:r>
      <w:r w:rsidRPr="0021091A">
        <w:rPr>
          <w:lang w:val="en-US" w:eastAsia="zh-CN"/>
        </w:rPr>
        <w:t>for AMP-IoT devices</w:t>
      </w:r>
      <w:r w:rsidR="00050668">
        <w:rPr>
          <w:lang w:val="en-US" w:eastAsia="zh-CN"/>
        </w:rPr>
        <w:t xml:space="preserve"> provide a good perquisite to optimize power consumption and power management. </w:t>
      </w:r>
    </w:p>
    <w:p w14:paraId="60D60568" w14:textId="0D9A468B" w:rsidR="0021091A" w:rsidRPr="00D535D8" w:rsidRDefault="0021091A" w:rsidP="00050668">
      <w:pPr>
        <w:rPr>
          <w:lang w:val="en-US" w:eastAsia="zh-CN"/>
        </w:rPr>
      </w:pPr>
    </w:p>
    <w:p w14:paraId="01375C95" w14:textId="77777777" w:rsidR="00050668" w:rsidRPr="00123595" w:rsidRDefault="00050668" w:rsidP="00123595">
      <w:pPr>
        <w:rPr>
          <w:b/>
          <w:bCs/>
          <w:u w:val="single"/>
        </w:rPr>
      </w:pPr>
      <w:r w:rsidRPr="00123595">
        <w:rPr>
          <w:b/>
          <w:bCs/>
          <w:u w:val="single"/>
        </w:rPr>
        <w:t>Support coexistence schemes with legacy devices</w:t>
      </w:r>
    </w:p>
    <w:p w14:paraId="7290FB37" w14:textId="36F2FC18" w:rsidR="0021091A" w:rsidRDefault="00050668" w:rsidP="00123595">
      <w:pPr>
        <w:spacing w:before="240"/>
        <w:rPr>
          <w:lang w:val="en-US" w:eastAsia="zh-CN"/>
        </w:rPr>
      </w:pPr>
      <w:r w:rsidRPr="00050668">
        <w:rPr>
          <w:lang w:val="en-US" w:eastAsia="zh-CN"/>
        </w:rPr>
        <w:t>It is important to maintain coexistence with legacy Wi</w:t>
      </w:r>
      <w:r w:rsidR="0050766B">
        <w:rPr>
          <w:lang w:val="en-US" w:eastAsia="zh-CN"/>
        </w:rPr>
        <w:t>-</w:t>
      </w:r>
      <w:r w:rsidRPr="00050668">
        <w:rPr>
          <w:lang w:val="en-US" w:eastAsia="zh-CN"/>
        </w:rPr>
        <w:t>Fi for AMP IoT.</w:t>
      </w:r>
      <w:r>
        <w:rPr>
          <w:lang w:val="en-US" w:eastAsia="zh-CN"/>
        </w:rPr>
        <w:t xml:space="preserve"> See </w:t>
      </w:r>
      <w:r w:rsidRPr="002D18A7">
        <w:rPr>
          <w:lang w:val="en-US" w:eastAsia="zh-CN"/>
        </w:rPr>
        <w:t>session</w:t>
      </w:r>
      <w:r w:rsidR="00BC1E43" w:rsidRPr="002D18A7">
        <w:rPr>
          <w:lang w:val="en-US" w:eastAsia="zh-CN"/>
        </w:rPr>
        <w:t xml:space="preserve"> </w:t>
      </w:r>
      <w:r w:rsidR="002E1960">
        <w:rPr>
          <w:lang w:val="en-US" w:eastAsia="zh-CN"/>
        </w:rPr>
        <w:t>4.4</w:t>
      </w:r>
      <w:r w:rsidR="00D535D8">
        <w:rPr>
          <w:lang w:val="en-US" w:eastAsia="zh-CN"/>
        </w:rPr>
        <w:t xml:space="preserve">.2 </w:t>
      </w:r>
      <w:r>
        <w:rPr>
          <w:lang w:val="en-US" w:eastAsia="zh-CN"/>
        </w:rPr>
        <w:t>for the details.</w:t>
      </w:r>
    </w:p>
    <w:p w14:paraId="4E9700F7" w14:textId="1149CAF9" w:rsidR="0021091A" w:rsidRDefault="0021091A" w:rsidP="00050668">
      <w:pPr>
        <w:rPr>
          <w:lang w:val="en-US" w:eastAsia="zh-CN"/>
        </w:rPr>
      </w:pPr>
    </w:p>
    <w:p w14:paraId="56FC7F68" w14:textId="7ABABF27" w:rsidR="0021091A" w:rsidRDefault="00050668" w:rsidP="00FA1127">
      <w:pPr>
        <w:pStyle w:val="aa"/>
        <w:numPr>
          <w:ilvl w:val="0"/>
          <w:numId w:val="10"/>
        </w:numPr>
        <w:rPr>
          <w:b/>
          <w:bCs/>
        </w:rPr>
      </w:pPr>
      <w:r w:rsidRPr="00050668">
        <w:rPr>
          <w:b/>
          <w:bCs/>
        </w:rPr>
        <w:t>Potential Technologies for AMP-</w:t>
      </w:r>
      <w:r w:rsidR="00374E89">
        <w:rPr>
          <w:b/>
          <w:bCs/>
        </w:rPr>
        <w:t>only</w:t>
      </w:r>
      <w:r w:rsidRPr="00050668">
        <w:rPr>
          <w:b/>
          <w:bCs/>
        </w:rPr>
        <w:t xml:space="preserve"> IoT devices</w:t>
      </w:r>
    </w:p>
    <w:p w14:paraId="2B911FA6" w14:textId="33A438D2" w:rsidR="00374E89" w:rsidRDefault="00374E89" w:rsidP="00123595">
      <w:pPr>
        <w:spacing w:before="240" w:after="240"/>
        <w:jc w:val="both"/>
        <w:rPr>
          <w:lang w:val="en-US" w:eastAsia="zh-CN"/>
        </w:rPr>
      </w:pPr>
      <w:r w:rsidRPr="00374E89">
        <w:rPr>
          <w:rFonts w:hint="eastAsia"/>
          <w:lang w:val="en-US" w:eastAsia="zh-CN"/>
        </w:rPr>
        <w:t>A</w:t>
      </w:r>
      <w:r w:rsidRPr="00374E89">
        <w:rPr>
          <w:lang w:val="en-US" w:eastAsia="zh-CN"/>
        </w:rPr>
        <w:t xml:space="preserve">s discussed in </w:t>
      </w:r>
      <w:r>
        <w:rPr>
          <w:lang w:val="en-US" w:eastAsia="zh-CN"/>
        </w:rPr>
        <w:t xml:space="preserve">session </w:t>
      </w:r>
      <w:r w:rsidR="0050766B">
        <w:rPr>
          <w:lang w:val="en-US" w:eastAsia="zh-CN"/>
        </w:rPr>
        <w:t xml:space="preserve">3, </w:t>
      </w:r>
      <w:r>
        <w:rPr>
          <w:lang w:val="en-US" w:eastAsia="zh-CN"/>
        </w:rPr>
        <w:t xml:space="preserve">it targets </w:t>
      </w:r>
      <w:r w:rsidR="0050766B">
        <w:rPr>
          <w:lang w:val="en-US" w:eastAsia="zh-CN"/>
        </w:rPr>
        <w:t xml:space="preserve">at </w:t>
      </w:r>
      <w:r>
        <w:rPr>
          <w:lang w:val="en-US" w:eastAsia="zh-CN"/>
        </w:rPr>
        <w:t>use cases requir</w:t>
      </w:r>
      <w:r w:rsidR="0050766B">
        <w:rPr>
          <w:lang w:val="en-US" w:eastAsia="zh-CN"/>
        </w:rPr>
        <w:t>ing</w:t>
      </w:r>
      <w:r>
        <w:rPr>
          <w:lang w:val="en-US" w:eastAsia="zh-CN"/>
        </w:rPr>
        <w:t xml:space="preserve"> ultra-low complexity, ultra-low power consumption and maintenance-free for </w:t>
      </w:r>
      <w:r w:rsidRPr="00374E89">
        <w:rPr>
          <w:lang w:val="en-US" w:eastAsia="zh-CN"/>
        </w:rPr>
        <w:t>AMP-only IoT devices</w:t>
      </w:r>
      <w:r>
        <w:rPr>
          <w:lang w:val="en-US" w:eastAsia="zh-CN"/>
        </w:rPr>
        <w:t>. Based on the discussion above, it can be summarized there may be two possible techniques combination for</w:t>
      </w:r>
      <w:r w:rsidRPr="00374E89">
        <w:rPr>
          <w:lang w:val="en-US" w:eastAsia="zh-CN"/>
        </w:rPr>
        <w:t xml:space="preserve"> AMP-only IoT devices</w:t>
      </w:r>
      <w:r>
        <w:rPr>
          <w:lang w:val="en-US" w:eastAsia="zh-CN"/>
        </w:rPr>
        <w:t>.</w:t>
      </w:r>
    </w:p>
    <w:p w14:paraId="06D2380E" w14:textId="1E922D21" w:rsidR="00050668" w:rsidRPr="00DC36BB" w:rsidRDefault="00374E89" w:rsidP="00123595">
      <w:pPr>
        <w:pStyle w:val="aa"/>
        <w:numPr>
          <w:ilvl w:val="0"/>
          <w:numId w:val="11"/>
        </w:numPr>
        <w:spacing w:before="240" w:after="240"/>
        <w:jc w:val="both"/>
        <w:rPr>
          <w:b/>
          <w:bCs/>
          <w:lang w:val="en-US" w:eastAsia="zh-CN"/>
        </w:rPr>
      </w:pPr>
      <w:r>
        <w:rPr>
          <w:b/>
          <w:bCs/>
          <w:lang w:val="en-US" w:eastAsia="zh-CN"/>
        </w:rPr>
        <w:t>C</w:t>
      </w:r>
      <w:r w:rsidRPr="00374E89">
        <w:rPr>
          <w:b/>
          <w:bCs/>
          <w:lang w:val="en-US" w:eastAsia="zh-CN"/>
        </w:rPr>
        <w:t>ombination</w:t>
      </w:r>
      <w:r w:rsidRPr="00DC36BB">
        <w:rPr>
          <w:b/>
          <w:bCs/>
          <w:lang w:val="en-US" w:eastAsia="zh-CN"/>
        </w:rPr>
        <w:t xml:space="preserve"> 1: </w:t>
      </w:r>
      <w:r w:rsidR="00050668" w:rsidRPr="00DC36BB">
        <w:rPr>
          <w:b/>
          <w:bCs/>
          <w:lang w:val="en-US" w:eastAsia="zh-CN"/>
        </w:rPr>
        <w:t>Ultra-low power receiver + Backscattering</w:t>
      </w:r>
    </w:p>
    <w:p w14:paraId="49BD2370" w14:textId="2B29088E" w:rsidR="00050668" w:rsidRPr="00050668" w:rsidRDefault="00050668" w:rsidP="00123595">
      <w:pPr>
        <w:spacing w:before="240" w:after="240"/>
        <w:ind w:left="840"/>
        <w:jc w:val="both"/>
      </w:pPr>
      <w:r w:rsidRPr="00050668">
        <w:t>It can utilize techniques such as narrow bandwidth operation for AMP portion (e.g., 187.5 kHz in sub-1 GHz), simpler waveform/modulation/coding scheme (e.g., OOK/FSK), backscattering, simplified MAC protocol design and enhanced power saving</w:t>
      </w:r>
      <w:r w:rsidR="00374E89">
        <w:t>/management</w:t>
      </w:r>
      <w:r w:rsidRPr="00050668">
        <w:t>.</w:t>
      </w:r>
    </w:p>
    <w:p w14:paraId="78055BEC" w14:textId="0FD597F4" w:rsidR="00050668" w:rsidRPr="00050668" w:rsidRDefault="00374E89" w:rsidP="00123595">
      <w:pPr>
        <w:pStyle w:val="aa"/>
        <w:numPr>
          <w:ilvl w:val="0"/>
          <w:numId w:val="11"/>
        </w:numPr>
        <w:spacing w:before="240" w:after="240"/>
        <w:jc w:val="both"/>
        <w:rPr>
          <w:b/>
          <w:bCs/>
        </w:rPr>
      </w:pPr>
      <w:r>
        <w:rPr>
          <w:b/>
          <w:bCs/>
          <w:lang w:val="en-US" w:eastAsia="zh-CN"/>
        </w:rPr>
        <w:t>C</w:t>
      </w:r>
      <w:r w:rsidRPr="00374E89">
        <w:rPr>
          <w:b/>
          <w:bCs/>
          <w:lang w:val="en-US" w:eastAsia="zh-CN"/>
        </w:rPr>
        <w:t>ombination</w:t>
      </w:r>
      <w:r w:rsidRPr="00374E89">
        <w:rPr>
          <w:b/>
          <w:bCs/>
        </w:rPr>
        <w:t xml:space="preserve"> 2</w:t>
      </w:r>
      <w:r>
        <w:rPr>
          <w:b/>
          <w:bCs/>
        </w:rPr>
        <w:t xml:space="preserve">: </w:t>
      </w:r>
      <w:r w:rsidR="00050668" w:rsidRPr="00050668">
        <w:rPr>
          <w:b/>
          <w:bCs/>
        </w:rPr>
        <w:t>Ultra-low power receiver + Ultra-low power active transmitter</w:t>
      </w:r>
    </w:p>
    <w:p w14:paraId="3CA6BF86" w14:textId="2D55EE32" w:rsidR="00050668" w:rsidRPr="00050668" w:rsidRDefault="00050668" w:rsidP="00123595">
      <w:pPr>
        <w:spacing w:before="240" w:after="240"/>
        <w:ind w:left="840"/>
        <w:jc w:val="both"/>
      </w:pPr>
      <w:r w:rsidRPr="00050668">
        <w:t xml:space="preserve">It can utilize techniques such as narrow bandwidth operation for AMP portion (e.g., 187.5 kHz in sub-1 GHz), simpler waveform/modulation/coding scheme (e.g., OOK/FSK), simplified MAC </w:t>
      </w:r>
      <w:r w:rsidRPr="00050668">
        <w:lastRenderedPageBreak/>
        <w:t>protocol design and enhanced power saving.</w:t>
      </w:r>
      <w:r w:rsidR="00374E89">
        <w:t xml:space="preserve"> </w:t>
      </w:r>
      <w:r w:rsidRPr="00050668">
        <w:t>The difference with the above</w:t>
      </w:r>
      <w:r w:rsidR="00374E89">
        <w:t xml:space="preserve"> combination</w:t>
      </w:r>
      <w:r w:rsidRPr="00050668">
        <w:t xml:space="preserve"> </w:t>
      </w:r>
      <w:r w:rsidR="00374E89">
        <w:t xml:space="preserve">1 </w:t>
      </w:r>
      <w:r w:rsidRPr="00050668">
        <w:t xml:space="preserve">is </w:t>
      </w:r>
      <w:r w:rsidR="00374E89">
        <w:t>the AMP I</w:t>
      </w:r>
      <w:r w:rsidR="00374E89">
        <w:rPr>
          <w:rFonts w:hint="eastAsia"/>
          <w:lang w:eastAsia="zh-CN"/>
        </w:rPr>
        <w:t>o</w:t>
      </w:r>
      <w:r w:rsidR="00374E89">
        <w:t>T device</w:t>
      </w:r>
      <w:r w:rsidRPr="00050668">
        <w:t xml:space="preserve"> has </w:t>
      </w:r>
      <w:r w:rsidR="00374E89">
        <w:t xml:space="preserve">an </w:t>
      </w:r>
      <w:r w:rsidRPr="00050668">
        <w:t>active transmitter</w:t>
      </w:r>
      <w:r w:rsidR="00374E89">
        <w:t xml:space="preserve"> with ultra-low power consumption</w:t>
      </w:r>
      <w:r w:rsidRPr="00050668">
        <w:t xml:space="preserve">. </w:t>
      </w:r>
    </w:p>
    <w:p w14:paraId="2425CC71" w14:textId="2CB49771" w:rsidR="00374E89" w:rsidRDefault="00374E89" w:rsidP="00FA1127">
      <w:pPr>
        <w:pStyle w:val="aa"/>
        <w:numPr>
          <w:ilvl w:val="0"/>
          <w:numId w:val="10"/>
        </w:numPr>
        <w:rPr>
          <w:b/>
          <w:bCs/>
        </w:rPr>
      </w:pPr>
      <w:r w:rsidRPr="00050668">
        <w:rPr>
          <w:b/>
          <w:bCs/>
        </w:rPr>
        <w:t>Potential Technologies for AMP-</w:t>
      </w:r>
      <w:r w:rsidRPr="00374E89">
        <w:rPr>
          <w:b/>
          <w:bCs/>
        </w:rPr>
        <w:t>assisted</w:t>
      </w:r>
      <w:r w:rsidRPr="00050668">
        <w:rPr>
          <w:b/>
          <w:bCs/>
        </w:rPr>
        <w:t xml:space="preserve"> IoT devices</w:t>
      </w:r>
    </w:p>
    <w:p w14:paraId="4D2ED7CF" w14:textId="3D0AD363" w:rsidR="0021091A" w:rsidRPr="00F51CD4" w:rsidRDefault="00E42521" w:rsidP="00123595">
      <w:pPr>
        <w:spacing w:before="240" w:after="240"/>
        <w:jc w:val="both"/>
      </w:pPr>
      <w:r w:rsidRPr="00F51CD4">
        <w:rPr>
          <w:rFonts w:hint="eastAsia"/>
          <w:lang w:eastAsia="zh-CN"/>
        </w:rPr>
        <w:t>F</w:t>
      </w:r>
      <w:r w:rsidRPr="00F51CD4">
        <w:rPr>
          <w:lang w:eastAsia="zh-CN"/>
        </w:rPr>
        <w:t xml:space="preserve">or </w:t>
      </w:r>
      <w:r w:rsidRPr="00F51CD4">
        <w:t xml:space="preserve">AMP-assisted IoT devices, it </w:t>
      </w:r>
      <w:r w:rsidR="00F51CD4" w:rsidRPr="00F51CD4">
        <w:t xml:space="preserve">targets </w:t>
      </w:r>
      <w:r w:rsidR="0050766B">
        <w:t xml:space="preserve">at </w:t>
      </w:r>
      <w:r w:rsidR="00F51CD4" w:rsidRPr="00F51CD4">
        <w:t xml:space="preserve">uses case where </w:t>
      </w:r>
      <w:r w:rsidR="00F51CD4">
        <w:t xml:space="preserve">similar performance as legacy WiFi SAT are needed but it shall support ambient power. It requires </w:t>
      </w:r>
      <w:r w:rsidR="0021091A" w:rsidRPr="0021091A">
        <w:rPr>
          <w:lang w:val="en-US" w:eastAsia="zh-CN"/>
        </w:rPr>
        <w:t xml:space="preserve">schemes to </w:t>
      </w:r>
      <w:r w:rsidR="0050766B" w:rsidRPr="0021091A">
        <w:rPr>
          <w:lang w:val="en-US" w:eastAsia="zh-CN"/>
        </w:rPr>
        <w:t>adapt</w:t>
      </w:r>
      <w:r w:rsidR="0050766B">
        <w:rPr>
          <w:lang w:val="en-US" w:eastAsia="zh-CN"/>
        </w:rPr>
        <w:t xml:space="preserve"> itself</w:t>
      </w:r>
      <w:r w:rsidR="0050766B" w:rsidRPr="0021091A">
        <w:rPr>
          <w:lang w:val="en-US" w:eastAsia="zh-CN"/>
        </w:rPr>
        <w:t xml:space="preserve"> </w:t>
      </w:r>
      <w:r w:rsidR="0021091A" w:rsidRPr="0021091A">
        <w:rPr>
          <w:lang w:val="en-US" w:eastAsia="zh-CN"/>
        </w:rPr>
        <w:t xml:space="preserve">to </w:t>
      </w:r>
      <w:r w:rsidR="00184BE3" w:rsidRPr="0021091A">
        <w:rPr>
          <w:lang w:val="en-US" w:eastAsia="zh-CN"/>
        </w:rPr>
        <w:t>operat</w:t>
      </w:r>
      <w:r w:rsidR="00184BE3">
        <w:rPr>
          <w:lang w:val="en-US" w:eastAsia="zh-CN"/>
        </w:rPr>
        <w:t>e</w:t>
      </w:r>
      <w:r w:rsidR="00184BE3" w:rsidRPr="0021091A">
        <w:rPr>
          <w:lang w:val="en-US" w:eastAsia="zh-CN"/>
        </w:rPr>
        <w:t xml:space="preserve"> </w:t>
      </w:r>
      <w:r w:rsidR="0021091A" w:rsidRPr="0021091A">
        <w:rPr>
          <w:lang w:val="en-US" w:eastAsia="zh-CN"/>
        </w:rPr>
        <w:t xml:space="preserve">with ambient power by taking into account </w:t>
      </w:r>
      <w:r w:rsidR="00184BE3">
        <w:rPr>
          <w:lang w:val="en-US" w:eastAsia="zh-CN"/>
        </w:rPr>
        <w:t>its</w:t>
      </w:r>
      <w:r w:rsidR="00184BE3" w:rsidRPr="0021091A">
        <w:rPr>
          <w:lang w:val="en-US" w:eastAsia="zh-CN"/>
        </w:rPr>
        <w:t xml:space="preserve"> </w:t>
      </w:r>
      <w:r w:rsidR="0021091A" w:rsidRPr="0021091A">
        <w:rPr>
          <w:lang w:val="en-US" w:eastAsia="zh-CN"/>
        </w:rPr>
        <w:t xml:space="preserve">characteristics, e.g., </w:t>
      </w:r>
      <w:r w:rsidR="00184BE3">
        <w:rPr>
          <w:lang w:val="en-US" w:eastAsia="zh-CN"/>
        </w:rPr>
        <w:t>in</w:t>
      </w:r>
      <w:r w:rsidR="00184BE3" w:rsidRPr="0021091A">
        <w:rPr>
          <w:lang w:val="en-US" w:eastAsia="zh-CN"/>
        </w:rPr>
        <w:t>stabi</w:t>
      </w:r>
      <w:r w:rsidR="00184BE3">
        <w:rPr>
          <w:lang w:val="en-US" w:eastAsia="zh-CN"/>
        </w:rPr>
        <w:t>lity</w:t>
      </w:r>
      <w:r w:rsidR="0021091A" w:rsidRPr="0021091A">
        <w:rPr>
          <w:lang w:val="en-US" w:eastAsia="zh-CN"/>
        </w:rPr>
        <w:t>, limited amount of harvested power</w:t>
      </w:r>
      <w:r w:rsidR="00F51CD4">
        <w:rPr>
          <w:lang w:val="en-US" w:eastAsia="zh-CN"/>
        </w:rPr>
        <w:t xml:space="preserve"> (but </w:t>
      </w:r>
      <w:r w:rsidR="002611B8">
        <w:rPr>
          <w:rFonts w:hint="eastAsia"/>
          <w:lang w:val="en-US" w:eastAsia="zh-CN"/>
        </w:rPr>
        <w:t>it</w:t>
      </w:r>
      <w:r w:rsidR="002611B8">
        <w:rPr>
          <w:lang w:val="en-US" w:eastAsia="zh-CN"/>
        </w:rPr>
        <w:t xml:space="preserve"> </w:t>
      </w:r>
      <w:r w:rsidR="00F51CD4">
        <w:rPr>
          <w:lang w:val="en-US" w:eastAsia="zh-CN"/>
        </w:rPr>
        <w:t xml:space="preserve">can be higher than use case for </w:t>
      </w:r>
      <w:r w:rsidR="00F51CD4" w:rsidRPr="00374E89">
        <w:rPr>
          <w:lang w:val="en-US" w:eastAsia="zh-CN"/>
        </w:rPr>
        <w:t>AMP-only IoT devices</w:t>
      </w:r>
      <w:r w:rsidR="00F51CD4">
        <w:rPr>
          <w:lang w:val="en-US" w:eastAsia="zh-CN"/>
        </w:rPr>
        <w:t xml:space="preserve">). The key enhancement for </w:t>
      </w:r>
      <w:r w:rsidR="00F51CD4" w:rsidRPr="00F51CD4">
        <w:t>AMP-assisted IoT devices</w:t>
      </w:r>
      <w:r w:rsidR="00F51CD4">
        <w:t xml:space="preserve"> is further power saving and power management enhancement. Therefore, </w:t>
      </w:r>
      <w:r w:rsidR="007359E7">
        <w:rPr>
          <w:lang w:val="en-US" w:eastAsia="zh-CN"/>
        </w:rPr>
        <w:t>the</w:t>
      </w:r>
      <w:r w:rsidR="00F51CD4">
        <w:rPr>
          <w:lang w:val="en-US" w:eastAsia="zh-CN"/>
        </w:rPr>
        <w:t xml:space="preserve"> possible techniques combination for</w:t>
      </w:r>
      <w:r w:rsidR="00F51CD4" w:rsidRPr="00374E89">
        <w:rPr>
          <w:lang w:val="en-US" w:eastAsia="zh-CN"/>
        </w:rPr>
        <w:t xml:space="preserve"> AMP-</w:t>
      </w:r>
      <w:r w:rsidR="00F51CD4" w:rsidRPr="00F51CD4">
        <w:t>assisted</w:t>
      </w:r>
      <w:r w:rsidR="00F51CD4" w:rsidRPr="00374E89">
        <w:rPr>
          <w:lang w:val="en-US" w:eastAsia="zh-CN"/>
        </w:rPr>
        <w:t xml:space="preserve"> IoT devices</w:t>
      </w:r>
      <w:r w:rsidR="007359E7">
        <w:rPr>
          <w:lang w:val="en-US" w:eastAsia="zh-CN"/>
        </w:rPr>
        <w:t xml:space="preserve"> is</w:t>
      </w:r>
      <w:r w:rsidR="00F51CD4">
        <w:t>:</w:t>
      </w:r>
    </w:p>
    <w:p w14:paraId="74250FAB" w14:textId="1F47D1FF" w:rsidR="00374E89" w:rsidRPr="00374E89" w:rsidRDefault="00F51CD4" w:rsidP="00123595">
      <w:pPr>
        <w:pStyle w:val="aa"/>
        <w:numPr>
          <w:ilvl w:val="0"/>
          <w:numId w:val="12"/>
        </w:numPr>
        <w:spacing w:before="240" w:after="240"/>
        <w:jc w:val="both"/>
        <w:rPr>
          <w:b/>
          <w:bCs/>
          <w:lang w:val="en-US" w:eastAsia="zh-CN"/>
        </w:rPr>
      </w:pPr>
      <w:r>
        <w:rPr>
          <w:b/>
          <w:bCs/>
          <w:lang w:val="en-US" w:eastAsia="zh-CN"/>
        </w:rPr>
        <w:t>C</w:t>
      </w:r>
      <w:r w:rsidRPr="00374E89">
        <w:rPr>
          <w:b/>
          <w:bCs/>
          <w:lang w:val="en-US" w:eastAsia="zh-CN"/>
        </w:rPr>
        <w:t>ombination</w:t>
      </w:r>
      <w:r w:rsidRPr="00F51CD4">
        <w:rPr>
          <w:b/>
          <w:bCs/>
          <w:lang w:val="en-US" w:eastAsia="zh-CN"/>
        </w:rPr>
        <w:t xml:space="preserve"> </w:t>
      </w:r>
      <w:r>
        <w:rPr>
          <w:b/>
          <w:bCs/>
          <w:lang w:val="en-US" w:eastAsia="zh-CN"/>
        </w:rPr>
        <w:t>3</w:t>
      </w:r>
      <w:r w:rsidRPr="00F51CD4">
        <w:rPr>
          <w:b/>
          <w:bCs/>
          <w:lang w:val="en-US" w:eastAsia="zh-CN"/>
        </w:rPr>
        <w:t>:</w:t>
      </w:r>
      <w:r>
        <w:rPr>
          <w:b/>
          <w:bCs/>
          <w:lang w:val="en-US" w:eastAsia="zh-CN"/>
        </w:rPr>
        <w:t xml:space="preserve"> </w:t>
      </w:r>
      <w:r w:rsidR="00374E89" w:rsidRPr="00374E89">
        <w:rPr>
          <w:b/>
          <w:bCs/>
          <w:lang w:val="en-US" w:eastAsia="zh-CN"/>
        </w:rPr>
        <w:t>Follow legacy PHY design with MAC enhancement</w:t>
      </w:r>
    </w:p>
    <w:p w14:paraId="4CD7133F" w14:textId="57FA9AAD" w:rsidR="00374E89" w:rsidRPr="00374E89" w:rsidRDefault="00F51CD4" w:rsidP="00123595">
      <w:pPr>
        <w:spacing w:before="240" w:after="240"/>
        <w:ind w:left="840"/>
        <w:jc w:val="both"/>
      </w:pPr>
      <w:r>
        <w:t>The AMP IoT device has s</w:t>
      </w:r>
      <w:r w:rsidR="00374E89" w:rsidRPr="00374E89">
        <w:t>imilar</w:t>
      </w:r>
      <w:r>
        <w:t xml:space="preserve"> capability</w:t>
      </w:r>
      <w:r w:rsidR="00374E89" w:rsidRPr="00374E89">
        <w:t xml:space="preserve"> </w:t>
      </w:r>
      <w:r>
        <w:t>as</w:t>
      </w:r>
      <w:r w:rsidR="00374E89" w:rsidRPr="00374E89">
        <w:t xml:space="preserve"> legacy STA, but possibly with simplified MAC protocol design and/or enhanced power saving/management</w:t>
      </w:r>
      <w:r>
        <w:t>.</w:t>
      </w:r>
    </w:p>
    <w:p w14:paraId="620F1517" w14:textId="77777777" w:rsidR="00ED333E" w:rsidRPr="00C92974" w:rsidRDefault="00ED333E" w:rsidP="00ED333E">
      <w:pPr>
        <w:pStyle w:val="2"/>
        <w:rPr>
          <w:bCs/>
        </w:rPr>
      </w:pPr>
      <w:bookmarkStart w:id="374" w:name="_Toc123544358"/>
      <w:r w:rsidRPr="00C92974">
        <w:rPr>
          <w:bCs/>
        </w:rPr>
        <w:t>Feasibility of supporting AMP IoT devices in WLAN</w:t>
      </w:r>
      <w:bookmarkEnd w:id="374"/>
    </w:p>
    <w:p w14:paraId="77A90AB7" w14:textId="77777777" w:rsidR="00ED333E" w:rsidRPr="00C92974" w:rsidRDefault="00ED333E" w:rsidP="00ED333E">
      <w:pPr>
        <w:pStyle w:val="3"/>
        <w:rPr>
          <w:i w:val="0"/>
        </w:rPr>
      </w:pPr>
      <w:bookmarkStart w:id="375" w:name="_Toc123544359"/>
      <w:r w:rsidRPr="00C92974">
        <w:rPr>
          <w:bCs/>
          <w:i w:val="0"/>
        </w:rPr>
        <w:t>Link budget for different AMP IoT device types</w:t>
      </w:r>
      <w:bookmarkEnd w:id="375"/>
    </w:p>
    <w:p w14:paraId="2B2FB228" w14:textId="4DFDFE5E" w:rsidR="004C0889" w:rsidRDefault="00BF66CA" w:rsidP="00123595">
      <w:pPr>
        <w:spacing w:before="240"/>
        <w:jc w:val="both"/>
        <w:rPr>
          <w:lang w:eastAsia="zh-CN"/>
        </w:rPr>
      </w:pPr>
      <w:r>
        <w:rPr>
          <w:lang w:eastAsia="zh-CN"/>
        </w:rPr>
        <w:t>I</w:t>
      </w:r>
      <w:r>
        <w:rPr>
          <w:rFonts w:hint="eastAsia"/>
          <w:lang w:eastAsia="zh-CN"/>
        </w:rPr>
        <w:t>n</w:t>
      </w:r>
      <w:r>
        <w:rPr>
          <w:lang w:eastAsia="zh-CN"/>
        </w:rPr>
        <w:t xml:space="preserve"> order to evaluate the coverage performance of AMP IoT. Link budget analysis is performed. AMP-only device </w:t>
      </w:r>
      <w:r w:rsidR="00812C0E">
        <w:rPr>
          <w:lang w:eastAsia="zh-CN"/>
        </w:rPr>
        <w:t>defined</w:t>
      </w:r>
      <w:r>
        <w:rPr>
          <w:lang w:eastAsia="zh-CN"/>
        </w:rPr>
        <w:t xml:space="preserve"> in </w:t>
      </w:r>
      <w:r w:rsidR="00922B9F">
        <w:rPr>
          <w:lang w:eastAsia="zh-CN"/>
        </w:rPr>
        <w:t xml:space="preserve">session 3 </w:t>
      </w:r>
      <w:r>
        <w:rPr>
          <w:lang w:eastAsia="zh-CN"/>
        </w:rPr>
        <w:t xml:space="preserve">are assumed since </w:t>
      </w:r>
      <w:r w:rsidR="002D095D">
        <w:rPr>
          <w:lang w:eastAsia="zh-CN"/>
        </w:rPr>
        <w:t>AMP-assisted IoT device</w:t>
      </w:r>
      <w:r>
        <w:rPr>
          <w:lang w:eastAsia="zh-CN"/>
        </w:rPr>
        <w:t xml:space="preserve"> </w:t>
      </w:r>
      <w:r w:rsidR="00580F4B">
        <w:rPr>
          <w:lang w:eastAsia="zh-CN"/>
        </w:rPr>
        <w:t xml:space="preserve">has </w:t>
      </w:r>
      <w:r>
        <w:rPr>
          <w:lang w:eastAsia="zh-CN"/>
        </w:rPr>
        <w:t>similar coverage as the current Wi</w:t>
      </w:r>
      <w:r w:rsidR="00580F4B">
        <w:rPr>
          <w:lang w:eastAsia="zh-CN"/>
        </w:rPr>
        <w:t>-</w:t>
      </w:r>
      <w:r>
        <w:rPr>
          <w:lang w:eastAsia="zh-CN"/>
        </w:rPr>
        <w:t xml:space="preserve">Fi device. The frequency band are assumed </w:t>
      </w:r>
      <w:r w:rsidR="00580F4B">
        <w:rPr>
          <w:lang w:eastAsia="zh-CN"/>
        </w:rPr>
        <w:t xml:space="preserve">to be </w:t>
      </w:r>
      <w:r>
        <w:rPr>
          <w:lang w:eastAsia="zh-CN"/>
        </w:rPr>
        <w:t>sub 1GHz and 2.4GHz respectively.</w:t>
      </w:r>
      <w:r w:rsidRPr="00BF66CA">
        <w:rPr>
          <w:lang w:eastAsia="zh-CN"/>
        </w:rPr>
        <w:t xml:space="preserve"> </w:t>
      </w:r>
      <w:r>
        <w:rPr>
          <w:lang w:eastAsia="zh-CN"/>
        </w:rPr>
        <w:t>Three types of AMP IoT device with backscatter transmitter are assumed:</w:t>
      </w:r>
      <w:r w:rsidRPr="00C92974">
        <w:rPr>
          <w:lang w:eastAsia="zh-CN"/>
        </w:rPr>
        <w:t xml:space="preserve"> </w:t>
      </w:r>
    </w:p>
    <w:p w14:paraId="29C66959" w14:textId="68AAE8C8" w:rsidR="004C0889" w:rsidRDefault="004C0889" w:rsidP="00123595">
      <w:pPr>
        <w:spacing w:before="240"/>
        <w:ind w:left="720"/>
        <w:jc w:val="both"/>
        <w:rPr>
          <w:lang w:eastAsia="zh-CN"/>
        </w:rPr>
      </w:pPr>
      <w:r>
        <w:rPr>
          <w:rFonts w:hint="eastAsia"/>
          <w:lang w:eastAsia="zh-CN"/>
        </w:rPr>
        <w:t>C</w:t>
      </w:r>
      <w:r>
        <w:rPr>
          <w:lang w:eastAsia="zh-CN"/>
        </w:rPr>
        <w:t xml:space="preserve">ase 1: </w:t>
      </w:r>
      <w:r w:rsidRPr="00C92974">
        <w:rPr>
          <w:lang w:eastAsia="zh-CN"/>
        </w:rPr>
        <w:t xml:space="preserve">energy </w:t>
      </w:r>
      <w:r>
        <w:rPr>
          <w:lang w:eastAsia="zh-CN"/>
        </w:rPr>
        <w:t xml:space="preserve">is </w:t>
      </w:r>
      <w:r w:rsidRPr="00C92974">
        <w:rPr>
          <w:lang w:eastAsia="zh-CN"/>
        </w:rPr>
        <w:t xml:space="preserve">harvested from </w:t>
      </w:r>
      <w:r>
        <w:rPr>
          <w:lang w:eastAsia="zh-CN"/>
        </w:rPr>
        <w:t>RF and without power storage</w:t>
      </w:r>
    </w:p>
    <w:p w14:paraId="425DA35D" w14:textId="1F565937" w:rsidR="004C0889" w:rsidRDefault="004C0889" w:rsidP="00123595">
      <w:pPr>
        <w:spacing w:before="240"/>
        <w:ind w:left="720"/>
        <w:jc w:val="both"/>
        <w:rPr>
          <w:lang w:eastAsia="zh-CN"/>
        </w:rPr>
      </w:pPr>
      <w:r>
        <w:rPr>
          <w:rFonts w:hint="eastAsia"/>
          <w:lang w:eastAsia="zh-CN"/>
        </w:rPr>
        <w:t>C</w:t>
      </w:r>
      <w:r>
        <w:rPr>
          <w:lang w:eastAsia="zh-CN"/>
        </w:rPr>
        <w:t xml:space="preserve">ase 2: </w:t>
      </w:r>
      <w:r w:rsidRPr="00C92974">
        <w:rPr>
          <w:lang w:eastAsia="zh-CN"/>
        </w:rPr>
        <w:t xml:space="preserve">energy </w:t>
      </w:r>
      <w:r>
        <w:rPr>
          <w:lang w:eastAsia="zh-CN"/>
        </w:rPr>
        <w:t xml:space="preserve">is </w:t>
      </w:r>
      <w:r w:rsidRPr="00C92974">
        <w:rPr>
          <w:lang w:eastAsia="zh-CN"/>
        </w:rPr>
        <w:t xml:space="preserve">harvested from </w:t>
      </w:r>
      <w:r>
        <w:rPr>
          <w:lang w:eastAsia="zh-CN"/>
        </w:rPr>
        <w:t>RF and with power storage</w:t>
      </w:r>
    </w:p>
    <w:p w14:paraId="4EA960E8" w14:textId="22A01CBE" w:rsidR="004C0889" w:rsidRDefault="004C0889" w:rsidP="00123595">
      <w:pPr>
        <w:spacing w:before="240"/>
        <w:ind w:left="720"/>
        <w:jc w:val="both"/>
        <w:rPr>
          <w:lang w:eastAsia="zh-CN"/>
        </w:rPr>
      </w:pPr>
      <w:r>
        <w:rPr>
          <w:rFonts w:hint="eastAsia"/>
          <w:lang w:eastAsia="zh-CN"/>
        </w:rPr>
        <w:t>C</w:t>
      </w:r>
      <w:r>
        <w:rPr>
          <w:lang w:eastAsia="zh-CN"/>
        </w:rPr>
        <w:t xml:space="preserve">ase 3: </w:t>
      </w:r>
      <w:r w:rsidRPr="00C92974">
        <w:rPr>
          <w:lang w:eastAsia="zh-CN"/>
        </w:rPr>
        <w:t xml:space="preserve">energy </w:t>
      </w:r>
      <w:r>
        <w:rPr>
          <w:lang w:eastAsia="zh-CN"/>
        </w:rPr>
        <w:t xml:space="preserve">is </w:t>
      </w:r>
      <w:r w:rsidRPr="00C92974">
        <w:rPr>
          <w:lang w:eastAsia="zh-CN"/>
        </w:rPr>
        <w:t xml:space="preserve">harvested from </w:t>
      </w:r>
      <w:r>
        <w:rPr>
          <w:lang w:eastAsia="zh-CN"/>
        </w:rPr>
        <w:t>light and with power storage</w:t>
      </w:r>
    </w:p>
    <w:p w14:paraId="6D1E3435" w14:textId="54F3707B" w:rsidR="00ED333E" w:rsidRDefault="00BF66CA" w:rsidP="00123595">
      <w:pPr>
        <w:spacing w:before="240"/>
        <w:jc w:val="both"/>
        <w:rPr>
          <w:lang w:eastAsia="zh-CN"/>
        </w:rPr>
      </w:pPr>
      <w:r>
        <w:rPr>
          <w:lang w:eastAsia="zh-CN"/>
        </w:rPr>
        <w:t xml:space="preserve">In </w:t>
      </w:r>
      <w:r w:rsidR="00ED333E">
        <w:rPr>
          <w:lang w:eastAsia="zh-CN"/>
        </w:rPr>
        <w:t>case 1, AMP-only IoT device has no capability of power storage</w:t>
      </w:r>
      <w:r w:rsidR="004C0889">
        <w:rPr>
          <w:lang w:eastAsia="zh-CN"/>
        </w:rPr>
        <w:t xml:space="preserve"> and the device shall operate using the i</w:t>
      </w:r>
      <w:r w:rsidR="004C0889" w:rsidRPr="004C0889">
        <w:rPr>
          <w:lang w:eastAsia="zh-CN"/>
        </w:rPr>
        <w:t xml:space="preserve">nstantaneously </w:t>
      </w:r>
      <w:r w:rsidR="004C0889">
        <w:rPr>
          <w:lang w:eastAsia="zh-CN"/>
        </w:rPr>
        <w:t>harvested power</w:t>
      </w:r>
      <w:r w:rsidR="00ED333E">
        <w:rPr>
          <w:lang w:eastAsia="zh-CN"/>
        </w:rPr>
        <w:t xml:space="preserve">. </w:t>
      </w:r>
      <w:r w:rsidR="004721A5">
        <w:rPr>
          <w:lang w:eastAsia="zh-CN"/>
        </w:rPr>
        <w:t>Typically,</w:t>
      </w:r>
      <w:r w:rsidR="004C0889">
        <w:rPr>
          <w:lang w:eastAsia="zh-CN"/>
        </w:rPr>
        <w:t xml:space="preserve"> with the current implementation, t</w:t>
      </w:r>
      <w:r w:rsidR="00ED333E">
        <w:rPr>
          <w:lang w:eastAsia="zh-CN"/>
        </w:rPr>
        <w:t>he m</w:t>
      </w:r>
      <w:r w:rsidR="00ED333E" w:rsidRPr="00C92974">
        <w:rPr>
          <w:lang w:eastAsia="zh-CN"/>
        </w:rPr>
        <w:t>inimum receiv</w:t>
      </w:r>
      <w:r w:rsidR="00ED333E">
        <w:rPr>
          <w:lang w:eastAsia="zh-CN"/>
        </w:rPr>
        <w:t>ed</w:t>
      </w:r>
      <w:r w:rsidR="00ED333E" w:rsidRPr="00C92974">
        <w:rPr>
          <w:lang w:eastAsia="zh-CN"/>
        </w:rPr>
        <w:t xml:space="preserve"> </w:t>
      </w:r>
      <w:r w:rsidR="004C0889">
        <w:rPr>
          <w:lang w:eastAsia="zh-CN"/>
        </w:rPr>
        <w:t xml:space="preserve">RF </w:t>
      </w:r>
      <w:r w:rsidR="00ED333E" w:rsidRPr="00C92974">
        <w:rPr>
          <w:lang w:eastAsia="zh-CN"/>
        </w:rPr>
        <w:t>power</w:t>
      </w:r>
      <w:r w:rsidR="00ED333E">
        <w:rPr>
          <w:lang w:eastAsia="zh-CN"/>
        </w:rPr>
        <w:t xml:space="preserve"> </w:t>
      </w:r>
      <w:r w:rsidR="004C0889">
        <w:rPr>
          <w:lang w:eastAsia="zh-CN"/>
        </w:rPr>
        <w:t>shall be no less than</w:t>
      </w:r>
      <w:r w:rsidR="00ED333E">
        <w:rPr>
          <w:lang w:eastAsia="zh-CN"/>
        </w:rPr>
        <w:t xml:space="preserve"> -20dBm to power up the device.</w:t>
      </w:r>
      <w:r w:rsidR="00184BE3">
        <w:rPr>
          <w:lang w:eastAsia="zh-CN"/>
        </w:rPr>
        <w:t xml:space="preserve"> </w:t>
      </w:r>
      <w:r w:rsidR="004C0889">
        <w:rPr>
          <w:lang w:eastAsia="zh-CN"/>
        </w:rPr>
        <w:t xml:space="preserve">In </w:t>
      </w:r>
      <w:r w:rsidR="00ED333E">
        <w:rPr>
          <w:lang w:eastAsia="zh-CN"/>
        </w:rPr>
        <w:t>case 2, AMP-only IoT device has the capability of power storage</w:t>
      </w:r>
      <w:r w:rsidR="004C0889" w:rsidRPr="004C0889">
        <w:rPr>
          <w:lang w:eastAsia="zh-CN"/>
        </w:rPr>
        <w:t xml:space="preserve"> </w:t>
      </w:r>
      <w:r w:rsidR="004C0889">
        <w:rPr>
          <w:lang w:eastAsia="zh-CN"/>
        </w:rPr>
        <w:t>and the device can work using the RF power that is harvested</w:t>
      </w:r>
      <w:r w:rsidR="004C0889" w:rsidRPr="004C0889">
        <w:rPr>
          <w:lang w:eastAsia="zh-CN"/>
        </w:rPr>
        <w:t xml:space="preserve"> </w:t>
      </w:r>
      <w:r w:rsidR="004C0889">
        <w:rPr>
          <w:lang w:eastAsia="zh-CN"/>
        </w:rPr>
        <w:t>and stored</w:t>
      </w:r>
      <w:r w:rsidR="00ED333E">
        <w:rPr>
          <w:lang w:eastAsia="zh-CN"/>
        </w:rPr>
        <w:t xml:space="preserve">. </w:t>
      </w:r>
      <w:r w:rsidR="004C0889">
        <w:rPr>
          <w:lang w:eastAsia="zh-CN"/>
        </w:rPr>
        <w:t>Hence, t</w:t>
      </w:r>
      <w:r w:rsidR="00ED333E">
        <w:rPr>
          <w:lang w:eastAsia="zh-CN"/>
        </w:rPr>
        <w:t>he m</w:t>
      </w:r>
      <w:r w:rsidR="00ED333E" w:rsidRPr="00C92974">
        <w:rPr>
          <w:lang w:eastAsia="zh-CN"/>
        </w:rPr>
        <w:t>inimum receiv</w:t>
      </w:r>
      <w:r w:rsidR="00ED333E">
        <w:rPr>
          <w:lang w:eastAsia="zh-CN"/>
        </w:rPr>
        <w:t>ed</w:t>
      </w:r>
      <w:r w:rsidR="00ED333E" w:rsidRPr="00C92974">
        <w:rPr>
          <w:lang w:eastAsia="zh-CN"/>
        </w:rPr>
        <w:t xml:space="preserve"> </w:t>
      </w:r>
      <w:r w:rsidR="004C0889">
        <w:rPr>
          <w:lang w:eastAsia="zh-CN"/>
        </w:rPr>
        <w:t xml:space="preserve">RF </w:t>
      </w:r>
      <w:r w:rsidR="00ED333E" w:rsidRPr="00C92974">
        <w:rPr>
          <w:lang w:eastAsia="zh-CN"/>
        </w:rPr>
        <w:t>power</w:t>
      </w:r>
      <w:r w:rsidR="00ED333E">
        <w:rPr>
          <w:lang w:eastAsia="zh-CN"/>
        </w:rPr>
        <w:t xml:space="preserve"> can be relaxed to -30dBm</w:t>
      </w:r>
      <w:r w:rsidR="00812C0E">
        <w:rPr>
          <w:lang w:eastAsia="zh-CN"/>
        </w:rPr>
        <w:t>. Even though</w:t>
      </w:r>
      <w:r w:rsidR="004C0889">
        <w:rPr>
          <w:lang w:eastAsia="zh-CN"/>
        </w:rPr>
        <w:t xml:space="preserve"> the i</w:t>
      </w:r>
      <w:r w:rsidR="004C0889" w:rsidRPr="004C0889">
        <w:rPr>
          <w:lang w:eastAsia="zh-CN"/>
        </w:rPr>
        <w:t xml:space="preserve">nstantaneously </w:t>
      </w:r>
      <w:r w:rsidR="004C0889">
        <w:rPr>
          <w:lang w:eastAsia="zh-CN"/>
        </w:rPr>
        <w:t xml:space="preserve">harvested power </w:t>
      </w:r>
      <w:r w:rsidR="00812C0E">
        <w:rPr>
          <w:lang w:eastAsia="zh-CN"/>
        </w:rPr>
        <w:t xml:space="preserve">may </w:t>
      </w:r>
      <w:r w:rsidR="004C0889">
        <w:rPr>
          <w:lang w:eastAsia="zh-CN"/>
        </w:rPr>
        <w:t xml:space="preserve">not </w:t>
      </w:r>
      <w:r w:rsidR="00812C0E">
        <w:rPr>
          <w:lang w:eastAsia="zh-CN"/>
        </w:rPr>
        <w:t xml:space="preserve">be </w:t>
      </w:r>
      <w:r w:rsidR="004C0889">
        <w:rPr>
          <w:lang w:eastAsia="zh-CN"/>
        </w:rPr>
        <w:t>suffi</w:t>
      </w:r>
      <w:r w:rsidR="00C37A2E">
        <w:rPr>
          <w:lang w:eastAsia="zh-CN"/>
        </w:rPr>
        <w:t>cient to drive the device but it can be accumulated in the power storage unit.</w:t>
      </w:r>
      <w:r w:rsidR="00184BE3">
        <w:rPr>
          <w:lang w:eastAsia="zh-CN"/>
        </w:rPr>
        <w:t xml:space="preserve"> </w:t>
      </w:r>
      <w:r w:rsidR="00C37A2E">
        <w:rPr>
          <w:lang w:eastAsia="zh-CN"/>
        </w:rPr>
        <w:t xml:space="preserve">In </w:t>
      </w:r>
      <w:r w:rsidR="00ED333E">
        <w:rPr>
          <w:lang w:eastAsia="zh-CN"/>
        </w:rPr>
        <w:t xml:space="preserve">case 3, </w:t>
      </w:r>
      <w:r w:rsidR="00C37A2E">
        <w:rPr>
          <w:lang w:eastAsia="zh-CN"/>
        </w:rPr>
        <w:t>other kinds of ambient power</w:t>
      </w:r>
      <w:r w:rsidR="00D535D8">
        <w:rPr>
          <w:lang w:eastAsia="zh-CN"/>
        </w:rPr>
        <w:t>s</w:t>
      </w:r>
      <w:r w:rsidR="00812C0E">
        <w:rPr>
          <w:lang w:eastAsia="zh-CN"/>
        </w:rPr>
        <w:t xml:space="preserve">, e.g., light, </w:t>
      </w:r>
      <w:r w:rsidR="00D535D8">
        <w:rPr>
          <w:lang w:eastAsia="zh-CN"/>
        </w:rPr>
        <w:t>are</w:t>
      </w:r>
      <w:r w:rsidR="00C37A2E">
        <w:rPr>
          <w:lang w:eastAsia="zh-CN"/>
        </w:rPr>
        <w:t xml:space="preserve"> assumed</w:t>
      </w:r>
      <w:r w:rsidR="00812C0E">
        <w:rPr>
          <w:lang w:eastAsia="zh-CN"/>
        </w:rPr>
        <w:t xml:space="preserve"> so that</w:t>
      </w:r>
      <w:r w:rsidR="00ED333E">
        <w:rPr>
          <w:lang w:eastAsia="zh-CN"/>
        </w:rPr>
        <w:t xml:space="preserve"> </w:t>
      </w:r>
      <w:r w:rsidR="00812C0E">
        <w:rPr>
          <w:lang w:eastAsia="zh-CN"/>
        </w:rPr>
        <w:t xml:space="preserve">it </w:t>
      </w:r>
      <w:r w:rsidR="00C37A2E">
        <w:rPr>
          <w:lang w:eastAsia="zh-CN"/>
        </w:rPr>
        <w:t xml:space="preserve">doesn’t rely on RF power for energy harvesting. </w:t>
      </w:r>
      <w:r w:rsidR="00812C0E">
        <w:rPr>
          <w:lang w:eastAsia="zh-CN"/>
        </w:rPr>
        <w:t>T</w:t>
      </w:r>
      <w:r w:rsidR="00ED333E">
        <w:rPr>
          <w:lang w:eastAsia="zh-CN"/>
        </w:rPr>
        <w:t>he m</w:t>
      </w:r>
      <w:r w:rsidR="00ED333E" w:rsidRPr="00C92974">
        <w:rPr>
          <w:lang w:eastAsia="zh-CN"/>
        </w:rPr>
        <w:t>inimum receiv</w:t>
      </w:r>
      <w:r w:rsidR="00ED333E">
        <w:rPr>
          <w:lang w:eastAsia="zh-CN"/>
        </w:rPr>
        <w:t>ed</w:t>
      </w:r>
      <w:r w:rsidR="00ED333E" w:rsidRPr="00C92974">
        <w:rPr>
          <w:lang w:eastAsia="zh-CN"/>
        </w:rPr>
        <w:t xml:space="preserve"> </w:t>
      </w:r>
      <w:r w:rsidR="00C37A2E">
        <w:rPr>
          <w:rFonts w:hint="eastAsia"/>
          <w:lang w:eastAsia="zh-CN"/>
        </w:rPr>
        <w:t>signal</w:t>
      </w:r>
      <w:r w:rsidR="00C37A2E">
        <w:rPr>
          <w:lang w:eastAsia="zh-CN"/>
        </w:rPr>
        <w:t xml:space="preserve"> strength</w:t>
      </w:r>
      <w:r w:rsidR="00F842E2">
        <w:rPr>
          <w:lang w:eastAsia="zh-CN"/>
        </w:rPr>
        <w:t>, i.e., the receiver sensitivity of AMP IoT device</w:t>
      </w:r>
      <w:r w:rsidR="00ED333E">
        <w:rPr>
          <w:lang w:eastAsia="zh-CN"/>
        </w:rPr>
        <w:t xml:space="preserve"> </w:t>
      </w:r>
      <w:r w:rsidR="008430D6">
        <w:rPr>
          <w:lang w:eastAsia="zh-CN"/>
        </w:rPr>
        <w:t>is assumed to be</w:t>
      </w:r>
      <w:r w:rsidR="00812C0E">
        <w:rPr>
          <w:lang w:eastAsia="zh-CN"/>
        </w:rPr>
        <w:t xml:space="preserve"> -45dBm</w:t>
      </w:r>
      <w:r w:rsidR="00C37A2E">
        <w:rPr>
          <w:lang w:eastAsia="zh-CN"/>
        </w:rPr>
        <w:t xml:space="preserve"> in the evaluation</w:t>
      </w:r>
      <w:r w:rsidR="00ED333E">
        <w:rPr>
          <w:lang w:eastAsia="zh-CN"/>
        </w:rPr>
        <w:t xml:space="preserve">. </w:t>
      </w:r>
      <w:r w:rsidR="00F842E2">
        <w:rPr>
          <w:lang w:eastAsia="zh-CN"/>
        </w:rPr>
        <w:t>I</w:t>
      </w:r>
      <w:r w:rsidR="00C37A2E">
        <w:rPr>
          <w:lang w:eastAsia="zh-CN"/>
        </w:rPr>
        <w:t>n order to achieve a long communication distance in the UL, an</w:t>
      </w:r>
      <w:r w:rsidR="00ED333E">
        <w:rPr>
          <w:lang w:eastAsia="zh-CN"/>
        </w:rPr>
        <w:t xml:space="preserve"> LNA</w:t>
      </w:r>
      <w:r w:rsidR="00ED333E" w:rsidRPr="00C92974">
        <w:rPr>
          <w:lang w:eastAsia="zh-CN"/>
        </w:rPr>
        <w:t xml:space="preserve"> with 30 dBm gain</w:t>
      </w:r>
      <w:r w:rsidR="00ED333E">
        <w:rPr>
          <w:lang w:eastAsia="zh-CN"/>
        </w:rPr>
        <w:t xml:space="preserve"> </w:t>
      </w:r>
      <w:r w:rsidR="00C37A2E">
        <w:rPr>
          <w:lang w:eastAsia="zh-CN"/>
        </w:rPr>
        <w:t xml:space="preserve">is assumed </w:t>
      </w:r>
      <w:r w:rsidR="00ED333E">
        <w:rPr>
          <w:lang w:eastAsia="zh-CN"/>
        </w:rPr>
        <w:t xml:space="preserve">to amplify </w:t>
      </w:r>
      <w:r w:rsidR="00C37A2E">
        <w:rPr>
          <w:lang w:eastAsia="zh-CN"/>
        </w:rPr>
        <w:t xml:space="preserve">the </w:t>
      </w:r>
      <w:r w:rsidR="00ED333E" w:rsidRPr="00C92974">
        <w:rPr>
          <w:lang w:eastAsia="zh-CN"/>
        </w:rPr>
        <w:t>backscattering signa</w:t>
      </w:r>
      <w:r w:rsidR="00ED333E">
        <w:rPr>
          <w:lang w:eastAsia="zh-CN"/>
        </w:rPr>
        <w:t>l.</w:t>
      </w:r>
      <w:r w:rsidR="00F842E2">
        <w:rPr>
          <w:lang w:eastAsia="zh-CN"/>
        </w:rPr>
        <w:t xml:space="preserve"> It should be noted </w:t>
      </w:r>
      <w:r w:rsidR="00C37A2E">
        <w:rPr>
          <w:lang w:eastAsia="zh-CN"/>
        </w:rPr>
        <w:t xml:space="preserve">that </w:t>
      </w:r>
      <w:proofErr w:type="spellStart"/>
      <w:r w:rsidR="00C37A2E" w:rsidRPr="00123595">
        <w:rPr>
          <w:lang w:eastAsia="zh-CN"/>
        </w:rPr>
        <w:t>Friis</w:t>
      </w:r>
      <w:proofErr w:type="spellEnd"/>
      <w:r w:rsidR="00C37A2E" w:rsidRPr="00123595">
        <w:rPr>
          <w:lang w:eastAsia="zh-CN"/>
        </w:rPr>
        <w:t xml:space="preserve"> equation is applied in the link budget evaluation.</w:t>
      </w:r>
      <w:r w:rsidR="00184BE3">
        <w:rPr>
          <w:lang w:eastAsia="zh-CN"/>
        </w:rPr>
        <w:t xml:space="preserve"> </w:t>
      </w:r>
      <w:r w:rsidR="00ED333E">
        <w:rPr>
          <w:lang w:eastAsia="zh-CN"/>
        </w:rPr>
        <w:t xml:space="preserve">The evaluation results </w:t>
      </w:r>
      <w:r w:rsidR="00C37A2E">
        <w:rPr>
          <w:lang w:eastAsia="zh-CN"/>
        </w:rPr>
        <w:t>for</w:t>
      </w:r>
      <w:r w:rsidR="000809F7">
        <w:rPr>
          <w:lang w:eastAsia="zh-CN"/>
        </w:rPr>
        <w:t xml:space="preserve"> case 1/2/3 at</w:t>
      </w:r>
      <w:r w:rsidR="00C37A2E">
        <w:rPr>
          <w:lang w:eastAsia="zh-CN"/>
        </w:rPr>
        <w:t xml:space="preserve"> sub</w:t>
      </w:r>
      <w:r w:rsidR="000809F7">
        <w:rPr>
          <w:lang w:eastAsia="zh-CN"/>
        </w:rPr>
        <w:t xml:space="preserve">1 GHz and 2.4GHz </w:t>
      </w:r>
      <w:r w:rsidR="00ED333E">
        <w:rPr>
          <w:lang w:eastAsia="zh-CN"/>
        </w:rPr>
        <w:t xml:space="preserve">are illustrated </w:t>
      </w:r>
      <w:r w:rsidR="000809F7">
        <w:rPr>
          <w:lang w:eastAsia="zh-CN"/>
        </w:rPr>
        <w:t xml:space="preserve">in </w:t>
      </w:r>
      <w:r w:rsidR="00F842E2">
        <w:rPr>
          <w:lang w:eastAsia="zh-CN"/>
        </w:rPr>
        <w:t xml:space="preserve">the below </w:t>
      </w:r>
      <w:r w:rsidR="000809F7">
        <w:rPr>
          <w:lang w:eastAsia="zh-CN"/>
        </w:rPr>
        <w:t>Table</w:t>
      </w:r>
      <w:r w:rsidR="00F842E2">
        <w:rPr>
          <w:lang w:eastAsia="zh-CN"/>
        </w:rPr>
        <w:t>s</w:t>
      </w:r>
      <w:r w:rsidR="00ED333E">
        <w:rPr>
          <w:lang w:eastAsia="zh-CN"/>
        </w:rPr>
        <w:t>.</w:t>
      </w:r>
      <w:r w:rsidR="004C0889">
        <w:rPr>
          <w:lang w:eastAsia="zh-CN"/>
        </w:rPr>
        <w:t xml:space="preserve"> </w:t>
      </w:r>
    </w:p>
    <w:p w14:paraId="3AC5CD37" w14:textId="77777777" w:rsidR="00ED333E" w:rsidRDefault="00ED333E" w:rsidP="00ED333E"/>
    <w:p w14:paraId="515E897A" w14:textId="1716E4E9" w:rsidR="00ED333E" w:rsidRPr="00C37A2E" w:rsidRDefault="00ED333E" w:rsidP="00123595">
      <w:pPr>
        <w:spacing w:after="240"/>
        <w:jc w:val="center"/>
        <w:rPr>
          <w:b/>
          <w:bCs/>
          <w:lang w:eastAsia="zh-CN"/>
        </w:rPr>
      </w:pPr>
      <w:r w:rsidRPr="00C37A2E">
        <w:rPr>
          <w:rFonts w:hint="eastAsia"/>
          <w:b/>
          <w:bCs/>
          <w:lang w:eastAsia="zh-CN"/>
        </w:rPr>
        <w:t>T</w:t>
      </w:r>
      <w:r w:rsidRPr="00C37A2E">
        <w:rPr>
          <w:b/>
          <w:bCs/>
          <w:lang w:eastAsia="zh-CN"/>
        </w:rPr>
        <w:t xml:space="preserve">able </w:t>
      </w:r>
      <w:r w:rsidR="002E1960">
        <w:rPr>
          <w:b/>
          <w:bCs/>
          <w:lang w:eastAsia="zh-CN"/>
        </w:rPr>
        <w:t>4.4</w:t>
      </w:r>
      <w:r w:rsidR="00C37A2E" w:rsidRPr="00C37A2E" w:rsidDel="00C37A2E">
        <w:rPr>
          <w:b/>
          <w:bCs/>
          <w:lang w:eastAsia="zh-CN"/>
        </w:rPr>
        <w:t xml:space="preserve"> </w:t>
      </w:r>
      <w:r w:rsidRPr="00C37A2E">
        <w:rPr>
          <w:b/>
          <w:bCs/>
          <w:lang w:eastAsia="zh-CN"/>
        </w:rPr>
        <w:t>-1 Link budget at sub 1GHz for case 1</w:t>
      </w:r>
      <w:r w:rsidR="00C37A2E" w:rsidRPr="00C37A2E">
        <w:rPr>
          <w:b/>
          <w:bCs/>
          <w:lang w:eastAsia="zh-CN"/>
        </w:rPr>
        <w:t>/2/</w:t>
      </w:r>
      <w:r w:rsidRPr="00C37A2E">
        <w:rPr>
          <w:b/>
          <w:bCs/>
          <w:lang w:eastAsia="zh-CN"/>
        </w:rPr>
        <w:t>3</w:t>
      </w:r>
    </w:p>
    <w:tbl>
      <w:tblPr>
        <w:tblW w:w="9343" w:type="dxa"/>
        <w:tblCellMar>
          <w:left w:w="0" w:type="dxa"/>
          <w:right w:w="0" w:type="dxa"/>
        </w:tblCellMar>
        <w:tblLook w:val="0600" w:firstRow="0" w:lastRow="0" w:firstColumn="0" w:lastColumn="0" w:noHBand="1" w:noVBand="1"/>
      </w:tblPr>
      <w:tblGrid>
        <w:gridCol w:w="5496"/>
        <w:gridCol w:w="1282"/>
        <w:gridCol w:w="1282"/>
        <w:gridCol w:w="1283"/>
      </w:tblGrid>
      <w:tr w:rsidR="00ED333E" w:rsidRPr="00C92974" w14:paraId="2DDE6255" w14:textId="77777777" w:rsidTr="00030A9B">
        <w:trPr>
          <w:trHeight w:val="462"/>
        </w:trPr>
        <w:tc>
          <w:tcPr>
            <w:tcW w:w="5496"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32CCE6A3" w14:textId="77777777" w:rsidR="00ED333E" w:rsidRPr="00C92974" w:rsidRDefault="00ED333E" w:rsidP="00030A9B"/>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9B8C278" w14:textId="77777777" w:rsidR="00ED333E" w:rsidRPr="00C92974" w:rsidRDefault="00ED333E" w:rsidP="00030A9B">
            <w:r w:rsidRPr="00C92974">
              <w:rPr>
                <w:b/>
                <w:bCs/>
              </w:rPr>
              <w:t>Case1</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0096BD5" w14:textId="77777777" w:rsidR="00ED333E" w:rsidRPr="00C92974" w:rsidRDefault="00ED333E" w:rsidP="00030A9B">
            <w:r w:rsidRPr="00C92974">
              <w:rPr>
                <w:b/>
                <w:bCs/>
              </w:rPr>
              <w:t>Case2</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47A9622" w14:textId="77777777" w:rsidR="00ED333E" w:rsidRPr="00C92974" w:rsidRDefault="00ED333E" w:rsidP="00030A9B">
            <w:r w:rsidRPr="00C92974">
              <w:rPr>
                <w:b/>
                <w:bCs/>
              </w:rPr>
              <w:t>Case3</w:t>
            </w:r>
          </w:p>
        </w:tc>
      </w:tr>
      <w:tr w:rsidR="00ED333E" w:rsidRPr="00C92974" w14:paraId="0F1574AE" w14:textId="77777777" w:rsidTr="00030A9B">
        <w:trPr>
          <w:trHeight w:val="462"/>
        </w:trPr>
        <w:tc>
          <w:tcPr>
            <w:tcW w:w="5496"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76F1166" w14:textId="77777777" w:rsidR="00ED333E" w:rsidRPr="00C92974" w:rsidRDefault="00ED333E" w:rsidP="00030A9B">
            <w:r w:rsidRPr="00C92974">
              <w:lastRenderedPageBreak/>
              <w:t>Frequency (MHz)</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0AFB4A94" w14:textId="77777777" w:rsidR="00ED333E" w:rsidRPr="00C92974" w:rsidRDefault="00ED333E" w:rsidP="00030A9B">
            <w:r w:rsidRPr="00C92974">
              <w:rPr>
                <w:b/>
                <w:bCs/>
              </w:rPr>
              <w:t>920</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6568BF0B" w14:textId="77777777" w:rsidR="00ED333E" w:rsidRPr="00C92974" w:rsidRDefault="00ED333E" w:rsidP="00030A9B">
            <w:r w:rsidRPr="00C92974">
              <w:rPr>
                <w:b/>
                <w:bCs/>
              </w:rPr>
              <w:t>920</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E75FA6F" w14:textId="77777777" w:rsidR="00ED333E" w:rsidRPr="00C92974" w:rsidRDefault="00ED333E" w:rsidP="00030A9B">
            <w:r w:rsidRPr="00C92974">
              <w:rPr>
                <w:b/>
                <w:bCs/>
              </w:rPr>
              <w:t>920</w:t>
            </w:r>
          </w:p>
        </w:tc>
      </w:tr>
      <w:tr w:rsidR="00ED333E" w:rsidRPr="00C92974" w14:paraId="27FE370A" w14:textId="77777777" w:rsidTr="00030A9B">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529F088" w14:textId="77777777" w:rsidR="00ED333E" w:rsidRPr="00C92974" w:rsidRDefault="00ED333E" w:rsidP="00030A9B">
            <w:r w:rsidRPr="00C92974">
              <w:t>EIRP of AP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4FD6985" w14:textId="77777777" w:rsidR="00ED333E" w:rsidRPr="00C92974" w:rsidRDefault="00ED333E" w:rsidP="00030A9B">
            <w:r w:rsidRPr="00C92974">
              <w:t>30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C60489" w14:textId="77777777" w:rsidR="00ED333E" w:rsidRPr="00C92974" w:rsidRDefault="00ED333E" w:rsidP="00030A9B">
            <w:r w:rsidRPr="00C92974">
              <w:t>30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FA8C0EE" w14:textId="77777777" w:rsidR="00ED333E" w:rsidRPr="00C92974" w:rsidRDefault="00ED333E" w:rsidP="00030A9B">
            <w:r w:rsidRPr="00C92974">
              <w:t>30</w:t>
            </w:r>
          </w:p>
        </w:tc>
      </w:tr>
      <w:tr w:rsidR="00ED333E" w:rsidRPr="00C92974" w14:paraId="088B79DA" w14:textId="77777777" w:rsidTr="00030A9B">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E924689" w14:textId="77777777" w:rsidR="00ED333E" w:rsidRPr="00C92974" w:rsidRDefault="00ED333E" w:rsidP="00030A9B">
            <w:r w:rsidRPr="00C92974">
              <w:t>Receiver sensitivity of AP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CA8CFAF" w14:textId="77777777" w:rsidR="00ED333E" w:rsidRPr="00C92974" w:rsidRDefault="00ED333E" w:rsidP="00030A9B">
            <w:r w:rsidRPr="00C92974">
              <w:t>-95 (Note 1)</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3344536" w14:textId="77777777" w:rsidR="00ED333E" w:rsidRPr="00C92974" w:rsidRDefault="00ED333E" w:rsidP="00030A9B">
            <w:r w:rsidRPr="00C92974">
              <w:t>-95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750243F" w14:textId="77777777" w:rsidR="00ED333E" w:rsidRPr="00C92974" w:rsidRDefault="00ED333E" w:rsidP="00030A9B">
            <w:r w:rsidRPr="00C92974">
              <w:t>-95</w:t>
            </w:r>
          </w:p>
        </w:tc>
      </w:tr>
      <w:tr w:rsidR="00ED333E" w:rsidRPr="00C92974" w14:paraId="1CF9DB55" w14:textId="77777777" w:rsidTr="00030A9B">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9CE686D" w14:textId="77777777" w:rsidR="00ED333E" w:rsidRPr="00C92974" w:rsidRDefault="00ED333E" w:rsidP="00030A9B">
            <w:r w:rsidRPr="00C92974">
              <w:t xml:space="preserve">Antenna gain of </w:t>
            </w:r>
            <w:proofErr w:type="spellStart"/>
            <w:r w:rsidRPr="00C92974">
              <w:t>IoT</w:t>
            </w:r>
            <w:proofErr w:type="spellEnd"/>
            <w:r w:rsidRPr="00C92974">
              <w:t xml:space="preserve"> device (</w:t>
            </w:r>
            <w:proofErr w:type="spellStart"/>
            <w:r w:rsidRPr="00C92974">
              <w:t>dBi</w:t>
            </w:r>
            <w:proofErr w:type="spellEnd"/>
            <w:r w:rsidRPr="00C92974">
              <w:t>)</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E88FB56" w14:textId="77777777" w:rsidR="00ED333E" w:rsidRPr="00C92974" w:rsidRDefault="00ED333E" w:rsidP="00030A9B">
            <w:r w:rsidRPr="00C92974">
              <w:t>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81ECEA2" w14:textId="77777777" w:rsidR="00ED333E" w:rsidRPr="00C92974" w:rsidRDefault="00ED333E" w:rsidP="00030A9B">
            <w:r w:rsidRPr="00C92974">
              <w:t>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0EA0621" w14:textId="77777777" w:rsidR="00ED333E" w:rsidRPr="00C92974" w:rsidRDefault="00ED333E" w:rsidP="00030A9B">
            <w:r w:rsidRPr="00C92974">
              <w:t>2</w:t>
            </w:r>
          </w:p>
        </w:tc>
      </w:tr>
      <w:tr w:rsidR="00ED333E" w:rsidRPr="00C92974" w14:paraId="4BC38F59"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602053" w14:textId="77777777" w:rsidR="00ED333E" w:rsidRPr="00C92974" w:rsidRDefault="00ED333E" w:rsidP="00030A9B">
            <w:r w:rsidRPr="00C92974">
              <w:t>Minimum receiving power for IoT device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AC4DED3" w14:textId="77777777" w:rsidR="00ED333E" w:rsidRPr="00C92974" w:rsidRDefault="00ED333E" w:rsidP="00030A9B">
            <w:r w:rsidRPr="00C92974">
              <w:t>-20 (Note 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A53A37" w14:textId="77777777" w:rsidR="00ED333E" w:rsidRPr="00C92974" w:rsidRDefault="00ED333E" w:rsidP="00030A9B">
            <w:r w:rsidRPr="00C92974">
              <w:t xml:space="preserve">-30 (Note </w:t>
            </w:r>
            <w:r>
              <w:t>2</w:t>
            </w:r>
            <w:r w:rsidRPr="00C92974">
              <w:t>)</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6B72998" w14:textId="77777777" w:rsidR="00ED333E" w:rsidRPr="00C92974" w:rsidRDefault="00ED333E" w:rsidP="00030A9B">
            <w:r w:rsidRPr="00C92974">
              <w:t xml:space="preserve">-45 (Note </w:t>
            </w:r>
            <w:r>
              <w:t>3</w:t>
            </w:r>
            <w:r w:rsidRPr="00C92974">
              <w:t>)</w:t>
            </w:r>
          </w:p>
        </w:tc>
      </w:tr>
      <w:tr w:rsidR="00ED333E" w:rsidRPr="00C92974" w14:paraId="168C7D4B"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85F2F16" w14:textId="77777777" w:rsidR="00ED333E" w:rsidRPr="00C92974" w:rsidRDefault="00ED333E" w:rsidP="00030A9B">
            <w:r w:rsidRPr="00C92974">
              <w:t>Maximum communication distance from AP to IoT device (m)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69E2C17" w14:textId="77777777" w:rsidR="00ED333E" w:rsidRPr="00C92974" w:rsidRDefault="00ED333E" w:rsidP="00030A9B">
            <w:r w:rsidRPr="00C92974">
              <w:t>10.33</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D0E6B09" w14:textId="77777777" w:rsidR="00ED333E" w:rsidRPr="00C92974" w:rsidRDefault="00ED333E" w:rsidP="00030A9B">
            <w:r w:rsidRPr="00C92974">
              <w:t>32.67</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D2D1BB4" w14:textId="77777777" w:rsidR="00ED333E" w:rsidRPr="00C92974" w:rsidRDefault="00ED333E" w:rsidP="00030A9B">
            <w:r w:rsidRPr="00C92974">
              <w:t>183.71</w:t>
            </w:r>
          </w:p>
        </w:tc>
      </w:tr>
      <w:tr w:rsidR="00ED333E" w:rsidRPr="00C92974" w14:paraId="56DCA0C0"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6AF62DD" w14:textId="77777777" w:rsidR="00ED333E" w:rsidRPr="00C92974" w:rsidRDefault="00ED333E" w:rsidP="00030A9B">
            <w:r w:rsidRPr="00C92974">
              <w:t>Backscattering loss at IoT device (dB)</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170901A" w14:textId="77777777" w:rsidR="00ED333E" w:rsidRPr="00C92974" w:rsidRDefault="00ED333E" w:rsidP="00030A9B">
            <w:r w:rsidRPr="00C92974">
              <w:t>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6550ACA" w14:textId="77777777" w:rsidR="00ED333E" w:rsidRPr="00C92974" w:rsidRDefault="00ED333E" w:rsidP="00030A9B">
            <w:r w:rsidRPr="00C92974">
              <w:t>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78BBCF3" w14:textId="77777777" w:rsidR="00ED333E" w:rsidRPr="00C92974" w:rsidRDefault="00ED333E" w:rsidP="00030A9B">
            <w:r w:rsidRPr="00C92974">
              <w:t>5</w:t>
            </w:r>
          </w:p>
        </w:tc>
      </w:tr>
      <w:tr w:rsidR="00ED333E" w:rsidRPr="00C92974" w14:paraId="1C756E03" w14:textId="77777777" w:rsidTr="00030A9B">
        <w:trPr>
          <w:trHeight w:val="218"/>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90FC3DC" w14:textId="77777777" w:rsidR="00ED333E" w:rsidRPr="00C92974" w:rsidRDefault="00ED333E" w:rsidP="00030A9B">
            <w:r w:rsidRPr="00C92974">
              <w:t>Low Noise Amplifier factor (dB)</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CD9AE29" w14:textId="77777777" w:rsidR="00ED333E" w:rsidRPr="00C92974" w:rsidRDefault="00ED333E" w:rsidP="00030A9B">
            <w:r w:rsidRPr="00C92974">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5FB0933" w14:textId="77777777" w:rsidR="00ED333E" w:rsidRPr="00C92974" w:rsidRDefault="00ED333E" w:rsidP="00030A9B">
            <w:r w:rsidRPr="00C92974">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A9CCD1B" w14:textId="77777777" w:rsidR="00ED333E" w:rsidRPr="00C92974" w:rsidRDefault="00ED333E" w:rsidP="00030A9B">
            <w:r w:rsidRPr="00C92974">
              <w:t xml:space="preserve">30 (Note </w:t>
            </w:r>
            <w:r>
              <w:t>4</w:t>
            </w:r>
            <w:r w:rsidRPr="00C92974">
              <w:t>)</w:t>
            </w:r>
          </w:p>
        </w:tc>
      </w:tr>
      <w:tr w:rsidR="00ED333E" w:rsidRPr="00C92974" w14:paraId="5C40F060" w14:textId="77777777" w:rsidTr="00030A9B">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00A1D77" w14:textId="77777777" w:rsidR="00ED333E" w:rsidRPr="00C92974" w:rsidRDefault="00ED333E" w:rsidP="00030A9B">
            <w:r w:rsidRPr="00C92974">
              <w:t>Maximum communication distance from IoT device to AP (m)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F1936CB" w14:textId="77777777" w:rsidR="00ED333E" w:rsidRPr="00C92974" w:rsidRDefault="00ED333E" w:rsidP="00030A9B">
            <w:r w:rsidRPr="00C92974">
              <w:t>103.31</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557FE6A" w14:textId="77777777" w:rsidR="00ED333E" w:rsidRPr="00C92974" w:rsidRDefault="00ED333E" w:rsidP="00030A9B">
            <w:r w:rsidRPr="00C92974">
              <w:t>32.67</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BC7D4F1" w14:textId="77777777" w:rsidR="00ED333E" w:rsidRPr="00C92974" w:rsidRDefault="00ED333E" w:rsidP="00030A9B">
            <w:r w:rsidRPr="00C92974">
              <w:t>183.71</w:t>
            </w:r>
          </w:p>
        </w:tc>
      </w:tr>
      <w:tr w:rsidR="00ED333E" w:rsidRPr="00C92974" w14:paraId="06BCE833" w14:textId="77777777" w:rsidTr="00030A9B">
        <w:trPr>
          <w:trHeight w:val="1600"/>
        </w:trPr>
        <w:tc>
          <w:tcPr>
            <w:tcW w:w="9343" w:type="dxa"/>
            <w:gridSpan w:val="4"/>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2527003" w14:textId="77777777" w:rsidR="00ED333E" w:rsidRPr="00C92974" w:rsidRDefault="00ED333E" w:rsidP="00030A9B">
            <w:r w:rsidRPr="00C92974">
              <w:t>*Notes:</w:t>
            </w:r>
          </w:p>
          <w:p w14:paraId="6F9FF476" w14:textId="77777777" w:rsidR="00ED333E" w:rsidRPr="00C92974" w:rsidRDefault="00ED333E" w:rsidP="00FA1127">
            <w:pPr>
              <w:numPr>
                <w:ilvl w:val="0"/>
                <w:numId w:val="14"/>
              </w:numPr>
            </w:pPr>
            <w:r w:rsidRPr="00C92974">
              <w:t xml:space="preserve">Reuse the receiver sensitivity of 802.11 ah AP </w:t>
            </w:r>
          </w:p>
          <w:p w14:paraId="667236BF" w14:textId="77777777" w:rsidR="00ED333E" w:rsidRPr="00C92974" w:rsidRDefault="00ED333E" w:rsidP="00FA1127">
            <w:pPr>
              <w:numPr>
                <w:ilvl w:val="0"/>
                <w:numId w:val="14"/>
              </w:numPr>
            </w:pPr>
            <w:r w:rsidRPr="00C92974">
              <w:t xml:space="preserve">The minimum required signal power for an IoT device is -20dBm when the IoT device can’t store power itself. It can be -30dBm when the IoT device has the capability of power storage. </w:t>
            </w:r>
          </w:p>
          <w:p w14:paraId="46AB1C2C" w14:textId="1F9B0CE5" w:rsidR="00ED333E" w:rsidRPr="00C92974" w:rsidRDefault="00ED333E" w:rsidP="00FA1127">
            <w:pPr>
              <w:numPr>
                <w:ilvl w:val="0"/>
                <w:numId w:val="14"/>
              </w:numPr>
            </w:pPr>
            <w:r w:rsidRPr="00C92974">
              <w:t>-45 dBm is assumed as the sensitivity of ultra-low power receiver</w:t>
            </w:r>
            <w:r w:rsidR="00584AE3">
              <w:fldChar w:fldCharType="begin"/>
            </w:r>
            <w:r w:rsidR="00584AE3">
              <w:instrText xml:space="preserve"> REF _Ref113700403 \r \h </w:instrText>
            </w:r>
            <w:r w:rsidR="00584AE3">
              <w:fldChar w:fldCharType="separate"/>
            </w:r>
            <w:r w:rsidR="008430D6">
              <w:t xml:space="preserve">[15] </w:t>
            </w:r>
            <w:r w:rsidR="00584AE3">
              <w:fldChar w:fldCharType="end"/>
            </w:r>
            <w:r w:rsidR="00584AE3">
              <w:fldChar w:fldCharType="begin"/>
            </w:r>
            <w:r w:rsidR="00584AE3">
              <w:instrText xml:space="preserve"> REF _Ref113700405 \r \h </w:instrText>
            </w:r>
            <w:r w:rsidR="00584AE3">
              <w:fldChar w:fldCharType="separate"/>
            </w:r>
            <w:r w:rsidR="008430D6">
              <w:t xml:space="preserve">[16] </w:t>
            </w:r>
            <w:r w:rsidR="00584AE3">
              <w:fldChar w:fldCharType="end"/>
            </w:r>
            <w:r w:rsidR="00584AE3">
              <w:fldChar w:fldCharType="begin"/>
            </w:r>
            <w:r w:rsidR="00584AE3">
              <w:instrText xml:space="preserve"> REF _Ref113700408 \r \h </w:instrText>
            </w:r>
            <w:r w:rsidR="00584AE3">
              <w:fldChar w:fldCharType="separate"/>
            </w:r>
            <w:r w:rsidR="008430D6">
              <w:t xml:space="preserve">[17] </w:t>
            </w:r>
            <w:r w:rsidR="00584AE3">
              <w:fldChar w:fldCharType="end"/>
            </w:r>
            <w:r w:rsidRPr="00C92974">
              <w:t>.</w:t>
            </w:r>
          </w:p>
          <w:p w14:paraId="2D649535" w14:textId="342BBD9F" w:rsidR="00ED333E" w:rsidRPr="00C92974" w:rsidRDefault="00ED333E" w:rsidP="00FA1127">
            <w:pPr>
              <w:numPr>
                <w:ilvl w:val="0"/>
                <w:numId w:val="14"/>
              </w:numPr>
            </w:pPr>
            <w:r w:rsidRPr="00C92974">
              <w:t xml:space="preserve">LNA with 30 dBm gain is assumed to boost the backscattering signal, it can have ultra-low power consumption </w:t>
            </w:r>
            <w:r w:rsidR="00584AE3">
              <w:fldChar w:fldCharType="begin"/>
            </w:r>
            <w:r w:rsidR="00584AE3">
              <w:instrText xml:space="preserve"> REF _Ref113700514 \r \h </w:instrText>
            </w:r>
            <w:r w:rsidR="00584AE3">
              <w:fldChar w:fldCharType="separate"/>
            </w:r>
            <w:r w:rsidR="008430D6">
              <w:t xml:space="preserve">[21] </w:t>
            </w:r>
            <w:r w:rsidR="00584AE3">
              <w:fldChar w:fldCharType="end"/>
            </w:r>
            <w:r w:rsidR="00584AE3">
              <w:fldChar w:fldCharType="begin"/>
            </w:r>
            <w:r w:rsidR="00584AE3">
              <w:instrText xml:space="preserve"> REF _Ref113700516 \r \h </w:instrText>
            </w:r>
            <w:r w:rsidR="00584AE3">
              <w:fldChar w:fldCharType="separate"/>
            </w:r>
            <w:r w:rsidR="008430D6">
              <w:t xml:space="preserve">[22] </w:t>
            </w:r>
            <w:r w:rsidR="00584AE3">
              <w:fldChar w:fldCharType="end"/>
            </w:r>
            <w:r w:rsidRPr="00C92974">
              <w:t xml:space="preserve">.  </w:t>
            </w:r>
          </w:p>
        </w:tc>
      </w:tr>
    </w:tbl>
    <w:p w14:paraId="1824AD1E" w14:textId="77777777" w:rsidR="00ED333E" w:rsidRDefault="00ED333E" w:rsidP="00ED333E"/>
    <w:p w14:paraId="52122167" w14:textId="33CAE226" w:rsidR="00ED333E" w:rsidRPr="000809F7" w:rsidRDefault="00ED333E" w:rsidP="000809F7">
      <w:pPr>
        <w:jc w:val="center"/>
        <w:rPr>
          <w:b/>
          <w:bCs/>
        </w:rPr>
      </w:pPr>
      <w:r w:rsidRPr="000809F7">
        <w:rPr>
          <w:rFonts w:hint="eastAsia"/>
          <w:b/>
          <w:bCs/>
          <w:lang w:eastAsia="zh-CN"/>
        </w:rPr>
        <w:t>T</w:t>
      </w:r>
      <w:r w:rsidRPr="000809F7">
        <w:rPr>
          <w:b/>
          <w:bCs/>
          <w:lang w:eastAsia="zh-CN"/>
        </w:rPr>
        <w:t xml:space="preserve">able </w:t>
      </w:r>
      <w:r w:rsidR="002E1960">
        <w:rPr>
          <w:b/>
          <w:bCs/>
          <w:lang w:eastAsia="zh-CN"/>
        </w:rPr>
        <w:t>4.4</w:t>
      </w:r>
      <w:r w:rsidRPr="000809F7">
        <w:rPr>
          <w:b/>
          <w:bCs/>
          <w:lang w:eastAsia="zh-CN"/>
        </w:rPr>
        <w:t>-2 Link budget at 2.4GHz for case 1-3</w:t>
      </w:r>
    </w:p>
    <w:tbl>
      <w:tblPr>
        <w:tblW w:w="9366" w:type="dxa"/>
        <w:tblCellMar>
          <w:left w:w="0" w:type="dxa"/>
          <w:right w:w="0" w:type="dxa"/>
        </w:tblCellMar>
        <w:tblLook w:val="0600" w:firstRow="0" w:lastRow="0" w:firstColumn="0" w:lastColumn="0" w:noHBand="1" w:noVBand="1"/>
      </w:tblPr>
      <w:tblGrid>
        <w:gridCol w:w="5509"/>
        <w:gridCol w:w="1285"/>
        <w:gridCol w:w="1285"/>
        <w:gridCol w:w="1287"/>
      </w:tblGrid>
      <w:tr w:rsidR="00ED333E" w:rsidRPr="00C92974" w14:paraId="591BD35F" w14:textId="77777777" w:rsidTr="00030A9B">
        <w:trPr>
          <w:trHeight w:val="430"/>
        </w:trPr>
        <w:tc>
          <w:tcPr>
            <w:tcW w:w="5509"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C984D87" w14:textId="77777777" w:rsidR="00ED333E" w:rsidRPr="00C92974" w:rsidRDefault="00ED333E" w:rsidP="00030A9B"/>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9E2F71B" w14:textId="77777777" w:rsidR="00ED333E" w:rsidRPr="00C92974" w:rsidRDefault="00ED333E" w:rsidP="00030A9B">
            <w:r w:rsidRPr="00C92974">
              <w:rPr>
                <w:b/>
                <w:bCs/>
              </w:rPr>
              <w:t>Case1</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332E9017" w14:textId="77777777" w:rsidR="00ED333E" w:rsidRPr="00C92974" w:rsidRDefault="00ED333E" w:rsidP="00030A9B">
            <w:r w:rsidRPr="00C92974">
              <w:rPr>
                <w:b/>
                <w:bCs/>
              </w:rPr>
              <w:t>Case2</w:t>
            </w:r>
          </w:p>
        </w:tc>
        <w:tc>
          <w:tcPr>
            <w:tcW w:w="1287"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C5A8E8F" w14:textId="77777777" w:rsidR="00ED333E" w:rsidRPr="00C92974" w:rsidRDefault="00ED333E" w:rsidP="00030A9B">
            <w:r w:rsidRPr="00C92974">
              <w:rPr>
                <w:b/>
                <w:bCs/>
              </w:rPr>
              <w:t>Case3</w:t>
            </w:r>
          </w:p>
        </w:tc>
      </w:tr>
      <w:tr w:rsidR="00ED333E" w:rsidRPr="00C92974" w14:paraId="0CD12CE4" w14:textId="77777777" w:rsidTr="00030A9B">
        <w:trPr>
          <w:trHeight w:val="430"/>
        </w:trPr>
        <w:tc>
          <w:tcPr>
            <w:tcW w:w="5509"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B88D209" w14:textId="77777777" w:rsidR="00ED333E" w:rsidRPr="00C92974" w:rsidRDefault="00ED333E" w:rsidP="00030A9B">
            <w:r w:rsidRPr="00C92974">
              <w:t>Frequency (GHz)</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6AEE53AC" w14:textId="77777777" w:rsidR="00ED333E" w:rsidRPr="00C92974" w:rsidRDefault="00ED333E" w:rsidP="00030A9B">
            <w:r w:rsidRPr="00C92974">
              <w:rPr>
                <w:b/>
                <w:bCs/>
              </w:rPr>
              <w:t>2.4</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540CD45C" w14:textId="77777777" w:rsidR="00ED333E" w:rsidRPr="00C92974" w:rsidRDefault="00ED333E" w:rsidP="00030A9B">
            <w:r w:rsidRPr="00C92974">
              <w:rPr>
                <w:b/>
                <w:bCs/>
              </w:rPr>
              <w:t>2.4</w:t>
            </w:r>
          </w:p>
        </w:tc>
        <w:tc>
          <w:tcPr>
            <w:tcW w:w="1287"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0B3BB666" w14:textId="77777777" w:rsidR="00ED333E" w:rsidRPr="00C92974" w:rsidRDefault="00ED333E" w:rsidP="00030A9B">
            <w:r w:rsidRPr="00C92974">
              <w:rPr>
                <w:b/>
                <w:bCs/>
              </w:rPr>
              <w:t>2.4</w:t>
            </w:r>
          </w:p>
        </w:tc>
      </w:tr>
      <w:tr w:rsidR="00ED333E" w:rsidRPr="00C92974" w14:paraId="24BB6CFE" w14:textId="77777777" w:rsidTr="00030A9B">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FB3E565" w14:textId="77777777" w:rsidR="00ED333E" w:rsidRPr="00C92974" w:rsidRDefault="00ED333E" w:rsidP="00030A9B">
            <w:r w:rsidRPr="00C92974">
              <w:t>EIRP of AP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37420DE" w14:textId="77777777" w:rsidR="00ED333E" w:rsidRPr="00C92974" w:rsidRDefault="00ED333E" w:rsidP="00030A9B">
            <w:r>
              <w:t>27</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91DC1EF" w14:textId="77777777" w:rsidR="00ED333E" w:rsidRPr="00C92974" w:rsidRDefault="00ED333E" w:rsidP="00030A9B">
            <w:r>
              <w:t>27</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5A5CD22" w14:textId="77777777" w:rsidR="00ED333E" w:rsidRPr="00C92974" w:rsidRDefault="00ED333E" w:rsidP="00030A9B">
            <w:r>
              <w:t>27</w:t>
            </w:r>
          </w:p>
        </w:tc>
      </w:tr>
      <w:tr w:rsidR="00ED333E" w:rsidRPr="00C92974" w14:paraId="177A7333" w14:textId="77777777" w:rsidTr="00030A9B">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551055E" w14:textId="77777777" w:rsidR="00ED333E" w:rsidRPr="00C92974" w:rsidRDefault="00ED333E" w:rsidP="00030A9B">
            <w:r w:rsidRPr="00C92974">
              <w:t>Receiver sensitivity of AP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047D0B9" w14:textId="77777777" w:rsidR="00ED333E" w:rsidRPr="00C92974" w:rsidRDefault="00ED333E" w:rsidP="00030A9B">
            <w:r w:rsidRPr="00C92974">
              <w:t>-95 (Note 1)</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E1F206C" w14:textId="77777777" w:rsidR="00ED333E" w:rsidRPr="00C92974" w:rsidRDefault="00ED333E" w:rsidP="00030A9B">
            <w:r w:rsidRPr="00C92974">
              <w:t>-95</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B2BB98F" w14:textId="77777777" w:rsidR="00ED333E" w:rsidRPr="00C92974" w:rsidRDefault="00ED333E" w:rsidP="00030A9B">
            <w:r w:rsidRPr="00C92974">
              <w:t>-95</w:t>
            </w:r>
          </w:p>
        </w:tc>
      </w:tr>
      <w:tr w:rsidR="00ED333E" w:rsidRPr="00C92974" w14:paraId="75905FFC" w14:textId="77777777" w:rsidTr="00030A9B">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FA2339C" w14:textId="77777777" w:rsidR="00ED333E" w:rsidRPr="00C92974" w:rsidRDefault="00ED333E" w:rsidP="00030A9B">
            <w:r w:rsidRPr="00C92974">
              <w:t xml:space="preserve">Antenna gain of </w:t>
            </w:r>
            <w:proofErr w:type="spellStart"/>
            <w:r w:rsidRPr="00C92974">
              <w:t>IoT</w:t>
            </w:r>
            <w:proofErr w:type="spellEnd"/>
            <w:r w:rsidRPr="00C92974">
              <w:t xml:space="preserve"> device (</w:t>
            </w:r>
            <w:proofErr w:type="spellStart"/>
            <w:r w:rsidRPr="00C92974">
              <w:t>dBi</w:t>
            </w:r>
            <w:proofErr w:type="spellEnd"/>
            <w:r w:rsidRPr="00C92974">
              <w:t>)</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CA2B779" w14:textId="77777777" w:rsidR="00ED333E" w:rsidRPr="00C92974" w:rsidRDefault="00ED333E" w:rsidP="00030A9B">
            <w:r w:rsidRPr="00C92974">
              <w:t>2</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9656198" w14:textId="77777777" w:rsidR="00ED333E" w:rsidRPr="00C92974" w:rsidRDefault="00ED333E" w:rsidP="00030A9B">
            <w:r w:rsidRPr="00C92974">
              <w:t>2</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15DC662" w14:textId="77777777" w:rsidR="00ED333E" w:rsidRPr="00C92974" w:rsidRDefault="00ED333E" w:rsidP="00030A9B">
            <w:r w:rsidRPr="00C92974">
              <w:t>2</w:t>
            </w:r>
          </w:p>
        </w:tc>
      </w:tr>
      <w:tr w:rsidR="00ED333E" w:rsidRPr="00C92974" w14:paraId="29E4071B"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EBF4434" w14:textId="77777777" w:rsidR="00ED333E" w:rsidRPr="00C92974" w:rsidRDefault="00ED333E" w:rsidP="00030A9B">
            <w:r w:rsidRPr="00C92974">
              <w:t>Minimum receiving power for IoT device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AA849E5" w14:textId="77777777" w:rsidR="00ED333E" w:rsidRPr="00C92974" w:rsidRDefault="00ED333E" w:rsidP="00030A9B">
            <w:r w:rsidRPr="00C92974">
              <w:t>-20 (Note 2)</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527A937" w14:textId="77777777" w:rsidR="00ED333E" w:rsidRPr="00C92974" w:rsidRDefault="00ED333E" w:rsidP="00030A9B">
            <w:r w:rsidRPr="00C92974">
              <w:t xml:space="preserve">-30 (Note </w:t>
            </w:r>
            <w:r>
              <w:t>2</w:t>
            </w:r>
            <w:r w:rsidRPr="00C92974">
              <w:t>)</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936059" w14:textId="77777777" w:rsidR="00ED333E" w:rsidRPr="00C92974" w:rsidRDefault="00ED333E" w:rsidP="00030A9B">
            <w:r w:rsidRPr="00C92974">
              <w:t xml:space="preserve">-45 (Note </w:t>
            </w:r>
            <w:r>
              <w:t>3</w:t>
            </w:r>
            <w:r w:rsidRPr="00C92974">
              <w:t>)</w:t>
            </w:r>
          </w:p>
        </w:tc>
      </w:tr>
      <w:tr w:rsidR="00ED333E" w:rsidRPr="00C92974" w14:paraId="12F19E10"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BF1694E" w14:textId="77777777" w:rsidR="00ED333E" w:rsidRPr="00C92974" w:rsidRDefault="00ED333E" w:rsidP="00030A9B">
            <w:r w:rsidRPr="00C92974">
              <w:t>Maximum communication distance from AP to IoT device (m)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761AEA6" w14:textId="77777777" w:rsidR="00ED333E" w:rsidRPr="00C92974" w:rsidRDefault="00ED333E" w:rsidP="00030A9B">
            <w:r w:rsidRPr="00B81D63">
              <w:t>2.8</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97603ED" w14:textId="77777777" w:rsidR="00ED333E" w:rsidRPr="00C92974" w:rsidRDefault="00ED333E" w:rsidP="00030A9B">
            <w:r w:rsidRPr="00B81D63">
              <w:t>8.87</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F816AF9" w14:textId="77777777" w:rsidR="00ED333E" w:rsidRPr="00C92974" w:rsidRDefault="00ED333E" w:rsidP="00030A9B">
            <w:r w:rsidRPr="00B81D63">
              <w:t>49.85</w:t>
            </w:r>
          </w:p>
        </w:tc>
      </w:tr>
      <w:tr w:rsidR="00ED333E" w:rsidRPr="00C92974" w14:paraId="0D629F25"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A4989DA" w14:textId="77777777" w:rsidR="00ED333E" w:rsidRPr="00C92974" w:rsidRDefault="00ED333E" w:rsidP="00030A9B">
            <w:r w:rsidRPr="00C92974">
              <w:t>Backscattering loss at IoT device (dB)</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23A5952" w14:textId="77777777" w:rsidR="00ED333E" w:rsidRPr="00C92974" w:rsidRDefault="00ED333E" w:rsidP="00030A9B">
            <w:r w:rsidRPr="00C92974">
              <w:t>5</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3817290" w14:textId="77777777" w:rsidR="00ED333E" w:rsidRPr="00C92974" w:rsidRDefault="00ED333E" w:rsidP="00030A9B">
            <w:r w:rsidRPr="00C92974">
              <w:t>5</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14B4A3" w14:textId="77777777" w:rsidR="00ED333E" w:rsidRPr="00C92974" w:rsidRDefault="00ED333E" w:rsidP="00030A9B">
            <w:r w:rsidRPr="00C92974">
              <w:t>5</w:t>
            </w:r>
          </w:p>
        </w:tc>
      </w:tr>
      <w:tr w:rsidR="00ED333E" w:rsidRPr="00C92974" w14:paraId="11530AD8" w14:textId="77777777" w:rsidTr="00030A9B">
        <w:trPr>
          <w:trHeight w:val="203"/>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B7FFE53" w14:textId="77777777" w:rsidR="00ED333E" w:rsidRPr="00C92974" w:rsidRDefault="00ED333E" w:rsidP="00030A9B">
            <w:r w:rsidRPr="00C92974">
              <w:t>Low Noise Amplifier factor (dB)</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84C6C41" w14:textId="77777777" w:rsidR="00ED333E" w:rsidRPr="00C92974" w:rsidRDefault="00ED333E" w:rsidP="00030A9B">
            <w:r w:rsidRPr="00C92974">
              <w:t>0</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6E1B2A2" w14:textId="77777777" w:rsidR="00ED333E" w:rsidRPr="00C92974" w:rsidRDefault="00ED333E" w:rsidP="00030A9B">
            <w:r w:rsidRPr="00C92974">
              <w:t>0</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B8ED375" w14:textId="77777777" w:rsidR="00ED333E" w:rsidRPr="00C92974" w:rsidRDefault="00ED333E" w:rsidP="00030A9B">
            <w:r w:rsidRPr="00C92974">
              <w:t xml:space="preserve">30 (Note </w:t>
            </w:r>
            <w:r>
              <w:t>4</w:t>
            </w:r>
            <w:r w:rsidRPr="00C92974">
              <w:t>)</w:t>
            </w:r>
          </w:p>
        </w:tc>
      </w:tr>
      <w:tr w:rsidR="00ED333E" w:rsidRPr="00C92974" w14:paraId="3BE5759A" w14:textId="77777777" w:rsidTr="00030A9B">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9D3C40E" w14:textId="77777777" w:rsidR="00ED333E" w:rsidRPr="00C92974" w:rsidRDefault="00ED333E" w:rsidP="00030A9B">
            <w:r w:rsidRPr="00C92974">
              <w:t>Maximum communication distance from IoT device to AP (m)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C1520C9" w14:textId="77777777" w:rsidR="00ED333E" w:rsidRPr="00C92974" w:rsidRDefault="00ED333E" w:rsidP="00030A9B">
            <w:r w:rsidRPr="00C92974">
              <w:t>39.60</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1976E60" w14:textId="77777777" w:rsidR="00ED333E" w:rsidRPr="00C92974" w:rsidRDefault="00ED333E" w:rsidP="00030A9B">
            <w:r w:rsidRPr="00C92974">
              <w:t>12.52</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9722AEC" w14:textId="77777777" w:rsidR="00ED333E" w:rsidRPr="00C92974" w:rsidRDefault="00ED333E" w:rsidP="00030A9B">
            <w:r w:rsidRPr="00C92974">
              <w:t>70.42</w:t>
            </w:r>
          </w:p>
        </w:tc>
      </w:tr>
      <w:tr w:rsidR="00ED333E" w:rsidRPr="00C92974" w14:paraId="4A168F6A" w14:textId="77777777" w:rsidTr="00030A9B">
        <w:trPr>
          <w:trHeight w:val="1489"/>
        </w:trPr>
        <w:tc>
          <w:tcPr>
            <w:tcW w:w="9366" w:type="dxa"/>
            <w:gridSpan w:val="4"/>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CDD74ED" w14:textId="77777777" w:rsidR="00ED333E" w:rsidRPr="00C92974" w:rsidRDefault="00ED333E" w:rsidP="00030A9B">
            <w:r w:rsidRPr="00C92974">
              <w:lastRenderedPageBreak/>
              <w:t>*Notes:</w:t>
            </w:r>
          </w:p>
          <w:p w14:paraId="06DB9C17" w14:textId="77777777" w:rsidR="00ED333E" w:rsidRPr="00C92974" w:rsidRDefault="00ED333E" w:rsidP="00FA1127">
            <w:pPr>
              <w:numPr>
                <w:ilvl w:val="0"/>
                <w:numId w:val="13"/>
              </w:numPr>
            </w:pPr>
            <w:r w:rsidRPr="00C92974">
              <w:t xml:space="preserve">Reuse the receiver sensitivity of 802.11 ah AP </w:t>
            </w:r>
          </w:p>
          <w:p w14:paraId="31FFD8BA" w14:textId="77777777" w:rsidR="00ED333E" w:rsidRPr="00C92974" w:rsidRDefault="00ED333E" w:rsidP="00FA1127">
            <w:pPr>
              <w:numPr>
                <w:ilvl w:val="0"/>
                <w:numId w:val="13"/>
              </w:numPr>
            </w:pPr>
            <w:r w:rsidRPr="00C92974">
              <w:t xml:space="preserve">The minimum required signal power for an IoT device is -20dBm when the IoT device can’t store power itself. It can be -30dBm when the IoT device has the capability of power storage. </w:t>
            </w:r>
          </w:p>
          <w:p w14:paraId="3F2A1E27" w14:textId="77777777" w:rsidR="00ED333E" w:rsidRPr="00C92974" w:rsidRDefault="00ED333E" w:rsidP="00FA1127">
            <w:pPr>
              <w:numPr>
                <w:ilvl w:val="0"/>
                <w:numId w:val="13"/>
              </w:numPr>
            </w:pPr>
            <w:r w:rsidRPr="00C92974">
              <w:t>-45 dBm is assumed as the sensitivity of ultra-low power receiver.</w:t>
            </w:r>
          </w:p>
          <w:p w14:paraId="4DD39C0D" w14:textId="77777777" w:rsidR="00ED333E" w:rsidRPr="00C92974" w:rsidRDefault="00ED333E" w:rsidP="00FA1127">
            <w:pPr>
              <w:numPr>
                <w:ilvl w:val="0"/>
                <w:numId w:val="13"/>
              </w:numPr>
            </w:pPr>
            <w:r w:rsidRPr="00C92974">
              <w:t xml:space="preserve">LNA with 30 dBm gain is assumed to boost the backscattering signal, it can have ultra-low power consumption.  </w:t>
            </w:r>
          </w:p>
        </w:tc>
      </w:tr>
    </w:tbl>
    <w:p w14:paraId="5E88B68A" w14:textId="77777777" w:rsidR="00ED333E" w:rsidRDefault="00ED333E" w:rsidP="00ED333E"/>
    <w:p w14:paraId="25141A90" w14:textId="77777777" w:rsidR="000809F7" w:rsidRDefault="000809F7" w:rsidP="00123595">
      <w:pPr>
        <w:spacing w:before="240"/>
        <w:jc w:val="both"/>
        <w:rPr>
          <w:lang w:eastAsia="zh-CN"/>
        </w:rPr>
      </w:pPr>
      <w:r>
        <w:rPr>
          <w:lang w:eastAsia="zh-CN"/>
        </w:rPr>
        <w:t>One additional type of AMP IoT device with an active transmitter is assumed:</w:t>
      </w:r>
    </w:p>
    <w:p w14:paraId="0F4BD092" w14:textId="0D163915" w:rsidR="000809F7" w:rsidRPr="004C0889" w:rsidRDefault="000809F7" w:rsidP="00123595">
      <w:pPr>
        <w:spacing w:before="240"/>
        <w:ind w:left="720"/>
        <w:jc w:val="both"/>
        <w:rPr>
          <w:lang w:eastAsia="zh-CN"/>
        </w:rPr>
      </w:pPr>
      <w:r>
        <w:rPr>
          <w:lang w:eastAsia="zh-CN"/>
        </w:rPr>
        <w:t xml:space="preserve">Case 4: </w:t>
      </w:r>
      <w:r w:rsidRPr="00C92974">
        <w:rPr>
          <w:lang w:eastAsia="zh-CN"/>
        </w:rPr>
        <w:t xml:space="preserve">energy </w:t>
      </w:r>
      <w:r>
        <w:rPr>
          <w:lang w:eastAsia="zh-CN"/>
        </w:rPr>
        <w:t xml:space="preserve">is </w:t>
      </w:r>
      <w:r w:rsidRPr="00C92974">
        <w:rPr>
          <w:lang w:eastAsia="zh-CN"/>
        </w:rPr>
        <w:t xml:space="preserve">harvested from </w:t>
      </w:r>
      <w:r>
        <w:rPr>
          <w:lang w:eastAsia="zh-CN"/>
        </w:rPr>
        <w:t>light</w:t>
      </w:r>
      <w:r w:rsidR="00F842E2">
        <w:rPr>
          <w:lang w:eastAsia="zh-CN"/>
        </w:rPr>
        <w:t>,</w:t>
      </w:r>
      <w:r>
        <w:rPr>
          <w:lang w:eastAsia="zh-CN"/>
        </w:rPr>
        <w:t xml:space="preserve"> and </w:t>
      </w:r>
      <w:r w:rsidR="00F842E2">
        <w:rPr>
          <w:lang w:eastAsia="zh-CN"/>
        </w:rPr>
        <w:t xml:space="preserve">the AMP IoT device is </w:t>
      </w:r>
      <w:r>
        <w:rPr>
          <w:lang w:eastAsia="zh-CN"/>
        </w:rPr>
        <w:t>with power storage</w:t>
      </w:r>
      <w:r w:rsidR="00F842E2">
        <w:rPr>
          <w:lang w:eastAsia="zh-CN"/>
        </w:rPr>
        <w:t xml:space="preserve"> and </w:t>
      </w:r>
      <w:r w:rsidR="00097F35">
        <w:rPr>
          <w:lang w:eastAsia="zh-CN"/>
        </w:rPr>
        <w:t xml:space="preserve">using active transmitter </w:t>
      </w:r>
    </w:p>
    <w:p w14:paraId="386908C8" w14:textId="26FDDBE8" w:rsidR="00ED333E" w:rsidRDefault="000809F7" w:rsidP="00123595">
      <w:pPr>
        <w:spacing w:before="240"/>
        <w:jc w:val="both"/>
        <w:rPr>
          <w:lang w:eastAsia="zh-CN"/>
        </w:rPr>
      </w:pPr>
      <w:r>
        <w:rPr>
          <w:lang w:eastAsia="zh-CN"/>
        </w:rPr>
        <w:t xml:space="preserve">In case 4, </w:t>
      </w:r>
      <w:r w:rsidR="00E95FDC">
        <w:rPr>
          <w:lang w:eastAsia="zh-CN"/>
        </w:rPr>
        <w:t>light is assumed to be the ambient power source</w:t>
      </w:r>
      <w:r>
        <w:rPr>
          <w:lang w:eastAsia="zh-CN"/>
        </w:rPr>
        <w:t>. Similarly, -45dBm is assumed as the receiver sensitivity of</w:t>
      </w:r>
      <w:r w:rsidR="00F842E2">
        <w:rPr>
          <w:lang w:eastAsia="zh-CN"/>
        </w:rPr>
        <w:t xml:space="preserve"> the</w:t>
      </w:r>
      <w:r>
        <w:rPr>
          <w:lang w:eastAsia="zh-CN"/>
        </w:rPr>
        <w:t xml:space="preserve"> AMP IoT device. The difference </w:t>
      </w:r>
      <w:r w:rsidR="00F842E2">
        <w:rPr>
          <w:lang w:eastAsia="zh-CN"/>
        </w:rPr>
        <w:t xml:space="preserve">from </w:t>
      </w:r>
      <w:r>
        <w:rPr>
          <w:lang w:eastAsia="zh-CN"/>
        </w:rPr>
        <w:t xml:space="preserve">case 3 is that an </w:t>
      </w:r>
      <w:r w:rsidR="00ED333E">
        <w:rPr>
          <w:lang w:eastAsia="zh-CN"/>
        </w:rPr>
        <w:t>active transmitter</w:t>
      </w:r>
      <w:r>
        <w:rPr>
          <w:lang w:eastAsia="zh-CN"/>
        </w:rPr>
        <w:t xml:space="preserve"> is used and</w:t>
      </w:r>
      <w:r w:rsidR="00ED333E">
        <w:rPr>
          <w:lang w:eastAsia="zh-CN"/>
        </w:rPr>
        <w:t xml:space="preserve"> the m</w:t>
      </w:r>
      <w:r w:rsidR="00ED333E" w:rsidRPr="00E95F22">
        <w:rPr>
          <w:lang w:eastAsia="zh-CN"/>
        </w:rPr>
        <w:t>aximum transmission power</w:t>
      </w:r>
      <w:r w:rsidR="00ED333E">
        <w:rPr>
          <w:lang w:eastAsia="zh-CN"/>
        </w:rPr>
        <w:t xml:space="preserve"> is assumed </w:t>
      </w:r>
      <w:r w:rsidR="00F842E2">
        <w:rPr>
          <w:lang w:eastAsia="zh-CN"/>
        </w:rPr>
        <w:t xml:space="preserve">to be </w:t>
      </w:r>
      <w:r w:rsidR="00ED333E">
        <w:rPr>
          <w:lang w:eastAsia="zh-CN"/>
        </w:rPr>
        <w:t>-15dBm</w:t>
      </w:r>
      <w:r w:rsidR="00ED333E">
        <w:rPr>
          <w:rFonts w:hint="eastAsia"/>
          <w:lang w:eastAsia="zh-CN"/>
        </w:rPr>
        <w:t>.</w:t>
      </w:r>
      <w:r>
        <w:rPr>
          <w:lang w:eastAsia="zh-CN"/>
        </w:rPr>
        <w:t xml:space="preserve"> </w:t>
      </w:r>
      <w:r w:rsidR="00F842E2">
        <w:rPr>
          <w:lang w:eastAsia="zh-CN"/>
        </w:rPr>
        <w:t>W</w:t>
      </w:r>
      <w:r>
        <w:rPr>
          <w:lang w:eastAsia="zh-CN"/>
        </w:rPr>
        <w:t>ith such an active transmitter, the power consumption can still be lower than 1mw</w:t>
      </w:r>
      <w:r w:rsidR="00F842E2">
        <w:rPr>
          <w:lang w:eastAsia="zh-CN"/>
        </w:rPr>
        <w:t xml:space="preserve"> </w:t>
      </w:r>
      <w:r w:rsidR="00584AE3">
        <w:rPr>
          <w:lang w:eastAsia="zh-CN"/>
        </w:rPr>
        <w:fldChar w:fldCharType="begin"/>
      </w:r>
      <w:r w:rsidR="00584AE3">
        <w:rPr>
          <w:lang w:eastAsia="zh-CN"/>
        </w:rPr>
        <w:instrText xml:space="preserve"> REF _Ref113700421 \r \h </w:instrText>
      </w:r>
      <w:r w:rsidR="00184BE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[18] </w:t>
      </w:r>
      <w:r w:rsidR="00584AE3">
        <w:rPr>
          <w:lang w:eastAsia="zh-CN"/>
        </w:rPr>
        <w:fldChar w:fldCharType="end"/>
      </w:r>
      <w:r w:rsidR="005A2F9D">
        <w:rPr>
          <w:lang w:eastAsia="zh-CN"/>
        </w:rPr>
        <w:t>–</w:t>
      </w:r>
      <w:r w:rsidR="00584AE3">
        <w:rPr>
          <w:lang w:eastAsia="zh-CN"/>
        </w:rPr>
        <w:fldChar w:fldCharType="begin"/>
      </w:r>
      <w:r w:rsidR="00584AE3">
        <w:rPr>
          <w:lang w:eastAsia="zh-CN"/>
        </w:rPr>
        <w:instrText xml:space="preserve"> REF _Ref113700424 \r \h </w:instrText>
      </w:r>
      <w:r w:rsidR="00184BE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[20] </w:t>
      </w:r>
      <w:r w:rsidR="00584AE3">
        <w:rPr>
          <w:lang w:eastAsia="zh-CN"/>
        </w:rPr>
        <w:fldChar w:fldCharType="end"/>
      </w:r>
      <w:r>
        <w:rPr>
          <w:lang w:eastAsia="zh-CN"/>
        </w:rPr>
        <w:t>.</w:t>
      </w:r>
      <w:r w:rsidR="00184BE3">
        <w:rPr>
          <w:lang w:eastAsia="zh-CN"/>
        </w:rPr>
        <w:t xml:space="preserve"> </w:t>
      </w:r>
      <w:r w:rsidR="00ED333E">
        <w:rPr>
          <w:lang w:eastAsia="zh-CN"/>
        </w:rPr>
        <w:t xml:space="preserve">The evaluation results are illustrated as below. </w:t>
      </w:r>
    </w:p>
    <w:p w14:paraId="3082BD6B" w14:textId="77777777" w:rsidR="00ED333E" w:rsidRPr="00772161" w:rsidRDefault="00ED333E" w:rsidP="00ED333E"/>
    <w:p w14:paraId="22A986C4" w14:textId="46AC58BD" w:rsidR="00ED333E" w:rsidRPr="000809F7" w:rsidRDefault="00ED333E" w:rsidP="00123595">
      <w:pPr>
        <w:spacing w:after="240"/>
        <w:jc w:val="center"/>
        <w:rPr>
          <w:b/>
          <w:bCs/>
        </w:rPr>
      </w:pPr>
      <w:r w:rsidRPr="000809F7">
        <w:rPr>
          <w:rFonts w:hint="eastAsia"/>
          <w:b/>
          <w:bCs/>
          <w:lang w:eastAsia="zh-CN"/>
        </w:rPr>
        <w:t>T</w:t>
      </w:r>
      <w:r w:rsidRPr="000809F7">
        <w:rPr>
          <w:b/>
          <w:bCs/>
          <w:lang w:eastAsia="zh-CN"/>
        </w:rPr>
        <w:t xml:space="preserve">able </w:t>
      </w:r>
      <w:r w:rsidR="002E1960">
        <w:rPr>
          <w:b/>
          <w:bCs/>
          <w:lang w:eastAsia="zh-CN"/>
        </w:rPr>
        <w:t>4.4</w:t>
      </w:r>
      <w:r w:rsidRPr="000809F7">
        <w:rPr>
          <w:b/>
          <w:bCs/>
          <w:lang w:eastAsia="zh-CN"/>
        </w:rPr>
        <w:t>-3 Link budget at sub 1GHz and 2.4GHz for case 4</w:t>
      </w:r>
    </w:p>
    <w:tbl>
      <w:tblPr>
        <w:tblW w:w="9191" w:type="dxa"/>
        <w:tblCellMar>
          <w:left w:w="0" w:type="dxa"/>
          <w:right w:w="0" w:type="dxa"/>
        </w:tblCellMar>
        <w:tblLook w:val="0600" w:firstRow="0" w:lastRow="0" w:firstColumn="0" w:lastColumn="0" w:noHBand="1" w:noVBand="1"/>
      </w:tblPr>
      <w:tblGrid>
        <w:gridCol w:w="5765"/>
        <w:gridCol w:w="1713"/>
        <w:gridCol w:w="1713"/>
      </w:tblGrid>
      <w:tr w:rsidR="00ED333E" w:rsidRPr="00E95F22" w14:paraId="503E11EE" w14:textId="77777777" w:rsidTr="00030A9B">
        <w:trPr>
          <w:trHeight w:val="508"/>
        </w:trPr>
        <w:tc>
          <w:tcPr>
            <w:tcW w:w="576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5CA3DF53" w14:textId="77777777" w:rsidR="00ED333E" w:rsidRPr="00E95F22" w:rsidRDefault="00ED333E" w:rsidP="00030A9B"/>
        </w:tc>
        <w:tc>
          <w:tcPr>
            <w:tcW w:w="1713" w:type="dxa"/>
            <w:tcBorders>
              <w:top w:val="single" w:sz="8" w:space="0" w:color="000000"/>
              <w:left w:val="single" w:sz="8" w:space="0" w:color="000000"/>
              <w:bottom w:val="single" w:sz="8" w:space="0" w:color="000000"/>
              <w:right w:val="single" w:sz="8" w:space="0" w:color="000000"/>
            </w:tcBorders>
            <w:shd w:val="clear" w:color="auto" w:fill="D9D9D9"/>
          </w:tcPr>
          <w:p w14:paraId="15BB4FFE" w14:textId="77777777" w:rsidR="00ED333E" w:rsidRPr="00E95F22" w:rsidRDefault="00ED333E" w:rsidP="00030A9B">
            <w:pPr>
              <w:rPr>
                <w:b/>
                <w:bCs/>
                <w:szCs w:val="22"/>
              </w:rPr>
            </w:pPr>
            <w:r w:rsidRPr="00E95F22">
              <w:rPr>
                <w:b/>
                <w:bCs/>
                <w:color w:val="000000" w:themeColor="dark1"/>
                <w:kern w:val="24"/>
                <w:szCs w:val="22"/>
              </w:rPr>
              <w:t>Case4</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DF878C6" w14:textId="77777777" w:rsidR="00ED333E" w:rsidRPr="00E95F22" w:rsidRDefault="00ED333E" w:rsidP="00030A9B">
            <w:r w:rsidRPr="00E95F22">
              <w:rPr>
                <w:b/>
                <w:bCs/>
              </w:rPr>
              <w:t>Case4</w:t>
            </w:r>
          </w:p>
        </w:tc>
      </w:tr>
      <w:tr w:rsidR="00ED333E" w:rsidRPr="00E95F22" w14:paraId="1CE2D31A" w14:textId="77777777" w:rsidTr="00030A9B">
        <w:trPr>
          <w:trHeight w:val="508"/>
        </w:trPr>
        <w:tc>
          <w:tcPr>
            <w:tcW w:w="576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842B4AB" w14:textId="77777777" w:rsidR="00ED333E" w:rsidRPr="00E95F22" w:rsidRDefault="00ED333E" w:rsidP="00030A9B">
            <w:r w:rsidRPr="00E95F22">
              <w:t>Frequency (GHz)</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Pr>
          <w:p w14:paraId="321A02D3" w14:textId="77777777" w:rsidR="00ED333E" w:rsidRPr="00E95F22" w:rsidRDefault="00ED333E" w:rsidP="00030A9B">
            <w:pPr>
              <w:rPr>
                <w:b/>
                <w:bCs/>
                <w:szCs w:val="22"/>
              </w:rPr>
            </w:pPr>
            <w:r w:rsidRPr="00E95F22">
              <w:rPr>
                <w:b/>
                <w:bCs/>
                <w:color w:val="000000" w:themeColor="dark1"/>
                <w:kern w:val="24"/>
                <w:szCs w:val="22"/>
              </w:rPr>
              <w:t>920</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2AEB387D" w14:textId="77777777" w:rsidR="00ED333E" w:rsidRPr="00E95F22" w:rsidRDefault="00ED333E" w:rsidP="00030A9B">
            <w:r w:rsidRPr="00E95F22">
              <w:rPr>
                <w:b/>
                <w:bCs/>
              </w:rPr>
              <w:t>2.4</w:t>
            </w:r>
          </w:p>
        </w:tc>
      </w:tr>
      <w:tr w:rsidR="00ED333E" w:rsidRPr="00E95F22" w14:paraId="41C7243E" w14:textId="77777777" w:rsidTr="00030A9B">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4C94F0E" w14:textId="77777777" w:rsidR="00ED333E" w:rsidRPr="00E95F22" w:rsidRDefault="00ED333E" w:rsidP="00030A9B">
            <w:r w:rsidRPr="00E95F22">
              <w:t>EIRP of AP (dBm)</w:t>
            </w:r>
          </w:p>
        </w:tc>
        <w:tc>
          <w:tcPr>
            <w:tcW w:w="1713" w:type="dxa"/>
            <w:tcBorders>
              <w:top w:val="single" w:sz="8" w:space="0" w:color="000000"/>
              <w:left w:val="single" w:sz="8" w:space="0" w:color="000000"/>
              <w:bottom w:val="single" w:sz="8" w:space="0" w:color="000000"/>
              <w:right w:val="single" w:sz="8" w:space="0" w:color="000000"/>
            </w:tcBorders>
          </w:tcPr>
          <w:p w14:paraId="79EAB847" w14:textId="77777777" w:rsidR="00ED333E" w:rsidRPr="00E95F22" w:rsidRDefault="00ED333E" w:rsidP="00030A9B">
            <w:pPr>
              <w:rPr>
                <w:szCs w:val="22"/>
              </w:rPr>
            </w:pPr>
            <w:r w:rsidRPr="00E95F22">
              <w:rPr>
                <w:color w:val="000000" w:themeColor="dark1"/>
                <w:kern w:val="24"/>
                <w:szCs w:val="22"/>
              </w:rPr>
              <w:t>30</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CAC8716" w14:textId="77777777" w:rsidR="00ED333E" w:rsidRPr="00E95F22" w:rsidRDefault="00ED333E" w:rsidP="00030A9B">
            <w:r w:rsidRPr="00E95F22">
              <w:t>30</w:t>
            </w:r>
          </w:p>
        </w:tc>
      </w:tr>
      <w:tr w:rsidR="00ED333E" w:rsidRPr="00E95F22" w14:paraId="1C2B899B" w14:textId="77777777" w:rsidTr="00030A9B">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FC642C8" w14:textId="77777777" w:rsidR="00ED333E" w:rsidRPr="00E95F22" w:rsidRDefault="00ED333E" w:rsidP="00030A9B">
            <w:r w:rsidRPr="00E95F22">
              <w:t>Receiver sensitivity of AP (dBm)</w:t>
            </w:r>
          </w:p>
        </w:tc>
        <w:tc>
          <w:tcPr>
            <w:tcW w:w="1713" w:type="dxa"/>
            <w:tcBorders>
              <w:top w:val="single" w:sz="8" w:space="0" w:color="000000"/>
              <w:left w:val="single" w:sz="8" w:space="0" w:color="000000"/>
              <w:bottom w:val="single" w:sz="8" w:space="0" w:color="000000"/>
              <w:right w:val="single" w:sz="8" w:space="0" w:color="000000"/>
            </w:tcBorders>
          </w:tcPr>
          <w:p w14:paraId="43FCA77B" w14:textId="77777777" w:rsidR="00ED333E" w:rsidRPr="00E95F22" w:rsidRDefault="00ED333E" w:rsidP="00030A9B">
            <w:pPr>
              <w:rPr>
                <w:szCs w:val="22"/>
              </w:rPr>
            </w:pPr>
            <w:r w:rsidRPr="00E95F22">
              <w:rPr>
                <w:color w:val="000000" w:themeColor="dark1"/>
                <w:kern w:val="24"/>
                <w:szCs w:val="22"/>
              </w:rPr>
              <w:t>-95</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EB1F5B2" w14:textId="77777777" w:rsidR="00ED333E" w:rsidRPr="00E95F22" w:rsidRDefault="00ED333E" w:rsidP="00030A9B">
            <w:r w:rsidRPr="00E95F22">
              <w:t>-95</w:t>
            </w:r>
          </w:p>
        </w:tc>
      </w:tr>
      <w:tr w:rsidR="00ED333E" w:rsidRPr="00E95F22" w14:paraId="259A6459" w14:textId="77777777" w:rsidTr="00030A9B">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4AADEA" w14:textId="77777777" w:rsidR="00ED333E" w:rsidRPr="00E95F22" w:rsidRDefault="00ED333E" w:rsidP="00030A9B">
            <w:r w:rsidRPr="00E95F22">
              <w:t xml:space="preserve">Antenna gain of </w:t>
            </w:r>
            <w:proofErr w:type="spellStart"/>
            <w:r w:rsidRPr="00E95F22">
              <w:t>IoT</w:t>
            </w:r>
            <w:proofErr w:type="spellEnd"/>
            <w:r w:rsidRPr="00E95F22">
              <w:t xml:space="preserve"> device (</w:t>
            </w:r>
            <w:proofErr w:type="spellStart"/>
            <w:r w:rsidRPr="00E95F22">
              <w:t>dBi</w:t>
            </w:r>
            <w:proofErr w:type="spellEnd"/>
            <w:r w:rsidRPr="00E95F22">
              <w:t>)</w:t>
            </w:r>
          </w:p>
        </w:tc>
        <w:tc>
          <w:tcPr>
            <w:tcW w:w="1713" w:type="dxa"/>
            <w:tcBorders>
              <w:top w:val="single" w:sz="8" w:space="0" w:color="000000"/>
              <w:left w:val="single" w:sz="8" w:space="0" w:color="000000"/>
              <w:bottom w:val="single" w:sz="8" w:space="0" w:color="000000"/>
              <w:right w:val="single" w:sz="8" w:space="0" w:color="000000"/>
            </w:tcBorders>
          </w:tcPr>
          <w:p w14:paraId="44FEC319" w14:textId="77777777" w:rsidR="00ED333E" w:rsidRPr="00E95F22" w:rsidRDefault="00ED333E" w:rsidP="00030A9B">
            <w:pPr>
              <w:rPr>
                <w:szCs w:val="22"/>
              </w:rPr>
            </w:pPr>
            <w:r w:rsidRPr="00E95F22">
              <w:rPr>
                <w:color w:val="000000" w:themeColor="dark1"/>
                <w:kern w:val="24"/>
                <w:szCs w:val="22"/>
              </w:rPr>
              <w:t>2</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C8F6ECB" w14:textId="77777777" w:rsidR="00ED333E" w:rsidRPr="00E95F22" w:rsidRDefault="00ED333E" w:rsidP="00030A9B">
            <w:r w:rsidRPr="00E95F22">
              <w:t>2</w:t>
            </w:r>
          </w:p>
        </w:tc>
      </w:tr>
      <w:tr w:rsidR="00ED333E" w:rsidRPr="00E95F22" w14:paraId="480E472C" w14:textId="77777777" w:rsidTr="00030A9B">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F0874E3" w14:textId="77777777" w:rsidR="00ED333E" w:rsidRPr="00E95F22" w:rsidRDefault="00ED333E" w:rsidP="00030A9B">
            <w:r w:rsidRPr="00E95F22">
              <w:t>Minimum receiving power for IoT device (dBm)</w:t>
            </w:r>
          </w:p>
        </w:tc>
        <w:tc>
          <w:tcPr>
            <w:tcW w:w="1713" w:type="dxa"/>
            <w:tcBorders>
              <w:top w:val="single" w:sz="8" w:space="0" w:color="000000"/>
              <w:left w:val="single" w:sz="8" w:space="0" w:color="000000"/>
              <w:bottom w:val="single" w:sz="8" w:space="0" w:color="000000"/>
              <w:right w:val="single" w:sz="8" w:space="0" w:color="000000"/>
            </w:tcBorders>
          </w:tcPr>
          <w:p w14:paraId="7278F809" w14:textId="77777777" w:rsidR="00ED333E" w:rsidRPr="00E95F22" w:rsidRDefault="00ED333E" w:rsidP="00030A9B">
            <w:pPr>
              <w:rPr>
                <w:szCs w:val="22"/>
              </w:rPr>
            </w:pPr>
            <w:r w:rsidRPr="00E95F22">
              <w:rPr>
                <w:kern w:val="24"/>
                <w:szCs w:val="22"/>
              </w:rPr>
              <w:t>-45</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5D06DBA" w14:textId="77777777" w:rsidR="00ED333E" w:rsidRPr="00E95F22" w:rsidRDefault="00ED333E" w:rsidP="00030A9B">
            <w:r w:rsidRPr="00E95F22">
              <w:t>-45</w:t>
            </w:r>
          </w:p>
        </w:tc>
      </w:tr>
      <w:tr w:rsidR="00ED333E" w:rsidRPr="00E95F22" w14:paraId="2E8FA413" w14:textId="77777777" w:rsidTr="00030A9B">
        <w:trPr>
          <w:trHeight w:val="413"/>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6CD2B37" w14:textId="77777777" w:rsidR="00ED333E" w:rsidRPr="00E95F22" w:rsidRDefault="00ED333E" w:rsidP="00030A9B">
            <w:r w:rsidRPr="00E95F22">
              <w:t>Maximum communication distance from AP to IoT device (m)</w:t>
            </w:r>
          </w:p>
        </w:tc>
        <w:tc>
          <w:tcPr>
            <w:tcW w:w="1713" w:type="dxa"/>
            <w:tcBorders>
              <w:top w:val="single" w:sz="8" w:space="0" w:color="000000"/>
              <w:left w:val="single" w:sz="8" w:space="0" w:color="000000"/>
              <w:bottom w:val="single" w:sz="8" w:space="0" w:color="000000"/>
              <w:right w:val="single" w:sz="8" w:space="0" w:color="000000"/>
            </w:tcBorders>
          </w:tcPr>
          <w:p w14:paraId="67FFBAB7" w14:textId="77777777" w:rsidR="00ED333E" w:rsidRPr="00E95F22" w:rsidRDefault="00ED333E" w:rsidP="00030A9B">
            <w:pPr>
              <w:rPr>
                <w:szCs w:val="22"/>
              </w:rPr>
            </w:pPr>
            <w:r w:rsidRPr="00E95F22">
              <w:rPr>
                <w:kern w:val="24"/>
                <w:szCs w:val="22"/>
              </w:rPr>
              <w:t>183.71</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8AAE13C" w14:textId="77777777" w:rsidR="00ED333E" w:rsidRPr="00E95F22" w:rsidRDefault="00ED333E" w:rsidP="00030A9B">
            <w:r w:rsidRPr="00E95F22">
              <w:t>70.42</w:t>
            </w:r>
          </w:p>
        </w:tc>
      </w:tr>
      <w:tr w:rsidR="00ED333E" w:rsidRPr="00E95F22" w14:paraId="6BA78AC8" w14:textId="77777777" w:rsidTr="00030A9B">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796283F" w14:textId="77777777" w:rsidR="00ED333E" w:rsidRPr="00E95F22" w:rsidRDefault="00ED333E" w:rsidP="00030A9B">
            <w:r w:rsidRPr="00E95F22">
              <w:t>Maximum transmission power of IoT device (dBm)</w:t>
            </w:r>
          </w:p>
        </w:tc>
        <w:tc>
          <w:tcPr>
            <w:tcW w:w="1713" w:type="dxa"/>
            <w:tcBorders>
              <w:top w:val="single" w:sz="8" w:space="0" w:color="000000"/>
              <w:left w:val="single" w:sz="8" w:space="0" w:color="000000"/>
              <w:bottom w:val="single" w:sz="8" w:space="0" w:color="000000"/>
              <w:right w:val="single" w:sz="8" w:space="0" w:color="000000"/>
            </w:tcBorders>
          </w:tcPr>
          <w:p w14:paraId="3692CD55" w14:textId="77777777" w:rsidR="00ED333E" w:rsidRPr="00E95F22" w:rsidRDefault="00ED333E" w:rsidP="00030A9B">
            <w:pPr>
              <w:rPr>
                <w:szCs w:val="22"/>
              </w:rPr>
            </w:pPr>
            <w:r w:rsidRPr="00E95F22">
              <w:rPr>
                <w:kern w:val="24"/>
                <w:szCs w:val="22"/>
              </w:rPr>
              <w:t>-15(Note)</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DC048E" w14:textId="77777777" w:rsidR="00ED333E" w:rsidRPr="00E95F22" w:rsidRDefault="00ED333E" w:rsidP="00030A9B">
            <w:r w:rsidRPr="00E95F22">
              <w:t>-15(Note)</w:t>
            </w:r>
          </w:p>
        </w:tc>
      </w:tr>
      <w:tr w:rsidR="00ED333E" w:rsidRPr="00E95F22" w14:paraId="602CB149" w14:textId="77777777" w:rsidTr="00030A9B">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5841AA3" w14:textId="77777777" w:rsidR="00ED333E" w:rsidRPr="00E95F22" w:rsidRDefault="00ED333E" w:rsidP="00030A9B">
            <w:r w:rsidRPr="00E95F22">
              <w:t>Maximum communication distance from IoT device to AP (m)</w:t>
            </w:r>
          </w:p>
        </w:tc>
        <w:tc>
          <w:tcPr>
            <w:tcW w:w="1713" w:type="dxa"/>
            <w:tcBorders>
              <w:top w:val="single" w:sz="8" w:space="0" w:color="000000"/>
              <w:left w:val="single" w:sz="8" w:space="0" w:color="000000"/>
              <w:bottom w:val="single" w:sz="8" w:space="0" w:color="000000"/>
              <w:right w:val="single" w:sz="8" w:space="0" w:color="000000"/>
            </w:tcBorders>
          </w:tcPr>
          <w:p w14:paraId="07FE9BFC" w14:textId="77777777" w:rsidR="00ED333E" w:rsidRPr="00E95F22" w:rsidRDefault="00ED333E" w:rsidP="00030A9B">
            <w:pPr>
              <w:rPr>
                <w:szCs w:val="22"/>
              </w:rPr>
            </w:pPr>
            <w:r w:rsidRPr="00E95F22">
              <w:rPr>
                <w:kern w:val="24"/>
                <w:szCs w:val="22"/>
              </w:rPr>
              <w:t>259.49</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B2D1F0" w14:textId="77777777" w:rsidR="00ED333E" w:rsidRPr="00E95F22" w:rsidRDefault="00ED333E" w:rsidP="00030A9B">
            <w:r w:rsidRPr="00E95F22">
              <w:t>99.47</w:t>
            </w:r>
          </w:p>
        </w:tc>
      </w:tr>
      <w:tr w:rsidR="00ED333E" w:rsidRPr="00E95F22" w14:paraId="10B799F6" w14:textId="77777777" w:rsidTr="00030A9B">
        <w:trPr>
          <w:trHeight w:val="377"/>
        </w:trPr>
        <w:tc>
          <w:tcPr>
            <w:tcW w:w="9191" w:type="dxa"/>
            <w:gridSpan w:val="3"/>
            <w:tcBorders>
              <w:top w:val="single" w:sz="8" w:space="0" w:color="000000"/>
              <w:left w:val="single" w:sz="8" w:space="0" w:color="000000"/>
              <w:bottom w:val="single" w:sz="8" w:space="0" w:color="000000"/>
              <w:right w:val="single" w:sz="8" w:space="0" w:color="000000"/>
            </w:tcBorders>
          </w:tcPr>
          <w:p w14:paraId="2D9A3A34" w14:textId="77777777" w:rsidR="00ED333E" w:rsidRPr="00E95F22" w:rsidRDefault="00ED333E" w:rsidP="00030A9B">
            <w:r w:rsidRPr="00E95F22">
              <w:t>*Notes:</w:t>
            </w:r>
            <w:r>
              <w:rPr>
                <w:rFonts w:hint="eastAsia"/>
                <w:lang w:eastAsia="zh-CN"/>
              </w:rPr>
              <w:t xml:space="preserve"> </w:t>
            </w:r>
            <w:r w:rsidRPr="00E95F22">
              <w:t xml:space="preserve">Ultra-low power active transmitter is assumed. </w:t>
            </w:r>
          </w:p>
        </w:tc>
      </w:tr>
    </w:tbl>
    <w:p w14:paraId="2AE13EAF" w14:textId="77777777" w:rsidR="00ED333E" w:rsidRDefault="00ED333E" w:rsidP="00123595">
      <w:pPr>
        <w:spacing w:before="240"/>
        <w:jc w:val="both"/>
        <w:rPr>
          <w:lang w:eastAsia="zh-CN"/>
        </w:rPr>
      </w:pPr>
      <w:r>
        <w:rPr>
          <w:rFonts w:hint="eastAsia"/>
          <w:lang w:eastAsia="zh-CN"/>
        </w:rPr>
        <w:t>F</w:t>
      </w:r>
      <w:r>
        <w:rPr>
          <w:lang w:eastAsia="zh-CN"/>
        </w:rPr>
        <w:t>rom the link budget results, it can be observed that:</w:t>
      </w:r>
    </w:p>
    <w:p w14:paraId="1E2E9778" w14:textId="18881EA2" w:rsidR="00ED333E" w:rsidRDefault="000809F7" w:rsidP="00123595">
      <w:pPr>
        <w:pStyle w:val="aa"/>
        <w:numPr>
          <w:ilvl w:val="0"/>
          <w:numId w:val="7"/>
        </w:numPr>
        <w:spacing w:before="240"/>
        <w:jc w:val="both"/>
        <w:rPr>
          <w:lang w:eastAsia="zh-CN"/>
        </w:rPr>
      </w:pPr>
      <w:r>
        <w:rPr>
          <w:lang w:eastAsia="zh-CN"/>
        </w:rPr>
        <w:t>When RF power is adopted, t</w:t>
      </w:r>
      <w:r w:rsidR="00ED333E">
        <w:rPr>
          <w:lang w:eastAsia="zh-CN"/>
        </w:rPr>
        <w:t xml:space="preserve">he </w:t>
      </w:r>
      <w:r w:rsidR="00ED333E" w:rsidRPr="00A517D8">
        <w:rPr>
          <w:lang w:eastAsia="zh-CN"/>
        </w:rPr>
        <w:t xml:space="preserve">communication distance of </w:t>
      </w:r>
      <w:r w:rsidR="00ED333E">
        <w:rPr>
          <w:lang w:eastAsia="zh-CN"/>
        </w:rPr>
        <w:t xml:space="preserve">downlink is </w:t>
      </w:r>
      <w:r w:rsidR="00E95FDC">
        <w:rPr>
          <w:lang w:eastAsia="zh-CN"/>
        </w:rPr>
        <w:t xml:space="preserve">the </w:t>
      </w:r>
      <w:r w:rsidR="00ED333E">
        <w:rPr>
          <w:lang w:eastAsia="zh-CN"/>
        </w:rPr>
        <w:t xml:space="preserve">bottleneck due to RF energy harvesting. </w:t>
      </w:r>
    </w:p>
    <w:p w14:paraId="7C758C8A" w14:textId="25B8FF1A" w:rsidR="00ED333E" w:rsidRDefault="00ED333E" w:rsidP="00123595">
      <w:pPr>
        <w:pStyle w:val="aa"/>
        <w:numPr>
          <w:ilvl w:val="0"/>
          <w:numId w:val="7"/>
        </w:numPr>
        <w:spacing w:before="240"/>
        <w:jc w:val="both"/>
        <w:rPr>
          <w:lang w:eastAsia="zh-CN"/>
        </w:rPr>
      </w:pPr>
      <w:r w:rsidRPr="00A517D8">
        <w:rPr>
          <w:lang w:eastAsia="zh-CN"/>
        </w:rPr>
        <w:t xml:space="preserve">With RF power harvesting, the communication distance of </w:t>
      </w:r>
      <w:r>
        <w:rPr>
          <w:lang w:eastAsia="zh-CN"/>
        </w:rPr>
        <w:t>downlink</w:t>
      </w:r>
      <w:r w:rsidRPr="00A517D8">
        <w:rPr>
          <w:lang w:eastAsia="zh-CN"/>
        </w:rPr>
        <w:t xml:space="preserve"> would be limited </w:t>
      </w:r>
      <w:r w:rsidR="00E95FDC">
        <w:rPr>
          <w:lang w:eastAsia="zh-CN"/>
        </w:rPr>
        <w:t>and at 2.4GHz</w:t>
      </w:r>
      <w:r w:rsidR="00E95FDC" w:rsidRPr="00A517D8">
        <w:rPr>
          <w:lang w:eastAsia="zh-CN"/>
        </w:rPr>
        <w:t xml:space="preserve"> </w:t>
      </w:r>
      <w:r w:rsidRPr="00A517D8">
        <w:rPr>
          <w:lang w:eastAsia="zh-CN"/>
        </w:rPr>
        <w:t>if the device has no power storage</w:t>
      </w:r>
      <w:r>
        <w:rPr>
          <w:lang w:eastAsia="zh-CN"/>
        </w:rPr>
        <w:t>.</w:t>
      </w:r>
    </w:p>
    <w:p w14:paraId="449D81F1" w14:textId="0BBDC207" w:rsidR="00ED333E" w:rsidRDefault="00ED333E" w:rsidP="00123595">
      <w:pPr>
        <w:pStyle w:val="aa"/>
        <w:numPr>
          <w:ilvl w:val="0"/>
          <w:numId w:val="7"/>
        </w:numPr>
        <w:spacing w:before="240"/>
        <w:jc w:val="both"/>
        <w:rPr>
          <w:lang w:eastAsia="zh-CN"/>
        </w:rPr>
      </w:pPr>
      <w:r>
        <w:rPr>
          <w:rFonts w:hint="eastAsia"/>
          <w:lang w:eastAsia="zh-CN"/>
        </w:rPr>
        <w:lastRenderedPageBreak/>
        <w:t>E</w:t>
      </w:r>
      <w:r>
        <w:rPr>
          <w:lang w:eastAsia="zh-CN"/>
        </w:rPr>
        <w:t xml:space="preserve">nergy harvesting from other ambient power source can support </w:t>
      </w:r>
      <w:r w:rsidRPr="00A517D8">
        <w:rPr>
          <w:lang w:eastAsia="zh-CN"/>
        </w:rPr>
        <w:t xml:space="preserve">a medium </w:t>
      </w:r>
      <w:r>
        <w:rPr>
          <w:lang w:eastAsia="zh-CN"/>
        </w:rPr>
        <w:t xml:space="preserve">downlink </w:t>
      </w:r>
      <w:r w:rsidRPr="00A517D8">
        <w:rPr>
          <w:lang w:eastAsia="zh-CN"/>
        </w:rPr>
        <w:t>coverage (</w:t>
      </w:r>
      <w:r w:rsidR="000809F7">
        <w:rPr>
          <w:lang w:eastAsia="zh-CN"/>
        </w:rPr>
        <w:t>up to 180 meters at sub1 GHz and up to</w:t>
      </w:r>
      <w:r w:rsidRPr="00A517D8">
        <w:rPr>
          <w:lang w:eastAsia="zh-CN"/>
        </w:rPr>
        <w:t xml:space="preserve"> 50 meters</w:t>
      </w:r>
      <w:r w:rsidR="000809F7">
        <w:rPr>
          <w:lang w:eastAsia="zh-CN"/>
        </w:rPr>
        <w:t xml:space="preserve"> at 2.4GHz</w:t>
      </w:r>
      <w:r w:rsidRPr="00A517D8">
        <w:rPr>
          <w:lang w:eastAsia="zh-CN"/>
        </w:rPr>
        <w:t>)</w:t>
      </w:r>
      <w:r>
        <w:rPr>
          <w:lang w:eastAsia="zh-CN"/>
        </w:rPr>
        <w:t xml:space="preserve"> for</w:t>
      </w:r>
      <w:r w:rsidRPr="00A517D8">
        <w:rPr>
          <w:lang w:eastAsia="zh-CN"/>
        </w:rPr>
        <w:t xml:space="preserve"> AMP IoT device</w:t>
      </w:r>
      <w:r>
        <w:rPr>
          <w:lang w:eastAsia="zh-CN"/>
        </w:rPr>
        <w:t xml:space="preserve">. </w:t>
      </w:r>
    </w:p>
    <w:p w14:paraId="7232349E" w14:textId="451F564C" w:rsidR="00FE461B" w:rsidRDefault="000809F7" w:rsidP="00123595">
      <w:pPr>
        <w:pStyle w:val="aa"/>
        <w:numPr>
          <w:ilvl w:val="0"/>
          <w:numId w:val="7"/>
        </w:numPr>
        <w:spacing w:before="240"/>
        <w:jc w:val="both"/>
        <w:rPr>
          <w:lang w:eastAsia="zh-CN"/>
        </w:rPr>
      </w:pPr>
      <w:r>
        <w:rPr>
          <w:lang w:eastAsia="zh-CN"/>
        </w:rPr>
        <w:t>A</w:t>
      </w:r>
      <w:r w:rsidR="00ED333E">
        <w:rPr>
          <w:lang w:eastAsia="zh-CN"/>
        </w:rPr>
        <w:t xml:space="preserve"> </w:t>
      </w:r>
      <w:r>
        <w:rPr>
          <w:lang w:eastAsia="zh-CN"/>
        </w:rPr>
        <w:t xml:space="preserve">low power </w:t>
      </w:r>
      <w:r w:rsidR="00ED333E">
        <w:rPr>
          <w:lang w:eastAsia="zh-CN"/>
        </w:rPr>
        <w:t xml:space="preserve">LNA </w:t>
      </w:r>
      <w:r>
        <w:rPr>
          <w:lang w:eastAsia="zh-CN"/>
        </w:rPr>
        <w:t>can efficiently boost the UL coverage</w:t>
      </w:r>
      <w:r w:rsidR="00FE461B">
        <w:rPr>
          <w:lang w:eastAsia="zh-CN"/>
        </w:rPr>
        <w:t>.</w:t>
      </w:r>
    </w:p>
    <w:p w14:paraId="698EE579" w14:textId="635F2216" w:rsidR="00ED333E" w:rsidRDefault="00FE461B" w:rsidP="00123595">
      <w:pPr>
        <w:pStyle w:val="aa"/>
        <w:numPr>
          <w:ilvl w:val="0"/>
          <w:numId w:val="7"/>
        </w:numPr>
        <w:spacing w:before="240"/>
        <w:jc w:val="both"/>
        <w:rPr>
          <w:lang w:eastAsia="zh-CN"/>
        </w:rPr>
      </w:pPr>
      <w:r>
        <w:rPr>
          <w:lang w:eastAsia="zh-CN"/>
        </w:rPr>
        <w:t xml:space="preserve">With an active low power </w:t>
      </w:r>
      <w:r w:rsidR="00ED333E">
        <w:rPr>
          <w:lang w:eastAsia="zh-CN"/>
        </w:rPr>
        <w:t xml:space="preserve">transmitter, </w:t>
      </w:r>
      <w:r>
        <w:rPr>
          <w:lang w:eastAsia="zh-CN"/>
        </w:rPr>
        <w:t>a relative</w:t>
      </w:r>
      <w:r w:rsidR="00ED333E">
        <w:rPr>
          <w:lang w:eastAsia="zh-CN"/>
        </w:rPr>
        <w:t xml:space="preserve"> larger uplink </w:t>
      </w:r>
      <w:r>
        <w:rPr>
          <w:lang w:eastAsia="zh-CN"/>
        </w:rPr>
        <w:t>coverage can be achieved</w:t>
      </w:r>
      <w:r w:rsidR="00ED333E" w:rsidRPr="00A517D8">
        <w:rPr>
          <w:lang w:eastAsia="zh-CN"/>
        </w:rPr>
        <w:t xml:space="preserve"> (</w:t>
      </w:r>
      <w:r>
        <w:rPr>
          <w:lang w:eastAsia="zh-CN"/>
        </w:rPr>
        <w:t>up to</w:t>
      </w:r>
      <w:r w:rsidR="002D095D">
        <w:rPr>
          <w:lang w:eastAsia="zh-CN"/>
        </w:rPr>
        <w:t xml:space="preserve"> </w:t>
      </w:r>
      <w:r>
        <w:rPr>
          <w:lang w:eastAsia="zh-CN"/>
        </w:rPr>
        <w:t>180 meters at sub</w:t>
      </w:r>
      <w:r w:rsidR="002D095D">
        <w:rPr>
          <w:lang w:eastAsia="zh-CN"/>
        </w:rPr>
        <w:t xml:space="preserve"> </w:t>
      </w:r>
      <w:r>
        <w:rPr>
          <w:lang w:eastAsia="zh-CN"/>
        </w:rPr>
        <w:t>1GHz and up to</w:t>
      </w:r>
      <w:r w:rsidR="00ED333E" w:rsidRPr="00A517D8">
        <w:rPr>
          <w:lang w:eastAsia="zh-CN"/>
        </w:rPr>
        <w:t xml:space="preserve"> </w:t>
      </w:r>
      <w:r w:rsidR="00ED333E">
        <w:rPr>
          <w:lang w:eastAsia="zh-CN"/>
        </w:rPr>
        <w:t>7</w:t>
      </w:r>
      <w:r w:rsidR="00ED333E" w:rsidRPr="00A517D8">
        <w:rPr>
          <w:lang w:eastAsia="zh-CN"/>
        </w:rPr>
        <w:t>0 meters</w:t>
      </w:r>
      <w:r>
        <w:rPr>
          <w:lang w:eastAsia="zh-CN"/>
        </w:rPr>
        <w:t xml:space="preserve"> at 2.4GHz</w:t>
      </w:r>
      <w:r w:rsidR="00ED333E" w:rsidRPr="00A517D8">
        <w:rPr>
          <w:lang w:eastAsia="zh-CN"/>
        </w:rPr>
        <w:t>)</w:t>
      </w:r>
      <w:r w:rsidR="00ED333E">
        <w:rPr>
          <w:lang w:eastAsia="zh-CN"/>
        </w:rPr>
        <w:t>.</w:t>
      </w:r>
    </w:p>
    <w:p w14:paraId="4B197276" w14:textId="2C421D48" w:rsidR="00ED333E" w:rsidRPr="00772161" w:rsidRDefault="00ED333E" w:rsidP="00ED333E">
      <w:pPr>
        <w:pStyle w:val="3"/>
        <w:rPr>
          <w:bCs/>
          <w:i w:val="0"/>
        </w:rPr>
      </w:pPr>
      <w:bookmarkStart w:id="376" w:name="_Toc115060510"/>
      <w:bookmarkStart w:id="377" w:name="_Toc123544360"/>
      <w:bookmarkEnd w:id="376"/>
      <w:r>
        <w:rPr>
          <w:bCs/>
          <w:i w:val="0"/>
        </w:rPr>
        <w:t>C</w:t>
      </w:r>
      <w:r w:rsidRPr="00772161">
        <w:rPr>
          <w:bCs/>
          <w:i w:val="0"/>
        </w:rPr>
        <w:t xml:space="preserve">o-existence with legacy 802.11 </w:t>
      </w:r>
      <w:r w:rsidR="0058335C">
        <w:rPr>
          <w:bCs/>
          <w:i w:val="0"/>
        </w:rPr>
        <w:t>system</w:t>
      </w:r>
      <w:r w:rsidR="0058335C" w:rsidRPr="00772161">
        <w:rPr>
          <w:bCs/>
          <w:i w:val="0"/>
        </w:rPr>
        <w:t>s</w:t>
      </w:r>
      <w:bookmarkEnd w:id="377"/>
    </w:p>
    <w:p w14:paraId="592CA1B9" w14:textId="2A096C8E" w:rsidR="00593A05" w:rsidRDefault="00593A05" w:rsidP="00F87D04">
      <w:pPr>
        <w:spacing w:before="240"/>
        <w:jc w:val="both"/>
        <w:rPr>
          <w:lang w:eastAsia="zh-CN"/>
        </w:rPr>
      </w:pPr>
      <w:r>
        <w:rPr>
          <w:lang w:eastAsia="zh-CN"/>
        </w:rPr>
        <w:t xml:space="preserve">As discussed in session 3, </w:t>
      </w:r>
      <w:r w:rsidR="00ED333E">
        <w:rPr>
          <w:lang w:eastAsia="zh-CN"/>
        </w:rPr>
        <w:t xml:space="preserve">AMP IoT </w:t>
      </w:r>
      <w:r>
        <w:rPr>
          <w:lang w:eastAsia="zh-CN"/>
        </w:rPr>
        <w:t>will operate</w:t>
      </w:r>
      <w:r w:rsidR="00ED333E">
        <w:rPr>
          <w:lang w:eastAsia="zh-CN"/>
        </w:rPr>
        <w:t xml:space="preserve"> at</w:t>
      </w:r>
      <w:r w:rsidR="00ED333E" w:rsidRPr="00772161">
        <w:rPr>
          <w:lang w:eastAsia="zh-CN"/>
        </w:rPr>
        <w:t xml:space="preserve"> </w:t>
      </w:r>
      <w:r w:rsidR="00F842E2">
        <w:rPr>
          <w:lang w:eastAsia="zh-CN"/>
        </w:rPr>
        <w:t xml:space="preserve">sub </w:t>
      </w:r>
      <w:r w:rsidR="00ED333E" w:rsidRPr="00772161">
        <w:rPr>
          <w:lang w:eastAsia="zh-CN"/>
        </w:rPr>
        <w:t>1GHz or 2.4GHz</w:t>
      </w:r>
      <w:r w:rsidR="00ED333E">
        <w:rPr>
          <w:lang w:eastAsia="zh-CN"/>
        </w:rPr>
        <w:t xml:space="preserve">, the co-existence with legacy 802.11 </w:t>
      </w:r>
      <w:r>
        <w:rPr>
          <w:lang w:eastAsia="zh-CN"/>
        </w:rPr>
        <w:t>technologies</w:t>
      </w:r>
      <w:r w:rsidR="00ED333E">
        <w:rPr>
          <w:lang w:eastAsia="zh-CN"/>
        </w:rPr>
        <w:t xml:space="preserve"> should be studied to </w:t>
      </w:r>
      <w:r w:rsidR="00372E58">
        <w:rPr>
          <w:lang w:eastAsia="zh-CN"/>
        </w:rPr>
        <w:t xml:space="preserve">guarantee </w:t>
      </w:r>
      <w:r w:rsidR="00ED333E">
        <w:rPr>
          <w:lang w:eastAsia="zh-CN"/>
        </w:rPr>
        <w:t>b</w:t>
      </w:r>
      <w:r w:rsidR="00ED333E" w:rsidRPr="00772161">
        <w:rPr>
          <w:lang w:eastAsia="zh-CN"/>
        </w:rPr>
        <w:t>ackward compatibility</w:t>
      </w:r>
      <w:r w:rsidR="00584AE3">
        <w:rPr>
          <w:lang w:eastAsia="zh-CN"/>
        </w:rPr>
        <w:fldChar w:fldCharType="begin"/>
      </w:r>
      <w:r w:rsidR="00584AE3">
        <w:rPr>
          <w:lang w:eastAsia="zh-CN"/>
        </w:rPr>
        <w:instrText xml:space="preserve"> REF _Ref113700787 \r \h </w:instrText>
      </w:r>
      <w:r w:rsidR="00184BE3">
        <w:rPr>
          <w:lang w:eastAsia="zh-CN"/>
        </w:rPr>
        <w:instrText xml:space="preserve"> \* MERGEFORMAT </w:instrText>
      </w:r>
      <w:r w:rsidR="00584AE3">
        <w:rPr>
          <w:lang w:eastAsia="zh-CN"/>
        </w:rPr>
      </w:r>
      <w:r w:rsidR="00584AE3">
        <w:rPr>
          <w:lang w:eastAsia="zh-CN"/>
        </w:rPr>
        <w:fldChar w:fldCharType="separate"/>
      </w:r>
      <w:r w:rsidR="008430D6">
        <w:rPr>
          <w:lang w:eastAsia="zh-CN"/>
        </w:rPr>
        <w:t xml:space="preserve">[6] </w:t>
      </w:r>
      <w:r w:rsidR="00584AE3">
        <w:rPr>
          <w:lang w:eastAsia="zh-CN"/>
        </w:rPr>
        <w:fldChar w:fldCharType="end"/>
      </w:r>
      <w:r w:rsidR="00ED333E">
        <w:rPr>
          <w:lang w:eastAsia="zh-CN"/>
        </w:rPr>
        <w:t xml:space="preserve">. </w:t>
      </w:r>
      <w:r w:rsidR="00372E58">
        <w:rPr>
          <w:lang w:eastAsia="zh-CN"/>
        </w:rPr>
        <w:t xml:space="preserve">Co-existence </w:t>
      </w:r>
      <w:r>
        <w:rPr>
          <w:lang w:eastAsia="zh-CN"/>
        </w:rPr>
        <w:t>requires the AMP IoT device to follow the regulation for these unlicensed frequency bands and use the frequency bands in a fair way with other Wi</w:t>
      </w:r>
      <w:r w:rsidR="00372E58">
        <w:rPr>
          <w:lang w:eastAsia="zh-CN"/>
        </w:rPr>
        <w:t>-</w:t>
      </w:r>
      <w:r>
        <w:rPr>
          <w:lang w:eastAsia="zh-CN"/>
        </w:rPr>
        <w:t xml:space="preserve">Fi system. For example, it shall meet the PSD requirement and the maximum transmission EIRP requirement. </w:t>
      </w:r>
    </w:p>
    <w:p w14:paraId="4B23C078" w14:textId="46C487AE" w:rsidR="00ED333E" w:rsidRDefault="00ED333E" w:rsidP="00123595">
      <w:pPr>
        <w:spacing w:before="240"/>
        <w:jc w:val="both"/>
        <w:rPr>
          <w:lang w:eastAsia="zh-CN"/>
        </w:rPr>
      </w:pPr>
      <w:r>
        <w:rPr>
          <w:lang w:eastAsia="zh-CN"/>
        </w:rPr>
        <w:t xml:space="preserve">The following issues are identified for the co-existence of AMP IoT and legacy 802.11 </w:t>
      </w:r>
      <w:r w:rsidR="00593A05">
        <w:rPr>
          <w:lang w:eastAsia="zh-CN"/>
        </w:rPr>
        <w:t>systems</w:t>
      </w:r>
      <w:r>
        <w:rPr>
          <w:lang w:eastAsia="zh-CN"/>
        </w:rPr>
        <w:t>.</w:t>
      </w:r>
    </w:p>
    <w:p w14:paraId="359B9C41" w14:textId="4412E782" w:rsidR="00ED333E" w:rsidRDefault="00ED333E" w:rsidP="00123595">
      <w:pPr>
        <w:pStyle w:val="aa"/>
        <w:numPr>
          <w:ilvl w:val="0"/>
          <w:numId w:val="30"/>
        </w:numPr>
        <w:spacing w:before="240"/>
        <w:jc w:val="both"/>
        <w:rPr>
          <w:lang w:eastAsia="zh-CN"/>
        </w:rPr>
      </w:pPr>
      <w:r>
        <w:rPr>
          <w:rFonts w:hint="eastAsia"/>
          <w:lang w:eastAsia="zh-CN"/>
        </w:rPr>
        <w:t>A</w:t>
      </w:r>
      <w:r>
        <w:rPr>
          <w:lang w:eastAsia="zh-CN"/>
        </w:rPr>
        <w:t xml:space="preserve">MP IoT device </w:t>
      </w:r>
      <w:r w:rsidR="00372E58">
        <w:rPr>
          <w:lang w:eastAsia="zh-CN"/>
        </w:rPr>
        <w:t xml:space="preserve">may only </w:t>
      </w:r>
      <w:r>
        <w:rPr>
          <w:lang w:eastAsia="zh-CN"/>
        </w:rPr>
        <w:t xml:space="preserve">support simple waveform due to </w:t>
      </w:r>
      <w:r w:rsidR="00593A05">
        <w:rPr>
          <w:lang w:eastAsia="zh-CN"/>
        </w:rPr>
        <w:t xml:space="preserve">its </w:t>
      </w:r>
      <w:r>
        <w:rPr>
          <w:lang w:eastAsia="zh-CN"/>
        </w:rPr>
        <w:t>ultra-low complexity</w:t>
      </w:r>
      <w:r w:rsidR="00593A05">
        <w:rPr>
          <w:lang w:eastAsia="zh-CN"/>
        </w:rPr>
        <w:t xml:space="preserve"> requirement</w:t>
      </w:r>
      <w:r>
        <w:rPr>
          <w:lang w:eastAsia="zh-CN"/>
        </w:rPr>
        <w:t xml:space="preserve">, such as ASK modulated waveform, which is different from OFDM waveform used by legacy Wi-Fi system in </w:t>
      </w:r>
      <w:r w:rsidRPr="00772161">
        <w:rPr>
          <w:lang w:eastAsia="zh-CN"/>
        </w:rPr>
        <w:t>Sub 1GHz or 2.4GHz</w:t>
      </w:r>
      <w:r>
        <w:rPr>
          <w:lang w:eastAsia="zh-CN"/>
        </w:rPr>
        <w:t xml:space="preserve">. How to support </w:t>
      </w:r>
      <w:r w:rsidR="00593A05">
        <w:rPr>
          <w:lang w:eastAsia="zh-CN"/>
        </w:rPr>
        <w:t xml:space="preserve">co-existence if </w:t>
      </w:r>
      <w:r>
        <w:rPr>
          <w:lang w:eastAsia="zh-CN"/>
        </w:rPr>
        <w:t xml:space="preserve">new waveform for </w:t>
      </w:r>
      <w:r>
        <w:rPr>
          <w:rFonts w:hint="eastAsia"/>
          <w:lang w:eastAsia="zh-CN"/>
        </w:rPr>
        <w:t>A</w:t>
      </w:r>
      <w:r>
        <w:rPr>
          <w:lang w:eastAsia="zh-CN"/>
        </w:rPr>
        <w:t xml:space="preserve">MP IoT </w:t>
      </w:r>
      <w:r w:rsidR="00593A05">
        <w:rPr>
          <w:lang w:eastAsia="zh-CN"/>
        </w:rPr>
        <w:t>is used</w:t>
      </w:r>
      <w:r>
        <w:rPr>
          <w:lang w:eastAsia="zh-CN"/>
        </w:rPr>
        <w:t xml:space="preserve"> should be studied. </w:t>
      </w:r>
    </w:p>
    <w:p w14:paraId="72F13A41" w14:textId="7ED0457B" w:rsidR="0058335C" w:rsidRPr="0058335C" w:rsidRDefault="00ED333E" w:rsidP="00123595">
      <w:pPr>
        <w:pStyle w:val="aa"/>
        <w:numPr>
          <w:ilvl w:val="0"/>
          <w:numId w:val="30"/>
        </w:numPr>
        <w:spacing w:before="240"/>
        <w:jc w:val="both"/>
        <w:rPr>
          <w:lang w:eastAsia="zh-CN"/>
        </w:rPr>
      </w:pPr>
      <w:r>
        <w:rPr>
          <w:rFonts w:hint="eastAsia"/>
          <w:lang w:eastAsia="zh-CN"/>
        </w:rPr>
        <w:t>W</w:t>
      </w:r>
      <w:r>
        <w:rPr>
          <w:lang w:eastAsia="zh-CN"/>
        </w:rPr>
        <w:t xml:space="preserve">hen </w:t>
      </w:r>
      <w:r>
        <w:rPr>
          <w:rFonts w:hint="eastAsia"/>
          <w:lang w:eastAsia="zh-CN"/>
        </w:rPr>
        <w:t>A</w:t>
      </w:r>
      <w:r>
        <w:rPr>
          <w:lang w:eastAsia="zh-CN"/>
        </w:rPr>
        <w:t xml:space="preserve">MP IoT and legacy 802.11 </w:t>
      </w:r>
      <w:r w:rsidR="00593A05">
        <w:rPr>
          <w:lang w:eastAsia="zh-CN"/>
        </w:rPr>
        <w:t>systems</w:t>
      </w:r>
      <w:r>
        <w:rPr>
          <w:lang w:eastAsia="zh-CN"/>
        </w:rPr>
        <w:t xml:space="preserve"> share the same </w:t>
      </w:r>
      <w:r w:rsidR="00593A05">
        <w:rPr>
          <w:lang w:eastAsia="zh-CN"/>
        </w:rPr>
        <w:t>frequency band</w:t>
      </w:r>
      <w:r>
        <w:rPr>
          <w:lang w:eastAsia="zh-CN"/>
        </w:rPr>
        <w:t>, a uniform C</w:t>
      </w:r>
      <w:r w:rsidRPr="005572CF">
        <w:rPr>
          <w:lang w:eastAsia="zh-CN"/>
        </w:rPr>
        <w:t>SMA/CA</w:t>
      </w:r>
      <w:r>
        <w:rPr>
          <w:lang w:eastAsia="zh-CN"/>
        </w:rPr>
        <w:t xml:space="preserve"> mechanism should be used between them. It is a challenge for </w:t>
      </w:r>
      <w:r>
        <w:rPr>
          <w:rFonts w:hint="eastAsia"/>
          <w:lang w:eastAsia="zh-CN"/>
        </w:rPr>
        <w:t>A</w:t>
      </w:r>
      <w:r>
        <w:rPr>
          <w:lang w:eastAsia="zh-CN"/>
        </w:rPr>
        <w:t xml:space="preserve">MP-only IoT </w:t>
      </w:r>
      <w:r w:rsidRPr="005572CF">
        <w:rPr>
          <w:lang w:eastAsia="zh-CN"/>
        </w:rPr>
        <w:t>device</w:t>
      </w:r>
      <w:r>
        <w:rPr>
          <w:lang w:eastAsia="zh-CN"/>
        </w:rPr>
        <w:t xml:space="preserve"> to support C</w:t>
      </w:r>
      <w:r w:rsidRPr="005572CF">
        <w:rPr>
          <w:lang w:eastAsia="zh-CN"/>
        </w:rPr>
        <w:t>SMA/CA</w:t>
      </w:r>
      <w:r w:rsidR="00593A05">
        <w:rPr>
          <w:lang w:eastAsia="zh-CN"/>
        </w:rPr>
        <w:t xml:space="preserve"> due to</w:t>
      </w:r>
      <w:r w:rsidR="00593A05" w:rsidRPr="00593A05">
        <w:rPr>
          <w:lang w:eastAsia="zh-CN"/>
        </w:rPr>
        <w:t xml:space="preserve"> </w:t>
      </w:r>
      <w:r w:rsidR="00593A05">
        <w:rPr>
          <w:lang w:eastAsia="zh-CN"/>
        </w:rPr>
        <w:t>its ultra-low complexity</w:t>
      </w:r>
      <w:r>
        <w:rPr>
          <w:lang w:eastAsia="zh-CN"/>
        </w:rPr>
        <w:t>.</w:t>
      </w:r>
      <w:r w:rsidR="0058335C">
        <w:rPr>
          <w:lang w:eastAsia="zh-CN"/>
        </w:rPr>
        <w:t xml:space="preserve"> </w:t>
      </w:r>
      <w:r>
        <w:rPr>
          <w:lang w:eastAsia="zh-CN"/>
        </w:rPr>
        <w:t xml:space="preserve">For example, it is </w:t>
      </w:r>
      <w:r w:rsidR="0058335C">
        <w:rPr>
          <w:lang w:eastAsia="zh-CN"/>
        </w:rPr>
        <w:t xml:space="preserve">difficult or </w:t>
      </w:r>
      <w:r w:rsidR="005B7D42">
        <w:rPr>
          <w:lang w:eastAsia="zh-CN"/>
        </w:rPr>
        <w:t xml:space="preserve">even </w:t>
      </w:r>
      <w:r w:rsidR="0058335C">
        <w:rPr>
          <w:lang w:eastAsia="zh-CN"/>
        </w:rPr>
        <w:t>impossible</w:t>
      </w:r>
      <w:r>
        <w:rPr>
          <w:lang w:eastAsia="zh-CN"/>
        </w:rPr>
        <w:t xml:space="preserve"> for </w:t>
      </w:r>
      <w:r>
        <w:rPr>
          <w:rFonts w:hint="eastAsia"/>
          <w:lang w:eastAsia="zh-CN"/>
        </w:rPr>
        <w:t>A</w:t>
      </w:r>
      <w:r>
        <w:rPr>
          <w:lang w:eastAsia="zh-CN"/>
        </w:rPr>
        <w:t>MP</w:t>
      </w:r>
      <w:r>
        <w:rPr>
          <w:rFonts w:hint="eastAsia"/>
          <w:lang w:eastAsia="zh-CN"/>
        </w:rPr>
        <w:t>-only</w:t>
      </w:r>
      <w:r>
        <w:rPr>
          <w:lang w:eastAsia="zh-CN"/>
        </w:rPr>
        <w:t xml:space="preserve"> IoT </w:t>
      </w:r>
      <w:r w:rsidRPr="005572CF">
        <w:rPr>
          <w:lang w:eastAsia="zh-CN"/>
        </w:rPr>
        <w:t>device</w:t>
      </w:r>
      <w:r>
        <w:rPr>
          <w:lang w:eastAsia="zh-CN"/>
        </w:rPr>
        <w:t xml:space="preserve"> to transmit and detect legacy preamble for carrier </w:t>
      </w:r>
      <w:r w:rsidR="0058335C">
        <w:rPr>
          <w:lang w:eastAsia="zh-CN"/>
        </w:rPr>
        <w:t xml:space="preserve">sensing. In addition, the power consumed for CSMA/CA operation may </w:t>
      </w:r>
      <w:r w:rsidR="00C87718">
        <w:rPr>
          <w:lang w:eastAsia="zh-CN"/>
        </w:rPr>
        <w:t>be beyond the capability</w:t>
      </w:r>
      <w:r w:rsidR="0058335C">
        <w:rPr>
          <w:lang w:eastAsia="zh-CN"/>
        </w:rPr>
        <w:t xml:space="preserve"> </w:t>
      </w:r>
      <w:r w:rsidR="00C87718">
        <w:rPr>
          <w:lang w:eastAsia="zh-CN"/>
        </w:rPr>
        <w:t xml:space="preserve">of </w:t>
      </w:r>
      <w:r w:rsidR="0058335C">
        <w:rPr>
          <w:lang w:eastAsia="zh-CN"/>
        </w:rPr>
        <w:t xml:space="preserve">AMP IoT devices </w:t>
      </w:r>
      <w:r w:rsidR="00C87718">
        <w:rPr>
          <w:lang w:eastAsia="zh-CN"/>
        </w:rPr>
        <w:t xml:space="preserve">with </w:t>
      </w:r>
      <w:r w:rsidR="0058335C">
        <w:rPr>
          <w:lang w:eastAsia="zh-CN"/>
        </w:rPr>
        <w:t>ultra-low power consumption.</w:t>
      </w:r>
    </w:p>
    <w:p w14:paraId="63723309" w14:textId="3E0BD077" w:rsidR="0058335C" w:rsidRDefault="0058335C" w:rsidP="00123595">
      <w:pPr>
        <w:spacing w:before="240"/>
        <w:jc w:val="both"/>
        <w:rPr>
          <w:lang w:eastAsia="zh-CN"/>
        </w:rPr>
      </w:pPr>
      <w:r>
        <w:rPr>
          <w:lang w:eastAsia="zh-CN"/>
        </w:rPr>
        <w:t>In order to solve the co-existence issue, proper mechanism tak</w:t>
      </w:r>
      <w:r w:rsidR="00C87718">
        <w:rPr>
          <w:lang w:eastAsia="zh-CN"/>
        </w:rPr>
        <w:t>ing into account</w:t>
      </w:r>
      <w:r>
        <w:rPr>
          <w:lang w:eastAsia="zh-CN"/>
        </w:rPr>
        <w:t xml:space="preserve"> both the regulation requirement and the constraints of AMP IoT devices shall be studied.</w:t>
      </w:r>
    </w:p>
    <w:p w14:paraId="1B411BD0" w14:textId="4DDF269B" w:rsidR="00ED333E" w:rsidRPr="00123595" w:rsidRDefault="00ED333E" w:rsidP="00123595">
      <w:pPr>
        <w:spacing w:before="240"/>
        <w:jc w:val="both"/>
        <w:rPr>
          <w:lang w:eastAsia="zh-CN"/>
        </w:rPr>
      </w:pPr>
      <w:r>
        <w:rPr>
          <w:lang w:eastAsia="zh-CN"/>
        </w:rPr>
        <w:t xml:space="preserve">AMP PPDU format should be defined </w:t>
      </w:r>
      <w:r w:rsidR="0094714F">
        <w:rPr>
          <w:lang w:eastAsia="zh-CN"/>
        </w:rPr>
        <w:t>for</w:t>
      </w:r>
      <w:r>
        <w:rPr>
          <w:lang w:eastAsia="zh-CN"/>
        </w:rPr>
        <w:t xml:space="preserve"> AMP IoT.</w:t>
      </w:r>
      <w:r w:rsidRPr="005572CF">
        <w:rPr>
          <w:lang w:eastAsia="zh-CN"/>
        </w:rPr>
        <w:t xml:space="preserve"> </w:t>
      </w:r>
      <w:r w:rsidR="0094714F">
        <w:rPr>
          <w:lang w:eastAsia="zh-CN"/>
        </w:rPr>
        <w:t>The</w:t>
      </w:r>
      <w:r>
        <w:rPr>
          <w:lang w:eastAsia="zh-CN"/>
        </w:rPr>
        <w:t xml:space="preserve"> co-existence issues </w:t>
      </w:r>
      <w:r w:rsidR="0094714F">
        <w:rPr>
          <w:lang w:eastAsia="zh-CN"/>
        </w:rPr>
        <w:t xml:space="preserve">shall be </w:t>
      </w:r>
      <w:r w:rsidR="00C87718">
        <w:rPr>
          <w:lang w:eastAsia="zh-CN"/>
        </w:rPr>
        <w:t>taken into account</w:t>
      </w:r>
      <w:r w:rsidR="0094714F">
        <w:rPr>
          <w:lang w:eastAsia="zh-CN"/>
        </w:rPr>
        <w:t xml:space="preserve"> when designing the AMP PPDU format</w:t>
      </w:r>
      <w:r>
        <w:rPr>
          <w:lang w:eastAsia="zh-CN"/>
        </w:rPr>
        <w:t xml:space="preserve">. </w:t>
      </w:r>
      <w:r w:rsidR="0094714F">
        <w:rPr>
          <w:lang w:eastAsia="zh-CN"/>
        </w:rPr>
        <w:t xml:space="preserve">In </w:t>
      </w:r>
      <w:r w:rsidR="002E1960">
        <w:rPr>
          <w:lang w:eastAsia="zh-CN"/>
        </w:rPr>
        <w:t>Figure 4.4</w:t>
      </w:r>
      <w:r w:rsidR="0094714F" w:rsidRPr="00D72A13">
        <w:rPr>
          <w:lang w:eastAsia="zh-CN"/>
        </w:rPr>
        <w:t>-1</w:t>
      </w:r>
      <w:r w:rsidR="0094714F">
        <w:rPr>
          <w:lang w:eastAsia="zh-CN"/>
        </w:rPr>
        <w:t>, one example</w:t>
      </w:r>
      <w:r>
        <w:rPr>
          <w:lang w:eastAsia="zh-CN"/>
        </w:rPr>
        <w:t xml:space="preserve"> </w:t>
      </w:r>
      <w:r w:rsidR="00C87718">
        <w:rPr>
          <w:lang w:eastAsia="zh-CN"/>
        </w:rPr>
        <w:t xml:space="preserve">of </w:t>
      </w:r>
      <w:r>
        <w:rPr>
          <w:lang w:eastAsia="zh-CN"/>
        </w:rPr>
        <w:t>AMP PPDU format</w:t>
      </w:r>
      <w:r w:rsidR="0094714F">
        <w:rPr>
          <w:lang w:eastAsia="zh-CN"/>
        </w:rPr>
        <w:t xml:space="preserve"> is illustrated. </w:t>
      </w:r>
      <w:r>
        <w:rPr>
          <w:lang w:eastAsia="zh-CN"/>
        </w:rPr>
        <w:t xml:space="preserve"> </w:t>
      </w:r>
      <w:r w:rsidR="0094714F">
        <w:rPr>
          <w:lang w:eastAsia="zh-CN"/>
        </w:rPr>
        <w:t xml:space="preserve"> In </w:t>
      </w:r>
      <w:r w:rsidR="00C87718">
        <w:rPr>
          <w:lang w:eastAsia="zh-CN"/>
        </w:rPr>
        <w:t xml:space="preserve">this </w:t>
      </w:r>
      <w:r w:rsidR="0094714F">
        <w:rPr>
          <w:lang w:eastAsia="zh-CN"/>
        </w:rPr>
        <w:t xml:space="preserve">PPDU format, there is a legacy preamble portion and an AMP portion. </w:t>
      </w:r>
      <w:r>
        <w:rPr>
          <w:lang w:eastAsia="zh-CN"/>
        </w:rPr>
        <w:t>The preamble portion is transmitted for carrier sens</w:t>
      </w:r>
      <w:r w:rsidR="0094714F">
        <w:rPr>
          <w:lang w:eastAsia="zh-CN"/>
        </w:rPr>
        <w:t>ing</w:t>
      </w:r>
      <w:r>
        <w:rPr>
          <w:lang w:eastAsia="zh-CN"/>
        </w:rPr>
        <w:t xml:space="preserve"> </w:t>
      </w:r>
      <w:r w:rsidR="0094714F">
        <w:rPr>
          <w:lang w:eastAsia="zh-CN"/>
        </w:rPr>
        <w:t>by</w:t>
      </w:r>
      <w:r>
        <w:rPr>
          <w:lang w:eastAsia="zh-CN"/>
        </w:rPr>
        <w:t xml:space="preserve"> legacy 802.11 devices. </w:t>
      </w:r>
      <w:r w:rsidR="0094714F">
        <w:rPr>
          <w:lang w:eastAsia="zh-CN"/>
        </w:rPr>
        <w:t xml:space="preserve">With this preamble, the legacy 802.11 devices can </w:t>
      </w:r>
      <w:r w:rsidR="0016443C">
        <w:rPr>
          <w:lang w:eastAsia="zh-CN"/>
        </w:rPr>
        <w:t>detect</w:t>
      </w:r>
      <w:r w:rsidR="0094714F">
        <w:rPr>
          <w:lang w:eastAsia="zh-CN"/>
        </w:rPr>
        <w:t xml:space="preserve"> the transmission from AMP IoT devices. </w:t>
      </w:r>
      <w:r w:rsidRPr="00123595">
        <w:rPr>
          <w:lang w:eastAsia="zh-CN"/>
        </w:rPr>
        <w:t>For AMP-only IoT devices operating in Sub 1GHz</w:t>
      </w:r>
      <w:r w:rsidR="0016443C" w:rsidRPr="00123595">
        <w:rPr>
          <w:lang w:eastAsia="zh-CN"/>
        </w:rPr>
        <w:t xml:space="preserve">, the </w:t>
      </w:r>
      <w:r w:rsidRPr="00123595">
        <w:rPr>
          <w:lang w:eastAsia="zh-CN"/>
        </w:rPr>
        <w:t>AMP PPDU format contains 802.11ah preamble (e.g.</w:t>
      </w:r>
      <w:r w:rsidR="00D535D8" w:rsidRPr="00123595">
        <w:rPr>
          <w:lang w:eastAsia="zh-CN"/>
        </w:rPr>
        <w:t>,</w:t>
      </w:r>
      <w:r w:rsidRPr="00123595">
        <w:rPr>
          <w:lang w:eastAsia="zh-CN"/>
        </w:rPr>
        <w:t xml:space="preserve"> LTF, STF</w:t>
      </w:r>
      <w:r w:rsidR="00C87718">
        <w:rPr>
          <w:lang w:eastAsia="zh-CN"/>
        </w:rPr>
        <w:t xml:space="preserve"> and</w:t>
      </w:r>
      <w:r w:rsidR="00C87718" w:rsidRPr="00123595">
        <w:rPr>
          <w:lang w:eastAsia="zh-CN"/>
        </w:rPr>
        <w:t xml:space="preserve"> </w:t>
      </w:r>
      <w:r w:rsidRPr="00123595">
        <w:rPr>
          <w:lang w:eastAsia="zh-CN"/>
        </w:rPr>
        <w:t xml:space="preserve">SIG portion), followed by </w:t>
      </w:r>
      <w:r w:rsidR="0016443C" w:rsidRPr="00123595">
        <w:rPr>
          <w:lang w:eastAsia="zh-CN"/>
        </w:rPr>
        <w:t xml:space="preserve">the </w:t>
      </w:r>
      <w:r w:rsidRPr="00123595">
        <w:rPr>
          <w:lang w:eastAsia="zh-CN"/>
        </w:rPr>
        <w:t>AMP portion.</w:t>
      </w:r>
      <w:r w:rsidR="0016443C" w:rsidRPr="00123595">
        <w:rPr>
          <w:lang w:eastAsia="zh-CN"/>
        </w:rPr>
        <w:t xml:space="preserve"> </w:t>
      </w:r>
      <w:r w:rsidRPr="00123595">
        <w:rPr>
          <w:lang w:eastAsia="zh-CN"/>
        </w:rPr>
        <w:t>For AMP-only IoT devices operating in 2.4GHz</w:t>
      </w:r>
      <w:r w:rsidR="0016443C" w:rsidRPr="00123595">
        <w:rPr>
          <w:lang w:eastAsia="zh-CN"/>
        </w:rPr>
        <w:t>, the</w:t>
      </w:r>
      <w:r w:rsidR="00D535D8" w:rsidRPr="00123595">
        <w:rPr>
          <w:lang w:eastAsia="zh-CN"/>
        </w:rPr>
        <w:t xml:space="preserve"> </w:t>
      </w:r>
      <w:r w:rsidRPr="00123595">
        <w:rPr>
          <w:lang w:eastAsia="zh-CN"/>
        </w:rPr>
        <w:t>AMP PPDU format contains legacy preamble (e.g.</w:t>
      </w:r>
      <w:r w:rsidR="00D535D8" w:rsidRPr="00123595">
        <w:rPr>
          <w:lang w:eastAsia="zh-CN"/>
        </w:rPr>
        <w:t>,</w:t>
      </w:r>
      <w:r w:rsidRPr="00123595">
        <w:rPr>
          <w:lang w:eastAsia="zh-CN"/>
        </w:rPr>
        <w:t xml:space="preserve"> L-STF, L-LTF, L-SIG), followed by AMP portion.</w:t>
      </w:r>
      <w:r w:rsidR="0016443C" w:rsidRPr="00123595">
        <w:rPr>
          <w:lang w:eastAsia="zh-CN"/>
        </w:rPr>
        <w:t xml:space="preserve"> </w:t>
      </w:r>
    </w:p>
    <w:p w14:paraId="2BD4C172" w14:textId="08092F58" w:rsidR="00ED333E" w:rsidRPr="005572CF" w:rsidRDefault="0016443C" w:rsidP="00123595">
      <w:pPr>
        <w:spacing w:before="240"/>
        <w:jc w:val="both"/>
        <w:rPr>
          <w:lang w:eastAsia="zh-CN"/>
        </w:rPr>
      </w:pPr>
      <w:r>
        <w:rPr>
          <w:lang w:eastAsia="zh-CN"/>
        </w:rPr>
        <w:t>However, i</w:t>
      </w:r>
      <w:r w:rsidR="00ED333E" w:rsidRPr="005572CF">
        <w:rPr>
          <w:lang w:eastAsia="zh-CN"/>
        </w:rPr>
        <w:t xml:space="preserve">t </w:t>
      </w:r>
      <w:r w:rsidR="00C87718">
        <w:rPr>
          <w:lang w:eastAsia="zh-CN"/>
        </w:rPr>
        <w:t>is</w:t>
      </w:r>
      <w:r w:rsidR="00ED333E" w:rsidRPr="005572CF">
        <w:rPr>
          <w:lang w:eastAsia="zh-CN"/>
        </w:rPr>
        <w:t xml:space="preserve"> challeng</w:t>
      </w:r>
      <w:r w:rsidR="00C87718">
        <w:rPr>
          <w:lang w:eastAsia="zh-CN"/>
        </w:rPr>
        <w:t>ing</w:t>
      </w:r>
      <w:r w:rsidR="00ED333E" w:rsidRPr="005572CF">
        <w:rPr>
          <w:lang w:eastAsia="zh-CN"/>
        </w:rPr>
        <w:t xml:space="preserve"> for AMP-only IoT device to generate the</w:t>
      </w:r>
      <w:r w:rsidR="00ED333E">
        <w:rPr>
          <w:lang w:eastAsia="zh-CN"/>
        </w:rPr>
        <w:t xml:space="preserve"> OFDM based</w:t>
      </w:r>
      <w:r w:rsidR="00ED333E" w:rsidRPr="005572CF">
        <w:rPr>
          <w:lang w:eastAsia="zh-CN"/>
        </w:rPr>
        <w:t xml:space="preserve"> preamble</w:t>
      </w:r>
      <w:r w:rsidR="00ED333E">
        <w:rPr>
          <w:lang w:eastAsia="zh-CN"/>
        </w:rPr>
        <w:t xml:space="preserve"> with </w:t>
      </w:r>
      <w:r>
        <w:rPr>
          <w:lang w:eastAsia="zh-CN"/>
        </w:rPr>
        <w:t xml:space="preserve">a low complexity </w:t>
      </w:r>
      <w:r w:rsidR="00ED333E">
        <w:rPr>
          <w:lang w:eastAsia="zh-CN"/>
        </w:rPr>
        <w:t>transmitter</w:t>
      </w:r>
      <w:r>
        <w:rPr>
          <w:lang w:eastAsia="zh-CN"/>
        </w:rPr>
        <w:t xml:space="preserve"> which can only generate</w:t>
      </w:r>
      <w:r w:rsidR="00C87718">
        <w:rPr>
          <w:lang w:eastAsia="zh-CN"/>
        </w:rPr>
        <w:t>s</w:t>
      </w:r>
      <w:r>
        <w:rPr>
          <w:lang w:eastAsia="zh-CN"/>
        </w:rPr>
        <w:t xml:space="preserve"> simple waveform such as OOK</w:t>
      </w:r>
      <w:r w:rsidR="00ED333E" w:rsidRPr="005572CF">
        <w:rPr>
          <w:lang w:eastAsia="zh-CN"/>
        </w:rPr>
        <w:t xml:space="preserve">. Backscattering can be one </w:t>
      </w:r>
      <w:r w:rsidR="000C0349">
        <w:rPr>
          <w:rFonts w:hint="eastAsia"/>
          <w:lang w:eastAsia="zh-CN"/>
        </w:rPr>
        <w:t>me</w:t>
      </w:r>
      <w:r w:rsidR="000C0349">
        <w:rPr>
          <w:lang w:eastAsia="zh-CN"/>
        </w:rPr>
        <w:t>thod</w:t>
      </w:r>
      <w:r w:rsidR="00ED333E" w:rsidRPr="005572CF">
        <w:rPr>
          <w:lang w:eastAsia="zh-CN"/>
        </w:rPr>
        <w:t xml:space="preserve"> to</w:t>
      </w:r>
      <w:r w:rsidR="00ED333E">
        <w:rPr>
          <w:lang w:eastAsia="zh-CN"/>
        </w:rPr>
        <w:t xml:space="preserve"> realize the transmission of legacy </w:t>
      </w:r>
      <w:r w:rsidR="00ED333E" w:rsidRPr="005572CF">
        <w:rPr>
          <w:lang w:eastAsia="zh-CN"/>
        </w:rPr>
        <w:t>preamble</w:t>
      </w:r>
      <w:r w:rsidR="00ED333E">
        <w:rPr>
          <w:lang w:eastAsia="zh-CN"/>
        </w:rPr>
        <w:t xml:space="preserve"> from</w:t>
      </w:r>
      <w:r w:rsidR="00ED333E" w:rsidRPr="005572CF">
        <w:rPr>
          <w:lang w:eastAsia="zh-CN"/>
        </w:rPr>
        <w:t xml:space="preserve"> AMP-only IoT device.</w:t>
      </w:r>
      <w:r w:rsidR="00ED333E">
        <w:rPr>
          <w:lang w:eastAsia="zh-CN"/>
        </w:rPr>
        <w:t xml:space="preserve"> </w:t>
      </w:r>
      <w:r w:rsidR="000C0349">
        <w:rPr>
          <w:lang w:eastAsia="zh-CN"/>
        </w:rPr>
        <w:t xml:space="preserve">The AP can help to generate a preamble and send it to the </w:t>
      </w:r>
      <w:r w:rsidR="00ED333E" w:rsidRPr="005572CF">
        <w:rPr>
          <w:lang w:eastAsia="zh-CN"/>
        </w:rPr>
        <w:t>AMP-only IoT device</w:t>
      </w:r>
      <w:r w:rsidR="000C0349">
        <w:rPr>
          <w:lang w:eastAsia="zh-CN"/>
        </w:rPr>
        <w:t>. Then the device</w:t>
      </w:r>
      <w:r w:rsidR="00ED333E" w:rsidRPr="005572CF">
        <w:rPr>
          <w:lang w:eastAsia="zh-CN"/>
        </w:rPr>
        <w:t xml:space="preserve"> backscatters the preamble</w:t>
      </w:r>
      <w:r w:rsidR="00ED333E">
        <w:rPr>
          <w:lang w:eastAsia="zh-CN"/>
        </w:rPr>
        <w:t xml:space="preserve">. </w:t>
      </w:r>
      <w:r w:rsidR="00ED333E" w:rsidRPr="005572CF">
        <w:rPr>
          <w:lang w:eastAsia="zh-CN"/>
        </w:rPr>
        <w:t xml:space="preserve">Immediately after the preamble, the AMP-only IoT device transmits the AMP portion. Therefore, the </w:t>
      </w:r>
      <w:r w:rsidR="00ED333E">
        <w:rPr>
          <w:lang w:eastAsia="zh-CN"/>
        </w:rPr>
        <w:t xml:space="preserve">whole </w:t>
      </w:r>
      <w:r w:rsidR="00ED333E" w:rsidRPr="005572CF">
        <w:rPr>
          <w:lang w:eastAsia="zh-CN"/>
        </w:rPr>
        <w:t>AMP PPDU format</w:t>
      </w:r>
      <w:r w:rsidR="00ED333E">
        <w:rPr>
          <w:lang w:eastAsia="zh-CN"/>
        </w:rPr>
        <w:t xml:space="preserve"> can</w:t>
      </w:r>
      <w:r w:rsidR="00ED333E" w:rsidRPr="005572CF">
        <w:rPr>
          <w:lang w:eastAsia="zh-CN"/>
        </w:rPr>
        <w:t xml:space="preserve"> be transmitted by the AMP-only IoT device.</w:t>
      </w:r>
      <w:r w:rsidR="00ED333E">
        <w:rPr>
          <w:lang w:eastAsia="zh-CN"/>
        </w:rPr>
        <w:t xml:space="preserve"> This procedure is shown in the following </w:t>
      </w:r>
      <w:r w:rsidR="000C0349">
        <w:rPr>
          <w:lang w:eastAsia="zh-CN"/>
        </w:rPr>
        <w:t>Figure</w:t>
      </w:r>
      <w:r w:rsidR="00ED333E">
        <w:rPr>
          <w:lang w:eastAsia="zh-CN"/>
        </w:rPr>
        <w:t>.</w:t>
      </w:r>
    </w:p>
    <w:p w14:paraId="1C0E05D0" w14:textId="77777777" w:rsidR="00ED333E" w:rsidRDefault="00ED333E" w:rsidP="00ED333E"/>
    <w:p w14:paraId="6101B668" w14:textId="77777777" w:rsidR="00ED333E" w:rsidRDefault="00ED333E" w:rsidP="00ED333E">
      <w:r w:rsidRPr="005572CF">
        <w:rPr>
          <w:noProof/>
          <w:lang w:val="en-US" w:eastAsia="zh-CN"/>
        </w:rPr>
        <w:lastRenderedPageBreak/>
        <w:drawing>
          <wp:inline distT="0" distB="0" distL="0" distR="0" wp14:anchorId="0C00D550" wp14:editId="1704027C">
            <wp:extent cx="5943600" cy="1902460"/>
            <wp:effectExtent l="0" t="0" r="0" b="0"/>
            <wp:docPr id="16" name="图片 4">
              <a:extLst xmlns:a="http://schemas.openxmlformats.org/drawingml/2006/main">
                <a:ext uri="{FF2B5EF4-FFF2-40B4-BE49-F238E27FC236}">
                  <a16:creationId xmlns:a16="http://schemas.microsoft.com/office/drawing/2014/main" id="{E818CC80-79A4-4E16-864D-2A69E14ADD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E818CC80-79A4-4E16-864D-2A69E14ADDAA}"/>
                        </a:ext>
                      </a:extLst>
                    </pic:cNvPr>
                    <pic:cNvPicPr>
                      <a:picLocks noChangeAspect="1"/>
                    </pic:cNvPicPr>
                  </pic:nvPicPr>
                  <pic:blipFill>
                    <a:blip r:embed="rId39"/>
                    <a:stretch>
                      <a:fillRect/>
                    </a:stretch>
                  </pic:blipFill>
                  <pic:spPr>
                    <a:xfrm>
                      <a:off x="0" y="0"/>
                      <a:ext cx="5943600" cy="1902460"/>
                    </a:xfrm>
                    <a:prstGeom prst="rect">
                      <a:avLst/>
                    </a:prstGeom>
                  </pic:spPr>
                </pic:pic>
              </a:graphicData>
            </a:graphic>
          </wp:inline>
        </w:drawing>
      </w:r>
    </w:p>
    <w:p w14:paraId="19BF9651" w14:textId="391355F7" w:rsidR="00ED333E" w:rsidRPr="00123595" w:rsidRDefault="002E1960" w:rsidP="00ED333E">
      <w:pPr>
        <w:jc w:val="center"/>
        <w:rPr>
          <w:b/>
          <w:bCs/>
          <w:sz w:val="20"/>
        </w:rPr>
      </w:pPr>
      <w:r w:rsidRPr="00123595">
        <w:rPr>
          <w:b/>
          <w:bCs/>
          <w:sz w:val="20"/>
        </w:rPr>
        <w:t>Figure 4.4</w:t>
      </w:r>
      <w:r w:rsidR="00ED333E" w:rsidRPr="00123595">
        <w:rPr>
          <w:b/>
          <w:bCs/>
          <w:sz w:val="20"/>
        </w:rPr>
        <w:t>-</w:t>
      </w:r>
      <w:r w:rsidR="000C0349" w:rsidRPr="00123595">
        <w:rPr>
          <w:b/>
          <w:bCs/>
          <w:sz w:val="20"/>
        </w:rPr>
        <w:t xml:space="preserve">1 Preamble transmission using backscattering </w:t>
      </w:r>
    </w:p>
    <w:p w14:paraId="65F64F6E" w14:textId="77777777" w:rsidR="00ED333E" w:rsidRPr="000C0349" w:rsidRDefault="00ED333E" w:rsidP="00ED333E"/>
    <w:p w14:paraId="13DACB3F" w14:textId="6369EB6E" w:rsidR="000C0349" w:rsidRDefault="00ED333E" w:rsidP="00123595">
      <w:pPr>
        <w:jc w:val="both"/>
        <w:rPr>
          <w:lang w:val="en-US" w:eastAsia="zh-CN"/>
        </w:rPr>
      </w:pPr>
      <w:r>
        <w:rPr>
          <w:rFonts w:hint="eastAsia"/>
          <w:lang w:eastAsia="zh-CN"/>
        </w:rPr>
        <w:t>A</w:t>
      </w:r>
      <w:r>
        <w:rPr>
          <w:lang w:eastAsia="zh-CN"/>
        </w:rPr>
        <w:t xml:space="preserve">lthough </w:t>
      </w:r>
      <w:r w:rsidRPr="005572CF">
        <w:t>AMP-only IoT device</w:t>
      </w:r>
      <w:r>
        <w:t xml:space="preserve"> can send legacy </w:t>
      </w:r>
      <w:r w:rsidRPr="005572CF">
        <w:t>preamble</w:t>
      </w:r>
      <w:r>
        <w:t xml:space="preserve"> through backscattering, it </w:t>
      </w:r>
      <w:r w:rsidR="00397C4E">
        <w:t xml:space="preserve">is still </w:t>
      </w:r>
      <w:r>
        <w:t xml:space="preserve">difficult </w:t>
      </w:r>
      <w:r w:rsidRPr="00B81D63">
        <w:rPr>
          <w:lang w:val="en-US" w:eastAsia="zh-CN"/>
        </w:rPr>
        <w:t>for AMP-only IoT device to perform channel access due to its ultra-low power and low complexity receiver</w:t>
      </w:r>
      <w:r>
        <w:rPr>
          <w:lang w:val="en-US" w:eastAsia="zh-CN"/>
        </w:rPr>
        <w:t>.</w:t>
      </w:r>
    </w:p>
    <w:p w14:paraId="35521D08" w14:textId="54E87444" w:rsidR="00ED333E" w:rsidRDefault="00ED333E" w:rsidP="00123595">
      <w:pPr>
        <w:jc w:val="both"/>
        <w:rPr>
          <w:lang w:eastAsia="zh-CN"/>
        </w:rPr>
      </w:pPr>
      <w:r>
        <w:rPr>
          <w:lang w:val="en-US" w:eastAsia="zh-CN"/>
        </w:rPr>
        <w:t xml:space="preserve">TXOP sharing defined in 802.11ah can be </w:t>
      </w:r>
      <w:r w:rsidR="000C0349">
        <w:rPr>
          <w:lang w:val="en-US" w:eastAsia="zh-CN"/>
        </w:rPr>
        <w:t>re</w:t>
      </w:r>
      <w:r>
        <w:rPr>
          <w:lang w:val="en-US" w:eastAsia="zh-CN"/>
        </w:rPr>
        <w:t xml:space="preserve">used for the channel access </w:t>
      </w:r>
      <w:r w:rsidR="000C0349">
        <w:rPr>
          <w:lang w:val="en-US" w:eastAsia="zh-CN"/>
        </w:rPr>
        <w:t>for</w:t>
      </w:r>
      <w:r>
        <w:rPr>
          <w:lang w:val="en-US" w:eastAsia="zh-CN"/>
        </w:rPr>
        <w:t xml:space="preserve"> </w:t>
      </w:r>
      <w:r w:rsidRPr="00B81D63">
        <w:rPr>
          <w:lang w:val="en-US" w:eastAsia="zh-CN"/>
        </w:rPr>
        <w:t>AMP-only IoT device</w:t>
      </w:r>
      <w:r>
        <w:rPr>
          <w:lang w:val="en-US" w:eastAsia="zh-CN"/>
        </w:rPr>
        <w:t>. AP can be responsible for channel occupation</w:t>
      </w:r>
      <w:r w:rsidR="000C0349">
        <w:rPr>
          <w:lang w:val="en-US" w:eastAsia="zh-CN"/>
        </w:rPr>
        <w:t xml:space="preserve"> with normal</w:t>
      </w:r>
      <w:r>
        <w:rPr>
          <w:lang w:val="en-US" w:eastAsia="zh-CN"/>
        </w:rPr>
        <w:t xml:space="preserve"> channel access</w:t>
      </w:r>
      <w:r w:rsidR="000C0349">
        <w:rPr>
          <w:lang w:val="en-US" w:eastAsia="zh-CN"/>
        </w:rPr>
        <w:t xml:space="preserve"> procedure</w:t>
      </w:r>
      <w:r>
        <w:rPr>
          <w:lang w:val="en-US" w:eastAsia="zh-CN"/>
        </w:rPr>
        <w:t xml:space="preserve">. Then, </w:t>
      </w:r>
      <w:r w:rsidR="004E4014">
        <w:rPr>
          <w:lang w:val="en-US" w:eastAsia="zh-CN"/>
        </w:rPr>
        <w:t xml:space="preserve">the </w:t>
      </w:r>
      <w:r>
        <w:rPr>
          <w:lang w:val="en-US" w:eastAsia="zh-CN"/>
        </w:rPr>
        <w:t xml:space="preserve">AP </w:t>
      </w:r>
      <w:r w:rsidR="004E4014">
        <w:rPr>
          <w:lang w:val="en-US" w:eastAsia="zh-CN"/>
        </w:rPr>
        <w:t xml:space="preserve">can </w:t>
      </w:r>
      <w:r>
        <w:rPr>
          <w:lang w:val="en-US" w:eastAsia="zh-CN"/>
        </w:rPr>
        <w:t xml:space="preserve">share its TXOP to </w:t>
      </w:r>
      <w:r w:rsidRPr="00B81D63">
        <w:rPr>
          <w:lang w:val="en-US" w:eastAsia="zh-CN"/>
        </w:rPr>
        <w:t>AMP-only IoT device</w:t>
      </w:r>
      <w:r w:rsidR="000C0349">
        <w:rPr>
          <w:lang w:val="en-US" w:eastAsia="zh-CN"/>
        </w:rPr>
        <w:t xml:space="preserve"> when there is</w:t>
      </w:r>
      <w:r>
        <w:rPr>
          <w:lang w:val="en-US" w:eastAsia="zh-CN"/>
        </w:rPr>
        <w:t xml:space="preserve"> uplink transmission. </w:t>
      </w:r>
      <w:r w:rsidR="000C0349">
        <w:rPr>
          <w:lang w:val="en-US" w:eastAsia="zh-CN"/>
        </w:rPr>
        <w:t xml:space="preserve">With </w:t>
      </w:r>
      <w:r w:rsidR="00397C4E">
        <w:rPr>
          <w:lang w:val="en-US" w:eastAsia="zh-CN"/>
        </w:rPr>
        <w:t xml:space="preserve">this </w:t>
      </w:r>
      <w:r w:rsidR="000C0349">
        <w:rPr>
          <w:lang w:val="en-US" w:eastAsia="zh-CN"/>
        </w:rPr>
        <w:t xml:space="preserve">method, </w:t>
      </w:r>
      <w:r w:rsidRPr="00B81D63">
        <w:rPr>
          <w:lang w:val="en-US" w:eastAsia="zh-CN"/>
        </w:rPr>
        <w:t>AMP-only IoT device</w:t>
      </w:r>
      <w:r>
        <w:rPr>
          <w:lang w:val="en-US" w:eastAsia="zh-CN"/>
        </w:rPr>
        <w:t xml:space="preserve"> does not have to </w:t>
      </w:r>
      <w:r w:rsidRPr="00B81D63">
        <w:rPr>
          <w:lang w:val="en-US" w:eastAsia="zh-CN"/>
        </w:rPr>
        <w:t>perform channel access</w:t>
      </w:r>
      <w:r>
        <w:rPr>
          <w:lang w:val="en-US" w:eastAsia="zh-CN"/>
        </w:rPr>
        <w:t xml:space="preserve"> by itself.</w:t>
      </w:r>
    </w:p>
    <w:p w14:paraId="2A308F3A" w14:textId="77777777" w:rsidR="00ED333E" w:rsidRDefault="00ED333E" w:rsidP="00ED333E"/>
    <w:p w14:paraId="5F9B1EB0" w14:textId="22EFF5CD" w:rsidR="00ED333E" w:rsidRDefault="004E4014" w:rsidP="00123595">
      <w:pPr>
        <w:jc w:val="both"/>
        <w:rPr>
          <w:lang w:val="en-US" w:eastAsia="zh-CN"/>
        </w:rPr>
      </w:pPr>
      <w:r>
        <w:t xml:space="preserve">The </w:t>
      </w:r>
      <w:r w:rsidR="00ED333E">
        <w:t xml:space="preserve">AMP PPDU </w:t>
      </w:r>
      <w:r>
        <w:t xml:space="preserve">with the AMP portion can </w:t>
      </w:r>
      <w:r w:rsidR="00000C81">
        <w:t xml:space="preserve">only </w:t>
      </w:r>
      <w:r>
        <w:t xml:space="preserve">be </w:t>
      </w:r>
      <w:r w:rsidR="00ED333E">
        <w:t>received by</w:t>
      </w:r>
      <w:r>
        <w:t xml:space="preserve"> the AP that is able to </w:t>
      </w:r>
      <w:r w:rsidR="00ED333E">
        <w:t>support AMP IoT.</w:t>
      </w:r>
      <w:r>
        <w:t xml:space="preserve"> As shown in </w:t>
      </w:r>
      <w:r w:rsidR="002E1960">
        <w:t>Figure 4.3</w:t>
      </w:r>
      <w:r>
        <w:t xml:space="preserve">-1, </w:t>
      </w:r>
      <w:r>
        <w:rPr>
          <w:lang w:val="en-US" w:eastAsia="zh-CN"/>
        </w:rPr>
        <w:t>t</w:t>
      </w:r>
      <w:r w:rsidRPr="005572CF">
        <w:rPr>
          <w:lang w:val="en-US" w:eastAsia="zh-CN"/>
        </w:rPr>
        <w:t>h</w:t>
      </w:r>
      <w:r>
        <w:rPr>
          <w:lang w:val="en-US" w:eastAsia="zh-CN"/>
        </w:rPr>
        <w:t>e</w:t>
      </w:r>
      <w:r w:rsidRPr="005572CF">
        <w:rPr>
          <w:lang w:val="en-US" w:eastAsia="zh-CN"/>
        </w:rPr>
        <w:t xml:space="preserve"> </w:t>
      </w:r>
      <w:r>
        <w:rPr>
          <w:lang w:val="en-US" w:eastAsia="zh-CN"/>
        </w:rPr>
        <w:t xml:space="preserve">bandwidth of </w:t>
      </w:r>
      <w:r w:rsidR="00ED333E" w:rsidRPr="005572CF">
        <w:rPr>
          <w:lang w:val="en-US" w:eastAsia="zh-CN"/>
        </w:rPr>
        <w:t xml:space="preserve">AMP </w:t>
      </w:r>
      <w:r w:rsidR="00ED333E">
        <w:rPr>
          <w:lang w:val="en-US" w:eastAsia="zh-CN"/>
        </w:rPr>
        <w:t>portion</w:t>
      </w:r>
      <w:r w:rsidR="00ED333E" w:rsidRPr="005572CF">
        <w:rPr>
          <w:lang w:val="en-US" w:eastAsia="zh-CN"/>
        </w:rPr>
        <w:t xml:space="preserve"> can be narrower than that of the preamble</w:t>
      </w:r>
      <w:r>
        <w:rPr>
          <w:lang w:val="en-US" w:eastAsia="zh-CN"/>
        </w:rPr>
        <w:t xml:space="preserve"> part and s</w:t>
      </w:r>
      <w:r w:rsidRPr="005572CF">
        <w:rPr>
          <w:lang w:val="en-US" w:eastAsia="zh-CN"/>
        </w:rPr>
        <w:t>imple waveform</w:t>
      </w:r>
      <w:r>
        <w:rPr>
          <w:lang w:val="en-US" w:eastAsia="zh-CN"/>
        </w:rPr>
        <w:t xml:space="preserve"> (e.g., OOK)</w:t>
      </w:r>
      <w:r w:rsidRPr="005572CF">
        <w:rPr>
          <w:lang w:val="en-US" w:eastAsia="zh-CN"/>
        </w:rPr>
        <w:t xml:space="preserve"> will be adopted for </w:t>
      </w:r>
      <w:r>
        <w:rPr>
          <w:lang w:val="en-US" w:eastAsia="zh-CN"/>
        </w:rPr>
        <w:t xml:space="preserve">the </w:t>
      </w:r>
      <w:r w:rsidRPr="005572CF">
        <w:rPr>
          <w:lang w:val="en-US" w:eastAsia="zh-CN"/>
        </w:rPr>
        <w:t>AMP portion</w:t>
      </w:r>
      <w:r w:rsidR="00ED333E" w:rsidRPr="005572CF">
        <w:rPr>
          <w:lang w:val="en-US" w:eastAsia="zh-CN"/>
        </w:rPr>
        <w:t xml:space="preserve">. </w:t>
      </w:r>
      <w:r>
        <w:rPr>
          <w:lang w:val="en-US" w:eastAsia="zh-CN"/>
        </w:rPr>
        <w:t xml:space="preserve">For </w:t>
      </w:r>
      <w:r w:rsidR="00000C81">
        <w:rPr>
          <w:lang w:val="en-US" w:eastAsia="zh-CN"/>
        </w:rPr>
        <w:t xml:space="preserve">the </w:t>
      </w:r>
      <w:r>
        <w:rPr>
          <w:lang w:val="en-US" w:eastAsia="zh-CN"/>
        </w:rPr>
        <w:t xml:space="preserve">AP, it is beneficia to ease the implementation if the legacy OFDM transmitter can be reused to transmit the AMP PPDU format which contains a AMP portion. </w:t>
      </w:r>
    </w:p>
    <w:p w14:paraId="46601DF8" w14:textId="77777777" w:rsidR="00ED333E" w:rsidRDefault="00ED333E" w:rsidP="00ED333E">
      <w:pPr>
        <w:pStyle w:val="3"/>
        <w:rPr>
          <w:lang w:eastAsia="zh-CN"/>
        </w:rPr>
      </w:pPr>
      <w:bookmarkStart w:id="378" w:name="_Toc123544361"/>
      <w:r>
        <w:rPr>
          <w:rFonts w:hint="eastAsia"/>
          <w:i w:val="0"/>
          <w:lang w:eastAsia="zh-CN"/>
        </w:rPr>
        <w:t>C</w:t>
      </w:r>
      <w:r>
        <w:rPr>
          <w:i w:val="0"/>
          <w:lang w:eastAsia="zh-CN"/>
        </w:rPr>
        <w:t>arrier generation for backscattering</w:t>
      </w:r>
      <w:bookmarkEnd w:id="378"/>
    </w:p>
    <w:p w14:paraId="706A8A75" w14:textId="6BDE8AD9" w:rsidR="00ED333E" w:rsidRPr="00123595" w:rsidRDefault="00DE2452" w:rsidP="00123595">
      <w:pPr>
        <w:spacing w:before="240"/>
        <w:jc w:val="both"/>
        <w:rPr>
          <w:lang w:eastAsia="zh-CN"/>
        </w:rPr>
      </w:pPr>
      <w:r>
        <w:rPr>
          <w:lang w:eastAsia="zh-CN"/>
        </w:rPr>
        <w:t xml:space="preserve">Based on previous discussion, it can be concluded that </w:t>
      </w:r>
      <w:r w:rsidR="004843B7">
        <w:rPr>
          <w:lang w:eastAsia="zh-CN"/>
        </w:rPr>
        <w:t>b</w:t>
      </w:r>
      <w:r w:rsidR="00ED333E" w:rsidRPr="005572CF">
        <w:rPr>
          <w:lang w:eastAsia="zh-CN"/>
        </w:rPr>
        <w:t xml:space="preserve">ackscattering </w:t>
      </w:r>
      <w:r>
        <w:rPr>
          <w:lang w:eastAsia="zh-CN"/>
        </w:rPr>
        <w:t>is</w:t>
      </w:r>
      <w:r w:rsidR="00ED333E" w:rsidRPr="005572CF">
        <w:rPr>
          <w:lang w:eastAsia="zh-CN"/>
        </w:rPr>
        <w:t xml:space="preserve"> a promising technique to achieve ultra-low power consumption and ultra-low complexity </w:t>
      </w:r>
      <w:r w:rsidR="004843B7">
        <w:rPr>
          <w:lang w:eastAsia="zh-CN"/>
        </w:rPr>
        <w:t>for AMP IoT</w:t>
      </w:r>
      <w:r w:rsidR="00ED333E" w:rsidRPr="005572CF">
        <w:rPr>
          <w:lang w:eastAsia="zh-CN"/>
        </w:rPr>
        <w:t xml:space="preserve">. </w:t>
      </w:r>
      <w:r w:rsidR="004843B7">
        <w:rPr>
          <w:lang w:eastAsia="zh-CN"/>
        </w:rPr>
        <w:t>However, c</w:t>
      </w:r>
      <w:r w:rsidR="00ED333E" w:rsidRPr="005572CF">
        <w:rPr>
          <w:lang w:eastAsia="zh-CN"/>
        </w:rPr>
        <w:t xml:space="preserve">ontinuous </w:t>
      </w:r>
      <w:r w:rsidR="004843B7">
        <w:rPr>
          <w:lang w:eastAsia="zh-CN"/>
        </w:rPr>
        <w:t>w</w:t>
      </w:r>
      <w:r w:rsidR="004843B7" w:rsidRPr="005572CF">
        <w:rPr>
          <w:lang w:eastAsia="zh-CN"/>
        </w:rPr>
        <w:t>ave</w:t>
      </w:r>
      <w:r w:rsidR="00ED333E" w:rsidRPr="005572CF">
        <w:rPr>
          <w:lang w:eastAsia="zh-CN"/>
        </w:rPr>
        <w:t>, e.g., sine wave, is used as the carrier for backscattering</w:t>
      </w:r>
      <w:r w:rsidR="004843B7">
        <w:rPr>
          <w:lang w:eastAsia="zh-CN"/>
        </w:rPr>
        <w:t xml:space="preserve"> in a typical backscattering system</w:t>
      </w:r>
      <w:r w:rsidR="00ED333E">
        <w:rPr>
          <w:lang w:eastAsia="zh-CN"/>
        </w:rPr>
        <w:t xml:space="preserve">. </w:t>
      </w:r>
      <w:r w:rsidR="00ED333E" w:rsidRPr="00123595">
        <w:rPr>
          <w:lang w:eastAsia="zh-CN"/>
        </w:rPr>
        <w:t xml:space="preserve">If backscattering is introduced for AMP </w:t>
      </w:r>
      <w:proofErr w:type="gramStart"/>
      <w:r w:rsidR="00ED333E" w:rsidRPr="00123595">
        <w:rPr>
          <w:lang w:eastAsia="zh-CN"/>
        </w:rPr>
        <w:t>IoT</w:t>
      </w:r>
      <w:r w:rsidR="004843B7" w:rsidRPr="00123595">
        <w:rPr>
          <w:lang w:eastAsia="zh-CN"/>
        </w:rPr>
        <w:t xml:space="preserve"> </w:t>
      </w:r>
      <w:r w:rsidR="00ED333E" w:rsidRPr="00123595">
        <w:rPr>
          <w:lang w:eastAsia="zh-CN"/>
        </w:rPr>
        <w:t>,</w:t>
      </w:r>
      <w:proofErr w:type="gramEnd"/>
      <w:r w:rsidR="00ED333E" w:rsidRPr="00123595">
        <w:rPr>
          <w:lang w:eastAsia="zh-CN"/>
        </w:rPr>
        <w:t xml:space="preserve"> the following </w:t>
      </w:r>
      <w:r>
        <w:rPr>
          <w:lang w:eastAsia="zh-CN"/>
        </w:rPr>
        <w:t xml:space="preserve">issues </w:t>
      </w:r>
      <w:r w:rsidR="00ED333E" w:rsidRPr="00123595">
        <w:rPr>
          <w:lang w:eastAsia="zh-CN"/>
        </w:rPr>
        <w:t>need to be considered:</w:t>
      </w:r>
    </w:p>
    <w:p w14:paraId="424EA2C4" w14:textId="77777777" w:rsidR="00ED333E" w:rsidRPr="00123595" w:rsidRDefault="00ED333E" w:rsidP="00123595">
      <w:pPr>
        <w:pStyle w:val="aa"/>
        <w:numPr>
          <w:ilvl w:val="0"/>
          <w:numId w:val="27"/>
        </w:numPr>
        <w:spacing w:before="240"/>
        <w:jc w:val="both"/>
        <w:rPr>
          <w:lang w:eastAsia="zh-CN"/>
        </w:rPr>
      </w:pPr>
      <w:r w:rsidRPr="00123595">
        <w:rPr>
          <w:lang w:eastAsia="zh-CN"/>
        </w:rPr>
        <w:t>The carrier shall be able to provide enough RF power to drive the IoT devices</w:t>
      </w:r>
    </w:p>
    <w:p w14:paraId="5DC70135" w14:textId="375693FE" w:rsidR="00ED333E" w:rsidRPr="00123595" w:rsidRDefault="00ED333E" w:rsidP="00123595">
      <w:pPr>
        <w:pStyle w:val="aa"/>
        <w:numPr>
          <w:ilvl w:val="0"/>
          <w:numId w:val="27"/>
        </w:numPr>
        <w:spacing w:before="240"/>
        <w:jc w:val="both"/>
        <w:rPr>
          <w:lang w:eastAsia="zh-CN"/>
        </w:rPr>
      </w:pPr>
      <w:r w:rsidRPr="00123595">
        <w:rPr>
          <w:lang w:eastAsia="zh-CN"/>
        </w:rPr>
        <w:t>The higher the power, the longer the communication distance</w:t>
      </w:r>
      <w:r w:rsidR="004843B7" w:rsidRPr="00123595">
        <w:rPr>
          <w:lang w:eastAsia="zh-CN"/>
        </w:rPr>
        <w:t xml:space="preserve">. Based on the evaluation in 4.3.1, a high power is needed in order to provide </w:t>
      </w:r>
      <w:r w:rsidR="007F2C43" w:rsidRPr="00123595">
        <w:rPr>
          <w:lang w:eastAsia="zh-CN"/>
        </w:rPr>
        <w:t xml:space="preserve">a sufficient communication distance. </w:t>
      </w:r>
    </w:p>
    <w:p w14:paraId="11B92628" w14:textId="75892394" w:rsidR="007F2C43" w:rsidRPr="00123595" w:rsidRDefault="00ED333E" w:rsidP="00123595">
      <w:pPr>
        <w:pStyle w:val="aa"/>
        <w:numPr>
          <w:ilvl w:val="0"/>
          <w:numId w:val="27"/>
        </w:numPr>
        <w:spacing w:before="240"/>
        <w:jc w:val="both"/>
        <w:rPr>
          <w:lang w:eastAsia="zh-CN"/>
        </w:rPr>
      </w:pPr>
      <w:r w:rsidRPr="00123595">
        <w:rPr>
          <w:lang w:eastAsia="zh-CN"/>
        </w:rPr>
        <w:t>There is PSD restricted by regulation, e.g. 10</w:t>
      </w:r>
      <w:r w:rsidR="00602232">
        <w:rPr>
          <w:lang w:eastAsia="zh-CN"/>
        </w:rPr>
        <w:t xml:space="preserve"> dBm</w:t>
      </w:r>
      <w:r w:rsidRPr="00123595">
        <w:rPr>
          <w:lang w:eastAsia="zh-CN"/>
        </w:rPr>
        <w:t>/MHz</w:t>
      </w:r>
      <w:r w:rsidR="007359E7" w:rsidRPr="00123595">
        <w:rPr>
          <w:lang w:eastAsia="zh-CN"/>
        </w:rPr>
        <w:t xml:space="preserve"> (or 17 dBm in China for device with high antenna gain)</w:t>
      </w:r>
      <w:r w:rsidRPr="00123595">
        <w:rPr>
          <w:lang w:eastAsia="zh-CN"/>
        </w:rPr>
        <w:t xml:space="preserve"> at 2.4GHz.</w:t>
      </w:r>
      <w:r w:rsidR="00F07A26">
        <w:rPr>
          <w:lang w:eastAsia="zh-CN"/>
        </w:rPr>
        <w:t xml:space="preserve"> </w:t>
      </w:r>
      <w:r w:rsidR="007F2C43" w:rsidRPr="00123595">
        <w:rPr>
          <w:lang w:eastAsia="zh-CN"/>
        </w:rPr>
        <w:t xml:space="preserve">It means that a narrow bandwidth signal </w:t>
      </w:r>
      <w:proofErr w:type="spellStart"/>
      <w:r w:rsidR="007F2C43" w:rsidRPr="00123595">
        <w:rPr>
          <w:lang w:eastAsia="zh-CN"/>
        </w:rPr>
        <w:t>can not</w:t>
      </w:r>
      <w:proofErr w:type="spellEnd"/>
      <w:r w:rsidR="007F2C43" w:rsidRPr="00123595">
        <w:rPr>
          <w:lang w:eastAsia="zh-CN"/>
        </w:rPr>
        <w:t xml:space="preserve"> provide sufficient power for backscattering. For example, a carrier narrower than 1MHz can only provide a signal lower than 10dB</w:t>
      </w:r>
      <w:r w:rsidR="00F07A26">
        <w:rPr>
          <w:lang w:eastAsia="zh-CN"/>
        </w:rPr>
        <w:t>m</w:t>
      </w:r>
      <w:r w:rsidR="007F2C43" w:rsidRPr="00123595">
        <w:rPr>
          <w:lang w:eastAsia="zh-CN"/>
        </w:rPr>
        <w:t xml:space="preserve"> at 2.4GHz. </w:t>
      </w:r>
    </w:p>
    <w:p w14:paraId="56F02D88" w14:textId="77777777" w:rsidR="00ED333E" w:rsidRPr="00123595" w:rsidRDefault="00ED333E" w:rsidP="00123595">
      <w:pPr>
        <w:pStyle w:val="aa"/>
        <w:numPr>
          <w:ilvl w:val="0"/>
          <w:numId w:val="27"/>
        </w:numPr>
        <w:spacing w:before="240"/>
        <w:jc w:val="both"/>
        <w:rPr>
          <w:lang w:eastAsia="zh-CN"/>
        </w:rPr>
      </w:pPr>
      <w:r w:rsidRPr="00123595">
        <w:rPr>
          <w:lang w:eastAsia="zh-CN"/>
        </w:rPr>
        <w:t>The maximum transmission power of Wi-Fi devices, e.g. 20/27dBm</w:t>
      </w:r>
    </w:p>
    <w:p w14:paraId="570FA28E" w14:textId="5195AD96" w:rsidR="00ED333E" w:rsidRPr="00123595" w:rsidRDefault="00ED333E" w:rsidP="00123595">
      <w:pPr>
        <w:pStyle w:val="aa"/>
        <w:numPr>
          <w:ilvl w:val="0"/>
          <w:numId w:val="27"/>
        </w:numPr>
        <w:spacing w:before="240"/>
        <w:jc w:val="both"/>
        <w:rPr>
          <w:lang w:eastAsia="zh-CN"/>
        </w:rPr>
      </w:pPr>
      <w:r w:rsidRPr="00123595">
        <w:rPr>
          <w:lang w:eastAsia="zh-CN"/>
        </w:rPr>
        <w:t xml:space="preserve">Backward compatibility shall be </w:t>
      </w:r>
      <w:r w:rsidR="00F07A26" w:rsidRPr="00123595">
        <w:rPr>
          <w:lang w:eastAsia="zh-CN"/>
        </w:rPr>
        <w:t>maintain</w:t>
      </w:r>
      <w:r w:rsidR="00F07A26">
        <w:rPr>
          <w:lang w:eastAsia="zh-CN"/>
        </w:rPr>
        <w:t>ed</w:t>
      </w:r>
      <w:r w:rsidR="00F07A26" w:rsidRPr="00123595">
        <w:rPr>
          <w:lang w:eastAsia="zh-CN"/>
        </w:rPr>
        <w:t xml:space="preserve"> </w:t>
      </w:r>
      <w:r w:rsidRPr="00123595">
        <w:rPr>
          <w:lang w:eastAsia="zh-CN"/>
        </w:rPr>
        <w:t>considering the impact of specification and implementation</w:t>
      </w:r>
    </w:p>
    <w:p w14:paraId="1BCFCAB1" w14:textId="7382C6BB" w:rsidR="007F2C43" w:rsidRPr="00123595" w:rsidRDefault="007F2C43" w:rsidP="00123595">
      <w:pPr>
        <w:pStyle w:val="aa"/>
        <w:numPr>
          <w:ilvl w:val="0"/>
          <w:numId w:val="27"/>
        </w:numPr>
        <w:spacing w:before="240"/>
        <w:jc w:val="both"/>
        <w:rPr>
          <w:lang w:eastAsia="zh-CN"/>
        </w:rPr>
      </w:pPr>
      <w:r w:rsidRPr="00123595">
        <w:rPr>
          <w:lang w:eastAsia="zh-CN"/>
        </w:rPr>
        <w:t>For a typical OFDM transmitter, it may not be able to generate a sine wave with a narrow bandwidth.</w:t>
      </w:r>
    </w:p>
    <w:p w14:paraId="0DDC0DDC" w14:textId="77777777" w:rsidR="00ED333E" w:rsidRPr="00123595" w:rsidRDefault="00ED333E" w:rsidP="00123595">
      <w:pPr>
        <w:spacing w:before="240"/>
        <w:jc w:val="both"/>
        <w:rPr>
          <w:lang w:eastAsia="zh-CN"/>
        </w:rPr>
      </w:pPr>
      <w:r w:rsidRPr="00123595">
        <w:rPr>
          <w:lang w:eastAsia="zh-CN"/>
        </w:rPr>
        <w:t>There may be two potential carrier signals for AMP IoT devices.</w:t>
      </w:r>
    </w:p>
    <w:p w14:paraId="4E0C7674" w14:textId="3CCAE52B" w:rsidR="00ED333E" w:rsidRPr="00123595" w:rsidRDefault="00ED333E" w:rsidP="00123595">
      <w:pPr>
        <w:pStyle w:val="aa"/>
        <w:numPr>
          <w:ilvl w:val="0"/>
          <w:numId w:val="28"/>
        </w:numPr>
        <w:spacing w:before="240"/>
        <w:jc w:val="both"/>
        <w:rPr>
          <w:lang w:eastAsia="zh-CN"/>
        </w:rPr>
      </w:pPr>
      <w:r w:rsidRPr="00123595">
        <w:rPr>
          <w:lang w:eastAsia="zh-CN"/>
        </w:rPr>
        <w:t>Carrier signal with narrower bandwidth</w:t>
      </w:r>
      <w:r w:rsidR="007F2C43" w:rsidRPr="00123595">
        <w:rPr>
          <w:lang w:eastAsia="zh-CN"/>
        </w:rPr>
        <w:t>, e.g., a sine wave</w:t>
      </w:r>
    </w:p>
    <w:p w14:paraId="4F292F8F" w14:textId="1461953B" w:rsidR="00ED333E" w:rsidRPr="00123595" w:rsidRDefault="00ED333E" w:rsidP="00123595">
      <w:pPr>
        <w:pStyle w:val="aa"/>
        <w:numPr>
          <w:ilvl w:val="0"/>
          <w:numId w:val="28"/>
        </w:numPr>
        <w:spacing w:before="240"/>
        <w:jc w:val="both"/>
        <w:rPr>
          <w:lang w:eastAsia="zh-CN"/>
        </w:rPr>
      </w:pPr>
      <w:r w:rsidRPr="00123595">
        <w:rPr>
          <w:lang w:eastAsia="zh-CN"/>
        </w:rPr>
        <w:t>Carrier signal spanning a wider bandwidth</w:t>
      </w:r>
      <w:r w:rsidR="007F2C43" w:rsidRPr="00123595">
        <w:rPr>
          <w:lang w:eastAsia="zh-CN"/>
        </w:rPr>
        <w:t>, e.g., the signal spanning across the 20MHz channel bandwidth at 2.4GHz</w:t>
      </w:r>
    </w:p>
    <w:p w14:paraId="2DC46276" w14:textId="0188EDBE" w:rsidR="00ED333E" w:rsidRPr="00123595" w:rsidRDefault="00ED333E" w:rsidP="00123595">
      <w:pPr>
        <w:spacing w:before="240"/>
        <w:jc w:val="both"/>
        <w:rPr>
          <w:lang w:eastAsia="zh-CN"/>
        </w:rPr>
      </w:pPr>
      <w:r w:rsidRPr="00123595">
        <w:rPr>
          <w:lang w:eastAsia="zh-CN"/>
        </w:rPr>
        <w:lastRenderedPageBreak/>
        <w:t xml:space="preserve">It seems that carrier signal spanning a wider bandwidth is more appropriate to serve as the carrier signal for backscattering. </w:t>
      </w:r>
      <w:r w:rsidR="00D72A13" w:rsidRPr="00123595">
        <w:rPr>
          <w:lang w:eastAsia="zh-CN"/>
        </w:rPr>
        <w:t xml:space="preserve">It </w:t>
      </w:r>
      <w:r w:rsidRPr="00123595">
        <w:rPr>
          <w:lang w:eastAsia="zh-CN"/>
        </w:rPr>
        <w:t>allow</w:t>
      </w:r>
      <w:r w:rsidR="00DF5EE9" w:rsidRPr="00123595">
        <w:rPr>
          <w:lang w:eastAsia="zh-CN"/>
        </w:rPr>
        <w:t>s</w:t>
      </w:r>
      <w:r w:rsidRPr="00123595">
        <w:rPr>
          <w:lang w:eastAsia="zh-CN"/>
        </w:rPr>
        <w:t xml:space="preserve"> higher RF power</w:t>
      </w:r>
      <w:r w:rsidR="00D72A13" w:rsidRPr="00123595">
        <w:rPr>
          <w:lang w:eastAsia="zh-CN"/>
        </w:rPr>
        <w:t xml:space="preserve"> with wider transmission bandwidth </w:t>
      </w:r>
      <w:r w:rsidR="007F2C43" w:rsidRPr="00123595">
        <w:rPr>
          <w:lang w:eastAsia="zh-CN"/>
        </w:rPr>
        <w:t>due to the</w:t>
      </w:r>
      <w:r w:rsidRPr="00123595">
        <w:rPr>
          <w:lang w:eastAsia="zh-CN"/>
        </w:rPr>
        <w:t xml:space="preserve"> maximum PSD restriction. </w:t>
      </w:r>
      <w:r w:rsidR="007F2C43" w:rsidRPr="00123595">
        <w:rPr>
          <w:lang w:eastAsia="zh-CN"/>
        </w:rPr>
        <w:t>It can</w:t>
      </w:r>
      <w:r w:rsidRPr="00123595">
        <w:rPr>
          <w:lang w:eastAsia="zh-CN"/>
        </w:rPr>
        <w:t xml:space="preserve"> also improve the RF energy transfer (i.e., the diversity gain) and energy harvesting efficiency</w:t>
      </w:r>
      <w:r w:rsidR="007F2C43" w:rsidRPr="00123595">
        <w:rPr>
          <w:lang w:eastAsia="zh-CN"/>
        </w:rPr>
        <w:t xml:space="preserve"> with a carrier signal spanning a wider bandwidth </w:t>
      </w:r>
      <w:r w:rsidR="00584AE3" w:rsidRPr="00123595">
        <w:rPr>
          <w:lang w:eastAsia="zh-CN"/>
        </w:rPr>
        <w:fldChar w:fldCharType="begin"/>
      </w:r>
      <w:r w:rsidR="00584AE3" w:rsidRPr="00123595">
        <w:rPr>
          <w:lang w:eastAsia="zh-CN"/>
        </w:rPr>
        <w:instrText xml:space="preserve"> REF _Ref113700876 \r \h </w:instrText>
      </w:r>
      <w:r w:rsidR="009942F0">
        <w:rPr>
          <w:lang w:eastAsia="zh-CN"/>
        </w:rPr>
        <w:instrText xml:space="preserve"> \* MERGEFORMAT </w:instrText>
      </w:r>
      <w:r w:rsidR="00584AE3" w:rsidRPr="00123595">
        <w:rPr>
          <w:lang w:eastAsia="zh-CN"/>
        </w:rPr>
      </w:r>
      <w:r w:rsidR="00584AE3" w:rsidRPr="00123595">
        <w:rPr>
          <w:lang w:eastAsia="zh-CN"/>
        </w:rPr>
        <w:fldChar w:fldCharType="separate"/>
      </w:r>
      <w:r w:rsidR="008430D6">
        <w:rPr>
          <w:lang w:eastAsia="zh-CN"/>
        </w:rPr>
        <w:t xml:space="preserve">[23] </w:t>
      </w:r>
      <w:r w:rsidR="00584AE3" w:rsidRPr="00123595">
        <w:rPr>
          <w:lang w:eastAsia="zh-CN"/>
        </w:rPr>
        <w:fldChar w:fldCharType="end"/>
      </w:r>
      <w:r w:rsidRPr="00123595">
        <w:rPr>
          <w:lang w:eastAsia="zh-CN"/>
        </w:rPr>
        <w:t xml:space="preserve">. A carrier signal spanning a wider bandwidth is illustrated in the following </w:t>
      </w:r>
      <w:r w:rsidR="002E1960" w:rsidRPr="00123595">
        <w:rPr>
          <w:lang w:eastAsia="zh-CN"/>
        </w:rPr>
        <w:t>Figure 4.4</w:t>
      </w:r>
      <w:r w:rsidR="007F2C43" w:rsidRPr="00123595">
        <w:rPr>
          <w:lang w:eastAsia="zh-CN"/>
        </w:rPr>
        <w:t>-2</w:t>
      </w:r>
      <w:r w:rsidRPr="00123595">
        <w:rPr>
          <w:lang w:eastAsia="zh-CN"/>
        </w:rPr>
        <w:t>.</w:t>
      </w:r>
      <w:r w:rsidR="00F07A26">
        <w:rPr>
          <w:lang w:eastAsia="zh-CN"/>
        </w:rPr>
        <w:t xml:space="preserve"> </w:t>
      </w:r>
      <w:r w:rsidR="007F2C43" w:rsidRPr="00123595">
        <w:rPr>
          <w:lang w:eastAsia="zh-CN"/>
        </w:rPr>
        <w:t>In addition, f</w:t>
      </w:r>
      <w:r w:rsidRPr="00123595">
        <w:rPr>
          <w:lang w:eastAsia="zh-CN"/>
        </w:rPr>
        <w:t>rom backward compatibility</w:t>
      </w:r>
      <w:r w:rsidR="00F07A26">
        <w:rPr>
          <w:lang w:eastAsia="zh-CN"/>
        </w:rPr>
        <w:t xml:space="preserve"> perspective</w:t>
      </w:r>
      <w:r w:rsidRPr="00123595">
        <w:rPr>
          <w:lang w:eastAsia="zh-CN"/>
        </w:rPr>
        <w:t>, it is</w:t>
      </w:r>
      <w:r w:rsidR="007F2C43" w:rsidRPr="00123595">
        <w:rPr>
          <w:lang w:eastAsia="zh-CN"/>
        </w:rPr>
        <w:t xml:space="preserve"> also</w:t>
      </w:r>
      <w:r w:rsidRPr="00123595">
        <w:rPr>
          <w:lang w:eastAsia="zh-CN"/>
        </w:rPr>
        <w:t xml:space="preserve"> beneficial </w:t>
      </w:r>
      <w:r w:rsidR="00F07A26">
        <w:rPr>
          <w:lang w:eastAsia="zh-CN"/>
        </w:rPr>
        <w:t>for</w:t>
      </w:r>
      <w:r w:rsidR="00F07A26" w:rsidRPr="00123595">
        <w:rPr>
          <w:lang w:eastAsia="zh-CN"/>
        </w:rPr>
        <w:t xml:space="preserve"> </w:t>
      </w:r>
      <w:r w:rsidR="007F2C43" w:rsidRPr="00123595">
        <w:rPr>
          <w:lang w:eastAsia="zh-CN"/>
        </w:rPr>
        <w:t xml:space="preserve">carrier signal </w:t>
      </w:r>
      <w:r w:rsidR="00F07A26">
        <w:rPr>
          <w:lang w:eastAsia="zh-CN"/>
        </w:rPr>
        <w:t xml:space="preserve">to </w:t>
      </w:r>
      <w:r w:rsidR="007F2C43" w:rsidRPr="00123595">
        <w:rPr>
          <w:lang w:eastAsia="zh-CN"/>
        </w:rPr>
        <w:t>span a wider bandwidth as the</w:t>
      </w:r>
      <w:r w:rsidRPr="00123595">
        <w:rPr>
          <w:lang w:eastAsia="zh-CN"/>
        </w:rPr>
        <w:t xml:space="preserve"> legacy transmitter </w:t>
      </w:r>
      <w:r w:rsidR="007F2C43" w:rsidRPr="00123595">
        <w:rPr>
          <w:lang w:eastAsia="zh-CN"/>
        </w:rPr>
        <w:t>can be reused</w:t>
      </w:r>
      <w:r w:rsidRPr="00123595">
        <w:rPr>
          <w:lang w:eastAsia="zh-CN"/>
        </w:rPr>
        <w:t>.</w:t>
      </w:r>
    </w:p>
    <w:p w14:paraId="1C42C146" w14:textId="56DA7EDA" w:rsidR="00D56D40" w:rsidRDefault="00D56D40" w:rsidP="00D56D40">
      <w:pPr>
        <w:jc w:val="center"/>
      </w:pPr>
      <w:r>
        <w:rPr>
          <w:noProof/>
          <w:lang w:val="en-US" w:eastAsia="zh-CN"/>
        </w:rPr>
        <w:drawing>
          <wp:inline distT="0" distB="0" distL="0" distR="0" wp14:anchorId="17415ED2" wp14:editId="62B64F42">
            <wp:extent cx="5374203" cy="1349866"/>
            <wp:effectExtent l="0" t="0" r="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9251" cy="1358669"/>
                    </a:xfrm>
                    <a:prstGeom prst="rect">
                      <a:avLst/>
                    </a:prstGeom>
                  </pic:spPr>
                </pic:pic>
              </a:graphicData>
            </a:graphic>
          </wp:inline>
        </w:drawing>
      </w:r>
    </w:p>
    <w:p w14:paraId="1A690553" w14:textId="73EA0EFF" w:rsidR="00ED333E" w:rsidRPr="00123595" w:rsidRDefault="00ED333E" w:rsidP="00ED333E">
      <w:pPr>
        <w:jc w:val="center"/>
        <w:rPr>
          <w:b/>
          <w:bCs/>
          <w:sz w:val="20"/>
        </w:rPr>
      </w:pPr>
      <w:r w:rsidRPr="00123595">
        <w:rPr>
          <w:b/>
          <w:bCs/>
          <w:sz w:val="20"/>
        </w:rPr>
        <w:t>Figure 4.</w:t>
      </w:r>
      <w:r w:rsidR="00B2322F">
        <w:rPr>
          <w:b/>
          <w:bCs/>
          <w:sz w:val="20"/>
        </w:rPr>
        <w:t>4</w:t>
      </w:r>
      <w:r w:rsidRPr="00123595">
        <w:rPr>
          <w:b/>
          <w:bCs/>
          <w:sz w:val="20"/>
        </w:rPr>
        <w:t>-</w:t>
      </w:r>
      <w:r w:rsidR="007F2C43" w:rsidRPr="00123595">
        <w:rPr>
          <w:b/>
          <w:bCs/>
          <w:sz w:val="20"/>
        </w:rPr>
        <w:t xml:space="preserve">2 </w:t>
      </w:r>
      <w:r w:rsidRPr="00123595">
        <w:rPr>
          <w:b/>
          <w:bCs/>
          <w:sz w:val="20"/>
        </w:rPr>
        <w:t>Carrier signal spanning wider bandwidth within a channel bandwidth</w:t>
      </w:r>
    </w:p>
    <w:p w14:paraId="63F5D8E2" w14:textId="503A5184" w:rsidR="003A175C" w:rsidRDefault="003A175C" w:rsidP="003A175C">
      <w:pPr>
        <w:pStyle w:val="2"/>
        <w:rPr>
          <w:lang w:val="en-US"/>
        </w:rPr>
      </w:pPr>
      <w:bookmarkStart w:id="379" w:name="_Toc115060513"/>
      <w:bookmarkStart w:id="380" w:name="_Toc123544362"/>
      <w:bookmarkEnd w:id="379"/>
      <w:r>
        <w:rPr>
          <w:lang w:val="en-US"/>
        </w:rPr>
        <w:t>Prototype</w:t>
      </w:r>
      <w:bookmarkEnd w:id="380"/>
    </w:p>
    <w:p w14:paraId="720AFDCE" w14:textId="77777777" w:rsidR="00BC2F97" w:rsidRDefault="00BC2F97" w:rsidP="00BC2F97">
      <w:pPr>
        <w:spacing w:before="240" w:after="240"/>
        <w:jc w:val="both"/>
        <w:rPr>
          <w:lang w:eastAsia="zh-CN"/>
        </w:rPr>
      </w:pPr>
      <w:r>
        <w:rPr>
          <w:lang w:eastAsia="zh-CN"/>
        </w:rPr>
        <w:t xml:space="preserve">There are already some prototypes to </w:t>
      </w:r>
      <w:r w:rsidRPr="004F3CE9">
        <w:rPr>
          <w:lang w:eastAsia="zh-CN"/>
        </w:rPr>
        <w:t>verify the feasibility of AMP IoT</w:t>
      </w:r>
      <w:r>
        <w:rPr>
          <w:lang w:eastAsia="zh-CN"/>
        </w:rPr>
        <w:t>. Three</w:t>
      </w:r>
      <w:r w:rsidRPr="004F3CE9">
        <w:rPr>
          <w:lang w:eastAsia="zh-CN"/>
        </w:rPr>
        <w:t xml:space="preserve"> </w:t>
      </w:r>
      <w:r>
        <w:rPr>
          <w:lang w:eastAsia="zh-CN"/>
        </w:rPr>
        <w:t xml:space="preserve">typical </w:t>
      </w:r>
      <w:r w:rsidRPr="004F3CE9">
        <w:rPr>
          <w:lang w:eastAsia="zh-CN"/>
        </w:rPr>
        <w:t xml:space="preserve">prototypes are </w:t>
      </w:r>
      <w:r>
        <w:rPr>
          <w:lang w:eastAsia="zh-CN"/>
        </w:rPr>
        <w:t>presented</w:t>
      </w:r>
      <w:r w:rsidRPr="004F3CE9">
        <w:rPr>
          <w:lang w:eastAsia="zh-CN"/>
        </w:rPr>
        <w:t xml:space="preserve"> to show the potential communication techniques, the </w:t>
      </w:r>
      <w:r>
        <w:rPr>
          <w:lang w:eastAsia="zh-CN"/>
        </w:rPr>
        <w:t>feasibility energy harvesting from</w:t>
      </w:r>
      <w:r w:rsidRPr="004F3CE9">
        <w:rPr>
          <w:lang w:eastAsia="zh-CN"/>
        </w:rPr>
        <w:t xml:space="preserve"> ambient p</w:t>
      </w:r>
      <w:r>
        <w:rPr>
          <w:lang w:eastAsia="zh-CN"/>
        </w:rPr>
        <w:t xml:space="preserve">ower, e.g., RF radio, heat, etc., </w:t>
      </w:r>
      <w:r w:rsidRPr="004F3CE9">
        <w:rPr>
          <w:lang w:eastAsia="zh-CN"/>
        </w:rPr>
        <w:t>and the achieved performance.</w:t>
      </w:r>
    </w:p>
    <w:p w14:paraId="5B4BDCD6" w14:textId="24C5AE18" w:rsidR="00A65707" w:rsidRDefault="00A65707" w:rsidP="00BC2F97">
      <w:pPr>
        <w:jc w:val="center"/>
      </w:pPr>
      <w:r>
        <w:rPr>
          <w:noProof/>
          <w:lang w:val="en-US" w:eastAsia="zh-CN"/>
        </w:rPr>
        <w:drawing>
          <wp:inline distT="0" distB="0" distL="0" distR="0" wp14:anchorId="130E8F1E" wp14:editId="4CF015D5">
            <wp:extent cx="4762734" cy="219842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3374" cy="2203336"/>
                    </a:xfrm>
                    <a:prstGeom prst="rect">
                      <a:avLst/>
                    </a:prstGeom>
                    <a:noFill/>
                    <a:ln>
                      <a:noFill/>
                    </a:ln>
                  </pic:spPr>
                </pic:pic>
              </a:graphicData>
            </a:graphic>
          </wp:inline>
        </w:drawing>
      </w:r>
    </w:p>
    <w:p w14:paraId="64547DE7" w14:textId="77777777" w:rsidR="00BC2F97" w:rsidRPr="008372B8" w:rsidRDefault="00BC2F97" w:rsidP="00BC2F97">
      <w:pPr>
        <w:spacing w:before="240"/>
        <w:jc w:val="center"/>
        <w:rPr>
          <w:b/>
          <w:bCs/>
          <w:sz w:val="20"/>
        </w:rPr>
      </w:pPr>
      <w:r w:rsidRPr="008372B8">
        <w:rPr>
          <w:b/>
          <w:bCs/>
          <w:sz w:val="20"/>
        </w:rPr>
        <w:t>Figure 4.5-1 Prototype 1 for RF radio energy harvesting and backscattering</w:t>
      </w:r>
    </w:p>
    <w:p w14:paraId="186EEFAC" w14:textId="69C1C09B" w:rsidR="00BC2F97" w:rsidRDefault="00BC2F97" w:rsidP="00BC2F97">
      <w:pPr>
        <w:spacing w:before="240" w:after="240"/>
        <w:jc w:val="both"/>
        <w:rPr>
          <w:lang w:eastAsia="zh-CN"/>
        </w:rPr>
      </w:pPr>
      <w:r w:rsidRPr="004F3CE9">
        <w:rPr>
          <w:lang w:eastAsia="zh-CN"/>
        </w:rPr>
        <w:t xml:space="preserve">Prototype </w:t>
      </w:r>
      <w:r>
        <w:rPr>
          <w:lang w:eastAsia="zh-CN"/>
        </w:rPr>
        <w:t>1 is shown in Fig. 4.5-1, where</w:t>
      </w:r>
      <w:r w:rsidRPr="004F3CE9">
        <w:rPr>
          <w:lang w:eastAsia="zh-CN"/>
        </w:rPr>
        <w:t xml:space="preserve"> </w:t>
      </w:r>
      <w:r>
        <w:rPr>
          <w:lang w:eastAsia="zh-CN"/>
        </w:rPr>
        <w:t xml:space="preserve">the source for energy harvesting is RF radios and the communication is via </w:t>
      </w:r>
      <w:r w:rsidRPr="004F3CE9">
        <w:rPr>
          <w:lang w:eastAsia="zh-CN"/>
        </w:rPr>
        <w:t>backscattering</w:t>
      </w:r>
      <w:r>
        <w:rPr>
          <w:lang w:eastAsia="zh-CN"/>
        </w:rPr>
        <w:t>. The signal generator</w:t>
      </w:r>
      <w:r w:rsidR="00850E26">
        <w:rPr>
          <w:lang w:eastAsia="zh-CN"/>
        </w:rPr>
        <w:t xml:space="preserve"> (the Station in Fig. 4.5-1)</w:t>
      </w:r>
      <w:r>
        <w:rPr>
          <w:lang w:eastAsia="zh-CN"/>
        </w:rPr>
        <w:t xml:space="preserve"> will transmit a sine wave with transmission power 30dBm at 430MHz. The AMP IoT devices</w:t>
      </w:r>
      <w:r w:rsidR="00850E26">
        <w:rPr>
          <w:lang w:eastAsia="zh-CN"/>
        </w:rPr>
        <w:t xml:space="preserve"> (Tag in Fig.4.5-1)</w:t>
      </w:r>
      <w:r>
        <w:rPr>
          <w:lang w:eastAsia="zh-CN"/>
        </w:rPr>
        <w:t xml:space="preserve"> are placed 15-16 m away from the signal generator. A microwave analyser is placed in the same location of the AMP IoT devices and the received signal power is -20dBm as shown in Figure 4.5-2.</w:t>
      </w:r>
      <w:r w:rsidR="00850E26">
        <w:rPr>
          <w:lang w:eastAsia="zh-CN"/>
        </w:rPr>
        <w:t xml:space="preserve"> A standalone receiver is used to receive the backscattered signal from the AMP IoT devices. Based on </w:t>
      </w:r>
      <w:r w:rsidR="002239C2">
        <w:rPr>
          <w:lang w:eastAsia="zh-CN"/>
        </w:rPr>
        <w:t>the field test, it can be seen the receiver can decode the backscattered signal even when the receiver is 130 meters away from the AMP IoT devices.</w:t>
      </w:r>
    </w:p>
    <w:p w14:paraId="3AEAEE1D" w14:textId="389CC5D1" w:rsidR="000A1094" w:rsidRDefault="000A1094" w:rsidP="00BC2F97">
      <w:pPr>
        <w:spacing w:before="240" w:after="240"/>
        <w:jc w:val="center"/>
        <w:rPr>
          <w:lang w:eastAsia="zh-CN"/>
        </w:rPr>
      </w:pPr>
      <w:r>
        <w:rPr>
          <w:noProof/>
          <w:lang w:val="en-US" w:eastAsia="zh-CN"/>
        </w:rPr>
        <w:lastRenderedPageBreak/>
        <w:drawing>
          <wp:inline distT="0" distB="0" distL="0" distR="0" wp14:anchorId="651118E7" wp14:editId="70014922">
            <wp:extent cx="3487003" cy="1953485"/>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7558" cy="1965000"/>
                    </a:xfrm>
                    <a:prstGeom prst="rect">
                      <a:avLst/>
                    </a:prstGeom>
                    <a:noFill/>
                    <a:ln>
                      <a:noFill/>
                    </a:ln>
                  </pic:spPr>
                </pic:pic>
              </a:graphicData>
            </a:graphic>
          </wp:inline>
        </w:drawing>
      </w:r>
    </w:p>
    <w:p w14:paraId="144C8F70" w14:textId="3204ADDF" w:rsidR="00BC2F97" w:rsidRPr="00F7602B" w:rsidRDefault="00BC2F97" w:rsidP="00BC2F97">
      <w:pPr>
        <w:spacing w:before="240" w:after="240"/>
        <w:jc w:val="center"/>
        <w:rPr>
          <w:b/>
          <w:bCs/>
          <w:sz w:val="20"/>
          <w:lang w:eastAsia="zh-CN"/>
        </w:rPr>
      </w:pPr>
      <w:r w:rsidRPr="00F7602B">
        <w:rPr>
          <w:b/>
          <w:bCs/>
          <w:sz w:val="20"/>
          <w:lang w:eastAsia="zh-CN"/>
        </w:rPr>
        <w:t>Figure 4.5-2 Received signal</w:t>
      </w:r>
      <w:r w:rsidR="00850E26">
        <w:rPr>
          <w:b/>
          <w:bCs/>
          <w:sz w:val="20"/>
          <w:lang w:eastAsia="zh-CN"/>
        </w:rPr>
        <w:t xml:space="preserve"> (from the</w:t>
      </w:r>
      <w:r w:rsidR="00850E26" w:rsidRPr="00850E26">
        <w:rPr>
          <w:b/>
          <w:bCs/>
          <w:sz w:val="20"/>
          <w:lang w:eastAsia="zh-CN"/>
        </w:rPr>
        <w:t xml:space="preserve"> </w:t>
      </w:r>
      <w:r w:rsidR="00850E26" w:rsidRPr="00850E26">
        <w:rPr>
          <w:b/>
          <w:lang w:eastAsia="zh-CN"/>
        </w:rPr>
        <w:t>signal generator</w:t>
      </w:r>
      <w:r w:rsidR="00850E26">
        <w:rPr>
          <w:b/>
          <w:bCs/>
          <w:sz w:val="20"/>
          <w:lang w:eastAsia="zh-CN"/>
        </w:rPr>
        <w:t>)</w:t>
      </w:r>
      <w:r w:rsidRPr="00F7602B">
        <w:rPr>
          <w:b/>
          <w:bCs/>
          <w:sz w:val="20"/>
          <w:lang w:eastAsia="zh-CN"/>
        </w:rPr>
        <w:t xml:space="preserve"> strength at AMP IoT devices</w:t>
      </w:r>
    </w:p>
    <w:p w14:paraId="582787BD" w14:textId="77777777" w:rsidR="00BC2F97" w:rsidRDefault="00BC2F97" w:rsidP="00BC2F97">
      <w:pPr>
        <w:spacing w:before="240" w:after="240"/>
        <w:jc w:val="both"/>
        <w:rPr>
          <w:lang w:eastAsia="zh-CN"/>
        </w:rPr>
      </w:pPr>
      <w:r>
        <w:rPr>
          <w:lang w:eastAsia="zh-CN"/>
        </w:rPr>
        <w:t xml:space="preserve">The AMP IoT devices consist of two main parts including antenna and AMP circuit and the size of the AMP circuit is very small as shown in below figure. </w:t>
      </w:r>
    </w:p>
    <w:p w14:paraId="1E273C27" w14:textId="2CF15243" w:rsidR="008063E0" w:rsidRDefault="008063E0" w:rsidP="00BC2F97">
      <w:pPr>
        <w:spacing w:before="240" w:after="240"/>
        <w:jc w:val="center"/>
        <w:rPr>
          <w:lang w:eastAsia="zh-CN"/>
        </w:rPr>
      </w:pPr>
      <w:r>
        <w:rPr>
          <w:noProof/>
          <w:lang w:val="en-US" w:eastAsia="zh-CN"/>
        </w:rPr>
        <w:drawing>
          <wp:inline distT="0" distB="0" distL="0" distR="0" wp14:anchorId="518B4590" wp14:editId="3B0E4171">
            <wp:extent cx="2630805" cy="2125980"/>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0805" cy="2125980"/>
                    </a:xfrm>
                    <a:prstGeom prst="rect">
                      <a:avLst/>
                    </a:prstGeom>
                    <a:noFill/>
                    <a:ln>
                      <a:noFill/>
                    </a:ln>
                  </pic:spPr>
                </pic:pic>
              </a:graphicData>
            </a:graphic>
          </wp:inline>
        </w:drawing>
      </w:r>
    </w:p>
    <w:p w14:paraId="366A82FD" w14:textId="77777777" w:rsidR="00BC2F97" w:rsidRPr="00F7602B" w:rsidRDefault="00BC2F97" w:rsidP="00BC2F97">
      <w:pPr>
        <w:spacing w:before="240" w:after="240"/>
        <w:jc w:val="center"/>
        <w:rPr>
          <w:b/>
          <w:bCs/>
          <w:sz w:val="20"/>
          <w:lang w:eastAsia="zh-CN"/>
        </w:rPr>
      </w:pPr>
      <w:r w:rsidRPr="00040894">
        <w:rPr>
          <w:b/>
          <w:bCs/>
          <w:sz w:val="20"/>
          <w:lang w:eastAsia="zh-CN"/>
        </w:rPr>
        <w:t>Figure 4.5-</w:t>
      </w:r>
      <w:r>
        <w:rPr>
          <w:b/>
          <w:bCs/>
          <w:sz w:val="20"/>
          <w:lang w:eastAsia="zh-CN"/>
        </w:rPr>
        <w:t>3</w:t>
      </w:r>
      <w:r w:rsidRPr="00040894">
        <w:rPr>
          <w:b/>
          <w:bCs/>
          <w:sz w:val="20"/>
          <w:lang w:eastAsia="zh-CN"/>
        </w:rPr>
        <w:t xml:space="preserve"> </w:t>
      </w:r>
      <w:r>
        <w:rPr>
          <w:b/>
          <w:bCs/>
          <w:sz w:val="20"/>
          <w:lang w:eastAsia="zh-CN"/>
        </w:rPr>
        <w:t>AMP circuit of prototype 1</w:t>
      </w:r>
    </w:p>
    <w:p w14:paraId="2F2FFA01" w14:textId="77777777" w:rsidR="00BC2F97" w:rsidRPr="008D70DD" w:rsidRDefault="00BC2F97" w:rsidP="00BC2F97">
      <w:pPr>
        <w:spacing w:before="240" w:after="240"/>
        <w:jc w:val="both"/>
        <w:rPr>
          <w:rtl/>
          <w:lang w:val="en-US" w:eastAsia="zh-CN" w:bidi="he-IL"/>
        </w:rPr>
      </w:pPr>
      <w:r>
        <w:rPr>
          <w:lang w:eastAsia="zh-CN"/>
        </w:rPr>
        <w:t>This prototype shows following three main functions:</w:t>
      </w:r>
    </w:p>
    <w:p w14:paraId="5E96C6E3" w14:textId="77777777" w:rsidR="00BC2F97" w:rsidRDefault="00BC2F97" w:rsidP="00BC2F97">
      <w:pPr>
        <w:pStyle w:val="aa"/>
        <w:numPr>
          <w:ilvl w:val="0"/>
          <w:numId w:val="51"/>
        </w:numPr>
        <w:spacing w:before="240" w:after="240"/>
        <w:jc w:val="both"/>
        <w:rPr>
          <w:lang w:eastAsia="zh-CN"/>
        </w:rPr>
      </w:pPr>
      <w:r>
        <w:rPr>
          <w:lang w:eastAsia="zh-CN"/>
        </w:rPr>
        <w:t>Energy harvesting of the RF radio signal from the signal generator 15-16m away;</w:t>
      </w:r>
    </w:p>
    <w:p w14:paraId="5958DA17" w14:textId="77777777" w:rsidR="00BC2F97" w:rsidRDefault="00BC2F97" w:rsidP="00BC2F97">
      <w:pPr>
        <w:pStyle w:val="aa"/>
        <w:numPr>
          <w:ilvl w:val="0"/>
          <w:numId w:val="51"/>
        </w:numPr>
        <w:spacing w:before="240" w:after="240"/>
        <w:jc w:val="both"/>
        <w:rPr>
          <w:lang w:eastAsia="zh-CN"/>
        </w:rPr>
      </w:pPr>
      <w:r>
        <w:rPr>
          <w:lang w:eastAsia="zh-CN"/>
        </w:rPr>
        <w:t>Sensor data collection and reporting with three sensors integrated including temperature, humidity and vibration sensors;</w:t>
      </w:r>
    </w:p>
    <w:p w14:paraId="40B38636" w14:textId="77777777" w:rsidR="00BC2F97" w:rsidRDefault="00BC2F97" w:rsidP="00BC2F97">
      <w:pPr>
        <w:pStyle w:val="aa"/>
        <w:numPr>
          <w:ilvl w:val="0"/>
          <w:numId w:val="51"/>
        </w:numPr>
        <w:spacing w:before="240" w:after="240"/>
        <w:jc w:val="both"/>
        <w:rPr>
          <w:lang w:eastAsia="zh-CN"/>
        </w:rPr>
      </w:pPr>
      <w:r>
        <w:rPr>
          <w:lang w:eastAsia="zh-CN"/>
        </w:rPr>
        <w:t xml:space="preserve">Backscattering communications with more than 130m communication distance. </w:t>
      </w:r>
    </w:p>
    <w:p w14:paraId="4230A800" w14:textId="77777777" w:rsidR="00BC2F97" w:rsidRDefault="00BC2F97" w:rsidP="00BC2F97">
      <w:pPr>
        <w:spacing w:before="240" w:after="240"/>
        <w:jc w:val="both"/>
        <w:rPr>
          <w:lang w:eastAsia="zh-CN"/>
        </w:rPr>
      </w:pPr>
    </w:p>
    <w:p w14:paraId="47FB8A67" w14:textId="79B2BC6C" w:rsidR="006B1786" w:rsidRDefault="00BC2F97" w:rsidP="00BC2F97">
      <w:pPr>
        <w:jc w:val="center"/>
      </w:pPr>
      <w:r w:rsidRPr="00966CBE">
        <w:rPr>
          <w:noProof/>
        </w:rPr>
        <w:lastRenderedPageBreak/>
        <w:t xml:space="preserve"> </w:t>
      </w:r>
      <w:r w:rsidR="006B1786">
        <w:rPr>
          <w:noProof/>
          <w:lang w:val="en-US" w:eastAsia="zh-CN"/>
        </w:rPr>
        <w:drawing>
          <wp:inline distT="0" distB="0" distL="0" distR="0" wp14:anchorId="3F13A57E" wp14:editId="3348140B">
            <wp:extent cx="3494915" cy="2022389"/>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6498" cy="2034878"/>
                    </a:xfrm>
                    <a:prstGeom prst="rect">
                      <a:avLst/>
                    </a:prstGeom>
                    <a:noFill/>
                    <a:ln>
                      <a:noFill/>
                    </a:ln>
                  </pic:spPr>
                </pic:pic>
              </a:graphicData>
            </a:graphic>
          </wp:inline>
        </w:drawing>
      </w:r>
    </w:p>
    <w:p w14:paraId="10614847" w14:textId="77777777" w:rsidR="00BC2F97" w:rsidRPr="008372B8" w:rsidRDefault="00BC2F97" w:rsidP="00BC2F97">
      <w:pPr>
        <w:spacing w:before="240" w:after="240"/>
        <w:jc w:val="center"/>
        <w:rPr>
          <w:b/>
          <w:bCs/>
          <w:sz w:val="20"/>
        </w:rPr>
      </w:pPr>
      <w:r w:rsidRPr="008372B8">
        <w:rPr>
          <w:b/>
          <w:bCs/>
          <w:sz w:val="20"/>
        </w:rPr>
        <w:t>Figure 4.5-</w:t>
      </w:r>
      <w:r>
        <w:rPr>
          <w:b/>
          <w:bCs/>
          <w:sz w:val="20"/>
        </w:rPr>
        <w:t>4</w:t>
      </w:r>
      <w:r w:rsidRPr="008372B8">
        <w:rPr>
          <w:b/>
          <w:bCs/>
          <w:sz w:val="20"/>
        </w:rPr>
        <w:t xml:space="preserve"> Prototype 2 for thermal energy harvesting</w:t>
      </w:r>
    </w:p>
    <w:p w14:paraId="7F1E77FF" w14:textId="77777777" w:rsidR="00BC2F97" w:rsidRDefault="00BC2F97" w:rsidP="00BC2F97">
      <w:pPr>
        <w:spacing w:before="240" w:after="240"/>
        <w:jc w:val="both"/>
        <w:rPr>
          <w:lang w:eastAsia="zh-CN"/>
        </w:rPr>
      </w:pPr>
      <w:r>
        <w:rPr>
          <w:lang w:eastAsia="zh-CN"/>
        </w:rPr>
        <w:t xml:space="preserve">Prototype 2 is shown in Fig. 4.5-4, where the energy is harvested from the temperature difference. It consists of two parts: 1) thermal energy harvesting device which harvests energy from the temperature difference and converts it into electrical power; 2) TEG power management module which manages and supplies power to the LED light. The main observation we have made from this prototype is that energy can be harvested from different power sources, e.g., temperature difference. </w:t>
      </w:r>
    </w:p>
    <w:p w14:paraId="4EEE7848" w14:textId="77777777" w:rsidR="00BC2F97" w:rsidRDefault="00BC2F97" w:rsidP="00BC2F97">
      <w:pPr>
        <w:spacing w:before="240" w:after="240"/>
        <w:jc w:val="both"/>
        <w:rPr>
          <w:lang w:eastAsia="zh-CN"/>
        </w:rPr>
      </w:pPr>
      <w:r>
        <w:rPr>
          <w:lang w:eastAsia="zh-CN"/>
        </w:rPr>
        <w:t>Another prototype is similar to the first one and shown in Fig. 4.5-5, where the energy is harvested from a signal generator transmitting sine wave with transmission power 32dBm at 902MHz. A temperature sensor is integrated with the AMP IoT device. Once the AMP IoT device is heated by the blow dryer, it can sense the temperature increase and report such data to the cell phone receiver.</w:t>
      </w:r>
    </w:p>
    <w:p w14:paraId="5A62FA84" w14:textId="11C5CE85" w:rsidR="0099000D" w:rsidRDefault="0099000D" w:rsidP="00BC2F97">
      <w:pPr>
        <w:spacing w:before="240" w:after="240"/>
        <w:jc w:val="center"/>
        <w:rPr>
          <w:lang w:eastAsia="zh-CN"/>
        </w:rPr>
      </w:pPr>
      <w:r>
        <w:rPr>
          <w:noProof/>
          <w:lang w:val="en-US" w:eastAsia="zh-CN"/>
        </w:rPr>
        <w:drawing>
          <wp:inline distT="0" distB="0" distL="0" distR="0" wp14:anchorId="4D65D35E" wp14:editId="797C6C71">
            <wp:extent cx="3254991" cy="2516385"/>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1309" cy="2529001"/>
                    </a:xfrm>
                    <a:prstGeom prst="rect">
                      <a:avLst/>
                    </a:prstGeom>
                    <a:noFill/>
                    <a:ln>
                      <a:noFill/>
                    </a:ln>
                  </pic:spPr>
                </pic:pic>
              </a:graphicData>
            </a:graphic>
          </wp:inline>
        </w:drawing>
      </w:r>
    </w:p>
    <w:p w14:paraId="072B1C27" w14:textId="77777777" w:rsidR="00BC2F97" w:rsidRDefault="00BC2F97" w:rsidP="00BC2F97">
      <w:pPr>
        <w:spacing w:before="240" w:after="240"/>
        <w:jc w:val="center"/>
        <w:rPr>
          <w:lang w:eastAsia="zh-CN"/>
        </w:rPr>
      </w:pPr>
      <w:r w:rsidRPr="008372B8">
        <w:rPr>
          <w:b/>
          <w:bCs/>
          <w:sz w:val="20"/>
        </w:rPr>
        <w:t>Figure 4.5-</w:t>
      </w:r>
      <w:r>
        <w:rPr>
          <w:b/>
          <w:bCs/>
          <w:sz w:val="20"/>
        </w:rPr>
        <w:t>5</w:t>
      </w:r>
      <w:r w:rsidRPr="008372B8">
        <w:rPr>
          <w:b/>
          <w:bCs/>
          <w:sz w:val="20"/>
        </w:rPr>
        <w:t xml:space="preserve"> Prototype </w:t>
      </w:r>
      <w:r>
        <w:rPr>
          <w:b/>
          <w:bCs/>
          <w:sz w:val="20"/>
        </w:rPr>
        <w:t>3</w:t>
      </w:r>
    </w:p>
    <w:p w14:paraId="1BE3C821" w14:textId="77777777" w:rsidR="00BC2F97" w:rsidRDefault="00BC2F97" w:rsidP="00BC2F97">
      <w:pPr>
        <w:spacing w:before="240" w:after="240"/>
        <w:jc w:val="both"/>
        <w:rPr>
          <w:lang w:eastAsia="zh-CN"/>
        </w:rPr>
      </w:pPr>
      <w:r>
        <w:rPr>
          <w:lang w:eastAsia="zh-CN"/>
        </w:rPr>
        <w:t>Energy harvesting and sensing can also be done from induced current as shown in Figure 4.5-6. In summary, the AMP device the power source different ambient power sources, e.g., thermal energy and induced current. The harvested energy will be used for temperature sensing, v</w:t>
      </w:r>
      <w:r w:rsidRPr="008430D6">
        <w:rPr>
          <w:lang w:eastAsia="zh-CN"/>
        </w:rPr>
        <w:t>oltage</w:t>
      </w:r>
      <w:r>
        <w:rPr>
          <w:lang w:eastAsia="zh-CN"/>
        </w:rPr>
        <w:t xml:space="preserve"> and</w:t>
      </w:r>
      <w:r w:rsidRPr="008430D6">
        <w:rPr>
          <w:lang w:eastAsia="zh-CN"/>
        </w:rPr>
        <w:t xml:space="preserve"> current</w:t>
      </w:r>
      <w:r>
        <w:rPr>
          <w:lang w:eastAsia="zh-CN"/>
        </w:rPr>
        <w:t>.</w:t>
      </w:r>
    </w:p>
    <w:p w14:paraId="19924E5A" w14:textId="7833DB5B" w:rsidR="007959C6" w:rsidRDefault="007959C6" w:rsidP="00BC2F97">
      <w:pPr>
        <w:jc w:val="center"/>
      </w:pPr>
      <w:r>
        <w:rPr>
          <w:noProof/>
          <w:lang w:val="en-US" w:eastAsia="zh-CN"/>
        </w:rPr>
        <w:lastRenderedPageBreak/>
        <w:drawing>
          <wp:inline distT="0" distB="0" distL="0" distR="0" wp14:anchorId="31D89C78" wp14:editId="5B41A169">
            <wp:extent cx="3287352" cy="2030378"/>
            <wp:effectExtent l="0" t="0" r="8890" b="825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97910" cy="2036899"/>
                    </a:xfrm>
                    <a:prstGeom prst="rect">
                      <a:avLst/>
                    </a:prstGeom>
                    <a:noFill/>
                    <a:ln>
                      <a:noFill/>
                    </a:ln>
                  </pic:spPr>
                </pic:pic>
              </a:graphicData>
            </a:graphic>
          </wp:inline>
        </w:drawing>
      </w:r>
    </w:p>
    <w:p w14:paraId="2B8BAC9E" w14:textId="28FC71D8" w:rsidR="0026537B" w:rsidRPr="00123595" w:rsidRDefault="00BC2F97" w:rsidP="0026537B">
      <w:pPr>
        <w:spacing w:before="240"/>
        <w:jc w:val="center"/>
        <w:rPr>
          <w:b/>
          <w:bCs/>
          <w:sz w:val="20"/>
        </w:rPr>
      </w:pPr>
      <w:r w:rsidRPr="00123595">
        <w:rPr>
          <w:b/>
          <w:bCs/>
          <w:sz w:val="20"/>
        </w:rPr>
        <w:t>Figure 4.5-</w:t>
      </w:r>
      <w:r>
        <w:rPr>
          <w:b/>
          <w:bCs/>
          <w:sz w:val="20"/>
        </w:rPr>
        <w:t>6</w:t>
      </w:r>
      <w:r w:rsidRPr="00123595">
        <w:rPr>
          <w:b/>
          <w:bCs/>
          <w:sz w:val="20"/>
        </w:rPr>
        <w:t xml:space="preserve"> Prototype </w:t>
      </w:r>
      <w:r>
        <w:rPr>
          <w:b/>
          <w:bCs/>
          <w:sz w:val="20"/>
        </w:rPr>
        <w:t>4</w:t>
      </w:r>
      <w:r w:rsidRPr="00123595">
        <w:rPr>
          <w:b/>
          <w:bCs/>
          <w:sz w:val="20"/>
        </w:rPr>
        <w:t xml:space="preserve"> for induced current energy harvesting and sensing</w:t>
      </w:r>
    </w:p>
    <w:p w14:paraId="3FEAEE37" w14:textId="77777777" w:rsidR="00C61560" w:rsidRPr="00B83375" w:rsidRDefault="00C61560" w:rsidP="00C61560">
      <w:pPr>
        <w:pStyle w:val="1"/>
        <w:rPr>
          <w:lang w:val="en-US"/>
        </w:rPr>
      </w:pPr>
      <w:bookmarkStart w:id="381" w:name="_Toc115060515"/>
      <w:bookmarkStart w:id="382" w:name="_Toc524528862"/>
      <w:bookmarkStart w:id="383" w:name="_Toc123544363"/>
      <w:bookmarkEnd w:id="381"/>
      <w:r w:rsidRPr="00B83375">
        <w:rPr>
          <w:lang w:val="en-US"/>
        </w:rPr>
        <w:t>Economic Feasibility</w:t>
      </w:r>
      <w:bookmarkEnd w:id="382"/>
      <w:bookmarkEnd w:id="383"/>
    </w:p>
    <w:p w14:paraId="226F0E78" w14:textId="58EC6069" w:rsidR="00BE6CED" w:rsidRDefault="00F875F3" w:rsidP="00054C39">
      <w:pPr>
        <w:spacing w:before="240" w:after="240"/>
        <w:jc w:val="both"/>
        <w:rPr>
          <w:lang w:val="en-US" w:eastAsia="ja-JP"/>
        </w:rPr>
      </w:pPr>
      <w:r>
        <w:rPr>
          <w:lang w:val="en-US" w:eastAsia="ja-JP"/>
        </w:rPr>
        <w:t>IoT network</w:t>
      </w:r>
      <w:r w:rsidRPr="00F875F3">
        <w:rPr>
          <w:lang w:val="en-US" w:eastAsia="ja-JP"/>
        </w:rPr>
        <w:t xml:space="preserve"> has spread into nearly every aspect of life, and, as such, is a driver for economic growth, social cohesion/inclusion, and for the improvement of welfare and well-being. Disruptive solutions are however required to sustain this evolution. </w:t>
      </w:r>
      <w:r>
        <w:rPr>
          <w:lang w:val="en-US" w:eastAsia="ja-JP"/>
        </w:rPr>
        <w:t>In this regard, e</w:t>
      </w:r>
      <w:r w:rsidR="00054C39" w:rsidRPr="00054C39">
        <w:rPr>
          <w:lang w:val="en-US" w:eastAsia="ja-JP"/>
        </w:rPr>
        <w:t>xplosive market growth is predicted for battery-free tags and sensors</w:t>
      </w:r>
      <w:r w:rsidR="00054C39">
        <w:rPr>
          <w:lang w:val="en-US" w:eastAsia="ja-JP"/>
        </w:rPr>
        <w:t xml:space="preserve">. </w:t>
      </w:r>
      <w:r>
        <w:rPr>
          <w:lang w:val="en-US" w:eastAsia="ja-JP"/>
        </w:rPr>
        <w:t>AMP IoT</w:t>
      </w:r>
      <w:r w:rsidRPr="00F875F3">
        <w:rPr>
          <w:lang w:val="en-US" w:eastAsia="ja-JP"/>
        </w:rPr>
        <w:t xml:space="preserve"> will tackle all the main challenges, in order to create </w:t>
      </w:r>
      <w:r w:rsidR="002333D1">
        <w:rPr>
          <w:lang w:val="en-US" w:eastAsia="ja-JP"/>
        </w:rPr>
        <w:t>batter</w:t>
      </w:r>
      <w:r w:rsidR="00B2322F">
        <w:rPr>
          <w:lang w:val="en-US" w:eastAsia="ja-JP"/>
        </w:rPr>
        <w:t>y</w:t>
      </w:r>
      <w:r w:rsidR="002333D1">
        <w:rPr>
          <w:lang w:val="en-US" w:eastAsia="ja-JP"/>
        </w:rPr>
        <w:t>-free via energy harvesting</w:t>
      </w:r>
      <w:r w:rsidRPr="00F875F3">
        <w:rPr>
          <w:lang w:val="en-US" w:eastAsia="ja-JP"/>
        </w:rPr>
        <w:t xml:space="preserve"> and </w:t>
      </w:r>
      <w:r w:rsidR="002333D1">
        <w:rPr>
          <w:lang w:val="en-US" w:eastAsia="ja-JP"/>
        </w:rPr>
        <w:t xml:space="preserve">thus maintenance free and </w:t>
      </w:r>
      <w:r w:rsidRPr="00F875F3">
        <w:rPr>
          <w:lang w:val="en-US" w:eastAsia="ja-JP"/>
        </w:rPr>
        <w:t>sustainable networks, enabl</w:t>
      </w:r>
      <w:r w:rsidR="002333D1">
        <w:rPr>
          <w:lang w:val="en-US" w:eastAsia="ja-JP"/>
        </w:rPr>
        <w:t>ing</w:t>
      </w:r>
      <w:r w:rsidRPr="00F875F3">
        <w:rPr>
          <w:lang w:val="en-US" w:eastAsia="ja-JP"/>
        </w:rPr>
        <w:t xml:space="preserve"> </w:t>
      </w:r>
      <w:r w:rsidR="002333D1">
        <w:rPr>
          <w:lang w:val="en-US" w:eastAsia="ja-JP"/>
        </w:rPr>
        <w:t>IEEE</w:t>
      </w:r>
      <w:r w:rsidRPr="00F875F3">
        <w:rPr>
          <w:lang w:val="en-US" w:eastAsia="ja-JP"/>
        </w:rPr>
        <w:t xml:space="preserve"> to strengthen the position in the field</w:t>
      </w:r>
      <w:r w:rsidR="002333D1">
        <w:rPr>
          <w:lang w:val="en-US" w:eastAsia="ja-JP"/>
        </w:rPr>
        <w:t xml:space="preserve"> and</w:t>
      </w:r>
      <w:r w:rsidRPr="00F875F3">
        <w:rPr>
          <w:lang w:val="en-US" w:eastAsia="ja-JP"/>
        </w:rPr>
        <w:t xml:space="preserve"> remain at the forefront of the evolution.</w:t>
      </w:r>
      <w:r w:rsidR="002333D1">
        <w:rPr>
          <w:lang w:val="en-US" w:eastAsia="ja-JP"/>
        </w:rPr>
        <w:t xml:space="preserve"> </w:t>
      </w:r>
    </w:p>
    <w:p w14:paraId="45E915B4" w14:textId="13B75337" w:rsidR="00BE6CED" w:rsidRDefault="00BE6CED" w:rsidP="00BE6CED">
      <w:pPr>
        <w:spacing w:before="240" w:after="240"/>
        <w:jc w:val="both"/>
        <w:rPr>
          <w:lang w:val="en-US" w:eastAsia="zh-CN"/>
        </w:rPr>
      </w:pPr>
      <w:r>
        <w:rPr>
          <w:lang w:val="en-US" w:eastAsia="zh-CN"/>
        </w:rPr>
        <w:t xml:space="preserve">Based on discussion of the use cases in </w:t>
      </w:r>
      <w:r w:rsidR="002650AA">
        <w:rPr>
          <w:lang w:val="en-US" w:eastAsia="zh-CN"/>
        </w:rPr>
        <w:t>section</w:t>
      </w:r>
      <w:r>
        <w:rPr>
          <w:lang w:val="en-US" w:eastAsia="zh-CN"/>
        </w:rPr>
        <w:t xml:space="preserve"> 2, at least 3 </w:t>
      </w:r>
      <w:r w:rsidR="002650AA">
        <w:rPr>
          <w:lang w:val="en-US" w:eastAsia="zh-CN"/>
        </w:rPr>
        <w:t xml:space="preserve">main </w:t>
      </w:r>
      <w:r>
        <w:rPr>
          <w:lang w:val="en-US" w:eastAsia="zh-CN"/>
        </w:rPr>
        <w:t xml:space="preserve">functions </w:t>
      </w:r>
      <w:r w:rsidR="0007602F">
        <w:rPr>
          <w:lang w:val="en-US" w:eastAsia="zh-CN"/>
        </w:rPr>
        <w:t>should</w:t>
      </w:r>
      <w:r>
        <w:rPr>
          <w:lang w:val="en-US" w:eastAsia="zh-CN"/>
        </w:rPr>
        <w:t xml:space="preserve"> be provided by AMP IoT:</w:t>
      </w:r>
    </w:p>
    <w:p w14:paraId="19F27CA0" w14:textId="77777777" w:rsidR="00BE6CED" w:rsidRPr="00BE6CED" w:rsidRDefault="00BE6CED" w:rsidP="00BE6CED">
      <w:pPr>
        <w:pStyle w:val="aa"/>
        <w:numPr>
          <w:ilvl w:val="0"/>
          <w:numId w:val="47"/>
        </w:numPr>
        <w:spacing w:before="240" w:after="240"/>
        <w:jc w:val="both"/>
        <w:rPr>
          <w:lang w:val="en-US" w:eastAsia="zh-CN"/>
        </w:rPr>
      </w:pPr>
      <w:r w:rsidRPr="00BE6CED">
        <w:rPr>
          <w:lang w:val="en-US" w:eastAsia="zh-CN"/>
        </w:rPr>
        <w:t>Identification</w:t>
      </w:r>
    </w:p>
    <w:p w14:paraId="06A3BEA0" w14:textId="2252A119" w:rsidR="00BE6CED" w:rsidRPr="00BE6CED" w:rsidRDefault="00BE6CED" w:rsidP="00BE6CED">
      <w:pPr>
        <w:pStyle w:val="aa"/>
        <w:numPr>
          <w:ilvl w:val="0"/>
          <w:numId w:val="47"/>
        </w:numPr>
        <w:spacing w:before="240" w:after="240"/>
        <w:jc w:val="both"/>
        <w:rPr>
          <w:lang w:val="en-US" w:eastAsia="zh-CN"/>
        </w:rPr>
      </w:pPr>
      <w:r w:rsidRPr="00BE6CED">
        <w:rPr>
          <w:lang w:val="en-US" w:eastAsia="zh-CN"/>
        </w:rPr>
        <w:t>Sens</w:t>
      </w:r>
      <w:r w:rsidR="00B91045">
        <w:rPr>
          <w:rFonts w:hint="eastAsia"/>
          <w:lang w:val="en-US" w:eastAsia="zh-CN"/>
        </w:rPr>
        <w:t>o</w:t>
      </w:r>
      <w:r w:rsidR="00B91045">
        <w:rPr>
          <w:lang w:val="en-US" w:eastAsia="zh-CN"/>
        </w:rPr>
        <w:t xml:space="preserve">r data </w:t>
      </w:r>
      <w:r w:rsidR="00913592">
        <w:rPr>
          <w:lang w:val="en-US" w:eastAsia="zh-CN"/>
        </w:rPr>
        <w:t>transmission</w:t>
      </w:r>
    </w:p>
    <w:p w14:paraId="52D4B1F4" w14:textId="77777777" w:rsidR="00BE6CED" w:rsidRPr="00961FD5" w:rsidRDefault="00BE6CED" w:rsidP="00BE6CED">
      <w:pPr>
        <w:pStyle w:val="aa"/>
        <w:numPr>
          <w:ilvl w:val="0"/>
          <w:numId w:val="47"/>
        </w:numPr>
        <w:spacing w:before="240" w:after="240"/>
        <w:jc w:val="both"/>
        <w:rPr>
          <w:lang w:val="en-US" w:eastAsia="zh-CN"/>
        </w:rPr>
      </w:pPr>
      <w:r w:rsidRPr="00961FD5">
        <w:rPr>
          <w:rFonts w:hint="eastAsia"/>
          <w:lang w:val="en-US" w:eastAsia="zh-CN"/>
        </w:rPr>
        <w:t>P</w:t>
      </w:r>
      <w:r w:rsidRPr="00961FD5">
        <w:rPr>
          <w:lang w:val="en-US" w:eastAsia="zh-CN"/>
        </w:rPr>
        <w:t>ositioning</w:t>
      </w:r>
    </w:p>
    <w:p w14:paraId="2E610A74" w14:textId="7B001070" w:rsidR="00054C39" w:rsidRDefault="00054C39" w:rsidP="00054C39">
      <w:pPr>
        <w:spacing w:before="240" w:after="240"/>
        <w:jc w:val="both"/>
        <w:rPr>
          <w:lang w:val="en-US" w:eastAsia="ja-JP"/>
        </w:rPr>
      </w:pPr>
      <w:r>
        <w:rPr>
          <w:lang w:val="en-US" w:eastAsia="ja-JP"/>
        </w:rPr>
        <w:t>One of the most important functionalities that is required in many identified use cases is object identification. Nowadays, the main technique used for object identification is RFID.</w:t>
      </w:r>
      <w:r w:rsidR="00B7063B">
        <w:rPr>
          <w:lang w:val="en-US" w:eastAsia="ja-JP"/>
        </w:rPr>
        <w:t xml:space="preserve"> Hence, the market for RFID can be served as a reference. </w:t>
      </w:r>
      <w:r w:rsidRPr="00054C39">
        <w:rPr>
          <w:lang w:val="en-US" w:eastAsia="ja-JP"/>
        </w:rPr>
        <w:t>The RFID Market is projected to reach USD 35.6 billion by 2030 from USD 14.5 billion in 2022 and it is expected to grow at a CAGR of 11.9% from 2022 to 2030</w:t>
      </w:r>
      <w:r>
        <w:rPr>
          <w:lang w:val="en-US" w:eastAsia="ja-JP"/>
        </w:rPr>
        <w:t xml:space="preserve"> </w:t>
      </w:r>
      <w:r w:rsidR="00F75268">
        <w:rPr>
          <w:lang w:val="en-US" w:eastAsia="ja-JP"/>
        </w:rPr>
        <w:fldChar w:fldCharType="begin"/>
      </w:r>
      <w:r w:rsidR="00F75268">
        <w:rPr>
          <w:lang w:val="en-US" w:eastAsia="ja-JP"/>
        </w:rPr>
        <w:instrText xml:space="preserve"> REF _Ref115061372 \r \h </w:instrText>
      </w:r>
      <w:r w:rsidR="00F75268">
        <w:rPr>
          <w:lang w:val="en-US" w:eastAsia="ja-JP"/>
        </w:rPr>
      </w:r>
      <w:r w:rsidR="00F75268">
        <w:rPr>
          <w:lang w:val="en-US" w:eastAsia="ja-JP"/>
        </w:rPr>
        <w:fldChar w:fldCharType="separate"/>
      </w:r>
      <w:r w:rsidR="008430D6">
        <w:rPr>
          <w:lang w:val="en-US" w:eastAsia="ja-JP"/>
        </w:rPr>
        <w:t xml:space="preserve">[24] </w:t>
      </w:r>
      <w:r w:rsidR="00F75268">
        <w:rPr>
          <w:lang w:val="en-US" w:eastAsia="ja-JP"/>
        </w:rPr>
        <w:fldChar w:fldCharType="end"/>
      </w:r>
      <w:r w:rsidRPr="00054C39">
        <w:rPr>
          <w:lang w:val="en-US" w:eastAsia="ja-JP"/>
        </w:rPr>
        <w:t>.</w:t>
      </w:r>
      <w:r>
        <w:rPr>
          <w:lang w:val="en-US" w:eastAsia="ja-JP"/>
        </w:rPr>
        <w:t xml:space="preserve"> </w:t>
      </w:r>
      <w:r w:rsidRPr="00054C39">
        <w:rPr>
          <w:lang w:val="en-US" w:eastAsia="ja-JP"/>
        </w:rPr>
        <w:t>The RFID sensor market is expected to expand from an output of 18,836.5 million units in 2021 and surpass 49,116.4 million units by 2031</w:t>
      </w:r>
      <w:r w:rsidR="00F75268">
        <w:rPr>
          <w:lang w:val="en-US" w:eastAsia="ja-JP"/>
        </w:rPr>
        <w:t xml:space="preserve"> </w:t>
      </w:r>
      <w:r w:rsidR="00F75268">
        <w:rPr>
          <w:lang w:val="en-US" w:eastAsia="ja-JP"/>
        </w:rPr>
        <w:fldChar w:fldCharType="begin"/>
      </w:r>
      <w:r w:rsidR="00F75268">
        <w:rPr>
          <w:lang w:val="en-US" w:eastAsia="ja-JP"/>
        </w:rPr>
        <w:instrText xml:space="preserve"> REF _Ref115061387 \r \h </w:instrText>
      </w:r>
      <w:r w:rsidR="00F75268">
        <w:rPr>
          <w:lang w:val="en-US" w:eastAsia="ja-JP"/>
        </w:rPr>
      </w:r>
      <w:r w:rsidR="00F75268">
        <w:rPr>
          <w:lang w:val="en-US" w:eastAsia="ja-JP"/>
        </w:rPr>
        <w:fldChar w:fldCharType="separate"/>
      </w:r>
      <w:r w:rsidR="008430D6">
        <w:rPr>
          <w:lang w:val="en-US" w:eastAsia="ja-JP"/>
        </w:rPr>
        <w:t xml:space="preserve">[25] </w:t>
      </w:r>
      <w:r w:rsidR="00F75268">
        <w:rPr>
          <w:lang w:val="en-US" w:eastAsia="ja-JP"/>
        </w:rPr>
        <w:fldChar w:fldCharType="end"/>
      </w:r>
      <w:r w:rsidRPr="00054C39">
        <w:rPr>
          <w:lang w:val="en-US" w:eastAsia="ja-JP"/>
        </w:rPr>
        <w:t>.</w:t>
      </w:r>
      <w:r w:rsidR="002C0A1E">
        <w:rPr>
          <w:lang w:val="en-US" w:eastAsia="ja-JP"/>
        </w:rPr>
        <w:t xml:space="preserve"> AMP IoT is a promising candidate technology to play a critical role in the market of object identification</w:t>
      </w:r>
      <w:r w:rsidR="00EF051D">
        <w:rPr>
          <w:lang w:val="en-US" w:eastAsia="ja-JP"/>
        </w:rPr>
        <w:t xml:space="preserve"> by potentially providing remote, automatic</w:t>
      </w:r>
      <w:r w:rsidR="00A26348">
        <w:rPr>
          <w:lang w:val="en-US" w:eastAsia="ja-JP"/>
        </w:rPr>
        <w:t xml:space="preserve">, </w:t>
      </w:r>
      <w:r w:rsidR="00EF051D">
        <w:rPr>
          <w:lang w:val="en-US" w:eastAsia="ja-JP"/>
        </w:rPr>
        <w:t>omni-directional</w:t>
      </w:r>
      <w:r w:rsidR="00A26348">
        <w:rPr>
          <w:lang w:val="en-US" w:eastAsia="ja-JP"/>
        </w:rPr>
        <w:t>, high</w:t>
      </w:r>
      <w:r w:rsidR="008430D6">
        <w:rPr>
          <w:lang w:val="en-US" w:eastAsia="ja-JP"/>
        </w:rPr>
        <w:t xml:space="preserve">ly </w:t>
      </w:r>
      <w:r w:rsidR="00A26348">
        <w:rPr>
          <w:lang w:val="en-US" w:eastAsia="ja-JP"/>
        </w:rPr>
        <w:t>efficien</w:t>
      </w:r>
      <w:r w:rsidR="008430D6">
        <w:rPr>
          <w:lang w:val="en-US" w:eastAsia="ja-JP"/>
        </w:rPr>
        <w:t>t</w:t>
      </w:r>
      <w:r w:rsidR="00A26348">
        <w:rPr>
          <w:lang w:val="en-US" w:eastAsia="ja-JP"/>
        </w:rPr>
        <w:t xml:space="preserve"> and reliable</w:t>
      </w:r>
      <w:r w:rsidR="00EF051D">
        <w:rPr>
          <w:lang w:val="en-US" w:eastAsia="ja-JP"/>
        </w:rPr>
        <w:t xml:space="preserve"> object identification. With these new characteristics, AMP IoT can be further applied in asset management in new market </w:t>
      </w:r>
      <w:r w:rsidR="001A7D8B">
        <w:rPr>
          <w:lang w:val="en-US" w:eastAsia="ja-JP"/>
        </w:rPr>
        <w:t xml:space="preserve">such as smart agriculture </w:t>
      </w:r>
      <w:r w:rsidR="00EF051D">
        <w:rPr>
          <w:lang w:val="en-US" w:eastAsia="ja-JP"/>
        </w:rPr>
        <w:t xml:space="preserve">where the </w:t>
      </w:r>
      <w:r w:rsidR="001A7D8B">
        <w:rPr>
          <w:lang w:val="en-US" w:eastAsia="ja-JP"/>
        </w:rPr>
        <w:t>coverage requirement is beyond the capability of RFID.</w:t>
      </w:r>
    </w:p>
    <w:p w14:paraId="709FB858" w14:textId="4C838003" w:rsidR="00054C39" w:rsidRDefault="001A7D8B" w:rsidP="00123595">
      <w:pPr>
        <w:spacing w:before="240" w:after="240"/>
        <w:jc w:val="both"/>
        <w:rPr>
          <w:lang w:val="en-US" w:eastAsia="ja-JP"/>
        </w:rPr>
      </w:pPr>
      <w:r>
        <w:rPr>
          <w:lang w:val="en-US" w:eastAsia="ja-JP"/>
        </w:rPr>
        <w:t xml:space="preserve">AMP IoT can also be used </w:t>
      </w:r>
      <w:r w:rsidR="006E090E">
        <w:rPr>
          <w:lang w:val="en-US" w:eastAsia="ja-JP"/>
        </w:rPr>
        <w:t xml:space="preserve">for </w:t>
      </w:r>
      <w:r w:rsidR="00BC278D">
        <w:rPr>
          <w:lang w:val="en-US" w:eastAsia="ja-JP"/>
        </w:rPr>
        <w:t xml:space="preserve">positioning, e.g., for positioning in manufacturing, </w:t>
      </w:r>
      <w:r>
        <w:rPr>
          <w:lang w:val="en-US" w:eastAsia="ja-JP"/>
        </w:rPr>
        <w:t>establish</w:t>
      </w:r>
      <w:r w:rsidR="00BC278D">
        <w:rPr>
          <w:lang w:val="en-US" w:eastAsia="ja-JP"/>
        </w:rPr>
        <w:t>ing</w:t>
      </w:r>
      <w:r>
        <w:rPr>
          <w:lang w:val="en-US" w:eastAsia="ja-JP"/>
        </w:rPr>
        <w:t xml:space="preserve"> an indoor positioning and navigation system</w:t>
      </w:r>
      <w:r w:rsidR="00BC278D">
        <w:rPr>
          <w:lang w:val="en-US" w:eastAsia="ja-JP"/>
        </w:rPr>
        <w:t xml:space="preserve"> etc</w:t>
      </w:r>
      <w:r>
        <w:rPr>
          <w:lang w:val="en-US" w:eastAsia="ja-JP"/>
        </w:rPr>
        <w:t xml:space="preserve">. </w:t>
      </w:r>
      <w:r w:rsidRPr="001A7D8B">
        <w:rPr>
          <w:lang w:val="en-US" w:eastAsia="ja-JP"/>
        </w:rPr>
        <w:t xml:space="preserve">The global Indoor </w:t>
      </w:r>
      <w:r>
        <w:rPr>
          <w:lang w:val="en-US" w:eastAsia="ja-JP"/>
        </w:rPr>
        <w:t>p</w:t>
      </w:r>
      <w:r w:rsidRPr="001A7D8B">
        <w:rPr>
          <w:lang w:val="en-US" w:eastAsia="ja-JP"/>
        </w:rPr>
        <w:t xml:space="preserve">ositioning and </w:t>
      </w:r>
      <w:r>
        <w:rPr>
          <w:lang w:val="en-US" w:eastAsia="ja-JP"/>
        </w:rPr>
        <w:t>n</w:t>
      </w:r>
      <w:r w:rsidRPr="001A7D8B">
        <w:rPr>
          <w:lang w:val="en-US" w:eastAsia="ja-JP"/>
        </w:rPr>
        <w:t>avigation market was valued at $6.92 billion in 2020 and is projected to grow to $23.6 billion in 2025 at a CAGR of 27.9%</w:t>
      </w:r>
      <w:r>
        <w:rPr>
          <w:lang w:val="en-US" w:eastAsia="ja-JP"/>
        </w:rPr>
        <w:t xml:space="preserve"> </w:t>
      </w:r>
      <w:r w:rsidR="00F75268">
        <w:rPr>
          <w:lang w:val="en-US" w:eastAsia="ja-JP"/>
        </w:rPr>
        <w:fldChar w:fldCharType="begin"/>
      </w:r>
      <w:r w:rsidR="00F75268">
        <w:rPr>
          <w:lang w:val="en-US" w:eastAsia="ja-JP"/>
        </w:rPr>
        <w:instrText xml:space="preserve"> REF _Ref115061457 \r \h </w:instrText>
      </w:r>
      <w:r w:rsidR="00F75268">
        <w:rPr>
          <w:lang w:val="en-US" w:eastAsia="ja-JP"/>
        </w:rPr>
      </w:r>
      <w:r w:rsidR="00F75268">
        <w:rPr>
          <w:lang w:val="en-US" w:eastAsia="ja-JP"/>
        </w:rPr>
        <w:fldChar w:fldCharType="separate"/>
      </w:r>
      <w:r w:rsidR="008430D6">
        <w:rPr>
          <w:lang w:val="en-US" w:eastAsia="ja-JP"/>
        </w:rPr>
        <w:t xml:space="preserve">[26] </w:t>
      </w:r>
      <w:r w:rsidR="00F75268">
        <w:rPr>
          <w:lang w:val="en-US" w:eastAsia="ja-JP"/>
        </w:rPr>
        <w:fldChar w:fldCharType="end"/>
      </w:r>
      <w:r w:rsidRPr="001A7D8B">
        <w:rPr>
          <w:lang w:val="en-US" w:eastAsia="ja-JP"/>
        </w:rPr>
        <w:t>.</w:t>
      </w:r>
      <w:r>
        <w:rPr>
          <w:lang w:val="en-US" w:eastAsia="ja-JP"/>
        </w:rPr>
        <w:t xml:space="preserve"> </w:t>
      </w:r>
      <w:r w:rsidRPr="001A7D8B">
        <w:rPr>
          <w:lang w:val="en-US" w:eastAsia="ja-JP"/>
        </w:rPr>
        <w:t>Unlike the outdoor use cases where Global Navigation Satellite System can be used, it calls for much more efficient indoor positioning and navigation technologies for indoor use cases.</w:t>
      </w:r>
      <w:r>
        <w:rPr>
          <w:lang w:val="en-US" w:eastAsia="ja-JP"/>
        </w:rPr>
        <w:t xml:space="preserve"> AMP IoT based indoor positioning and navigation system can be</w:t>
      </w:r>
      <w:r w:rsidRPr="001A7D8B">
        <w:rPr>
          <w:lang w:val="en-US" w:eastAsia="ja-JP"/>
        </w:rPr>
        <w:t xml:space="preserve"> easily deployed</w:t>
      </w:r>
      <w:r>
        <w:rPr>
          <w:lang w:val="en-US" w:eastAsia="ja-JP"/>
        </w:rPr>
        <w:t xml:space="preserve"> with low cost and </w:t>
      </w:r>
      <w:r w:rsidRPr="001A7D8B">
        <w:rPr>
          <w:lang w:val="en-US" w:eastAsia="ja-JP"/>
        </w:rPr>
        <w:t>can be easily used by the verticals and individual customer</w:t>
      </w:r>
      <w:r>
        <w:rPr>
          <w:lang w:val="en-US" w:eastAsia="ja-JP"/>
        </w:rPr>
        <w:t>.</w:t>
      </w:r>
    </w:p>
    <w:p w14:paraId="5B6EBBD7" w14:textId="3FF63052" w:rsidR="00106651" w:rsidRDefault="002650AA" w:rsidP="00AD1CDA">
      <w:pPr>
        <w:spacing w:before="240" w:after="240"/>
        <w:jc w:val="both"/>
        <w:rPr>
          <w:lang w:val="en-US" w:eastAsia="ja-JP"/>
        </w:rPr>
      </w:pPr>
      <w:r w:rsidRPr="0007602F">
        <w:rPr>
          <w:lang w:val="en-US" w:eastAsia="ja-JP"/>
        </w:rPr>
        <w:lastRenderedPageBreak/>
        <w:t>Finally</w:t>
      </w:r>
      <w:r w:rsidR="00AD1CDA" w:rsidRPr="0007602F">
        <w:rPr>
          <w:lang w:val="en-US" w:eastAsia="ja-JP"/>
        </w:rPr>
        <w:t xml:space="preserve">, </w:t>
      </w:r>
      <w:r w:rsidR="00BC278D" w:rsidRPr="0007602F">
        <w:rPr>
          <w:lang w:val="en-US" w:eastAsia="ja-JP"/>
        </w:rPr>
        <w:t xml:space="preserve">AMP IoT can be used </w:t>
      </w:r>
      <w:r w:rsidR="00B7063B" w:rsidRPr="0007602F">
        <w:rPr>
          <w:lang w:val="en-US" w:eastAsia="ja-JP"/>
        </w:rPr>
        <w:t>for sensor network</w:t>
      </w:r>
      <w:r w:rsidR="0007602F">
        <w:rPr>
          <w:lang w:val="en-US" w:eastAsia="ja-JP"/>
        </w:rPr>
        <w:t>s</w:t>
      </w:r>
      <w:r w:rsidRPr="0007602F">
        <w:rPr>
          <w:lang w:val="en-US" w:eastAsia="ja-JP"/>
        </w:rPr>
        <w:t xml:space="preserve"> </w:t>
      </w:r>
      <w:r w:rsidRPr="0007602F">
        <w:rPr>
          <w:lang w:val="en-US" w:eastAsia="ja-JP"/>
        </w:rPr>
        <w:fldChar w:fldCharType="begin"/>
      </w:r>
      <w:r w:rsidRPr="0007602F">
        <w:rPr>
          <w:lang w:val="en-US" w:eastAsia="ja-JP"/>
        </w:rPr>
        <w:instrText xml:space="preserve"> REF _Ref118811140 \r \h </w:instrText>
      </w:r>
      <w:r w:rsidRPr="0007602F">
        <w:rPr>
          <w:lang w:val="en-US" w:eastAsia="ja-JP"/>
        </w:rPr>
      </w:r>
      <w:r w:rsidRPr="0007602F">
        <w:rPr>
          <w:lang w:val="en-US" w:eastAsia="ja-JP"/>
        </w:rPr>
        <w:fldChar w:fldCharType="separate"/>
      </w:r>
      <w:r w:rsidRPr="0007602F">
        <w:rPr>
          <w:lang w:val="en-US" w:eastAsia="ja-JP"/>
        </w:rPr>
        <w:t xml:space="preserve">[37] </w:t>
      </w:r>
      <w:r w:rsidRPr="0007602F">
        <w:rPr>
          <w:lang w:val="en-US" w:eastAsia="ja-JP"/>
        </w:rPr>
        <w:fldChar w:fldCharType="end"/>
      </w:r>
      <w:r w:rsidR="00B7063B" w:rsidRPr="0007602F">
        <w:rPr>
          <w:lang w:val="en-US" w:eastAsia="ja-JP"/>
        </w:rPr>
        <w:t>.</w:t>
      </w:r>
      <w:r w:rsidRPr="0007602F">
        <w:rPr>
          <w:lang w:val="en-US" w:eastAsia="ja-JP"/>
        </w:rPr>
        <w:t xml:space="preserve"> </w:t>
      </w:r>
      <w:r w:rsidR="00B7063B" w:rsidRPr="00BC2F97">
        <w:rPr>
          <w:sz w:val="21"/>
          <w:szCs w:val="21"/>
        </w:rPr>
        <w:t xml:space="preserve">The global industrial wireless sensor network market size is expected to reach USD 8,669.8 million by 2025, growing at a CAGR of 15.2% from 2019 to 2025, according to this study. The benefits offered by IWSN over wired networks, such as mobility, self-discovery capability, compact size, cost-effectiveness, and reduced complexity, are anticipated to play a significant role in increasing global demand. </w:t>
      </w:r>
      <w:r w:rsidR="00B7063B" w:rsidRPr="0007602F">
        <w:rPr>
          <w:lang w:val="en-US" w:eastAsia="ja-JP"/>
        </w:rPr>
        <w:t xml:space="preserve">For example, </w:t>
      </w:r>
      <w:r w:rsidR="00AD1CDA" w:rsidRPr="0007602F">
        <w:rPr>
          <w:lang w:val="en-US" w:eastAsia="ja-JP"/>
        </w:rPr>
        <w:t>the development of smart grid requires the sensor network to realize intelligent perception and data fusion. The combination of communication network and sensing technology applied in the power grid will develop towards the deep integration of sensing and communication. China</w:t>
      </w:r>
      <w:r w:rsidR="005A2F9D">
        <w:rPr>
          <w:lang w:val="en-US" w:eastAsia="ja-JP"/>
        </w:rPr>
        <w:t>’</w:t>
      </w:r>
      <w:r w:rsidR="00AD1CDA" w:rsidRPr="0007602F">
        <w:rPr>
          <w:lang w:val="en-US" w:eastAsia="ja-JP"/>
        </w:rPr>
        <w:t>s State Grid plans to invest more than 150 billion yuan ($22 billion) in the second half of 2022 in ultra</w:t>
      </w:r>
      <w:r w:rsidR="00E656CB">
        <w:rPr>
          <w:lang w:val="en-US" w:eastAsia="ja-JP"/>
        </w:rPr>
        <w:t>-</w:t>
      </w:r>
      <w:r w:rsidR="00AD1CDA" w:rsidRPr="00AD1CDA">
        <w:rPr>
          <w:lang w:val="en-US" w:eastAsia="ja-JP"/>
        </w:rPr>
        <w:t>high voltage (UHV) power transmission lines</w:t>
      </w:r>
      <w:r w:rsidR="00AD1CDA">
        <w:rPr>
          <w:lang w:val="en-US" w:eastAsia="ja-JP"/>
        </w:rPr>
        <w:t xml:space="preserve">. </w:t>
      </w:r>
      <w:r w:rsidR="001F1695">
        <w:rPr>
          <w:lang w:val="en-US" w:eastAsia="ja-JP"/>
        </w:rPr>
        <w:t>Millions of sensors and meters need to be deployed along these UHV power transmission lines to monitor temperature, humidity, etc., and detect fault operations</w:t>
      </w:r>
      <w:r w:rsidR="005515B6">
        <w:rPr>
          <w:lang w:val="en-US" w:eastAsia="ja-JP"/>
        </w:rPr>
        <w:t>, which creates a huge market for AMP IoT devices with unique features such as maintenance-free and battery-less.</w:t>
      </w:r>
    </w:p>
    <w:p w14:paraId="53A3A5FE" w14:textId="5F75A648" w:rsidR="00194568" w:rsidRDefault="00EC4779" w:rsidP="00AD1CDA">
      <w:pPr>
        <w:spacing w:before="240" w:after="240"/>
        <w:jc w:val="both"/>
      </w:pPr>
      <w:r>
        <w:rPr>
          <w:lang w:val="en-US" w:eastAsia="ja-JP"/>
        </w:rPr>
        <w:t>Therefore, t</w:t>
      </w:r>
      <w:r w:rsidR="00194568">
        <w:rPr>
          <w:lang w:val="en-US" w:eastAsia="ja-JP"/>
        </w:rPr>
        <w:t>he AMP</w:t>
      </w:r>
      <w:r w:rsidR="0007602F">
        <w:rPr>
          <w:lang w:val="en-US" w:eastAsia="ja-JP"/>
        </w:rPr>
        <w:t xml:space="preserve"> IoT</w:t>
      </w:r>
      <w:r w:rsidR="00194568" w:rsidRPr="00194568">
        <w:rPr>
          <w:lang w:val="en-US" w:eastAsia="ja-JP"/>
        </w:rPr>
        <w:t xml:space="preserve"> solution will </w:t>
      </w:r>
      <w:r w:rsidR="0007602F">
        <w:rPr>
          <w:lang w:val="en-US" w:eastAsia="ja-JP"/>
        </w:rPr>
        <w:t>pave the way for</w:t>
      </w:r>
      <w:r w:rsidR="00194568" w:rsidRPr="00194568">
        <w:rPr>
          <w:lang w:val="en-US" w:eastAsia="ja-JP"/>
        </w:rPr>
        <w:t xml:space="preserve"> the deployment of new </w:t>
      </w:r>
      <w:r w:rsidR="00194568">
        <w:rPr>
          <w:lang w:val="en-US" w:eastAsia="ja-JP"/>
        </w:rPr>
        <w:t>sensors</w:t>
      </w:r>
      <w:r w:rsidR="00194568" w:rsidRPr="00194568">
        <w:rPr>
          <w:lang w:val="en-US" w:eastAsia="ja-JP"/>
        </w:rPr>
        <w:t xml:space="preserve"> </w:t>
      </w:r>
      <w:r w:rsidR="00194568">
        <w:rPr>
          <w:lang w:val="en-US" w:eastAsia="ja-JP"/>
        </w:rPr>
        <w:t xml:space="preserve">by significantly reducing </w:t>
      </w:r>
      <w:r w:rsidR="0007602F">
        <w:rPr>
          <w:lang w:val="en-US" w:eastAsia="ja-JP"/>
        </w:rPr>
        <w:t xml:space="preserve">both </w:t>
      </w:r>
      <w:proofErr w:type="spellStart"/>
      <w:r w:rsidR="0007602F">
        <w:rPr>
          <w:lang w:val="en-US" w:eastAsia="ja-JP"/>
        </w:rPr>
        <w:t>CapEx</w:t>
      </w:r>
      <w:proofErr w:type="spellEnd"/>
      <w:r w:rsidR="0007602F">
        <w:rPr>
          <w:lang w:val="en-US" w:eastAsia="ja-JP"/>
        </w:rPr>
        <w:t xml:space="preserve"> including deployment cost and </w:t>
      </w:r>
      <w:proofErr w:type="spellStart"/>
      <w:r w:rsidR="0007602F">
        <w:rPr>
          <w:lang w:val="en-US" w:eastAsia="ja-JP"/>
        </w:rPr>
        <w:t>OpEx</w:t>
      </w:r>
      <w:proofErr w:type="spellEnd"/>
      <w:r w:rsidR="0007602F">
        <w:rPr>
          <w:lang w:val="en-US" w:eastAsia="ja-JP"/>
        </w:rPr>
        <w:t xml:space="preserve"> including operation cost</w:t>
      </w:r>
      <w:r w:rsidR="00194568" w:rsidRPr="00194568">
        <w:rPr>
          <w:lang w:val="en-US" w:eastAsia="ja-JP"/>
        </w:rPr>
        <w:t>.</w:t>
      </w:r>
      <w:r w:rsidR="00194568">
        <w:rPr>
          <w:lang w:val="en-US" w:eastAsia="ja-JP"/>
        </w:rPr>
        <w:t xml:space="preserve"> In this regard, t</w:t>
      </w:r>
      <w:r w:rsidR="00194568" w:rsidRPr="00194568">
        <w:rPr>
          <w:lang w:val="en-US" w:eastAsia="ja-JP"/>
        </w:rPr>
        <w:t xml:space="preserve">he largest growth of future </w:t>
      </w:r>
      <w:r w:rsidR="00194568">
        <w:rPr>
          <w:lang w:eastAsia="ja-JP"/>
        </w:rPr>
        <w:t>AMP IoT devices</w:t>
      </w:r>
      <w:r w:rsidR="00194568" w:rsidRPr="00194568">
        <w:rPr>
          <w:lang w:val="en-US" w:eastAsia="ja-JP"/>
        </w:rPr>
        <w:t xml:space="preserve"> is foreseen</w:t>
      </w:r>
      <w:r w:rsidR="00194568">
        <w:rPr>
          <w:lang w:val="en-US" w:eastAsia="ja-JP"/>
        </w:rPr>
        <w:t xml:space="preserve"> in the next decade </w:t>
      </w:r>
      <w:r w:rsidR="00194568" w:rsidRPr="00194568">
        <w:rPr>
          <w:lang w:val="en-US" w:eastAsia="ja-JP"/>
        </w:rPr>
        <w:t xml:space="preserve">attending to the expected growth of number of devices, the wish of </w:t>
      </w:r>
      <w:r w:rsidR="00194568">
        <w:rPr>
          <w:lang w:val="en-US" w:eastAsia="ja-JP"/>
        </w:rPr>
        <w:t>long term and maintenance-free</w:t>
      </w:r>
      <w:r w:rsidR="00194568" w:rsidRPr="00194568">
        <w:rPr>
          <w:lang w:val="en-US" w:eastAsia="ja-JP"/>
        </w:rPr>
        <w:t xml:space="preserve"> connection and the rise of new services and applications.</w:t>
      </w:r>
      <w:r w:rsidR="00194568" w:rsidRPr="00194568">
        <w:t xml:space="preserve"> </w:t>
      </w:r>
    </w:p>
    <w:p w14:paraId="630960C3" w14:textId="45E2E611" w:rsidR="005D0B8D" w:rsidRPr="00B83375" w:rsidRDefault="005D0B8D" w:rsidP="005D0B8D">
      <w:pPr>
        <w:pStyle w:val="1"/>
        <w:rPr>
          <w:lang w:val="en-US"/>
        </w:rPr>
      </w:pPr>
      <w:bookmarkStart w:id="384" w:name="_Toc524528863"/>
      <w:bookmarkStart w:id="385" w:name="_Toc123544364"/>
      <w:r w:rsidRPr="00DF0F45">
        <w:rPr>
          <w:lang w:val="en-US"/>
        </w:rPr>
        <w:t xml:space="preserve">Summary and </w:t>
      </w:r>
      <w:r>
        <w:rPr>
          <w:lang w:val="en-US"/>
        </w:rPr>
        <w:t>r</w:t>
      </w:r>
      <w:r w:rsidRPr="00B83375">
        <w:rPr>
          <w:lang w:val="en-US"/>
        </w:rPr>
        <w:t>ecommendations</w:t>
      </w:r>
      <w:bookmarkEnd w:id="384"/>
      <w:bookmarkEnd w:id="385"/>
    </w:p>
    <w:p w14:paraId="01D2F2D8" w14:textId="7E243D33" w:rsidR="00C44C5E" w:rsidRPr="00BC2F97" w:rsidRDefault="00E57B7D" w:rsidP="005D0B8D">
      <w:pPr>
        <w:jc w:val="both"/>
        <w:rPr>
          <w:lang w:val="en-US" w:eastAsia="zh-CN"/>
        </w:rPr>
      </w:pPr>
      <w:r w:rsidRPr="00BC2F97">
        <w:rPr>
          <w:lang w:val="en-US" w:eastAsia="zh-CN"/>
        </w:rPr>
        <w:t xml:space="preserve">In this technical report, we have discussed seven use cases </w:t>
      </w:r>
      <w:r w:rsidR="00F079A9">
        <w:rPr>
          <w:lang w:val="en-US" w:eastAsia="zh-CN"/>
        </w:rPr>
        <w:t xml:space="preserve">for </w:t>
      </w:r>
      <w:r w:rsidRPr="00BC2F97">
        <w:rPr>
          <w:lang w:val="en-US" w:eastAsia="zh-CN"/>
        </w:rPr>
        <w:t>AMP IoT</w:t>
      </w:r>
      <w:r w:rsidR="00C44C5E" w:rsidRPr="00BC2F97">
        <w:rPr>
          <w:lang w:val="en-US" w:eastAsia="zh-CN"/>
        </w:rPr>
        <w:t>, the requirement</w:t>
      </w:r>
      <w:r w:rsidR="00DC74DA" w:rsidRPr="00BC2F97">
        <w:rPr>
          <w:lang w:val="en-US" w:eastAsia="zh-CN"/>
        </w:rPr>
        <w:t>s</w:t>
      </w:r>
      <w:r w:rsidR="00C44C5E" w:rsidRPr="00BC2F97">
        <w:rPr>
          <w:lang w:val="en-US" w:eastAsia="zh-CN"/>
        </w:rPr>
        <w:t xml:space="preserve"> for these use cases are summarized </w:t>
      </w:r>
      <w:r w:rsidR="007910BD" w:rsidRPr="00BC2F97">
        <w:rPr>
          <w:lang w:val="en-US" w:eastAsia="zh-CN"/>
        </w:rPr>
        <w:t xml:space="preserve">in </w:t>
      </w:r>
      <w:r w:rsidR="00DC74DA" w:rsidRPr="00BC2F97">
        <w:rPr>
          <w:lang w:val="en-US" w:eastAsia="zh-CN"/>
        </w:rPr>
        <w:t>T</w:t>
      </w:r>
      <w:r w:rsidR="007910BD" w:rsidRPr="00BC2F97">
        <w:rPr>
          <w:lang w:val="en-US" w:eastAsia="zh-CN"/>
        </w:rPr>
        <w:t>able 6-1</w:t>
      </w:r>
      <w:r w:rsidR="00C44C5E" w:rsidRPr="00BC2F97">
        <w:rPr>
          <w:lang w:val="en-US" w:eastAsia="zh-CN"/>
        </w:rPr>
        <w:t>:</w:t>
      </w:r>
    </w:p>
    <w:p w14:paraId="6A22F90D" w14:textId="356D510D" w:rsidR="007910BD" w:rsidRPr="00BC2F97" w:rsidRDefault="007910BD" w:rsidP="00BC2F97">
      <w:pPr>
        <w:spacing w:before="240" w:after="240"/>
        <w:jc w:val="center"/>
        <w:rPr>
          <w:lang w:val="en-US" w:eastAsia="zh-CN"/>
        </w:rPr>
      </w:pPr>
      <w:r w:rsidRPr="00BC2F97">
        <w:rPr>
          <w:lang w:val="en-US" w:eastAsia="zh-CN"/>
        </w:rPr>
        <w:t xml:space="preserve">Table 6-1 </w:t>
      </w:r>
      <w:r w:rsidR="00DC74DA" w:rsidRPr="00BC2F97">
        <w:rPr>
          <w:lang w:val="en-US" w:eastAsia="zh-CN"/>
        </w:rPr>
        <w:t>Requirement of use cases for AMP IoT</w:t>
      </w:r>
    </w:p>
    <w:tbl>
      <w:tblPr>
        <w:tblStyle w:val="af7"/>
        <w:tblW w:w="9351" w:type="dxa"/>
        <w:tblLayout w:type="fixed"/>
        <w:tblLook w:val="04A0" w:firstRow="1" w:lastRow="0" w:firstColumn="1" w:lastColumn="0" w:noHBand="0" w:noVBand="1"/>
      </w:tblPr>
      <w:tblGrid>
        <w:gridCol w:w="1696"/>
        <w:gridCol w:w="1418"/>
        <w:gridCol w:w="1417"/>
        <w:gridCol w:w="1276"/>
        <w:gridCol w:w="3544"/>
      </w:tblGrid>
      <w:tr w:rsidR="00F079A9" w:rsidRPr="00F079A9" w14:paraId="127D5FAD" w14:textId="77777777" w:rsidTr="00BC2F97">
        <w:tc>
          <w:tcPr>
            <w:tcW w:w="1696" w:type="dxa"/>
          </w:tcPr>
          <w:p w14:paraId="11A01E7E" w14:textId="77777777" w:rsidR="00A44E36" w:rsidRPr="00BC2F97" w:rsidRDefault="00A44E36" w:rsidP="007910BD">
            <w:pPr>
              <w:rPr>
                <w:lang w:val="en-US" w:eastAsia="zh-CN"/>
              </w:rPr>
            </w:pPr>
            <w:r w:rsidRPr="00BC2F97">
              <w:rPr>
                <w:lang w:val="en-US" w:eastAsia="zh-CN"/>
              </w:rPr>
              <w:t xml:space="preserve">Use case </w:t>
            </w:r>
          </w:p>
        </w:tc>
        <w:tc>
          <w:tcPr>
            <w:tcW w:w="1418" w:type="dxa"/>
          </w:tcPr>
          <w:p w14:paraId="46BE7F72" w14:textId="77777777" w:rsidR="00A44E36" w:rsidRPr="00BC2F97" w:rsidRDefault="00A44E36" w:rsidP="007910BD">
            <w:pPr>
              <w:rPr>
                <w:lang w:val="en-US" w:eastAsia="zh-CN"/>
              </w:rPr>
            </w:pPr>
            <w:r w:rsidRPr="00BC2F97">
              <w:rPr>
                <w:lang w:val="en-US" w:eastAsia="zh-CN"/>
              </w:rPr>
              <w:t xml:space="preserve">Coverage </w:t>
            </w:r>
          </w:p>
        </w:tc>
        <w:tc>
          <w:tcPr>
            <w:tcW w:w="1417" w:type="dxa"/>
          </w:tcPr>
          <w:p w14:paraId="152C10AF" w14:textId="77777777" w:rsidR="00A44E36" w:rsidRPr="00BC2F97" w:rsidRDefault="00A44E36" w:rsidP="007910BD">
            <w:pPr>
              <w:rPr>
                <w:lang w:val="en-US" w:eastAsia="zh-CN"/>
              </w:rPr>
            </w:pPr>
            <w:r w:rsidRPr="00BC2F97">
              <w:rPr>
                <w:lang w:val="en-US" w:eastAsia="zh-CN"/>
              </w:rPr>
              <w:t>Data rate</w:t>
            </w:r>
          </w:p>
        </w:tc>
        <w:tc>
          <w:tcPr>
            <w:tcW w:w="1276" w:type="dxa"/>
          </w:tcPr>
          <w:p w14:paraId="5688BC00" w14:textId="77777777" w:rsidR="00A44E36" w:rsidRPr="00BC2F97" w:rsidRDefault="00A44E36" w:rsidP="007910BD">
            <w:pPr>
              <w:rPr>
                <w:lang w:val="en-US" w:eastAsia="zh-CN"/>
              </w:rPr>
            </w:pPr>
            <w:r w:rsidRPr="00BC2F97">
              <w:rPr>
                <w:lang w:val="en-US" w:eastAsia="zh-CN"/>
              </w:rPr>
              <w:t>Positioning accuracy</w:t>
            </w:r>
          </w:p>
        </w:tc>
        <w:tc>
          <w:tcPr>
            <w:tcW w:w="3544" w:type="dxa"/>
          </w:tcPr>
          <w:p w14:paraId="56A12F34" w14:textId="77777777" w:rsidR="00A44E36" w:rsidRPr="00BC2F97" w:rsidRDefault="00A44E36" w:rsidP="007910BD">
            <w:pPr>
              <w:rPr>
                <w:lang w:val="en-US" w:eastAsia="zh-CN"/>
              </w:rPr>
            </w:pPr>
            <w:r w:rsidRPr="00BC2F97">
              <w:rPr>
                <w:lang w:val="en-US" w:eastAsia="zh-CN"/>
              </w:rPr>
              <w:t>Other requirements</w:t>
            </w:r>
          </w:p>
        </w:tc>
      </w:tr>
      <w:tr w:rsidR="00F079A9" w:rsidRPr="00F079A9" w14:paraId="5CB02B1E" w14:textId="77777777" w:rsidTr="00BC2F97">
        <w:tc>
          <w:tcPr>
            <w:tcW w:w="1696" w:type="dxa"/>
          </w:tcPr>
          <w:p w14:paraId="1A15B205" w14:textId="77777777" w:rsidR="00A44E36" w:rsidRPr="00BC2F97" w:rsidRDefault="00A44E36" w:rsidP="007910BD">
            <w:pPr>
              <w:rPr>
                <w:lang w:val="en-US" w:eastAsia="zh-CN"/>
              </w:rPr>
            </w:pPr>
            <w:r w:rsidRPr="00BC2F97">
              <w:rPr>
                <w:lang w:val="en-US" w:eastAsia="zh-CN"/>
              </w:rPr>
              <w:t>#1Smart manufacturing</w:t>
            </w:r>
          </w:p>
        </w:tc>
        <w:tc>
          <w:tcPr>
            <w:tcW w:w="1418" w:type="dxa"/>
          </w:tcPr>
          <w:p w14:paraId="4D5B1A25" w14:textId="77777777" w:rsidR="00A44E36" w:rsidRPr="00BC2F97" w:rsidRDefault="00A44E36" w:rsidP="007910BD">
            <w:pPr>
              <w:rPr>
                <w:lang w:val="en-US" w:eastAsia="zh-CN"/>
              </w:rPr>
            </w:pPr>
            <w:r w:rsidRPr="00BC2F97">
              <w:rPr>
                <w:lang w:val="en-US" w:eastAsia="zh-CN"/>
              </w:rPr>
              <w:t>30m indoor</w:t>
            </w:r>
          </w:p>
          <w:p w14:paraId="3B06E8DA" w14:textId="77777777" w:rsidR="00A44E36" w:rsidRPr="00BC2F97" w:rsidRDefault="00A44E36" w:rsidP="007910BD">
            <w:pPr>
              <w:rPr>
                <w:lang w:val="en-US" w:eastAsia="zh-CN"/>
              </w:rPr>
            </w:pPr>
            <w:r w:rsidRPr="00BC2F97">
              <w:rPr>
                <w:lang w:val="en-US" w:eastAsia="zh-CN"/>
              </w:rPr>
              <w:t>100m outdoor</w:t>
            </w:r>
          </w:p>
        </w:tc>
        <w:tc>
          <w:tcPr>
            <w:tcW w:w="1417" w:type="dxa"/>
          </w:tcPr>
          <w:p w14:paraId="131FC877" w14:textId="77777777" w:rsidR="00A44E36" w:rsidRPr="00BC2F97" w:rsidRDefault="00A44E36" w:rsidP="007910BD">
            <w:pPr>
              <w:rPr>
                <w:lang w:val="en-US" w:eastAsia="zh-CN"/>
              </w:rPr>
            </w:pPr>
            <w:r w:rsidRPr="00BC2F97">
              <w:rPr>
                <w:lang w:val="en-US" w:eastAsia="zh-CN"/>
              </w:rPr>
              <w:t>100kbps</w:t>
            </w:r>
          </w:p>
        </w:tc>
        <w:tc>
          <w:tcPr>
            <w:tcW w:w="1276" w:type="dxa"/>
          </w:tcPr>
          <w:p w14:paraId="455A4BD5" w14:textId="77777777" w:rsidR="00A44E36" w:rsidRPr="00BC2F97" w:rsidRDefault="00A44E36" w:rsidP="007910BD">
            <w:pPr>
              <w:rPr>
                <w:lang w:val="en-US" w:eastAsia="zh-CN"/>
              </w:rPr>
            </w:pPr>
            <w:r w:rsidRPr="00F079A9">
              <w:rPr>
                <w:lang w:val="en-US" w:eastAsia="zh-CN"/>
              </w:rPr>
              <w:t>1~3 m Horizontal indoor</w:t>
            </w:r>
          </w:p>
        </w:tc>
        <w:tc>
          <w:tcPr>
            <w:tcW w:w="3544" w:type="dxa"/>
          </w:tcPr>
          <w:p w14:paraId="341BF29C" w14:textId="77777777" w:rsidR="00A44E36" w:rsidRPr="00F079A9" w:rsidRDefault="00A44E36" w:rsidP="007910BD">
            <w:pPr>
              <w:rPr>
                <w:lang w:val="en-US"/>
              </w:rPr>
            </w:pPr>
            <w:r w:rsidRPr="00F079A9">
              <w:rPr>
                <w:lang w:val="en-US"/>
              </w:rPr>
              <w:t>Battery-less</w:t>
            </w:r>
          </w:p>
          <w:p w14:paraId="2F372869" w14:textId="77777777" w:rsidR="00A44E36" w:rsidRPr="00BC2F97" w:rsidRDefault="00A44E36" w:rsidP="007910BD">
            <w:pPr>
              <w:rPr>
                <w:lang w:val="en-US" w:eastAsia="zh-CN"/>
              </w:rPr>
            </w:pPr>
            <w:r w:rsidRPr="00F079A9">
              <w:rPr>
                <w:lang w:val="en-US"/>
              </w:rPr>
              <w:t>Maintenance-free</w:t>
            </w:r>
          </w:p>
        </w:tc>
      </w:tr>
      <w:tr w:rsidR="00F079A9" w:rsidRPr="00F079A9" w14:paraId="52074C87" w14:textId="77777777" w:rsidTr="00BC2F97">
        <w:tc>
          <w:tcPr>
            <w:tcW w:w="1696" w:type="dxa"/>
          </w:tcPr>
          <w:p w14:paraId="511F710B" w14:textId="77777777" w:rsidR="00A44E36" w:rsidRPr="00BC2F97" w:rsidRDefault="00A44E36" w:rsidP="007910BD">
            <w:pPr>
              <w:rPr>
                <w:lang w:val="en-US" w:eastAsia="zh-CN"/>
              </w:rPr>
            </w:pPr>
            <w:r w:rsidRPr="00BC2F97">
              <w:rPr>
                <w:lang w:val="en-US" w:eastAsia="zh-CN"/>
              </w:rPr>
              <w:t>#2 Data center</w:t>
            </w:r>
          </w:p>
        </w:tc>
        <w:tc>
          <w:tcPr>
            <w:tcW w:w="1418" w:type="dxa"/>
          </w:tcPr>
          <w:p w14:paraId="3E4094C7" w14:textId="77777777" w:rsidR="00A44E36" w:rsidRPr="00BC2F97" w:rsidRDefault="00A44E36" w:rsidP="007910BD">
            <w:pPr>
              <w:rPr>
                <w:lang w:val="en-US" w:eastAsia="zh-CN"/>
              </w:rPr>
            </w:pPr>
            <w:r w:rsidRPr="00BC2F97">
              <w:rPr>
                <w:lang w:val="en-US" w:eastAsia="zh-CN"/>
              </w:rPr>
              <w:t>30m indoor</w:t>
            </w:r>
          </w:p>
          <w:p w14:paraId="4E9871B4" w14:textId="5EF3BAA0" w:rsidR="00A44E36" w:rsidRPr="00BC2F97" w:rsidRDefault="00A44E36" w:rsidP="007910BD">
            <w:pPr>
              <w:rPr>
                <w:lang w:val="en-US" w:eastAsia="zh-CN"/>
              </w:rPr>
            </w:pPr>
            <w:r w:rsidRPr="00BC2F97">
              <w:rPr>
                <w:lang w:val="en-US" w:eastAsia="zh-CN"/>
              </w:rPr>
              <w:t>100m</w:t>
            </w:r>
            <w:r w:rsidR="00F079A9">
              <w:rPr>
                <w:lang w:val="en-US" w:eastAsia="zh-CN"/>
              </w:rPr>
              <w:t xml:space="preserve"> </w:t>
            </w:r>
            <w:r w:rsidRPr="00BC2F97">
              <w:rPr>
                <w:lang w:val="en-US" w:eastAsia="zh-CN"/>
              </w:rPr>
              <w:t>outdoor</w:t>
            </w:r>
          </w:p>
        </w:tc>
        <w:tc>
          <w:tcPr>
            <w:tcW w:w="1417" w:type="dxa"/>
          </w:tcPr>
          <w:p w14:paraId="494EF74F" w14:textId="77777777" w:rsidR="00A44E36" w:rsidRPr="00BC2F97" w:rsidRDefault="00A44E36" w:rsidP="007910BD">
            <w:pPr>
              <w:rPr>
                <w:lang w:val="en-US" w:eastAsia="zh-CN"/>
              </w:rPr>
            </w:pPr>
            <w:r w:rsidRPr="00BC2F97">
              <w:rPr>
                <w:lang w:val="en-US" w:eastAsia="zh-CN"/>
              </w:rPr>
              <w:t>100kbps</w:t>
            </w:r>
          </w:p>
        </w:tc>
        <w:tc>
          <w:tcPr>
            <w:tcW w:w="1276" w:type="dxa"/>
          </w:tcPr>
          <w:p w14:paraId="75726145" w14:textId="378BE513" w:rsidR="00A44E36" w:rsidRPr="00BC2F97" w:rsidRDefault="00DC74DA" w:rsidP="007910BD">
            <w:pPr>
              <w:rPr>
                <w:lang w:val="en-US" w:eastAsia="zh-CN"/>
              </w:rPr>
            </w:pPr>
            <w:r w:rsidRPr="00BC2F97">
              <w:rPr>
                <w:lang w:val="en-US" w:eastAsia="zh-CN"/>
              </w:rPr>
              <w:t>-</w:t>
            </w:r>
          </w:p>
        </w:tc>
        <w:tc>
          <w:tcPr>
            <w:tcW w:w="3544" w:type="dxa"/>
          </w:tcPr>
          <w:p w14:paraId="400A9086" w14:textId="77777777" w:rsidR="00A44E36" w:rsidRPr="00F079A9" w:rsidRDefault="00A44E36" w:rsidP="007910BD">
            <w:pPr>
              <w:rPr>
                <w:lang w:val="en-US"/>
              </w:rPr>
            </w:pPr>
            <w:r w:rsidRPr="00F079A9">
              <w:rPr>
                <w:lang w:val="en-US"/>
              </w:rPr>
              <w:t>Battery-less</w:t>
            </w:r>
          </w:p>
          <w:p w14:paraId="70573347" w14:textId="77777777" w:rsidR="00A44E36" w:rsidRPr="00BC2F97" w:rsidRDefault="00A44E36" w:rsidP="007910BD">
            <w:pPr>
              <w:rPr>
                <w:lang w:val="en-US" w:eastAsia="zh-CN"/>
              </w:rPr>
            </w:pPr>
            <w:r w:rsidRPr="00F079A9">
              <w:rPr>
                <w:lang w:val="en-US"/>
              </w:rPr>
              <w:t>Maintenance-free</w:t>
            </w:r>
          </w:p>
        </w:tc>
      </w:tr>
      <w:tr w:rsidR="00F079A9" w:rsidRPr="00F079A9" w14:paraId="6238A8F4" w14:textId="77777777" w:rsidTr="00BC2F97">
        <w:tc>
          <w:tcPr>
            <w:tcW w:w="1696" w:type="dxa"/>
          </w:tcPr>
          <w:p w14:paraId="1475C8B4" w14:textId="279071AD" w:rsidR="00A44E36" w:rsidRPr="00BC2F97" w:rsidRDefault="00A44E36" w:rsidP="007910BD">
            <w:pPr>
              <w:rPr>
                <w:lang w:val="en-US" w:eastAsia="zh-CN"/>
              </w:rPr>
            </w:pPr>
            <w:r w:rsidRPr="00BC2F97">
              <w:rPr>
                <w:lang w:val="en-US" w:eastAsia="zh-CN"/>
              </w:rPr>
              <w:t>#3 Logistics/</w:t>
            </w:r>
            <w:r w:rsidR="00F079A9">
              <w:rPr>
                <w:lang w:val="en-US" w:eastAsia="zh-CN"/>
              </w:rPr>
              <w:t xml:space="preserve"> </w:t>
            </w:r>
            <w:r w:rsidRPr="00BC2F97">
              <w:rPr>
                <w:lang w:val="en-US" w:eastAsia="zh-CN"/>
              </w:rPr>
              <w:t>Warehouse</w:t>
            </w:r>
          </w:p>
        </w:tc>
        <w:tc>
          <w:tcPr>
            <w:tcW w:w="1418" w:type="dxa"/>
          </w:tcPr>
          <w:p w14:paraId="05A15DC9" w14:textId="77777777" w:rsidR="00A44E36" w:rsidRPr="00BC2F97" w:rsidRDefault="00A44E36" w:rsidP="007910BD">
            <w:pPr>
              <w:rPr>
                <w:lang w:val="en-US" w:eastAsia="zh-CN"/>
              </w:rPr>
            </w:pPr>
            <w:r w:rsidRPr="00F079A9">
              <w:rPr>
                <w:lang w:val="en-US"/>
              </w:rPr>
              <w:t>10-30 m for indoor case</w:t>
            </w:r>
          </w:p>
        </w:tc>
        <w:tc>
          <w:tcPr>
            <w:tcW w:w="1417" w:type="dxa"/>
          </w:tcPr>
          <w:p w14:paraId="1A97AAEF" w14:textId="77777777" w:rsidR="00A44E36" w:rsidRPr="00BC2F97" w:rsidRDefault="00A44E36" w:rsidP="007910BD">
            <w:pPr>
              <w:rPr>
                <w:lang w:val="en-US" w:eastAsia="zh-CN"/>
              </w:rPr>
            </w:pPr>
            <w:r w:rsidRPr="00BC2F97">
              <w:rPr>
                <w:lang w:val="en-US" w:eastAsia="zh-CN"/>
              </w:rPr>
              <w:t>-</w:t>
            </w:r>
          </w:p>
        </w:tc>
        <w:tc>
          <w:tcPr>
            <w:tcW w:w="1276" w:type="dxa"/>
          </w:tcPr>
          <w:p w14:paraId="47854E2B" w14:textId="71708B2D" w:rsidR="00A44E36" w:rsidRPr="00BC2F97" w:rsidRDefault="009B7E93" w:rsidP="007910BD">
            <w:pPr>
              <w:rPr>
                <w:lang w:val="en-US" w:eastAsia="zh-CN"/>
              </w:rPr>
            </w:pPr>
            <w:r w:rsidRPr="00F079A9">
              <w:rPr>
                <w:lang w:val="en-US" w:eastAsia="zh-CN"/>
              </w:rPr>
              <w:t>1~3 m Horizontal indoor</w:t>
            </w:r>
          </w:p>
        </w:tc>
        <w:tc>
          <w:tcPr>
            <w:tcW w:w="3544" w:type="dxa"/>
          </w:tcPr>
          <w:p w14:paraId="60149C10" w14:textId="77777777" w:rsidR="00A44E36" w:rsidRPr="00F079A9" w:rsidRDefault="00A44E36" w:rsidP="007910BD">
            <w:pPr>
              <w:rPr>
                <w:lang w:val="en-US"/>
              </w:rPr>
            </w:pPr>
            <w:r w:rsidRPr="00F079A9">
              <w:rPr>
                <w:lang w:val="en-US"/>
              </w:rPr>
              <w:t>Battery-less,</w:t>
            </w:r>
          </w:p>
          <w:p w14:paraId="11B406DB" w14:textId="77777777" w:rsidR="00A44E36" w:rsidRPr="00F079A9" w:rsidRDefault="00A44E36" w:rsidP="007910BD">
            <w:pPr>
              <w:rPr>
                <w:lang w:val="en-US"/>
              </w:rPr>
            </w:pPr>
            <w:r w:rsidRPr="00F079A9">
              <w:rPr>
                <w:lang w:val="en-US"/>
              </w:rPr>
              <w:t>Maintenance-free</w:t>
            </w:r>
          </w:p>
          <w:p w14:paraId="4277A865" w14:textId="77777777" w:rsidR="00A44E36" w:rsidRPr="00F079A9" w:rsidRDefault="00A44E36" w:rsidP="007910BD">
            <w:pPr>
              <w:rPr>
                <w:lang w:val="en-US"/>
              </w:rPr>
            </w:pPr>
            <w:r w:rsidRPr="00F079A9">
              <w:rPr>
                <w:lang w:val="en-US"/>
              </w:rPr>
              <w:t>99.5% identification accuracy</w:t>
            </w:r>
          </w:p>
          <w:p w14:paraId="0384044F" w14:textId="77777777" w:rsidR="00A44E36" w:rsidRPr="00BC2F97" w:rsidRDefault="00A44E36" w:rsidP="007910BD">
            <w:pPr>
              <w:rPr>
                <w:lang w:val="en-US" w:eastAsia="zh-CN"/>
              </w:rPr>
            </w:pPr>
            <w:r w:rsidRPr="00F079A9">
              <w:rPr>
                <w:lang w:val="en-US"/>
              </w:rPr>
              <w:t>Ultra-low cost and ultra-small size</w:t>
            </w:r>
          </w:p>
        </w:tc>
      </w:tr>
      <w:tr w:rsidR="00F079A9" w:rsidRPr="00F079A9" w14:paraId="31DB3727" w14:textId="77777777" w:rsidTr="00BC2F97">
        <w:tc>
          <w:tcPr>
            <w:tcW w:w="1696" w:type="dxa"/>
          </w:tcPr>
          <w:p w14:paraId="4E7945FC" w14:textId="77777777" w:rsidR="00A44E36" w:rsidRPr="00BC2F97" w:rsidRDefault="00A44E36" w:rsidP="007910BD">
            <w:pPr>
              <w:rPr>
                <w:lang w:val="en-US" w:eastAsia="zh-CN"/>
              </w:rPr>
            </w:pPr>
            <w:r w:rsidRPr="00BC2F97">
              <w:rPr>
                <w:lang w:val="en-US" w:eastAsia="zh-CN"/>
              </w:rPr>
              <w:t>#4 Smart Home</w:t>
            </w:r>
          </w:p>
        </w:tc>
        <w:tc>
          <w:tcPr>
            <w:tcW w:w="1418" w:type="dxa"/>
          </w:tcPr>
          <w:p w14:paraId="1D7EA1CD" w14:textId="77777777" w:rsidR="00A44E36" w:rsidRPr="00BC2F97" w:rsidRDefault="00A44E36" w:rsidP="007910BD">
            <w:pPr>
              <w:rPr>
                <w:lang w:val="en-US" w:eastAsia="zh-CN"/>
              </w:rPr>
            </w:pPr>
            <w:r w:rsidRPr="00BC2F97">
              <w:rPr>
                <w:lang w:val="en-US" w:eastAsia="zh-CN"/>
              </w:rPr>
              <w:t>10m</w:t>
            </w:r>
          </w:p>
        </w:tc>
        <w:tc>
          <w:tcPr>
            <w:tcW w:w="1417" w:type="dxa"/>
          </w:tcPr>
          <w:p w14:paraId="1E11F35E" w14:textId="77777777" w:rsidR="00A44E36" w:rsidRPr="00BC2F97" w:rsidRDefault="00A44E36" w:rsidP="007910BD">
            <w:pPr>
              <w:rPr>
                <w:lang w:val="en-US" w:eastAsia="zh-CN"/>
              </w:rPr>
            </w:pPr>
            <w:r w:rsidRPr="00BC2F97">
              <w:rPr>
                <w:lang w:val="en-US" w:eastAsia="zh-CN"/>
              </w:rPr>
              <w:t>-</w:t>
            </w:r>
          </w:p>
        </w:tc>
        <w:tc>
          <w:tcPr>
            <w:tcW w:w="1276" w:type="dxa"/>
          </w:tcPr>
          <w:p w14:paraId="31B211F9" w14:textId="77777777" w:rsidR="00A44E36" w:rsidRPr="00BC2F97" w:rsidRDefault="00A44E36" w:rsidP="007910BD">
            <w:pPr>
              <w:rPr>
                <w:lang w:val="en-US" w:eastAsia="zh-CN"/>
              </w:rPr>
            </w:pPr>
            <w:r w:rsidRPr="00F079A9">
              <w:rPr>
                <w:lang w:val="en-US" w:eastAsia="zh-CN"/>
              </w:rPr>
              <w:t>1~3 m Horizontal</w:t>
            </w:r>
          </w:p>
        </w:tc>
        <w:tc>
          <w:tcPr>
            <w:tcW w:w="3544" w:type="dxa"/>
          </w:tcPr>
          <w:p w14:paraId="17685979" w14:textId="77777777" w:rsidR="00A44E36" w:rsidRPr="00F079A9" w:rsidRDefault="00A44E36" w:rsidP="007910BD">
            <w:pPr>
              <w:rPr>
                <w:lang w:val="en-US" w:eastAsia="zh-CN"/>
              </w:rPr>
            </w:pPr>
            <w:r w:rsidRPr="00F079A9">
              <w:rPr>
                <w:lang w:val="en-US" w:eastAsia="zh-CN"/>
              </w:rPr>
              <w:t>maintenance-free</w:t>
            </w:r>
          </w:p>
          <w:p w14:paraId="193D2C89" w14:textId="77777777" w:rsidR="00A44E36" w:rsidRPr="00F079A9" w:rsidRDefault="00A44E36" w:rsidP="007910BD">
            <w:pPr>
              <w:rPr>
                <w:lang w:val="en-US"/>
              </w:rPr>
            </w:pPr>
            <w:r w:rsidRPr="00F079A9">
              <w:rPr>
                <w:lang w:val="en-US"/>
              </w:rPr>
              <w:t>Battery-less</w:t>
            </w:r>
          </w:p>
          <w:p w14:paraId="5AE23260" w14:textId="77777777" w:rsidR="00A44E36" w:rsidRPr="00F079A9" w:rsidRDefault="00A44E36" w:rsidP="007910BD">
            <w:pPr>
              <w:rPr>
                <w:lang w:val="en-US" w:eastAsia="zh-CN"/>
              </w:rPr>
            </w:pPr>
            <w:r w:rsidRPr="00F079A9">
              <w:rPr>
                <w:lang w:val="en-US" w:eastAsia="zh-CN"/>
              </w:rPr>
              <w:t>Long service life., e.g., more than 10 years</w:t>
            </w:r>
          </w:p>
          <w:p w14:paraId="32B365F7" w14:textId="77777777" w:rsidR="00A44E36" w:rsidRPr="00BC2F97" w:rsidRDefault="00A44E36" w:rsidP="007910BD">
            <w:pPr>
              <w:rPr>
                <w:lang w:val="en-US" w:eastAsia="zh-CN"/>
              </w:rPr>
            </w:pPr>
            <w:r w:rsidRPr="00F079A9">
              <w:rPr>
                <w:lang w:val="en-US" w:eastAsia="zh-CN"/>
              </w:rPr>
              <w:t>Low complexity and small size</w:t>
            </w:r>
          </w:p>
        </w:tc>
      </w:tr>
      <w:tr w:rsidR="00F079A9" w:rsidRPr="00F079A9" w14:paraId="0EBE244D" w14:textId="77777777" w:rsidTr="00BC2F97">
        <w:tc>
          <w:tcPr>
            <w:tcW w:w="1696" w:type="dxa"/>
          </w:tcPr>
          <w:p w14:paraId="7E4E2AA6" w14:textId="77777777" w:rsidR="00A44E36" w:rsidRPr="00BC2F97" w:rsidRDefault="00A44E36" w:rsidP="007910BD">
            <w:pPr>
              <w:rPr>
                <w:lang w:val="en-US" w:eastAsia="zh-CN"/>
              </w:rPr>
            </w:pPr>
            <w:r w:rsidRPr="00BC2F97">
              <w:rPr>
                <w:lang w:val="en-US" w:eastAsia="zh-CN"/>
              </w:rPr>
              <w:t>#5 Smart Agriculture</w:t>
            </w:r>
          </w:p>
        </w:tc>
        <w:tc>
          <w:tcPr>
            <w:tcW w:w="1418" w:type="dxa"/>
          </w:tcPr>
          <w:p w14:paraId="17C71326" w14:textId="77777777" w:rsidR="00A44E36" w:rsidRPr="00BC2F97" w:rsidRDefault="00A44E36" w:rsidP="007910BD">
            <w:pPr>
              <w:rPr>
                <w:lang w:val="en-US" w:eastAsia="zh-CN"/>
              </w:rPr>
            </w:pPr>
            <w:r w:rsidRPr="00BC2F97">
              <w:rPr>
                <w:lang w:val="en-US" w:eastAsia="zh-CN"/>
              </w:rPr>
              <w:t>30m indoor,</w:t>
            </w:r>
          </w:p>
          <w:p w14:paraId="4B36618F" w14:textId="77777777" w:rsidR="00A44E36" w:rsidRPr="00BC2F97" w:rsidRDefault="00A44E36" w:rsidP="007910BD">
            <w:pPr>
              <w:rPr>
                <w:lang w:val="en-US" w:eastAsia="zh-CN"/>
              </w:rPr>
            </w:pPr>
            <w:r w:rsidRPr="00BC2F97">
              <w:rPr>
                <w:lang w:val="en-US" w:eastAsia="zh-CN"/>
              </w:rPr>
              <w:t>200m outdoor</w:t>
            </w:r>
          </w:p>
        </w:tc>
        <w:tc>
          <w:tcPr>
            <w:tcW w:w="1417" w:type="dxa"/>
          </w:tcPr>
          <w:p w14:paraId="0049931B" w14:textId="77777777" w:rsidR="00A44E36" w:rsidRPr="00BC2F97" w:rsidRDefault="00A44E36" w:rsidP="007910BD">
            <w:pPr>
              <w:rPr>
                <w:lang w:val="en-US" w:eastAsia="zh-CN"/>
              </w:rPr>
            </w:pPr>
            <w:r w:rsidRPr="00BC2F97">
              <w:rPr>
                <w:lang w:val="en-US" w:eastAsia="zh-CN"/>
              </w:rPr>
              <w:t>-</w:t>
            </w:r>
          </w:p>
        </w:tc>
        <w:tc>
          <w:tcPr>
            <w:tcW w:w="1276" w:type="dxa"/>
          </w:tcPr>
          <w:p w14:paraId="219D125B" w14:textId="77777777" w:rsidR="00A44E36" w:rsidRPr="00BC2F97" w:rsidRDefault="00A44E36" w:rsidP="007910BD">
            <w:pPr>
              <w:rPr>
                <w:lang w:val="en-US" w:eastAsia="zh-CN"/>
              </w:rPr>
            </w:pPr>
          </w:p>
        </w:tc>
        <w:tc>
          <w:tcPr>
            <w:tcW w:w="3544" w:type="dxa"/>
          </w:tcPr>
          <w:p w14:paraId="21D5F298" w14:textId="77777777" w:rsidR="00A44E36" w:rsidRPr="00F079A9" w:rsidRDefault="00A44E36" w:rsidP="007910BD">
            <w:pPr>
              <w:rPr>
                <w:lang w:val="en-US"/>
              </w:rPr>
            </w:pPr>
            <w:r w:rsidRPr="00F079A9">
              <w:rPr>
                <w:lang w:val="en-US"/>
              </w:rPr>
              <w:t>Battery-less,</w:t>
            </w:r>
          </w:p>
          <w:p w14:paraId="27C888A9" w14:textId="77777777" w:rsidR="00A44E36" w:rsidRPr="00F079A9" w:rsidRDefault="00A44E36" w:rsidP="007910BD">
            <w:pPr>
              <w:rPr>
                <w:lang w:val="en-US"/>
              </w:rPr>
            </w:pPr>
            <w:r w:rsidRPr="00F079A9">
              <w:rPr>
                <w:lang w:val="en-US"/>
              </w:rPr>
              <w:t>Low complexity and small size,</w:t>
            </w:r>
          </w:p>
          <w:p w14:paraId="532F9442" w14:textId="77777777" w:rsidR="00A44E36" w:rsidRPr="00BC2F97" w:rsidRDefault="00A44E36" w:rsidP="007910BD">
            <w:pPr>
              <w:rPr>
                <w:lang w:val="en-US" w:eastAsia="zh-CN"/>
              </w:rPr>
            </w:pPr>
            <w:r w:rsidRPr="00F079A9">
              <w:rPr>
                <w:lang w:val="en-US"/>
              </w:rPr>
              <w:t>Processing (i.e., reading IDs) hundreds to thousands of devices per second</w:t>
            </w:r>
          </w:p>
        </w:tc>
      </w:tr>
      <w:tr w:rsidR="00F079A9" w:rsidRPr="00F079A9" w14:paraId="4FC201CB" w14:textId="77777777" w:rsidTr="00BC2F97">
        <w:tc>
          <w:tcPr>
            <w:tcW w:w="1696" w:type="dxa"/>
          </w:tcPr>
          <w:p w14:paraId="318EA468" w14:textId="77777777" w:rsidR="00A44E36" w:rsidRPr="00BC2F97" w:rsidRDefault="00A44E36" w:rsidP="007910BD">
            <w:pPr>
              <w:rPr>
                <w:lang w:val="en-US" w:eastAsia="zh-CN"/>
              </w:rPr>
            </w:pPr>
            <w:r w:rsidRPr="00BC2F97">
              <w:rPr>
                <w:lang w:val="en-US" w:eastAsia="zh-CN"/>
              </w:rPr>
              <w:t>#6 Indoor positioning</w:t>
            </w:r>
          </w:p>
        </w:tc>
        <w:tc>
          <w:tcPr>
            <w:tcW w:w="1418" w:type="dxa"/>
          </w:tcPr>
          <w:p w14:paraId="4845F323" w14:textId="77777777" w:rsidR="00A44E36" w:rsidRPr="00BC2F97" w:rsidRDefault="00A44E36" w:rsidP="007910BD">
            <w:pPr>
              <w:rPr>
                <w:lang w:val="en-US" w:eastAsia="zh-CN"/>
              </w:rPr>
            </w:pPr>
            <w:r w:rsidRPr="00F079A9">
              <w:rPr>
                <w:lang w:eastAsia="zh-CN"/>
              </w:rPr>
              <w:t>10-30 meters indoor</w:t>
            </w:r>
          </w:p>
        </w:tc>
        <w:tc>
          <w:tcPr>
            <w:tcW w:w="1417" w:type="dxa"/>
          </w:tcPr>
          <w:p w14:paraId="3E8D58E3" w14:textId="77777777" w:rsidR="00A44E36" w:rsidRPr="00BC2F97" w:rsidRDefault="00A44E36" w:rsidP="007910BD">
            <w:pPr>
              <w:rPr>
                <w:lang w:val="en-US" w:eastAsia="zh-CN"/>
              </w:rPr>
            </w:pPr>
          </w:p>
        </w:tc>
        <w:tc>
          <w:tcPr>
            <w:tcW w:w="1276" w:type="dxa"/>
          </w:tcPr>
          <w:p w14:paraId="4F97C7C4" w14:textId="77777777" w:rsidR="00A44E36" w:rsidRPr="00BC2F97" w:rsidRDefault="00A44E36" w:rsidP="007910BD">
            <w:pPr>
              <w:rPr>
                <w:lang w:val="en-US" w:eastAsia="zh-CN"/>
              </w:rPr>
            </w:pPr>
            <w:r w:rsidRPr="00F079A9">
              <w:rPr>
                <w:lang w:eastAsia="zh-CN"/>
              </w:rPr>
              <w:t xml:space="preserve">1~3 m horizontal accuracy and 1~2 m </w:t>
            </w:r>
            <w:r w:rsidRPr="00F079A9">
              <w:rPr>
                <w:lang w:eastAsia="zh-CN"/>
              </w:rPr>
              <w:lastRenderedPageBreak/>
              <w:t>vertical accuracy</w:t>
            </w:r>
          </w:p>
        </w:tc>
        <w:tc>
          <w:tcPr>
            <w:tcW w:w="3544" w:type="dxa"/>
          </w:tcPr>
          <w:p w14:paraId="0CD7991A" w14:textId="77777777" w:rsidR="00A44E36" w:rsidRPr="00F079A9" w:rsidRDefault="00A44E36" w:rsidP="007910BD">
            <w:pPr>
              <w:spacing w:before="240"/>
              <w:rPr>
                <w:lang w:eastAsia="zh-CN"/>
              </w:rPr>
            </w:pPr>
            <w:r w:rsidRPr="00F079A9">
              <w:rPr>
                <w:lang w:eastAsia="zh-CN"/>
              </w:rPr>
              <w:lastRenderedPageBreak/>
              <w:t>Small size, maintenance-free, battery-free, and ultra-low-cost IoT devices;</w:t>
            </w:r>
          </w:p>
          <w:p w14:paraId="4E0693C9" w14:textId="4BFAC09E" w:rsidR="00A44E36" w:rsidRPr="00F079A9" w:rsidRDefault="00A44E36" w:rsidP="002A44C0">
            <w:pPr>
              <w:spacing w:before="240"/>
              <w:rPr>
                <w:lang w:eastAsia="zh-CN"/>
              </w:rPr>
            </w:pPr>
            <w:r w:rsidRPr="00F079A9">
              <w:rPr>
                <w:lang w:eastAsia="zh-CN"/>
              </w:rPr>
              <w:lastRenderedPageBreak/>
              <w:t>Moving speed: 1.5-2 m/s</w:t>
            </w:r>
          </w:p>
        </w:tc>
      </w:tr>
      <w:tr w:rsidR="00F079A9" w:rsidRPr="00F079A9" w14:paraId="6DBFA781" w14:textId="77777777" w:rsidTr="00BC2F97">
        <w:tc>
          <w:tcPr>
            <w:tcW w:w="1696" w:type="dxa"/>
          </w:tcPr>
          <w:p w14:paraId="27D3EF5E" w14:textId="77777777" w:rsidR="00A44E36" w:rsidRPr="00BC2F97" w:rsidRDefault="00A44E36" w:rsidP="007910BD">
            <w:pPr>
              <w:rPr>
                <w:lang w:val="en-US" w:eastAsia="zh-CN"/>
              </w:rPr>
            </w:pPr>
            <w:r w:rsidRPr="00BC2F97">
              <w:rPr>
                <w:lang w:val="en-US" w:eastAsia="zh-CN"/>
              </w:rPr>
              <w:lastRenderedPageBreak/>
              <w:t>#7 Smart Grid</w:t>
            </w:r>
          </w:p>
        </w:tc>
        <w:tc>
          <w:tcPr>
            <w:tcW w:w="1418" w:type="dxa"/>
          </w:tcPr>
          <w:p w14:paraId="0892B7E7" w14:textId="77777777" w:rsidR="00A44E36" w:rsidRPr="00BC2F97" w:rsidRDefault="00A44E36" w:rsidP="007910BD">
            <w:pPr>
              <w:rPr>
                <w:lang w:val="en-US" w:eastAsia="zh-CN"/>
              </w:rPr>
            </w:pPr>
            <w:r w:rsidRPr="00F079A9">
              <w:rPr>
                <w:lang w:eastAsia="zh-CN"/>
              </w:rPr>
              <w:t>10-30 m indoor, up to 200 m outdoor</w:t>
            </w:r>
          </w:p>
        </w:tc>
        <w:tc>
          <w:tcPr>
            <w:tcW w:w="1417" w:type="dxa"/>
          </w:tcPr>
          <w:p w14:paraId="7FA5C8B8" w14:textId="77777777" w:rsidR="00A44E36" w:rsidRPr="00BC2F97" w:rsidRDefault="00A44E36" w:rsidP="007910BD">
            <w:pPr>
              <w:rPr>
                <w:lang w:val="en-US" w:eastAsia="zh-CN"/>
              </w:rPr>
            </w:pPr>
            <w:r w:rsidRPr="00F079A9">
              <w:rPr>
                <w:lang w:eastAsia="zh-CN"/>
              </w:rPr>
              <w:t>20kbps for sub-station, 3kbps for high voltage transmission line.</w:t>
            </w:r>
          </w:p>
        </w:tc>
        <w:tc>
          <w:tcPr>
            <w:tcW w:w="1276" w:type="dxa"/>
          </w:tcPr>
          <w:p w14:paraId="161236B4" w14:textId="77777777" w:rsidR="00A44E36" w:rsidRPr="00BC2F97" w:rsidRDefault="00A44E36" w:rsidP="007910BD">
            <w:pPr>
              <w:rPr>
                <w:lang w:val="en-US" w:eastAsia="zh-CN"/>
              </w:rPr>
            </w:pPr>
          </w:p>
        </w:tc>
        <w:tc>
          <w:tcPr>
            <w:tcW w:w="3544" w:type="dxa"/>
          </w:tcPr>
          <w:p w14:paraId="53C9549B" w14:textId="77777777" w:rsidR="00A44E36" w:rsidRPr="00BC2F97" w:rsidRDefault="00A44E36" w:rsidP="007910BD">
            <w:pPr>
              <w:rPr>
                <w:lang w:val="en-US" w:eastAsia="zh-CN"/>
              </w:rPr>
            </w:pPr>
            <w:r w:rsidRPr="00F079A9">
              <w:rPr>
                <w:lang w:eastAsia="zh-CN"/>
              </w:rPr>
              <w:t>Maintenance-free and battery-less</w:t>
            </w:r>
          </w:p>
        </w:tc>
      </w:tr>
      <w:tr w:rsidR="005A2F9D" w:rsidRPr="00F079A9" w14:paraId="49FCA77D" w14:textId="77777777" w:rsidTr="00BC2F97">
        <w:trPr>
          <w:ins w:id="386" w:author="徐伟杰" w:date="2023-01-09T10:12:00Z"/>
        </w:trPr>
        <w:tc>
          <w:tcPr>
            <w:tcW w:w="1696" w:type="dxa"/>
          </w:tcPr>
          <w:p w14:paraId="034766FE" w14:textId="724F249A" w:rsidR="005A2F9D" w:rsidRPr="00BC2F97" w:rsidRDefault="005A2F9D" w:rsidP="007910BD">
            <w:pPr>
              <w:rPr>
                <w:ins w:id="387" w:author="徐伟杰" w:date="2023-01-09T10:12:00Z"/>
                <w:lang w:val="en-US" w:eastAsia="zh-CN"/>
              </w:rPr>
            </w:pPr>
            <w:bookmarkStart w:id="388" w:name="_Hlk124438917"/>
            <w:ins w:id="389" w:author="徐伟杰" w:date="2023-01-09T10:12:00Z">
              <w:r>
                <w:rPr>
                  <w:rFonts w:hint="eastAsia"/>
                  <w:lang w:val="en-US" w:eastAsia="zh-CN"/>
                </w:rPr>
                <w:t>#</w:t>
              </w:r>
            </w:ins>
            <w:ins w:id="390" w:author="徐伟杰" w:date="2023-01-12T17:57:00Z">
              <w:r w:rsidR="00C5019C">
                <w:rPr>
                  <w:lang w:val="en-US" w:eastAsia="zh-CN"/>
                </w:rPr>
                <w:t>8</w:t>
              </w:r>
            </w:ins>
            <w:ins w:id="391" w:author="徐伟杰" w:date="2023-01-12T17:58:00Z">
              <w:r w:rsidR="00C5019C">
                <w:rPr>
                  <w:lang w:val="en-US" w:eastAsia="zh-CN"/>
                </w:rPr>
                <w:t xml:space="preserve"> </w:t>
              </w:r>
            </w:ins>
            <w:ins w:id="392" w:author="徐伟杰" w:date="2023-01-09T10:13:00Z">
              <w:r>
                <w:rPr>
                  <w:lang w:val="en-US" w:eastAsia="zh-CN"/>
                </w:rPr>
                <w:t xml:space="preserve">Fresh Food Supply Chain </w:t>
              </w:r>
            </w:ins>
          </w:p>
        </w:tc>
        <w:tc>
          <w:tcPr>
            <w:tcW w:w="1418" w:type="dxa"/>
          </w:tcPr>
          <w:p w14:paraId="6546C0D0" w14:textId="32723538" w:rsidR="005A2F9D" w:rsidRPr="00F079A9" w:rsidRDefault="00ED38EF" w:rsidP="007910BD">
            <w:pPr>
              <w:rPr>
                <w:ins w:id="393" w:author="徐伟杰" w:date="2023-01-09T10:12:00Z"/>
                <w:lang w:eastAsia="zh-CN"/>
              </w:rPr>
            </w:pPr>
            <w:ins w:id="394" w:author="徐伟杰" w:date="2023-01-09T18:50:00Z">
              <w:r>
                <w:rPr>
                  <w:rFonts w:hint="eastAsia"/>
                  <w:lang w:eastAsia="zh-CN"/>
                </w:rPr>
                <w:t>1</w:t>
              </w:r>
              <w:r>
                <w:rPr>
                  <w:lang w:eastAsia="zh-CN"/>
                </w:rPr>
                <w:t>0-20m</w:t>
              </w:r>
            </w:ins>
          </w:p>
        </w:tc>
        <w:tc>
          <w:tcPr>
            <w:tcW w:w="1417" w:type="dxa"/>
          </w:tcPr>
          <w:p w14:paraId="665FE1A6" w14:textId="6183D107" w:rsidR="005A2F9D" w:rsidRPr="00E6322A" w:rsidRDefault="00E6322A" w:rsidP="007910BD">
            <w:pPr>
              <w:rPr>
                <w:ins w:id="395" w:author="徐伟杰" w:date="2023-01-09T10:12:00Z"/>
                <w:lang w:val="en-US" w:eastAsia="zh-CN"/>
              </w:rPr>
            </w:pPr>
            <w:ins w:id="396" w:author="徐伟杰" w:date="2023-01-12T17:54:00Z">
              <w:r>
                <w:rPr>
                  <w:lang w:val="en-US" w:eastAsia="zh-CN"/>
                </w:rPr>
                <w:t>0.12bps</w:t>
              </w:r>
            </w:ins>
          </w:p>
        </w:tc>
        <w:tc>
          <w:tcPr>
            <w:tcW w:w="1276" w:type="dxa"/>
          </w:tcPr>
          <w:p w14:paraId="07609857" w14:textId="77777777" w:rsidR="005A2F9D" w:rsidRPr="00BC2F97" w:rsidRDefault="005A2F9D" w:rsidP="007910BD">
            <w:pPr>
              <w:rPr>
                <w:ins w:id="397" w:author="徐伟杰" w:date="2023-01-09T10:12:00Z"/>
                <w:lang w:val="en-US" w:eastAsia="zh-CN"/>
              </w:rPr>
            </w:pPr>
          </w:p>
        </w:tc>
        <w:tc>
          <w:tcPr>
            <w:tcW w:w="3544" w:type="dxa"/>
          </w:tcPr>
          <w:p w14:paraId="6F4684B4" w14:textId="790F1842" w:rsidR="00ED38EF" w:rsidRDefault="00ED38EF" w:rsidP="00ED38EF">
            <w:pPr>
              <w:rPr>
                <w:ins w:id="398" w:author="徐伟杰" w:date="2023-01-09T18:50:00Z"/>
                <w:lang w:val="en-US" w:eastAsia="zh-CN"/>
              </w:rPr>
            </w:pPr>
            <w:ins w:id="399" w:author="徐伟杰" w:date="2023-01-09T18:49:00Z">
              <w:r w:rsidRPr="00ED38EF">
                <w:rPr>
                  <w:lang w:val="en-US" w:eastAsia="zh-CN"/>
                </w:rPr>
                <w:t xml:space="preserve">Maintenance-free, </w:t>
              </w:r>
              <w:proofErr w:type="spellStart"/>
              <w:r w:rsidRPr="00ED38EF">
                <w:rPr>
                  <w:lang w:val="en-US" w:eastAsia="zh-CN"/>
                </w:rPr>
                <w:t>ultra low</w:t>
              </w:r>
              <w:proofErr w:type="spellEnd"/>
              <w:r w:rsidRPr="00ED38EF">
                <w:rPr>
                  <w:lang w:val="en-US" w:eastAsia="zh-CN"/>
                </w:rPr>
                <w:t xml:space="preserve"> cost, sticker form factor with low BOM</w:t>
              </w:r>
            </w:ins>
          </w:p>
          <w:p w14:paraId="1FC0FED3" w14:textId="09BB8093" w:rsidR="005A2F9D" w:rsidRPr="00E6322A" w:rsidRDefault="00ED38EF" w:rsidP="007910BD">
            <w:pPr>
              <w:rPr>
                <w:ins w:id="400" w:author="徐伟杰" w:date="2023-01-09T10:12:00Z"/>
                <w:lang w:val="en-US" w:eastAsia="zh-CN"/>
              </w:rPr>
            </w:pPr>
            <w:ins w:id="401" w:author="徐伟杰" w:date="2023-01-09T18:50:00Z">
              <w:r>
                <w:rPr>
                  <w:rFonts w:hint="eastAsia"/>
                  <w:lang w:val="en-US" w:eastAsia="zh-CN"/>
                </w:rPr>
                <w:t>Traffic</w:t>
              </w:r>
              <w:r>
                <w:rPr>
                  <w:lang w:val="en-US" w:eastAsia="zh-CN"/>
                </w:rPr>
                <w:t xml:space="preserve"> </w:t>
              </w:r>
              <w:r>
                <w:rPr>
                  <w:rFonts w:hint="eastAsia"/>
                  <w:lang w:val="en-US" w:eastAsia="zh-CN"/>
                </w:rPr>
                <w:t>in</w:t>
              </w:r>
              <w:r>
                <w:rPr>
                  <w:lang w:val="en-US" w:eastAsia="zh-CN"/>
                </w:rPr>
                <w:t>terval equals to</w:t>
              </w:r>
            </w:ins>
            <w:ins w:id="402" w:author="徐伟杰" w:date="2023-01-12T17:58:00Z">
              <w:r w:rsidR="00C5019C">
                <w:rPr>
                  <w:lang w:val="en-US" w:eastAsia="zh-CN"/>
                </w:rPr>
                <w:t xml:space="preserve"> </w:t>
              </w:r>
            </w:ins>
            <w:ins w:id="403" w:author="徐伟杰" w:date="2023-01-09T18:50:00Z">
              <w:r w:rsidRPr="00ED38EF">
                <w:rPr>
                  <w:lang w:val="en-US" w:eastAsia="zh-CN"/>
                </w:rPr>
                <w:t>15 minutes</w:t>
              </w:r>
              <w:r>
                <w:rPr>
                  <w:lang w:val="en-US" w:eastAsia="zh-CN"/>
                </w:rPr>
                <w:t xml:space="preserve"> </w:t>
              </w:r>
            </w:ins>
          </w:p>
        </w:tc>
      </w:tr>
      <w:bookmarkEnd w:id="388"/>
    </w:tbl>
    <w:p w14:paraId="6F224AE5" w14:textId="77777777" w:rsidR="00A44E36" w:rsidRPr="00BC2F97" w:rsidRDefault="00A44E36" w:rsidP="005D0B8D">
      <w:pPr>
        <w:jc w:val="both"/>
        <w:rPr>
          <w:lang w:val="en-US" w:eastAsia="zh-CN"/>
        </w:rPr>
      </w:pPr>
    </w:p>
    <w:p w14:paraId="7AD808EF" w14:textId="4D38ED51" w:rsidR="00F029C9" w:rsidRPr="00BC2F97" w:rsidRDefault="002A44C0" w:rsidP="00BC2F97">
      <w:pPr>
        <w:spacing w:after="240"/>
        <w:jc w:val="both"/>
        <w:rPr>
          <w:lang w:val="en-US" w:eastAsia="zh-CN"/>
        </w:rPr>
      </w:pPr>
      <w:r w:rsidRPr="00BC2F97">
        <w:rPr>
          <w:lang w:val="en-US" w:eastAsia="zh-CN"/>
        </w:rPr>
        <w:t xml:space="preserve">For the discussed use case, the </w:t>
      </w:r>
      <w:r w:rsidR="002650AA" w:rsidRPr="00BC2F97">
        <w:rPr>
          <w:lang w:val="en-US" w:eastAsia="zh-CN"/>
        </w:rPr>
        <w:t xml:space="preserve">main </w:t>
      </w:r>
      <w:r w:rsidRPr="00BC2F97">
        <w:rPr>
          <w:lang w:val="en-US" w:eastAsia="zh-CN"/>
        </w:rPr>
        <w:t>function</w:t>
      </w:r>
      <w:r w:rsidR="00DC74DA" w:rsidRPr="00BC2F97">
        <w:rPr>
          <w:lang w:val="en-US" w:eastAsia="zh-CN"/>
        </w:rPr>
        <w:t>s</w:t>
      </w:r>
      <w:r w:rsidRPr="00BC2F97">
        <w:rPr>
          <w:lang w:val="en-US" w:eastAsia="zh-CN"/>
        </w:rPr>
        <w:t xml:space="preserve"> </w:t>
      </w:r>
      <w:r w:rsidR="00DC74DA" w:rsidRPr="00BC2F97">
        <w:rPr>
          <w:lang w:val="en-US" w:eastAsia="zh-CN"/>
        </w:rPr>
        <w:t xml:space="preserve">to be supported </w:t>
      </w:r>
      <w:r w:rsidRPr="00BC2F97">
        <w:rPr>
          <w:lang w:val="en-US" w:eastAsia="zh-CN"/>
        </w:rPr>
        <w:t xml:space="preserve">can be generally categorized into 3 </w:t>
      </w:r>
      <w:r w:rsidR="00F079A9">
        <w:rPr>
          <w:lang w:val="en-US" w:eastAsia="zh-CN"/>
        </w:rPr>
        <w:t>classes</w:t>
      </w:r>
      <w:r w:rsidRPr="00BC2F97">
        <w:rPr>
          <w:lang w:val="en-US" w:eastAsia="zh-CN"/>
        </w:rPr>
        <w:t>:</w:t>
      </w:r>
    </w:p>
    <w:p w14:paraId="3B58E3C9" w14:textId="3EBE40E6" w:rsidR="002A44C0" w:rsidRPr="00BC2F97" w:rsidRDefault="002A44C0" w:rsidP="002A44C0">
      <w:pPr>
        <w:pStyle w:val="aa"/>
        <w:numPr>
          <w:ilvl w:val="0"/>
          <w:numId w:val="38"/>
        </w:numPr>
        <w:jc w:val="both"/>
        <w:rPr>
          <w:lang w:val="en-US" w:eastAsia="zh-CN"/>
        </w:rPr>
      </w:pPr>
      <w:r w:rsidRPr="00BC2F97">
        <w:rPr>
          <w:lang w:val="en-US" w:eastAsia="zh-CN"/>
        </w:rPr>
        <w:t>Identification</w:t>
      </w:r>
    </w:p>
    <w:p w14:paraId="23CC815C" w14:textId="6D13FADB" w:rsidR="002A44C0" w:rsidRPr="00BC2F97" w:rsidRDefault="002A44C0" w:rsidP="002A44C0">
      <w:pPr>
        <w:pStyle w:val="aa"/>
        <w:numPr>
          <w:ilvl w:val="0"/>
          <w:numId w:val="38"/>
        </w:numPr>
        <w:jc w:val="both"/>
        <w:rPr>
          <w:lang w:val="en-US" w:eastAsia="zh-CN"/>
        </w:rPr>
      </w:pPr>
      <w:r w:rsidRPr="00BC2F97">
        <w:rPr>
          <w:lang w:val="en-US" w:eastAsia="zh-CN"/>
        </w:rPr>
        <w:t>Sensing</w:t>
      </w:r>
    </w:p>
    <w:p w14:paraId="328B9B85" w14:textId="31BC69BC" w:rsidR="002A44C0" w:rsidRPr="00BC2F97" w:rsidRDefault="002A44C0" w:rsidP="002A44C0">
      <w:pPr>
        <w:pStyle w:val="aa"/>
        <w:numPr>
          <w:ilvl w:val="0"/>
          <w:numId w:val="38"/>
        </w:numPr>
        <w:jc w:val="both"/>
        <w:rPr>
          <w:lang w:val="en-US" w:eastAsia="zh-CN"/>
        </w:rPr>
      </w:pPr>
      <w:r w:rsidRPr="00BC2F97">
        <w:rPr>
          <w:lang w:val="en-US" w:eastAsia="zh-CN"/>
        </w:rPr>
        <w:t>Positioning</w:t>
      </w:r>
    </w:p>
    <w:p w14:paraId="67FEF550" w14:textId="0AFEB822" w:rsidR="002835B7" w:rsidRPr="00BC2F97" w:rsidRDefault="00C44C5E" w:rsidP="005D0B8D">
      <w:pPr>
        <w:jc w:val="both"/>
        <w:rPr>
          <w:lang w:val="en-US" w:eastAsia="zh-CN"/>
        </w:rPr>
      </w:pPr>
      <w:r w:rsidRPr="00BC2F97">
        <w:rPr>
          <w:lang w:val="en-US" w:eastAsia="zh-CN"/>
        </w:rPr>
        <w:t xml:space="preserve"> </w:t>
      </w:r>
    </w:p>
    <w:p w14:paraId="6A2D9B99" w14:textId="62A88637" w:rsidR="00DC74DA" w:rsidRPr="00BC2F97" w:rsidRDefault="007C63DE" w:rsidP="00DC74DA">
      <w:pPr>
        <w:jc w:val="both"/>
        <w:rPr>
          <w:lang w:val="en-US" w:eastAsia="zh-CN"/>
        </w:rPr>
      </w:pPr>
      <w:r w:rsidRPr="00BC2F97">
        <w:rPr>
          <w:lang w:val="en-US" w:eastAsia="zh-CN"/>
        </w:rPr>
        <w:t>As shown in Figure 6-1 and Table 6-2, in order t</w:t>
      </w:r>
      <w:r w:rsidR="00A042A6" w:rsidRPr="00BC2F97">
        <w:rPr>
          <w:lang w:val="en-US" w:eastAsia="zh-CN"/>
        </w:rPr>
        <w:t>o fulfill the requirement</w:t>
      </w:r>
      <w:r w:rsidR="00F079A9">
        <w:rPr>
          <w:lang w:val="en-US" w:eastAsia="zh-CN"/>
        </w:rPr>
        <w:t>s</w:t>
      </w:r>
      <w:r w:rsidR="00A042A6" w:rsidRPr="00BC2F97">
        <w:rPr>
          <w:lang w:val="en-US" w:eastAsia="zh-CN"/>
        </w:rPr>
        <w:t xml:space="preserve"> of </w:t>
      </w:r>
      <w:r w:rsidR="00F079A9">
        <w:rPr>
          <w:lang w:val="en-US" w:eastAsia="zh-CN"/>
        </w:rPr>
        <w:t xml:space="preserve">all </w:t>
      </w:r>
      <w:r w:rsidR="00A042A6" w:rsidRPr="00BC2F97">
        <w:rPr>
          <w:lang w:val="en-US" w:eastAsia="zh-CN"/>
        </w:rPr>
        <w:t>use cases</w:t>
      </w:r>
      <w:r w:rsidR="002B5E30" w:rsidRPr="00BC2F97">
        <w:rPr>
          <w:lang w:val="en-US" w:eastAsia="zh-CN"/>
        </w:rPr>
        <w:t>,</w:t>
      </w:r>
      <w:r w:rsidR="00A042A6" w:rsidRPr="00BC2F97">
        <w:rPr>
          <w:lang w:val="en-US" w:eastAsia="zh-CN"/>
        </w:rPr>
        <w:t xml:space="preserve"> </w:t>
      </w:r>
      <w:r w:rsidR="002650AA" w:rsidRPr="00BC2F97">
        <w:rPr>
          <w:lang w:val="en-US" w:eastAsia="zh-CN"/>
        </w:rPr>
        <w:t>the main design target is</w:t>
      </w:r>
      <w:r w:rsidR="00DC74DA" w:rsidRPr="00BC2F97">
        <w:rPr>
          <w:lang w:val="en-US" w:eastAsia="zh-CN"/>
        </w:rPr>
        <w:t xml:space="preserve"> to create a new type of device</w:t>
      </w:r>
      <w:r w:rsidRPr="00BC2F97">
        <w:rPr>
          <w:lang w:val="en-US" w:eastAsia="zh-CN"/>
        </w:rPr>
        <w:t xml:space="preserve"> (namely AMP device)</w:t>
      </w:r>
      <w:r w:rsidR="00DC74DA" w:rsidRPr="00BC2F97">
        <w:rPr>
          <w:lang w:val="en-US" w:eastAsia="zh-CN"/>
        </w:rPr>
        <w:t xml:space="preserve"> in between RFID and existing IoT devices and the AMP device </w:t>
      </w:r>
      <w:r w:rsidRPr="00BC2F97">
        <w:rPr>
          <w:lang w:val="en-US" w:eastAsia="zh-CN"/>
        </w:rPr>
        <w:t>will be powered by energy harvested from ambient power</w:t>
      </w:r>
      <w:r w:rsidR="00F079A9">
        <w:rPr>
          <w:lang w:val="en-US" w:eastAsia="zh-CN"/>
        </w:rPr>
        <w:t xml:space="preserve"> sources</w:t>
      </w:r>
      <w:r w:rsidRPr="00BC2F97">
        <w:rPr>
          <w:lang w:val="en-US" w:eastAsia="zh-CN"/>
        </w:rPr>
        <w:t xml:space="preserve">, e.g., radio waves, solar/light, heat, vibration etc. and </w:t>
      </w:r>
      <w:r w:rsidR="00625399" w:rsidRPr="00BC2F97">
        <w:rPr>
          <w:lang w:val="en-US" w:eastAsia="zh-CN"/>
        </w:rPr>
        <w:t>the device</w:t>
      </w:r>
      <w:r w:rsidRPr="00BC2F97">
        <w:rPr>
          <w:lang w:val="en-US" w:eastAsia="zh-CN"/>
        </w:rPr>
        <w:t xml:space="preserve"> </w:t>
      </w:r>
      <w:r w:rsidR="00DC74DA" w:rsidRPr="00BC2F97">
        <w:rPr>
          <w:lang w:val="en-US" w:eastAsia="zh-CN"/>
        </w:rPr>
        <w:t>will have ultra-low power consumption, e.g., less than 1mw.</w:t>
      </w:r>
    </w:p>
    <w:p w14:paraId="02D96CBF" w14:textId="77777777" w:rsidR="00DC74DA" w:rsidRPr="00BC2F97" w:rsidRDefault="00DC74DA" w:rsidP="005D0B8D">
      <w:pPr>
        <w:jc w:val="both"/>
        <w:rPr>
          <w:lang w:val="en-US" w:eastAsia="zh-CN"/>
        </w:rPr>
      </w:pPr>
    </w:p>
    <w:p w14:paraId="63FC1DE4" w14:textId="525AB8D3" w:rsidR="003E4182" w:rsidRPr="00BC2F97" w:rsidRDefault="003E4182" w:rsidP="003E4182">
      <w:pPr>
        <w:jc w:val="center"/>
        <w:rPr>
          <w:lang w:val="en-US" w:eastAsia="zh-CN"/>
        </w:rPr>
      </w:pPr>
      <w:r>
        <w:rPr>
          <w:noProof/>
          <w:lang w:val="en-US" w:eastAsia="zh-CN"/>
        </w:rPr>
        <w:drawing>
          <wp:inline distT="0" distB="0" distL="0" distR="0" wp14:anchorId="7D716445" wp14:editId="34B012A3">
            <wp:extent cx="5463961" cy="1846422"/>
            <wp:effectExtent l="0" t="0" r="3810" b="190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77420" cy="1850970"/>
                    </a:xfrm>
                    <a:prstGeom prst="rect">
                      <a:avLst/>
                    </a:prstGeom>
                  </pic:spPr>
                </pic:pic>
              </a:graphicData>
            </a:graphic>
          </wp:inline>
        </w:drawing>
      </w:r>
    </w:p>
    <w:p w14:paraId="6A99804B" w14:textId="1CEDBABE" w:rsidR="00965058" w:rsidRPr="00BC2F97" w:rsidRDefault="00965058" w:rsidP="005D0B8D">
      <w:pPr>
        <w:jc w:val="both"/>
        <w:rPr>
          <w:lang w:val="en-US" w:eastAsia="zh-CN"/>
        </w:rPr>
      </w:pPr>
    </w:p>
    <w:p w14:paraId="6721CAC9" w14:textId="5169F973" w:rsidR="00965058" w:rsidRPr="00BC2F97" w:rsidRDefault="00965058" w:rsidP="00965058">
      <w:pPr>
        <w:jc w:val="center"/>
        <w:rPr>
          <w:b/>
          <w:bCs/>
          <w:sz w:val="20"/>
          <w:lang w:val="en-US" w:eastAsia="zh-CN"/>
        </w:rPr>
      </w:pPr>
      <w:r w:rsidRPr="00BC2F97">
        <w:rPr>
          <w:b/>
          <w:bCs/>
          <w:sz w:val="20"/>
          <w:lang w:val="en-US" w:eastAsia="zh-CN"/>
        </w:rPr>
        <w:t xml:space="preserve">Figure 6-1 </w:t>
      </w:r>
      <w:r w:rsidR="00DE4602" w:rsidRPr="00BC2F97">
        <w:rPr>
          <w:b/>
          <w:bCs/>
          <w:sz w:val="20"/>
          <w:lang w:val="en-US" w:eastAsia="zh-CN"/>
        </w:rPr>
        <w:t>Expectation</w:t>
      </w:r>
      <w:r w:rsidRPr="00BC2F97">
        <w:rPr>
          <w:b/>
          <w:bCs/>
          <w:sz w:val="20"/>
          <w:lang w:val="en-US" w:eastAsia="zh-CN"/>
        </w:rPr>
        <w:t xml:space="preserve"> of AMP-IoT</w:t>
      </w:r>
    </w:p>
    <w:p w14:paraId="5AAD788A" w14:textId="4BF61EB3" w:rsidR="00965058" w:rsidRPr="00BC2F97" w:rsidRDefault="00965058" w:rsidP="00965058">
      <w:pPr>
        <w:jc w:val="center"/>
        <w:rPr>
          <w:b/>
          <w:bCs/>
          <w:sz w:val="20"/>
          <w:lang w:val="en-US" w:eastAsia="zh-CN"/>
        </w:rPr>
      </w:pPr>
    </w:p>
    <w:p w14:paraId="3C048754" w14:textId="2BEACF01" w:rsidR="00965058" w:rsidRPr="00BC2F97" w:rsidRDefault="00A95926" w:rsidP="00BC2F97">
      <w:pPr>
        <w:spacing w:after="240"/>
        <w:jc w:val="center"/>
        <w:rPr>
          <w:lang w:val="en-US" w:eastAsia="zh-CN"/>
        </w:rPr>
      </w:pPr>
      <w:r w:rsidRPr="00BC2F97">
        <w:rPr>
          <w:lang w:val="en-US" w:eastAsia="zh-CN"/>
        </w:rPr>
        <w:t xml:space="preserve">Table </w:t>
      </w:r>
      <w:r w:rsidR="00F079A9">
        <w:rPr>
          <w:lang w:val="en-US" w:eastAsia="zh-CN"/>
        </w:rPr>
        <w:t>6</w:t>
      </w:r>
      <w:r w:rsidRPr="00BC2F97">
        <w:rPr>
          <w:lang w:val="en-US" w:eastAsia="zh-CN"/>
        </w:rPr>
        <w:t>-</w:t>
      </w:r>
      <w:r w:rsidR="00F079A9">
        <w:rPr>
          <w:lang w:val="en-US" w:eastAsia="zh-CN"/>
        </w:rPr>
        <w:t>2</w:t>
      </w:r>
      <w:r w:rsidRPr="00BC2F97">
        <w:rPr>
          <w:lang w:val="en-US" w:eastAsia="zh-CN"/>
        </w:rPr>
        <w:t xml:space="preserve"> </w:t>
      </w:r>
      <w:r w:rsidR="00965058" w:rsidRPr="00BC2F97">
        <w:rPr>
          <w:lang w:val="en-US" w:eastAsia="zh-CN"/>
        </w:rPr>
        <w:t>Comparison of RFID,</w:t>
      </w:r>
      <w:r w:rsidR="00DE4602" w:rsidRPr="00BC2F97">
        <w:rPr>
          <w:lang w:val="en-US" w:eastAsia="zh-CN"/>
        </w:rPr>
        <w:t xml:space="preserve"> </w:t>
      </w:r>
      <w:r w:rsidR="00965058" w:rsidRPr="00BC2F97">
        <w:rPr>
          <w:lang w:val="en-US" w:eastAsia="zh-CN"/>
        </w:rPr>
        <w:t>AMP IoT and exiting 802.11 Technologies</w:t>
      </w:r>
    </w:p>
    <w:tbl>
      <w:tblPr>
        <w:tblStyle w:val="af7"/>
        <w:tblW w:w="0" w:type="auto"/>
        <w:tblLook w:val="04A0" w:firstRow="1" w:lastRow="0" w:firstColumn="1" w:lastColumn="0" w:noHBand="0" w:noVBand="1"/>
      </w:tblPr>
      <w:tblGrid>
        <w:gridCol w:w="2245"/>
        <w:gridCol w:w="2003"/>
        <w:gridCol w:w="2693"/>
        <w:gridCol w:w="2409"/>
      </w:tblGrid>
      <w:tr w:rsidR="00AA2802" w:rsidRPr="00F079A9" w14:paraId="3E3223DB" w14:textId="77777777" w:rsidTr="00A95926">
        <w:tc>
          <w:tcPr>
            <w:tcW w:w="2245" w:type="dxa"/>
          </w:tcPr>
          <w:p w14:paraId="0BAF7DB8" w14:textId="77777777" w:rsidR="00965058" w:rsidRPr="00BC2F97" w:rsidRDefault="00965058" w:rsidP="00965058">
            <w:pPr>
              <w:jc w:val="both"/>
              <w:rPr>
                <w:lang w:val="en-US" w:eastAsia="zh-CN"/>
              </w:rPr>
            </w:pPr>
          </w:p>
        </w:tc>
        <w:tc>
          <w:tcPr>
            <w:tcW w:w="2003" w:type="dxa"/>
          </w:tcPr>
          <w:p w14:paraId="6676BD2E" w14:textId="20E24183" w:rsidR="00965058" w:rsidRPr="00BC2F97" w:rsidRDefault="00965058" w:rsidP="00965058">
            <w:pPr>
              <w:jc w:val="both"/>
              <w:rPr>
                <w:b/>
                <w:lang w:val="en-US" w:eastAsia="zh-CN"/>
              </w:rPr>
            </w:pPr>
            <w:r w:rsidRPr="00BC2F97">
              <w:rPr>
                <w:b/>
                <w:bCs/>
                <w:lang w:val="en-US" w:eastAsia="zh-CN"/>
              </w:rPr>
              <w:t>RFID</w:t>
            </w:r>
          </w:p>
        </w:tc>
        <w:tc>
          <w:tcPr>
            <w:tcW w:w="2693" w:type="dxa"/>
          </w:tcPr>
          <w:p w14:paraId="74447688" w14:textId="22F80D44" w:rsidR="00965058" w:rsidRPr="00BC2F97" w:rsidRDefault="00965058" w:rsidP="00965058">
            <w:pPr>
              <w:jc w:val="both"/>
              <w:rPr>
                <w:b/>
                <w:lang w:val="en-US" w:eastAsia="zh-CN"/>
              </w:rPr>
            </w:pPr>
            <w:r w:rsidRPr="00BC2F97">
              <w:rPr>
                <w:b/>
                <w:bCs/>
                <w:lang w:val="en-US" w:eastAsia="zh-CN"/>
              </w:rPr>
              <w:t>AMP IoT</w:t>
            </w:r>
          </w:p>
        </w:tc>
        <w:tc>
          <w:tcPr>
            <w:tcW w:w="2409" w:type="dxa"/>
          </w:tcPr>
          <w:p w14:paraId="01844409" w14:textId="7152189F" w:rsidR="00965058" w:rsidRPr="00BC2F97" w:rsidRDefault="00C5369C" w:rsidP="00965058">
            <w:pPr>
              <w:jc w:val="both"/>
              <w:rPr>
                <w:b/>
                <w:lang w:val="en-US" w:eastAsia="zh-CN"/>
              </w:rPr>
            </w:pPr>
            <w:r>
              <w:rPr>
                <w:rFonts w:hint="eastAsia"/>
                <w:b/>
                <w:bCs/>
                <w:lang w:val="en-US" w:eastAsia="zh-CN"/>
              </w:rPr>
              <w:t>Existing</w:t>
            </w:r>
            <w:r w:rsidR="00007A2A">
              <w:rPr>
                <w:b/>
                <w:bCs/>
                <w:lang w:val="en-US" w:eastAsia="zh-CN"/>
              </w:rPr>
              <w:t xml:space="preserve"> </w:t>
            </w:r>
            <w:r w:rsidR="00965058" w:rsidRPr="00BC2F97">
              <w:rPr>
                <w:b/>
                <w:bCs/>
                <w:lang w:val="en-US" w:eastAsia="zh-CN"/>
              </w:rPr>
              <w:t>WLAN IoT(e.g. 802.11 ah)</w:t>
            </w:r>
          </w:p>
        </w:tc>
      </w:tr>
      <w:tr w:rsidR="00AA2802" w:rsidRPr="00F079A9" w14:paraId="27EDE7A9" w14:textId="77777777" w:rsidTr="00A95926">
        <w:tc>
          <w:tcPr>
            <w:tcW w:w="2245" w:type="dxa"/>
          </w:tcPr>
          <w:p w14:paraId="1544D1A7" w14:textId="0CB4E456" w:rsidR="00965058" w:rsidRPr="00BC2F97" w:rsidRDefault="00965058" w:rsidP="00965058">
            <w:pPr>
              <w:jc w:val="both"/>
              <w:rPr>
                <w:lang w:val="en-US" w:eastAsia="zh-CN"/>
              </w:rPr>
            </w:pPr>
            <w:r w:rsidRPr="00BC2F97">
              <w:rPr>
                <w:bCs/>
                <w:lang w:val="en-US" w:eastAsia="zh-CN"/>
              </w:rPr>
              <w:t xml:space="preserve">Coverage </w:t>
            </w:r>
          </w:p>
        </w:tc>
        <w:tc>
          <w:tcPr>
            <w:tcW w:w="2003" w:type="dxa"/>
          </w:tcPr>
          <w:p w14:paraId="0C2BB4DC" w14:textId="12A85F2F" w:rsidR="00965058" w:rsidRPr="00BC2F97" w:rsidRDefault="00965058" w:rsidP="00965058">
            <w:pPr>
              <w:jc w:val="both"/>
              <w:rPr>
                <w:lang w:val="en-US" w:eastAsia="zh-CN"/>
              </w:rPr>
            </w:pPr>
            <w:r w:rsidRPr="00BC2F97">
              <w:rPr>
                <w:bCs/>
                <w:lang w:val="en-US" w:eastAsia="zh-CN"/>
              </w:rPr>
              <w:t>&lt;10 m</w:t>
            </w:r>
          </w:p>
        </w:tc>
        <w:tc>
          <w:tcPr>
            <w:tcW w:w="2693" w:type="dxa"/>
          </w:tcPr>
          <w:p w14:paraId="60583A6E" w14:textId="77777777" w:rsidR="00965058" w:rsidRPr="00BC2F97" w:rsidRDefault="00965058" w:rsidP="00965058">
            <w:pPr>
              <w:jc w:val="both"/>
              <w:rPr>
                <w:lang w:val="en-US" w:eastAsia="zh-CN"/>
              </w:rPr>
            </w:pPr>
            <w:r w:rsidRPr="00BC2F97">
              <w:rPr>
                <w:bCs/>
                <w:lang w:val="en-US" w:eastAsia="zh-CN"/>
              </w:rPr>
              <w:t>10m~30m (RF power);</w:t>
            </w:r>
          </w:p>
          <w:p w14:paraId="03C61073" w14:textId="4387EB2B" w:rsidR="00965058" w:rsidRPr="00BC2F97" w:rsidRDefault="00965058" w:rsidP="00965058">
            <w:pPr>
              <w:jc w:val="both"/>
              <w:rPr>
                <w:lang w:val="en-US" w:eastAsia="zh-CN"/>
              </w:rPr>
            </w:pPr>
            <w:r w:rsidRPr="00BC2F97">
              <w:rPr>
                <w:bCs/>
                <w:lang w:val="en-US" w:eastAsia="zh-CN"/>
              </w:rPr>
              <w:t>Up to 200m</w:t>
            </w:r>
            <w:r w:rsidR="00F00630" w:rsidRPr="00BC2F97">
              <w:rPr>
                <w:bCs/>
                <w:lang w:val="en-US" w:eastAsia="zh-CN"/>
              </w:rPr>
              <w:t xml:space="preserve"> </w:t>
            </w:r>
            <w:r w:rsidRPr="00BC2F97">
              <w:rPr>
                <w:bCs/>
                <w:lang w:val="en-US" w:eastAsia="zh-CN"/>
              </w:rPr>
              <w:t>(other ambient power)</w:t>
            </w:r>
          </w:p>
        </w:tc>
        <w:tc>
          <w:tcPr>
            <w:tcW w:w="2409" w:type="dxa"/>
          </w:tcPr>
          <w:p w14:paraId="6071CBEA" w14:textId="6096D1F7" w:rsidR="00965058" w:rsidRPr="00BC2F97" w:rsidRDefault="00965058" w:rsidP="00965058">
            <w:pPr>
              <w:jc w:val="both"/>
              <w:rPr>
                <w:lang w:val="en-US" w:eastAsia="zh-CN"/>
              </w:rPr>
            </w:pPr>
            <w:r w:rsidRPr="00BC2F97">
              <w:rPr>
                <w:bCs/>
                <w:lang w:val="en-US" w:eastAsia="zh-CN"/>
              </w:rPr>
              <w:t xml:space="preserve">&gt;=1000m </w:t>
            </w:r>
          </w:p>
        </w:tc>
      </w:tr>
      <w:tr w:rsidR="00AA2802" w:rsidRPr="00F079A9" w14:paraId="533395A5" w14:textId="77777777" w:rsidTr="00A95926">
        <w:tc>
          <w:tcPr>
            <w:tcW w:w="2245" w:type="dxa"/>
          </w:tcPr>
          <w:p w14:paraId="4C519B6E" w14:textId="1501E818" w:rsidR="00965058" w:rsidRPr="00BC2F97" w:rsidRDefault="00965058" w:rsidP="00965058">
            <w:pPr>
              <w:jc w:val="both"/>
              <w:rPr>
                <w:lang w:val="en-US" w:eastAsia="zh-CN"/>
              </w:rPr>
            </w:pPr>
            <w:r w:rsidRPr="00BC2F97">
              <w:rPr>
                <w:bCs/>
                <w:lang w:val="en-US" w:eastAsia="zh-CN"/>
              </w:rPr>
              <w:t>Power Source</w:t>
            </w:r>
          </w:p>
        </w:tc>
        <w:tc>
          <w:tcPr>
            <w:tcW w:w="2003" w:type="dxa"/>
          </w:tcPr>
          <w:p w14:paraId="71C4B222" w14:textId="0531A1C3" w:rsidR="00965058" w:rsidRPr="00BC2F97" w:rsidRDefault="00965058" w:rsidP="00965058">
            <w:pPr>
              <w:jc w:val="both"/>
              <w:rPr>
                <w:lang w:val="en-US" w:eastAsia="zh-CN"/>
              </w:rPr>
            </w:pPr>
            <w:r w:rsidRPr="00BC2F97">
              <w:rPr>
                <w:bCs/>
                <w:lang w:val="en-US" w:eastAsia="zh-CN"/>
              </w:rPr>
              <w:t>RF power only</w:t>
            </w:r>
          </w:p>
        </w:tc>
        <w:tc>
          <w:tcPr>
            <w:tcW w:w="2693" w:type="dxa"/>
          </w:tcPr>
          <w:p w14:paraId="21F2C720" w14:textId="5C175C6D" w:rsidR="00965058" w:rsidRPr="00BC2F97" w:rsidRDefault="00965058" w:rsidP="00965058">
            <w:pPr>
              <w:jc w:val="both"/>
              <w:rPr>
                <w:lang w:val="en-US" w:eastAsia="zh-CN"/>
              </w:rPr>
            </w:pPr>
            <w:r w:rsidRPr="00BC2F97">
              <w:rPr>
                <w:bCs/>
                <w:lang w:val="en-US" w:eastAsia="zh-CN"/>
              </w:rPr>
              <w:t>Various ambient power</w:t>
            </w:r>
          </w:p>
        </w:tc>
        <w:tc>
          <w:tcPr>
            <w:tcW w:w="2409" w:type="dxa"/>
          </w:tcPr>
          <w:p w14:paraId="79CDEB5E" w14:textId="0741B058" w:rsidR="00965058" w:rsidRPr="00BC2F97" w:rsidRDefault="00965058" w:rsidP="00965058">
            <w:pPr>
              <w:jc w:val="both"/>
              <w:rPr>
                <w:lang w:val="en-US" w:eastAsia="zh-CN"/>
              </w:rPr>
            </w:pPr>
            <w:r w:rsidRPr="00BC2F97">
              <w:rPr>
                <w:bCs/>
                <w:lang w:val="en-US" w:eastAsia="zh-CN"/>
              </w:rPr>
              <w:t>Battery</w:t>
            </w:r>
          </w:p>
        </w:tc>
      </w:tr>
      <w:tr w:rsidR="00AA2802" w:rsidRPr="00F079A9" w14:paraId="27C25D4C" w14:textId="77777777" w:rsidTr="00A95926">
        <w:tc>
          <w:tcPr>
            <w:tcW w:w="2245" w:type="dxa"/>
          </w:tcPr>
          <w:p w14:paraId="742314E4" w14:textId="7E16E546" w:rsidR="00965058" w:rsidRPr="00BC2F97" w:rsidRDefault="00965058" w:rsidP="00965058">
            <w:pPr>
              <w:jc w:val="both"/>
              <w:rPr>
                <w:lang w:val="en-US" w:eastAsia="zh-CN"/>
              </w:rPr>
            </w:pPr>
            <w:r w:rsidRPr="00BC2F97">
              <w:rPr>
                <w:bCs/>
                <w:lang w:val="en-US" w:eastAsia="zh-CN"/>
              </w:rPr>
              <w:t>Techniques</w:t>
            </w:r>
          </w:p>
        </w:tc>
        <w:tc>
          <w:tcPr>
            <w:tcW w:w="2003" w:type="dxa"/>
          </w:tcPr>
          <w:p w14:paraId="4F66AF4E" w14:textId="77777777" w:rsidR="00965058" w:rsidRPr="00BC2F97" w:rsidRDefault="00965058" w:rsidP="00965058">
            <w:pPr>
              <w:jc w:val="both"/>
              <w:rPr>
                <w:lang w:val="en-US" w:eastAsia="zh-CN"/>
              </w:rPr>
            </w:pPr>
            <w:r w:rsidRPr="00BC2F97">
              <w:rPr>
                <w:bCs/>
                <w:lang w:val="en-US" w:eastAsia="zh-CN"/>
              </w:rPr>
              <w:t>RF power harvesting</w:t>
            </w:r>
          </w:p>
          <w:p w14:paraId="00E557F5" w14:textId="31602D5C" w:rsidR="00965058" w:rsidRPr="00BC2F97" w:rsidRDefault="00965058" w:rsidP="00965058">
            <w:pPr>
              <w:jc w:val="both"/>
              <w:rPr>
                <w:lang w:val="en-US" w:eastAsia="zh-CN"/>
              </w:rPr>
            </w:pPr>
            <w:r w:rsidRPr="00BC2F97">
              <w:rPr>
                <w:bCs/>
                <w:lang w:val="en-US" w:eastAsia="zh-CN"/>
              </w:rPr>
              <w:t>Backscattering</w:t>
            </w:r>
          </w:p>
        </w:tc>
        <w:tc>
          <w:tcPr>
            <w:tcW w:w="2693" w:type="dxa"/>
          </w:tcPr>
          <w:p w14:paraId="40D20697" w14:textId="56FED46D" w:rsidR="00965058" w:rsidRPr="00BC2F97" w:rsidRDefault="00965058" w:rsidP="00965058">
            <w:pPr>
              <w:jc w:val="both"/>
              <w:rPr>
                <w:bCs/>
                <w:lang w:val="en-US" w:eastAsia="zh-CN"/>
              </w:rPr>
            </w:pPr>
            <w:r w:rsidRPr="00BC2F97">
              <w:rPr>
                <w:bCs/>
                <w:lang w:val="en-US" w:eastAsia="zh-CN"/>
              </w:rPr>
              <w:t>WUR receiver</w:t>
            </w:r>
          </w:p>
          <w:p w14:paraId="6621E32B" w14:textId="77777777" w:rsidR="00965058" w:rsidRPr="00BC2F97" w:rsidRDefault="00965058" w:rsidP="00965058">
            <w:pPr>
              <w:jc w:val="both"/>
              <w:rPr>
                <w:lang w:val="en-US" w:eastAsia="zh-CN"/>
              </w:rPr>
            </w:pPr>
            <w:r w:rsidRPr="00BC2F97">
              <w:rPr>
                <w:bCs/>
                <w:lang w:val="en-US" w:eastAsia="zh-CN"/>
              </w:rPr>
              <w:t>Backscattering/Active transmitter</w:t>
            </w:r>
          </w:p>
          <w:p w14:paraId="5453A147" w14:textId="77777777" w:rsidR="00965058" w:rsidRPr="00BC2F97" w:rsidRDefault="00965058" w:rsidP="00965058">
            <w:pPr>
              <w:jc w:val="both"/>
              <w:rPr>
                <w:lang w:val="en-US" w:eastAsia="zh-CN"/>
              </w:rPr>
            </w:pPr>
            <w:r w:rsidRPr="00BC2F97">
              <w:rPr>
                <w:bCs/>
                <w:lang w:val="en-US" w:eastAsia="zh-CN"/>
              </w:rPr>
              <w:t>Enhanced power saving</w:t>
            </w:r>
          </w:p>
          <w:p w14:paraId="796BFF7B" w14:textId="2717E1DC" w:rsidR="00965058" w:rsidRPr="00BC2F97" w:rsidRDefault="00965058" w:rsidP="00965058">
            <w:pPr>
              <w:jc w:val="both"/>
              <w:rPr>
                <w:lang w:val="en-US" w:eastAsia="zh-CN"/>
              </w:rPr>
            </w:pPr>
            <w:r w:rsidRPr="00BC2F97">
              <w:rPr>
                <w:bCs/>
                <w:lang w:val="en-US" w:eastAsia="zh-CN"/>
              </w:rPr>
              <w:t xml:space="preserve">Power management </w:t>
            </w:r>
          </w:p>
        </w:tc>
        <w:tc>
          <w:tcPr>
            <w:tcW w:w="2409" w:type="dxa"/>
          </w:tcPr>
          <w:p w14:paraId="73CD9300" w14:textId="77777777" w:rsidR="00965058" w:rsidRPr="00BC2F97" w:rsidRDefault="00965058" w:rsidP="00965058">
            <w:pPr>
              <w:jc w:val="both"/>
              <w:rPr>
                <w:lang w:val="en-US" w:eastAsia="zh-CN"/>
              </w:rPr>
            </w:pPr>
            <w:r w:rsidRPr="00BC2F97">
              <w:rPr>
                <w:bCs/>
                <w:lang w:val="en-US" w:eastAsia="zh-CN"/>
              </w:rPr>
              <w:t>OFDM</w:t>
            </w:r>
          </w:p>
          <w:p w14:paraId="308D5C7D" w14:textId="77777777" w:rsidR="00965058" w:rsidRPr="00BC2F97" w:rsidRDefault="00965058" w:rsidP="00965058">
            <w:pPr>
              <w:jc w:val="both"/>
              <w:rPr>
                <w:lang w:val="en-US" w:eastAsia="zh-CN"/>
              </w:rPr>
            </w:pPr>
            <w:r w:rsidRPr="00BC2F97">
              <w:rPr>
                <w:bCs/>
                <w:lang w:val="en-US" w:eastAsia="zh-CN"/>
              </w:rPr>
              <w:t>Narrow bandwidth</w:t>
            </w:r>
          </w:p>
          <w:p w14:paraId="3A220598" w14:textId="77777777" w:rsidR="00965058" w:rsidRPr="00BC2F97" w:rsidRDefault="00965058" w:rsidP="00965058">
            <w:pPr>
              <w:jc w:val="both"/>
              <w:rPr>
                <w:lang w:val="en-US" w:eastAsia="zh-CN"/>
              </w:rPr>
            </w:pPr>
            <w:r w:rsidRPr="00BC2F97">
              <w:rPr>
                <w:bCs/>
                <w:lang w:val="en-US" w:eastAsia="zh-CN"/>
              </w:rPr>
              <w:t>Simplified RF chain</w:t>
            </w:r>
          </w:p>
          <w:p w14:paraId="463D7E6C" w14:textId="77777777" w:rsidR="00965058" w:rsidRPr="00BC2F97" w:rsidRDefault="00965058" w:rsidP="00965058">
            <w:pPr>
              <w:jc w:val="both"/>
              <w:rPr>
                <w:lang w:val="en-US" w:eastAsia="zh-CN"/>
              </w:rPr>
            </w:pPr>
            <w:r w:rsidRPr="00BC2F97">
              <w:rPr>
                <w:bCs/>
                <w:lang w:val="en-US" w:eastAsia="zh-CN"/>
              </w:rPr>
              <w:t>Relaxed processing</w:t>
            </w:r>
          </w:p>
          <w:p w14:paraId="4027C5C8" w14:textId="5A4646D8" w:rsidR="00965058" w:rsidRPr="00BC2F97" w:rsidRDefault="00965058" w:rsidP="00965058">
            <w:pPr>
              <w:jc w:val="both"/>
              <w:rPr>
                <w:lang w:val="en-US" w:eastAsia="zh-CN"/>
              </w:rPr>
            </w:pPr>
            <w:r w:rsidRPr="00BC2F97">
              <w:rPr>
                <w:bCs/>
                <w:lang w:val="en-US" w:eastAsia="zh-CN"/>
              </w:rPr>
              <w:t>TWT</w:t>
            </w:r>
          </w:p>
          <w:p w14:paraId="6CB06610" w14:textId="77777777" w:rsidR="00965058" w:rsidRDefault="00965058" w:rsidP="00965058">
            <w:pPr>
              <w:jc w:val="both"/>
              <w:rPr>
                <w:bCs/>
                <w:lang w:val="en-US" w:eastAsia="zh-CN"/>
              </w:rPr>
            </w:pPr>
            <w:r w:rsidRPr="00BC2F97">
              <w:rPr>
                <w:bCs/>
                <w:lang w:val="en-US" w:eastAsia="zh-CN"/>
              </w:rPr>
              <w:lastRenderedPageBreak/>
              <w:t>PS-Poll</w:t>
            </w:r>
          </w:p>
          <w:p w14:paraId="3F351BB4" w14:textId="649708D5" w:rsidR="00B32E34" w:rsidRPr="00BC2F97" w:rsidRDefault="00B32E34" w:rsidP="00965058">
            <w:pPr>
              <w:jc w:val="both"/>
              <w:rPr>
                <w:lang w:val="en-US" w:eastAsia="zh-CN"/>
              </w:rPr>
            </w:pPr>
            <w:r>
              <w:rPr>
                <w:rFonts w:hint="eastAsia"/>
                <w:lang w:val="en-US" w:eastAsia="zh-CN"/>
              </w:rPr>
              <w:t>E</w:t>
            </w:r>
            <w:r>
              <w:rPr>
                <w:lang w:val="en-US" w:eastAsia="zh-CN"/>
              </w:rPr>
              <w:t>nergy limited Operation</w:t>
            </w:r>
          </w:p>
        </w:tc>
      </w:tr>
      <w:tr w:rsidR="00AA2802" w:rsidRPr="00F079A9" w14:paraId="5D5E2802" w14:textId="77777777" w:rsidTr="00A95926">
        <w:tc>
          <w:tcPr>
            <w:tcW w:w="2245" w:type="dxa"/>
          </w:tcPr>
          <w:p w14:paraId="5BD40ADD" w14:textId="0D08DF5A" w:rsidR="00965058" w:rsidRPr="00BC2F97" w:rsidRDefault="00965058" w:rsidP="00965058">
            <w:pPr>
              <w:jc w:val="both"/>
              <w:rPr>
                <w:lang w:val="en-US" w:eastAsia="zh-CN"/>
              </w:rPr>
            </w:pPr>
            <w:r w:rsidRPr="00BC2F97">
              <w:rPr>
                <w:bCs/>
                <w:lang w:val="en-US" w:eastAsia="zh-CN"/>
              </w:rPr>
              <w:lastRenderedPageBreak/>
              <w:t>Power Consumption</w:t>
            </w:r>
          </w:p>
        </w:tc>
        <w:tc>
          <w:tcPr>
            <w:tcW w:w="2003" w:type="dxa"/>
          </w:tcPr>
          <w:p w14:paraId="70B1AAE8" w14:textId="286D45D4" w:rsidR="00965058" w:rsidRPr="00BC2F97" w:rsidRDefault="00965058" w:rsidP="00965058">
            <w:pPr>
              <w:jc w:val="both"/>
              <w:rPr>
                <w:lang w:val="en-US" w:eastAsia="zh-CN"/>
              </w:rPr>
            </w:pPr>
            <w:r w:rsidRPr="00BC2F97">
              <w:rPr>
                <w:bCs/>
                <w:lang w:val="en-US" w:eastAsia="zh-CN"/>
              </w:rPr>
              <w:t>1uw~10uw</w:t>
            </w:r>
          </w:p>
        </w:tc>
        <w:tc>
          <w:tcPr>
            <w:tcW w:w="2693" w:type="dxa"/>
          </w:tcPr>
          <w:p w14:paraId="6AF67253" w14:textId="031CB075" w:rsidR="00965058" w:rsidRPr="00BC2F97" w:rsidRDefault="00965058" w:rsidP="00965058">
            <w:pPr>
              <w:jc w:val="both"/>
              <w:rPr>
                <w:lang w:val="en-US" w:eastAsia="zh-CN"/>
              </w:rPr>
            </w:pPr>
            <w:r w:rsidRPr="00BC2F97">
              <w:rPr>
                <w:bCs/>
                <w:lang w:val="en-US" w:eastAsia="zh-CN"/>
              </w:rPr>
              <w:t>&lt;1mw</w:t>
            </w:r>
          </w:p>
        </w:tc>
        <w:tc>
          <w:tcPr>
            <w:tcW w:w="2409" w:type="dxa"/>
          </w:tcPr>
          <w:p w14:paraId="0B8CD7A9" w14:textId="7EAA3531" w:rsidR="00965058" w:rsidRPr="00BC2F97" w:rsidRDefault="00965058" w:rsidP="00965058">
            <w:pPr>
              <w:jc w:val="both"/>
              <w:rPr>
                <w:lang w:val="en-US" w:eastAsia="zh-CN"/>
              </w:rPr>
            </w:pPr>
            <w:r w:rsidRPr="00BC2F97">
              <w:rPr>
                <w:bCs/>
                <w:lang w:val="en-US" w:eastAsia="zh-CN"/>
              </w:rPr>
              <w:t>100x mw</w:t>
            </w:r>
          </w:p>
        </w:tc>
      </w:tr>
      <w:tr w:rsidR="00AA2802" w:rsidRPr="00F079A9" w14:paraId="267F9717" w14:textId="77777777" w:rsidTr="00A95926">
        <w:tc>
          <w:tcPr>
            <w:tcW w:w="2245" w:type="dxa"/>
          </w:tcPr>
          <w:p w14:paraId="13A22922" w14:textId="62C79DF3" w:rsidR="00965058" w:rsidRPr="00BC2F97" w:rsidRDefault="00965058" w:rsidP="00965058">
            <w:pPr>
              <w:jc w:val="both"/>
              <w:rPr>
                <w:lang w:val="en-US" w:eastAsia="zh-CN"/>
              </w:rPr>
            </w:pPr>
            <w:r w:rsidRPr="00BC2F97">
              <w:rPr>
                <w:bCs/>
                <w:lang w:val="en-US" w:eastAsia="zh-CN"/>
              </w:rPr>
              <w:t>Device Cost</w:t>
            </w:r>
          </w:p>
        </w:tc>
        <w:tc>
          <w:tcPr>
            <w:tcW w:w="2003" w:type="dxa"/>
          </w:tcPr>
          <w:p w14:paraId="4F10B9F8" w14:textId="57993118" w:rsidR="00965058" w:rsidRPr="00BC2F97" w:rsidRDefault="00DB4BD7" w:rsidP="00965058">
            <w:pPr>
              <w:jc w:val="both"/>
              <w:rPr>
                <w:lang w:val="en-US" w:eastAsia="zh-CN"/>
              </w:rPr>
            </w:pPr>
            <w:r>
              <w:rPr>
                <w:bCs/>
                <w:lang w:val="en-US" w:eastAsia="zh-CN"/>
              </w:rPr>
              <w:t>Low</w:t>
            </w:r>
          </w:p>
        </w:tc>
        <w:tc>
          <w:tcPr>
            <w:tcW w:w="2693" w:type="dxa"/>
          </w:tcPr>
          <w:p w14:paraId="4FBB36E9" w14:textId="496437F8" w:rsidR="00965058" w:rsidRPr="00BC2F97" w:rsidRDefault="00DB4BD7" w:rsidP="00965058">
            <w:pPr>
              <w:jc w:val="both"/>
              <w:rPr>
                <w:lang w:val="en-US" w:eastAsia="zh-CN"/>
              </w:rPr>
            </w:pPr>
            <w:r>
              <w:rPr>
                <w:rFonts w:hint="eastAsia"/>
                <w:lang w:val="en-US" w:eastAsia="zh-CN"/>
              </w:rPr>
              <w:t>M</w:t>
            </w:r>
            <w:r>
              <w:rPr>
                <w:lang w:val="en-US" w:eastAsia="zh-CN"/>
              </w:rPr>
              <w:t>edium</w:t>
            </w:r>
          </w:p>
        </w:tc>
        <w:tc>
          <w:tcPr>
            <w:tcW w:w="2409" w:type="dxa"/>
          </w:tcPr>
          <w:p w14:paraId="5C365DFD" w14:textId="77EDFF76" w:rsidR="00965058" w:rsidRPr="00BC2F97" w:rsidRDefault="00DB4BD7" w:rsidP="00965058">
            <w:pPr>
              <w:jc w:val="both"/>
              <w:rPr>
                <w:lang w:val="en-US" w:eastAsia="zh-CN"/>
              </w:rPr>
            </w:pPr>
            <w:r>
              <w:rPr>
                <w:rFonts w:hint="eastAsia"/>
                <w:lang w:val="en-US" w:eastAsia="zh-CN"/>
              </w:rPr>
              <w:t>H</w:t>
            </w:r>
            <w:r>
              <w:rPr>
                <w:lang w:val="en-US" w:eastAsia="zh-CN"/>
              </w:rPr>
              <w:t>igh</w:t>
            </w:r>
          </w:p>
        </w:tc>
      </w:tr>
      <w:tr w:rsidR="00AA2802" w:rsidRPr="00F079A9" w14:paraId="55B8B1C3" w14:textId="77777777" w:rsidTr="00A95926">
        <w:tc>
          <w:tcPr>
            <w:tcW w:w="2245" w:type="dxa"/>
          </w:tcPr>
          <w:p w14:paraId="71409ACA" w14:textId="6A1421BE" w:rsidR="00965058" w:rsidRPr="00BC2F97" w:rsidRDefault="00965058" w:rsidP="00965058">
            <w:pPr>
              <w:jc w:val="both"/>
              <w:rPr>
                <w:lang w:val="en-US" w:eastAsia="zh-CN"/>
              </w:rPr>
            </w:pPr>
            <w:r w:rsidRPr="00BC2F97">
              <w:rPr>
                <w:bCs/>
                <w:lang w:val="en-US" w:eastAsia="zh-CN"/>
              </w:rPr>
              <w:t>Maintenance/</w:t>
            </w:r>
            <w:r w:rsidR="00F079A9" w:rsidRPr="00F079A9">
              <w:rPr>
                <w:bCs/>
                <w:lang w:val="en-US" w:eastAsia="zh-CN"/>
              </w:rPr>
              <w:t>operation cost</w:t>
            </w:r>
          </w:p>
        </w:tc>
        <w:tc>
          <w:tcPr>
            <w:tcW w:w="2003" w:type="dxa"/>
          </w:tcPr>
          <w:p w14:paraId="567F3BDB" w14:textId="416EDD0A" w:rsidR="00965058" w:rsidRPr="00BC2F97" w:rsidRDefault="00965058" w:rsidP="00965058">
            <w:pPr>
              <w:jc w:val="both"/>
              <w:rPr>
                <w:lang w:val="en-US" w:eastAsia="zh-CN"/>
              </w:rPr>
            </w:pPr>
            <w:r w:rsidRPr="00BC2F97">
              <w:rPr>
                <w:bCs/>
                <w:lang w:val="en-US" w:eastAsia="zh-CN"/>
              </w:rPr>
              <w:t>Labor cost for operation</w:t>
            </w:r>
          </w:p>
        </w:tc>
        <w:tc>
          <w:tcPr>
            <w:tcW w:w="2693" w:type="dxa"/>
          </w:tcPr>
          <w:p w14:paraId="55228FE3" w14:textId="77777777" w:rsidR="00965058" w:rsidRPr="00BC2F97" w:rsidRDefault="00965058" w:rsidP="00965058">
            <w:pPr>
              <w:jc w:val="both"/>
              <w:rPr>
                <w:lang w:val="en-US" w:eastAsia="zh-CN"/>
              </w:rPr>
            </w:pPr>
            <w:r w:rsidRPr="00BC2F97">
              <w:rPr>
                <w:bCs/>
                <w:lang w:val="en-US" w:eastAsia="zh-CN"/>
              </w:rPr>
              <w:t>Maintenance-free</w:t>
            </w:r>
          </w:p>
          <w:p w14:paraId="6A281FCA" w14:textId="29F6EDB4" w:rsidR="00965058" w:rsidRPr="00BC2F97" w:rsidRDefault="00965058" w:rsidP="00965058">
            <w:pPr>
              <w:jc w:val="both"/>
              <w:rPr>
                <w:lang w:val="en-US" w:eastAsia="zh-CN"/>
              </w:rPr>
            </w:pPr>
            <w:r w:rsidRPr="00BC2F97">
              <w:rPr>
                <w:bCs/>
                <w:lang w:val="en-US" w:eastAsia="zh-CN"/>
              </w:rPr>
              <w:t>Automated operation</w:t>
            </w:r>
          </w:p>
        </w:tc>
        <w:tc>
          <w:tcPr>
            <w:tcW w:w="2409" w:type="dxa"/>
          </w:tcPr>
          <w:p w14:paraId="0109DDFF" w14:textId="701148DA" w:rsidR="00965058" w:rsidRPr="00BC2F97" w:rsidRDefault="00276FF5" w:rsidP="00965058">
            <w:pPr>
              <w:jc w:val="both"/>
              <w:rPr>
                <w:lang w:val="en-US" w:eastAsia="zh-CN"/>
              </w:rPr>
            </w:pPr>
            <w:r>
              <w:rPr>
                <w:bCs/>
                <w:lang w:val="en-US" w:eastAsia="zh-CN"/>
              </w:rPr>
              <w:t>Replace/recharge</w:t>
            </w:r>
            <w:r w:rsidRPr="00BC2F97">
              <w:rPr>
                <w:bCs/>
                <w:lang w:val="en-US" w:eastAsia="zh-CN"/>
              </w:rPr>
              <w:t xml:space="preserve"> </w:t>
            </w:r>
            <w:r w:rsidR="00965058" w:rsidRPr="00BC2F97">
              <w:rPr>
                <w:bCs/>
                <w:lang w:val="en-US" w:eastAsia="zh-CN"/>
              </w:rPr>
              <w:t>the battery</w:t>
            </w:r>
          </w:p>
          <w:p w14:paraId="2058836B" w14:textId="72963DAD" w:rsidR="00965058" w:rsidRPr="00BC2F97" w:rsidRDefault="00965058" w:rsidP="00965058">
            <w:pPr>
              <w:jc w:val="both"/>
              <w:rPr>
                <w:lang w:val="en-US" w:eastAsia="zh-CN"/>
              </w:rPr>
            </w:pPr>
            <w:r w:rsidRPr="00BC2F97">
              <w:rPr>
                <w:bCs/>
                <w:lang w:val="en-US" w:eastAsia="zh-CN"/>
              </w:rPr>
              <w:t>Automated operation</w:t>
            </w:r>
          </w:p>
        </w:tc>
      </w:tr>
    </w:tbl>
    <w:p w14:paraId="11A90B43" w14:textId="03976CCB" w:rsidR="00A042A6" w:rsidRPr="00BC2F97" w:rsidRDefault="00A042A6" w:rsidP="005D0B8D">
      <w:pPr>
        <w:jc w:val="both"/>
        <w:rPr>
          <w:lang w:val="en-US" w:eastAsia="zh-CN"/>
        </w:rPr>
      </w:pPr>
    </w:p>
    <w:p w14:paraId="6DCB3E9D" w14:textId="53F9DC5F" w:rsidR="0037725B" w:rsidRPr="00BC2F97" w:rsidRDefault="0037725B" w:rsidP="002650AA">
      <w:pPr>
        <w:jc w:val="both"/>
        <w:rPr>
          <w:lang w:eastAsia="zh-CN"/>
        </w:rPr>
      </w:pPr>
      <w:r w:rsidRPr="00BC2F97">
        <w:rPr>
          <w:lang w:eastAsia="zh-CN"/>
        </w:rPr>
        <w:t>In o</w:t>
      </w:r>
      <w:r w:rsidR="00DC74DA" w:rsidRPr="00BC2F97">
        <w:rPr>
          <w:lang w:eastAsia="zh-CN"/>
        </w:rPr>
        <w:t>r</w:t>
      </w:r>
      <w:r w:rsidRPr="00BC2F97">
        <w:rPr>
          <w:lang w:eastAsia="zh-CN"/>
        </w:rPr>
        <w:t xml:space="preserve">der to fulfil the design target, </w:t>
      </w:r>
      <w:r w:rsidR="00F079A9">
        <w:rPr>
          <w:lang w:eastAsia="zh-CN"/>
        </w:rPr>
        <w:t xml:space="preserve">the following </w:t>
      </w:r>
      <w:r w:rsidRPr="00BC2F97">
        <w:rPr>
          <w:lang w:eastAsia="zh-CN"/>
        </w:rPr>
        <w:t>p</w:t>
      </w:r>
      <w:r w:rsidR="00F079A9">
        <w:rPr>
          <w:lang w:eastAsia="zh-CN"/>
        </w:rPr>
        <w:t>otential</w:t>
      </w:r>
      <w:r w:rsidRPr="00BC2F97">
        <w:rPr>
          <w:lang w:eastAsia="zh-CN"/>
        </w:rPr>
        <w:t xml:space="preserve"> candidate techniques have been </w:t>
      </w:r>
      <w:r w:rsidR="00F079A9">
        <w:rPr>
          <w:lang w:eastAsia="zh-CN"/>
        </w:rPr>
        <w:t xml:space="preserve">identified and </w:t>
      </w:r>
      <w:r w:rsidRPr="00BC2F97">
        <w:rPr>
          <w:lang w:eastAsia="zh-CN"/>
        </w:rPr>
        <w:t>discussed:</w:t>
      </w:r>
    </w:p>
    <w:p w14:paraId="0E5FE403" w14:textId="1F53D2D0" w:rsidR="00965058" w:rsidRPr="00BC2F97" w:rsidRDefault="0037725B" w:rsidP="002650AA">
      <w:pPr>
        <w:jc w:val="both"/>
        <w:rPr>
          <w:lang w:eastAsia="zh-CN"/>
        </w:rPr>
      </w:pPr>
      <w:r w:rsidRPr="00BC2F97">
        <w:rPr>
          <w:lang w:eastAsia="zh-CN"/>
        </w:rPr>
        <w:t xml:space="preserve">  </w:t>
      </w:r>
    </w:p>
    <w:p w14:paraId="67514862" w14:textId="0C1C1239" w:rsidR="0037725B" w:rsidRPr="00F079A9" w:rsidRDefault="0037725B" w:rsidP="005F654B">
      <w:pPr>
        <w:pStyle w:val="aa"/>
        <w:numPr>
          <w:ilvl w:val="0"/>
          <w:numId w:val="39"/>
        </w:numPr>
        <w:jc w:val="both"/>
        <w:rPr>
          <w:bCs/>
        </w:rPr>
      </w:pPr>
      <w:r w:rsidRPr="00F079A9">
        <w:rPr>
          <w:bCs/>
        </w:rPr>
        <w:t>Narrow bandwidth operation</w:t>
      </w:r>
    </w:p>
    <w:p w14:paraId="6872F3E9" w14:textId="77777777" w:rsidR="0037725B" w:rsidRPr="00F079A9" w:rsidRDefault="0037725B" w:rsidP="005F654B">
      <w:pPr>
        <w:pStyle w:val="aa"/>
        <w:numPr>
          <w:ilvl w:val="0"/>
          <w:numId w:val="39"/>
        </w:numPr>
        <w:jc w:val="both"/>
        <w:rPr>
          <w:bCs/>
        </w:rPr>
      </w:pPr>
      <w:r w:rsidRPr="00F079A9">
        <w:rPr>
          <w:bCs/>
        </w:rPr>
        <w:t>Simpler waveform/modulation/coding scheme</w:t>
      </w:r>
    </w:p>
    <w:p w14:paraId="68EA955D" w14:textId="65BCBEED" w:rsidR="00A042A6" w:rsidRPr="00F079A9" w:rsidRDefault="0037725B" w:rsidP="002650AA">
      <w:pPr>
        <w:pStyle w:val="aa"/>
        <w:numPr>
          <w:ilvl w:val="0"/>
          <w:numId w:val="39"/>
        </w:numPr>
        <w:jc w:val="both"/>
        <w:rPr>
          <w:bCs/>
        </w:rPr>
      </w:pPr>
      <w:r w:rsidRPr="00F079A9">
        <w:rPr>
          <w:bCs/>
        </w:rPr>
        <w:t>Backscattering</w:t>
      </w:r>
    </w:p>
    <w:p w14:paraId="5D54923C" w14:textId="59FD4489" w:rsidR="0037725B" w:rsidRPr="00F079A9" w:rsidRDefault="0037725B" w:rsidP="005F654B">
      <w:pPr>
        <w:pStyle w:val="aa"/>
        <w:numPr>
          <w:ilvl w:val="0"/>
          <w:numId w:val="39"/>
        </w:numPr>
        <w:jc w:val="both"/>
        <w:rPr>
          <w:bCs/>
        </w:rPr>
      </w:pPr>
      <w:r w:rsidRPr="00F079A9">
        <w:rPr>
          <w:bCs/>
        </w:rPr>
        <w:t>Light-weight MAC protocol design and enhanced power saving/management</w:t>
      </w:r>
    </w:p>
    <w:p w14:paraId="643B160E" w14:textId="4332BA99" w:rsidR="0037725B" w:rsidRPr="00F079A9" w:rsidRDefault="00F079A9" w:rsidP="005F654B">
      <w:pPr>
        <w:pStyle w:val="aa"/>
        <w:numPr>
          <w:ilvl w:val="0"/>
          <w:numId w:val="39"/>
        </w:numPr>
        <w:jc w:val="both"/>
        <w:rPr>
          <w:bCs/>
          <w:lang w:eastAsia="zh-CN"/>
        </w:rPr>
      </w:pPr>
      <w:r w:rsidRPr="00F079A9">
        <w:rPr>
          <w:bCs/>
          <w:lang w:eastAsia="zh-CN"/>
        </w:rPr>
        <w:t>E</w:t>
      </w:r>
      <w:r w:rsidR="0037725B" w:rsidRPr="00F079A9">
        <w:rPr>
          <w:bCs/>
          <w:lang w:eastAsia="zh-CN"/>
        </w:rPr>
        <w:t>tc</w:t>
      </w:r>
      <w:r>
        <w:rPr>
          <w:bCs/>
          <w:lang w:eastAsia="zh-CN"/>
        </w:rPr>
        <w:t>.</w:t>
      </w:r>
    </w:p>
    <w:p w14:paraId="485F9A05" w14:textId="7553C874" w:rsidR="00C86AF7" w:rsidRPr="00F079A9" w:rsidRDefault="00F079A9" w:rsidP="005F654B">
      <w:pPr>
        <w:spacing w:before="240" w:after="240"/>
        <w:jc w:val="both"/>
        <w:rPr>
          <w:bCs/>
          <w:lang w:eastAsia="zh-CN"/>
        </w:rPr>
      </w:pPr>
      <w:r>
        <w:rPr>
          <w:bCs/>
          <w:lang w:eastAsia="zh-CN"/>
        </w:rPr>
        <w:t>T</w:t>
      </w:r>
      <w:r w:rsidR="004E5F6E" w:rsidRPr="00F079A9">
        <w:rPr>
          <w:bCs/>
          <w:lang w:eastAsia="zh-CN"/>
        </w:rPr>
        <w:t xml:space="preserve">he feasibility to support </w:t>
      </w:r>
      <w:r w:rsidR="00C86AF7" w:rsidRPr="00F079A9">
        <w:rPr>
          <w:bCs/>
          <w:lang w:eastAsia="zh-CN"/>
        </w:rPr>
        <w:t xml:space="preserve">AMP </w:t>
      </w:r>
      <w:r w:rsidR="00E3528D">
        <w:rPr>
          <w:bCs/>
          <w:lang w:eastAsia="zh-CN"/>
        </w:rPr>
        <w:t>device</w:t>
      </w:r>
      <w:r w:rsidR="00C86AF7" w:rsidRPr="00F079A9">
        <w:rPr>
          <w:bCs/>
          <w:lang w:eastAsia="zh-CN"/>
        </w:rPr>
        <w:t xml:space="preserve"> in WLAN is also investigated. </w:t>
      </w:r>
      <w:r w:rsidR="004C152D" w:rsidRPr="00F079A9">
        <w:rPr>
          <w:bCs/>
          <w:lang w:eastAsia="zh-CN"/>
        </w:rPr>
        <w:t xml:space="preserve">With the evaluation of the link budget, it can be seen </w:t>
      </w:r>
      <w:r w:rsidR="002650AA" w:rsidRPr="00F079A9">
        <w:rPr>
          <w:bCs/>
          <w:lang w:eastAsia="zh-CN"/>
        </w:rPr>
        <w:t xml:space="preserve">that </w:t>
      </w:r>
      <w:r w:rsidR="004C152D" w:rsidRPr="00F079A9">
        <w:rPr>
          <w:bCs/>
          <w:lang w:eastAsia="zh-CN"/>
        </w:rPr>
        <w:t>sufficient coverage can be provided</w:t>
      </w:r>
      <w:r w:rsidR="00DE4602" w:rsidRPr="00F079A9">
        <w:rPr>
          <w:bCs/>
          <w:lang w:eastAsia="zh-CN"/>
        </w:rPr>
        <w:t xml:space="preserve"> to fulfil the requirement of the targeted use cases</w:t>
      </w:r>
      <w:r w:rsidR="004C152D" w:rsidRPr="00F079A9">
        <w:rPr>
          <w:bCs/>
          <w:lang w:eastAsia="zh-CN"/>
        </w:rPr>
        <w:t xml:space="preserve">. Coexistence with legacy WLAN devices and the potential to support backscattering are also analysed. </w:t>
      </w:r>
      <w:r w:rsidR="00C86AF7" w:rsidRPr="00F079A9">
        <w:rPr>
          <w:bCs/>
          <w:lang w:eastAsia="zh-CN"/>
        </w:rPr>
        <w:t xml:space="preserve">Based on the discussion, it </w:t>
      </w:r>
      <w:r>
        <w:rPr>
          <w:bCs/>
          <w:lang w:eastAsia="zh-CN"/>
        </w:rPr>
        <w:t>can be concluded that it is</w:t>
      </w:r>
      <w:r w:rsidR="00C86AF7" w:rsidRPr="00F079A9">
        <w:rPr>
          <w:bCs/>
          <w:lang w:eastAsia="zh-CN"/>
        </w:rPr>
        <w:t xml:space="preserve"> feasible to support </w:t>
      </w:r>
      <w:r>
        <w:rPr>
          <w:bCs/>
          <w:lang w:eastAsia="zh-CN"/>
        </w:rPr>
        <w:t xml:space="preserve">AMP </w:t>
      </w:r>
      <w:r w:rsidR="00E3528D">
        <w:rPr>
          <w:bCs/>
          <w:lang w:eastAsia="zh-CN"/>
        </w:rPr>
        <w:t>device</w:t>
      </w:r>
      <w:r w:rsidR="00E3528D" w:rsidRPr="00F079A9">
        <w:rPr>
          <w:bCs/>
          <w:lang w:eastAsia="zh-CN"/>
        </w:rPr>
        <w:t xml:space="preserve"> </w:t>
      </w:r>
      <w:r w:rsidR="00C86AF7" w:rsidRPr="00F079A9">
        <w:rPr>
          <w:bCs/>
          <w:lang w:eastAsia="zh-CN"/>
        </w:rPr>
        <w:t>in WLAN.</w:t>
      </w:r>
    </w:p>
    <w:p w14:paraId="6BABE08B" w14:textId="256B0E65" w:rsidR="00557DD2" w:rsidRPr="00F079A9" w:rsidRDefault="002C2C66" w:rsidP="005F654B">
      <w:pPr>
        <w:spacing w:after="240"/>
        <w:jc w:val="both"/>
        <w:rPr>
          <w:bCs/>
          <w:lang w:eastAsia="zh-CN"/>
        </w:rPr>
      </w:pPr>
      <w:r w:rsidRPr="00F079A9">
        <w:rPr>
          <w:bCs/>
          <w:lang w:eastAsia="zh-CN"/>
        </w:rPr>
        <w:t>In</w:t>
      </w:r>
      <w:r w:rsidR="00557DD2" w:rsidRPr="00F079A9">
        <w:rPr>
          <w:bCs/>
          <w:lang w:eastAsia="zh-CN"/>
        </w:rPr>
        <w:t xml:space="preserve"> summary, </w:t>
      </w:r>
      <w:r w:rsidR="002C39B7" w:rsidRPr="00F079A9">
        <w:rPr>
          <w:bCs/>
          <w:lang w:eastAsia="zh-CN"/>
        </w:rPr>
        <w:t xml:space="preserve">the standardization work </w:t>
      </w:r>
      <w:r w:rsidR="00557DD2" w:rsidRPr="00F079A9">
        <w:rPr>
          <w:bCs/>
          <w:lang w:eastAsia="zh-CN"/>
        </w:rPr>
        <w:t xml:space="preserve">in order to support AMP </w:t>
      </w:r>
      <w:r w:rsidR="009F0D6D">
        <w:rPr>
          <w:rFonts w:hint="eastAsia"/>
          <w:bCs/>
          <w:lang w:eastAsia="zh-CN"/>
        </w:rPr>
        <w:t>de</w:t>
      </w:r>
      <w:r w:rsidR="009F0D6D">
        <w:rPr>
          <w:bCs/>
          <w:lang w:eastAsia="zh-CN"/>
        </w:rPr>
        <w:t>vice</w:t>
      </w:r>
      <w:r w:rsidR="00557DD2" w:rsidRPr="00F079A9">
        <w:rPr>
          <w:bCs/>
          <w:lang w:eastAsia="zh-CN"/>
        </w:rPr>
        <w:t xml:space="preserve"> in W</w:t>
      </w:r>
      <w:r w:rsidR="009F0D6D">
        <w:rPr>
          <w:bCs/>
          <w:lang w:eastAsia="zh-CN"/>
        </w:rPr>
        <w:t>LAN</w:t>
      </w:r>
      <w:r w:rsidR="00557DD2" w:rsidRPr="00F079A9">
        <w:rPr>
          <w:bCs/>
          <w:lang w:eastAsia="zh-CN"/>
        </w:rPr>
        <w:t xml:space="preserve"> may </w:t>
      </w:r>
      <w:r w:rsidR="002C39B7" w:rsidRPr="00F079A9">
        <w:rPr>
          <w:bCs/>
          <w:lang w:eastAsia="zh-CN"/>
        </w:rPr>
        <w:t>include</w:t>
      </w:r>
      <w:r w:rsidR="00557DD2" w:rsidRPr="00F079A9">
        <w:rPr>
          <w:bCs/>
          <w:lang w:eastAsia="zh-CN"/>
        </w:rPr>
        <w:t>:</w:t>
      </w:r>
    </w:p>
    <w:p w14:paraId="3F8914FB" w14:textId="51FEC922" w:rsidR="00C86AF7" w:rsidRPr="00F079A9" w:rsidRDefault="00557DD2" w:rsidP="005F654B">
      <w:pPr>
        <w:pStyle w:val="aa"/>
        <w:numPr>
          <w:ilvl w:val="0"/>
          <w:numId w:val="43"/>
        </w:numPr>
        <w:jc w:val="both"/>
        <w:rPr>
          <w:bCs/>
          <w:lang w:eastAsia="zh-CN"/>
        </w:rPr>
      </w:pPr>
      <w:r w:rsidRPr="00F079A9">
        <w:rPr>
          <w:bCs/>
          <w:lang w:val="en-US" w:eastAsia="zh-CN"/>
        </w:rPr>
        <w:t>PHY: WUR</w:t>
      </w:r>
      <w:r w:rsidR="00E65B82" w:rsidRPr="00F079A9">
        <w:rPr>
          <w:bCs/>
          <w:lang w:val="en-US" w:eastAsia="zh-CN"/>
        </w:rPr>
        <w:t xml:space="preserve"> </w:t>
      </w:r>
      <w:r w:rsidRPr="00F079A9">
        <w:rPr>
          <w:bCs/>
          <w:lang w:val="en-US" w:eastAsia="zh-CN"/>
        </w:rPr>
        <w:t xml:space="preserve">(100x </w:t>
      </w:r>
      <w:proofErr w:type="spellStart"/>
      <w:r w:rsidRPr="00F079A9">
        <w:rPr>
          <w:bCs/>
          <w:lang w:val="en-US" w:eastAsia="zh-CN"/>
        </w:rPr>
        <w:t>uw</w:t>
      </w:r>
      <w:proofErr w:type="spellEnd"/>
      <w:r w:rsidRPr="00F079A9">
        <w:rPr>
          <w:bCs/>
          <w:lang w:val="en-US" w:eastAsia="zh-CN"/>
        </w:rPr>
        <w:t xml:space="preserve">) + Simplified UL PHY (10x uw~100x </w:t>
      </w:r>
      <w:proofErr w:type="spellStart"/>
      <w:r w:rsidRPr="00F079A9">
        <w:rPr>
          <w:bCs/>
          <w:lang w:val="en-US" w:eastAsia="zh-CN"/>
        </w:rPr>
        <w:t>uw</w:t>
      </w:r>
      <w:proofErr w:type="spellEnd"/>
      <w:r w:rsidRPr="00F079A9">
        <w:rPr>
          <w:bCs/>
          <w:lang w:val="en-US" w:eastAsia="zh-CN"/>
        </w:rPr>
        <w:t xml:space="preserve">) </w:t>
      </w:r>
    </w:p>
    <w:p w14:paraId="48E9EE93" w14:textId="35DE7CC5" w:rsidR="00557DD2" w:rsidRDefault="00557DD2" w:rsidP="005F654B">
      <w:pPr>
        <w:pStyle w:val="aa"/>
        <w:numPr>
          <w:ilvl w:val="0"/>
          <w:numId w:val="45"/>
        </w:numPr>
        <w:jc w:val="both"/>
        <w:rPr>
          <w:bCs/>
          <w:lang w:val="en-US" w:eastAsia="zh-CN"/>
        </w:rPr>
      </w:pPr>
      <w:r w:rsidRPr="00F079A9">
        <w:rPr>
          <w:bCs/>
          <w:lang w:val="en-US" w:eastAsia="zh-CN"/>
        </w:rPr>
        <w:t>In the DL, WUR</w:t>
      </w:r>
      <w:r w:rsidR="003B7E38">
        <w:rPr>
          <w:bCs/>
          <w:lang w:val="en-US" w:eastAsia="zh-CN"/>
        </w:rPr>
        <w:t xml:space="preserve"> </w:t>
      </w:r>
      <w:r w:rsidR="006026A1">
        <w:rPr>
          <w:bCs/>
          <w:lang w:val="en-US" w:eastAsia="zh-CN"/>
        </w:rPr>
        <w:t>(802.11ba)</w:t>
      </w:r>
      <w:r w:rsidRPr="00F079A9">
        <w:rPr>
          <w:bCs/>
          <w:lang w:val="en-US" w:eastAsia="zh-CN"/>
        </w:rPr>
        <w:t xml:space="preserve"> </w:t>
      </w:r>
      <w:r w:rsidR="003B7E38">
        <w:rPr>
          <w:bCs/>
          <w:lang w:val="en-US" w:eastAsia="zh-CN"/>
        </w:rPr>
        <w:t xml:space="preserve">similar design </w:t>
      </w:r>
      <w:r w:rsidR="00F079A9">
        <w:rPr>
          <w:bCs/>
          <w:lang w:eastAsia="zh-CN"/>
        </w:rPr>
        <w:t>as a starting point</w:t>
      </w:r>
      <w:r w:rsidRPr="00F079A9">
        <w:rPr>
          <w:bCs/>
          <w:lang w:val="en-US" w:eastAsia="zh-CN"/>
        </w:rPr>
        <w:t xml:space="preserve">. </w:t>
      </w:r>
    </w:p>
    <w:p w14:paraId="1BA143BB" w14:textId="171403EC" w:rsidR="003B7E38" w:rsidRDefault="00F079A9" w:rsidP="003B7E38">
      <w:pPr>
        <w:pStyle w:val="aa"/>
        <w:numPr>
          <w:ilvl w:val="1"/>
          <w:numId w:val="45"/>
        </w:numPr>
        <w:ind w:left="1276" w:hanging="425"/>
        <w:jc w:val="both"/>
        <w:rPr>
          <w:bCs/>
          <w:lang w:val="en-US" w:eastAsia="zh-CN"/>
        </w:rPr>
      </w:pPr>
      <w:r>
        <w:rPr>
          <w:bCs/>
          <w:lang w:val="en-US" w:eastAsia="zh-CN"/>
        </w:rPr>
        <w:t xml:space="preserve">Reuse legacy design as much as possible, such as OOK, </w:t>
      </w:r>
      <w:r w:rsidR="003B7E38" w:rsidRPr="003B7E38">
        <w:rPr>
          <w:bCs/>
          <w:lang w:val="en-US" w:eastAsia="zh-CN"/>
        </w:rPr>
        <w:t xml:space="preserve">channel structure, waveform, PPDU formats, etc. </w:t>
      </w:r>
    </w:p>
    <w:p w14:paraId="519984E4" w14:textId="272254B2" w:rsidR="003B7E38" w:rsidRDefault="003B7E38" w:rsidP="003B7E38">
      <w:pPr>
        <w:pStyle w:val="aa"/>
        <w:numPr>
          <w:ilvl w:val="1"/>
          <w:numId w:val="45"/>
        </w:numPr>
        <w:ind w:left="1276" w:hanging="425"/>
        <w:jc w:val="both"/>
        <w:rPr>
          <w:bCs/>
          <w:lang w:val="en-US" w:eastAsia="zh-CN"/>
        </w:rPr>
      </w:pPr>
      <w:r w:rsidRPr="003B7E38">
        <w:rPr>
          <w:bCs/>
          <w:lang w:val="en-US" w:eastAsia="zh-CN"/>
        </w:rPr>
        <w:t>Some re-design may be necessary if AMP in WLAN is implemented in frequency band other than 2.4GHz, e.g., S1G.</w:t>
      </w:r>
    </w:p>
    <w:p w14:paraId="6B17F393" w14:textId="75CDE61D" w:rsidR="003B7E38" w:rsidRPr="003B7E38" w:rsidRDefault="003B7E38" w:rsidP="008D70DD">
      <w:pPr>
        <w:pStyle w:val="aa"/>
        <w:numPr>
          <w:ilvl w:val="1"/>
          <w:numId w:val="45"/>
        </w:numPr>
        <w:ind w:left="1276" w:hanging="425"/>
        <w:jc w:val="both"/>
        <w:rPr>
          <w:bCs/>
          <w:lang w:val="en-US" w:eastAsia="zh-CN"/>
        </w:rPr>
      </w:pPr>
      <w:r>
        <w:rPr>
          <w:bCs/>
          <w:lang w:val="en-US" w:eastAsia="zh-CN"/>
        </w:rPr>
        <w:t>Note: Other schemes are not precluded.</w:t>
      </w:r>
    </w:p>
    <w:p w14:paraId="16371CAD" w14:textId="427294E9" w:rsidR="00557DD2" w:rsidRPr="00F079A9" w:rsidRDefault="00557DD2" w:rsidP="005F654B">
      <w:pPr>
        <w:pStyle w:val="aa"/>
        <w:numPr>
          <w:ilvl w:val="0"/>
          <w:numId w:val="45"/>
        </w:numPr>
        <w:jc w:val="both"/>
        <w:rPr>
          <w:bCs/>
          <w:lang w:val="en-US" w:eastAsia="zh-CN"/>
        </w:rPr>
      </w:pPr>
      <w:r w:rsidRPr="00F079A9">
        <w:rPr>
          <w:bCs/>
          <w:lang w:val="en-US" w:eastAsia="zh-CN"/>
        </w:rPr>
        <w:t>In the UL, specify OOK/FSK for the UL PHY.</w:t>
      </w:r>
    </w:p>
    <w:p w14:paraId="5298F447" w14:textId="366FDE3B" w:rsidR="00557DD2" w:rsidRPr="00F079A9" w:rsidRDefault="00557DD2" w:rsidP="00E65B82">
      <w:pPr>
        <w:pStyle w:val="aa"/>
        <w:numPr>
          <w:ilvl w:val="1"/>
          <w:numId w:val="46"/>
        </w:numPr>
        <w:rPr>
          <w:bCs/>
          <w:lang w:val="en-US" w:eastAsia="zh-CN"/>
        </w:rPr>
      </w:pPr>
      <w:r w:rsidRPr="00F079A9">
        <w:rPr>
          <w:bCs/>
          <w:lang w:val="en-US" w:eastAsia="zh-CN"/>
        </w:rPr>
        <w:t xml:space="preserve">Both Active OOK/FSK transmitter and backscattered OOK/FSK can be supported. </w:t>
      </w:r>
    </w:p>
    <w:p w14:paraId="78DF0FDF" w14:textId="3B11A849" w:rsidR="00E65B82" w:rsidRDefault="00E65B82" w:rsidP="005F654B">
      <w:pPr>
        <w:pStyle w:val="aa"/>
        <w:numPr>
          <w:ilvl w:val="2"/>
          <w:numId w:val="46"/>
        </w:numPr>
        <w:jc w:val="both"/>
        <w:rPr>
          <w:bCs/>
          <w:lang w:val="en-US" w:eastAsia="zh-CN"/>
        </w:rPr>
      </w:pPr>
      <w:r w:rsidRPr="00F079A9">
        <w:rPr>
          <w:bCs/>
          <w:lang w:val="en-US" w:eastAsia="zh-CN"/>
        </w:rPr>
        <w:t>The carrier for backscattering shall be specified considering the regulation requirement</w:t>
      </w:r>
    </w:p>
    <w:p w14:paraId="2F71B91C" w14:textId="1D46D387" w:rsidR="00F40D52" w:rsidRDefault="00F40D52" w:rsidP="008D70DD">
      <w:pPr>
        <w:pStyle w:val="aa"/>
        <w:numPr>
          <w:ilvl w:val="2"/>
          <w:numId w:val="46"/>
        </w:numPr>
        <w:jc w:val="both"/>
        <w:rPr>
          <w:bCs/>
          <w:lang w:val="en-US" w:eastAsia="zh-CN"/>
        </w:rPr>
      </w:pPr>
      <w:r>
        <w:rPr>
          <w:bCs/>
          <w:lang w:val="en-US" w:eastAsia="zh-CN"/>
        </w:rPr>
        <w:t>Note: other schemes, e.g., PSK are not precluded.</w:t>
      </w:r>
    </w:p>
    <w:p w14:paraId="412DA1BB" w14:textId="17C05608" w:rsidR="003B7E38" w:rsidRPr="003B7E38" w:rsidRDefault="003B7E38" w:rsidP="008D70DD">
      <w:pPr>
        <w:pStyle w:val="aa"/>
        <w:numPr>
          <w:ilvl w:val="1"/>
          <w:numId w:val="46"/>
        </w:numPr>
        <w:jc w:val="both"/>
        <w:rPr>
          <w:bCs/>
          <w:lang w:val="en-US" w:eastAsia="zh-CN"/>
        </w:rPr>
      </w:pPr>
      <w:r w:rsidRPr="003B7E38">
        <w:rPr>
          <w:bCs/>
          <w:lang w:val="en-US" w:eastAsia="zh-CN"/>
        </w:rPr>
        <w:t xml:space="preserve">The carrier and bandwidth of backscattering signal should be specified including signal of narrow bandwidth or wide bandwidth and </w:t>
      </w:r>
      <w:r>
        <w:rPr>
          <w:bCs/>
          <w:lang w:val="en-US" w:eastAsia="zh-CN"/>
        </w:rPr>
        <w:t>c</w:t>
      </w:r>
      <w:r w:rsidRPr="003B7E38">
        <w:rPr>
          <w:bCs/>
          <w:lang w:val="en-US" w:eastAsia="zh-CN"/>
        </w:rPr>
        <w:t>arrier signal using the existing signal can also be considered</w:t>
      </w:r>
      <w:r>
        <w:rPr>
          <w:bCs/>
          <w:lang w:val="en-US" w:eastAsia="zh-CN"/>
        </w:rPr>
        <w:t>.</w:t>
      </w:r>
    </w:p>
    <w:p w14:paraId="40611D41" w14:textId="7D902A2F" w:rsidR="00557DD2" w:rsidRPr="00F079A9" w:rsidRDefault="00557DD2" w:rsidP="005F654B">
      <w:pPr>
        <w:pStyle w:val="aa"/>
        <w:numPr>
          <w:ilvl w:val="0"/>
          <w:numId w:val="43"/>
        </w:numPr>
        <w:jc w:val="both"/>
        <w:rPr>
          <w:bCs/>
          <w:lang w:val="en-US" w:eastAsia="zh-CN"/>
        </w:rPr>
      </w:pPr>
      <w:r w:rsidRPr="00835817">
        <w:rPr>
          <w:bCs/>
          <w:lang w:val="en-US" w:eastAsia="zh-CN"/>
        </w:rPr>
        <w:t>MAC: Simplified MAC + Enhanced power saving/ power management</w:t>
      </w:r>
      <w:r w:rsidR="002C2C66" w:rsidRPr="00835817">
        <w:rPr>
          <w:bCs/>
          <w:lang w:val="en-US" w:eastAsia="zh-CN"/>
        </w:rPr>
        <w:t>.</w:t>
      </w:r>
    </w:p>
    <w:p w14:paraId="2B953196" w14:textId="1B02C0DF" w:rsidR="00C86AF7" w:rsidRPr="00F079A9" w:rsidRDefault="002C2C66" w:rsidP="005F654B">
      <w:pPr>
        <w:spacing w:before="240" w:after="240"/>
        <w:jc w:val="both"/>
        <w:rPr>
          <w:bCs/>
          <w:lang w:val="en-US" w:eastAsia="zh-CN"/>
        </w:rPr>
      </w:pPr>
      <w:r w:rsidRPr="00F079A9">
        <w:rPr>
          <w:bCs/>
          <w:lang w:val="en-US" w:eastAsia="zh-CN"/>
        </w:rPr>
        <w:t>It should be noted that</w:t>
      </w:r>
      <w:r w:rsidR="00C86AF7" w:rsidRPr="00F079A9">
        <w:rPr>
          <w:bCs/>
          <w:lang w:val="en-US" w:eastAsia="zh-CN"/>
        </w:rPr>
        <w:t xml:space="preserve"> </w:t>
      </w:r>
      <w:r w:rsidRPr="00F079A9">
        <w:rPr>
          <w:bCs/>
          <w:lang w:val="en-US" w:eastAsia="zh-CN"/>
        </w:rPr>
        <w:t>e</w:t>
      </w:r>
      <w:r w:rsidR="00C86AF7" w:rsidRPr="00F079A9">
        <w:rPr>
          <w:bCs/>
          <w:lang w:val="en-US" w:eastAsia="zh-CN"/>
        </w:rPr>
        <w:t xml:space="preserve">nergy harvesting </w:t>
      </w:r>
      <w:r w:rsidR="003B7E38">
        <w:rPr>
          <w:bCs/>
          <w:lang w:eastAsia="zh-CN"/>
        </w:rPr>
        <w:t xml:space="preserve">except RF power harvesting </w:t>
      </w:r>
      <w:r w:rsidR="00C86AF7" w:rsidRPr="00F079A9">
        <w:rPr>
          <w:bCs/>
          <w:lang w:val="en-US" w:eastAsia="zh-CN"/>
        </w:rPr>
        <w:t xml:space="preserve">is based on implementation and can be transparent to specification. </w:t>
      </w:r>
      <w:r w:rsidR="003B7E38">
        <w:rPr>
          <w:bCs/>
          <w:lang w:val="en-US" w:eastAsia="zh-CN"/>
        </w:rPr>
        <w:t xml:space="preserve">For RF power source, it can be further investigated in the next stage. </w:t>
      </w:r>
      <w:r w:rsidR="00C86AF7" w:rsidRPr="00F079A9">
        <w:rPr>
          <w:bCs/>
          <w:lang w:val="en-US" w:eastAsia="zh-CN"/>
        </w:rPr>
        <w:t xml:space="preserve">Enhanced power saving/ power management mechanism can be </w:t>
      </w:r>
      <w:r w:rsidR="002E69C6" w:rsidRPr="00F079A9">
        <w:rPr>
          <w:bCs/>
          <w:lang w:val="en-US" w:eastAsia="zh-CN"/>
        </w:rPr>
        <w:t xml:space="preserve">further </w:t>
      </w:r>
      <w:r w:rsidR="00C86AF7" w:rsidRPr="00F079A9">
        <w:rPr>
          <w:bCs/>
          <w:lang w:val="en-US" w:eastAsia="zh-CN"/>
        </w:rPr>
        <w:t>extended to existing Wi</w:t>
      </w:r>
      <w:r w:rsidRPr="00F079A9">
        <w:rPr>
          <w:bCs/>
          <w:lang w:val="en-US" w:eastAsia="zh-CN"/>
        </w:rPr>
        <w:t>-</w:t>
      </w:r>
      <w:r w:rsidR="00C86AF7" w:rsidRPr="00F079A9">
        <w:rPr>
          <w:bCs/>
          <w:lang w:val="en-US" w:eastAsia="zh-CN"/>
        </w:rPr>
        <w:t>Fi devices</w:t>
      </w:r>
      <w:r w:rsidR="002E69C6" w:rsidRPr="00F079A9">
        <w:rPr>
          <w:bCs/>
          <w:lang w:val="en-US" w:eastAsia="zh-CN"/>
        </w:rPr>
        <w:t xml:space="preserve"> based on further study and discussions</w:t>
      </w:r>
      <w:r w:rsidRPr="00F079A9">
        <w:rPr>
          <w:bCs/>
          <w:lang w:val="en-US" w:eastAsia="zh-CN"/>
        </w:rPr>
        <w:t xml:space="preserve"> and there is no</w:t>
      </w:r>
      <w:r w:rsidR="00C86AF7" w:rsidRPr="00F079A9">
        <w:rPr>
          <w:bCs/>
          <w:lang w:val="en-US" w:eastAsia="zh-CN"/>
        </w:rPr>
        <w:t xml:space="preserve"> much specification impact to support backscattering</w:t>
      </w:r>
      <w:r w:rsidRPr="00F079A9">
        <w:rPr>
          <w:bCs/>
          <w:lang w:val="en-US" w:eastAsia="zh-CN"/>
        </w:rPr>
        <w:t>.</w:t>
      </w:r>
      <w:r w:rsidR="00866889">
        <w:rPr>
          <w:bCs/>
          <w:lang w:val="en-US" w:eastAsia="zh-CN"/>
        </w:rPr>
        <w:t xml:space="preserve"> Based on the study, it is proposed to support S1G, </w:t>
      </w:r>
      <w:r w:rsidR="00866889" w:rsidRPr="00866889">
        <w:rPr>
          <w:bCs/>
          <w:lang w:eastAsia="zh-CN"/>
        </w:rPr>
        <w:t xml:space="preserve">2.4GHz </w:t>
      </w:r>
      <w:r w:rsidR="003B7E38">
        <w:rPr>
          <w:bCs/>
          <w:lang w:eastAsia="zh-CN"/>
        </w:rPr>
        <w:t xml:space="preserve">and 5GHz </w:t>
      </w:r>
      <w:r w:rsidR="00866889" w:rsidRPr="00866889">
        <w:rPr>
          <w:bCs/>
          <w:lang w:eastAsia="zh-CN"/>
        </w:rPr>
        <w:t>frequency band can be considered</w:t>
      </w:r>
      <w:r w:rsidR="00866889">
        <w:rPr>
          <w:bCs/>
          <w:lang w:eastAsia="zh-CN"/>
        </w:rPr>
        <w:t>.</w:t>
      </w:r>
    </w:p>
    <w:p w14:paraId="2CC9D6C4" w14:textId="53ADDA84" w:rsidR="00C86AF7" w:rsidRPr="00F079A9" w:rsidRDefault="0046636C" w:rsidP="00BC2F97">
      <w:pPr>
        <w:spacing w:after="240"/>
        <w:jc w:val="both"/>
        <w:rPr>
          <w:bCs/>
          <w:lang w:eastAsia="zh-CN"/>
        </w:rPr>
      </w:pPr>
      <w:r w:rsidRPr="00F079A9">
        <w:rPr>
          <w:bCs/>
          <w:lang w:eastAsia="zh-CN"/>
        </w:rPr>
        <w:t>Clear benefit</w:t>
      </w:r>
      <w:r w:rsidR="002C2C66" w:rsidRPr="00F079A9">
        <w:rPr>
          <w:bCs/>
          <w:lang w:eastAsia="zh-CN"/>
        </w:rPr>
        <w:t>s</w:t>
      </w:r>
      <w:r w:rsidRPr="00F079A9">
        <w:rPr>
          <w:bCs/>
          <w:lang w:eastAsia="zh-CN"/>
        </w:rPr>
        <w:t xml:space="preserve"> and advantages of support AMP devices in WLAN are foreseen due to the following</w:t>
      </w:r>
      <w:r w:rsidR="002C2C66" w:rsidRPr="00F079A9">
        <w:rPr>
          <w:bCs/>
          <w:lang w:eastAsia="zh-CN"/>
        </w:rPr>
        <w:t xml:space="preserve"> features</w:t>
      </w:r>
      <w:r w:rsidRPr="00F079A9">
        <w:rPr>
          <w:bCs/>
          <w:lang w:eastAsia="zh-CN"/>
        </w:rPr>
        <w:t>:</w:t>
      </w:r>
    </w:p>
    <w:p w14:paraId="04BAAD53" w14:textId="41FE7C70" w:rsidR="00BF42BD" w:rsidRPr="00F079A9" w:rsidRDefault="00BF366D" w:rsidP="005F654B">
      <w:pPr>
        <w:numPr>
          <w:ilvl w:val="0"/>
          <w:numId w:val="42"/>
        </w:numPr>
        <w:jc w:val="both"/>
        <w:rPr>
          <w:bCs/>
          <w:lang w:val="en-US" w:eastAsia="zh-CN"/>
        </w:rPr>
      </w:pPr>
      <w:r w:rsidRPr="00F079A9">
        <w:rPr>
          <w:bCs/>
          <w:lang w:val="en-US" w:eastAsia="zh-CN"/>
        </w:rPr>
        <w:t xml:space="preserve">Free frequency band and much lower </w:t>
      </w:r>
      <w:proofErr w:type="spellStart"/>
      <w:r w:rsidR="00904127">
        <w:rPr>
          <w:bCs/>
          <w:lang w:eastAsia="zh-CN"/>
        </w:rPr>
        <w:t>CapEx</w:t>
      </w:r>
      <w:proofErr w:type="spellEnd"/>
      <w:r w:rsidR="00904127">
        <w:rPr>
          <w:bCs/>
          <w:lang w:eastAsia="zh-CN"/>
        </w:rPr>
        <w:t xml:space="preserve"> and </w:t>
      </w:r>
      <w:proofErr w:type="spellStart"/>
      <w:r w:rsidR="00904127">
        <w:rPr>
          <w:bCs/>
          <w:lang w:eastAsia="zh-CN"/>
        </w:rPr>
        <w:t>OpEx</w:t>
      </w:r>
      <w:proofErr w:type="spellEnd"/>
      <w:r w:rsidR="002C2C66" w:rsidRPr="00F079A9">
        <w:rPr>
          <w:bCs/>
          <w:lang w:val="en-US" w:eastAsia="zh-CN"/>
        </w:rPr>
        <w:t>;</w:t>
      </w:r>
    </w:p>
    <w:p w14:paraId="0897FF7B" w14:textId="5AF8A742" w:rsidR="00BF42BD" w:rsidRPr="00F079A9" w:rsidRDefault="002C2C66" w:rsidP="005F654B">
      <w:pPr>
        <w:numPr>
          <w:ilvl w:val="0"/>
          <w:numId w:val="42"/>
        </w:numPr>
        <w:jc w:val="both"/>
        <w:rPr>
          <w:bCs/>
          <w:lang w:val="en-US" w:eastAsia="zh-CN"/>
        </w:rPr>
      </w:pPr>
      <w:r w:rsidRPr="00F079A9">
        <w:rPr>
          <w:bCs/>
          <w:lang w:val="en-US" w:eastAsia="zh-CN"/>
        </w:rPr>
        <w:t>L</w:t>
      </w:r>
      <w:r w:rsidR="00BF366D" w:rsidRPr="00F079A9">
        <w:rPr>
          <w:bCs/>
          <w:lang w:val="en-US" w:eastAsia="zh-CN"/>
        </w:rPr>
        <w:t>ean Wi</w:t>
      </w:r>
      <w:r w:rsidRPr="00F079A9">
        <w:rPr>
          <w:bCs/>
          <w:lang w:val="en-US" w:eastAsia="zh-CN"/>
        </w:rPr>
        <w:t>-</w:t>
      </w:r>
      <w:r w:rsidR="00BF366D" w:rsidRPr="00F079A9">
        <w:rPr>
          <w:bCs/>
          <w:lang w:val="en-US" w:eastAsia="zh-CN"/>
        </w:rPr>
        <w:t>Fi protocol stack</w:t>
      </w:r>
      <w:r w:rsidR="00904127">
        <w:rPr>
          <w:bCs/>
          <w:lang w:val="en-US" w:eastAsia="zh-CN"/>
        </w:rPr>
        <w:t xml:space="preserve"> design</w:t>
      </w:r>
      <w:r w:rsidRPr="00F079A9">
        <w:rPr>
          <w:bCs/>
          <w:lang w:val="en-US" w:eastAsia="zh-CN"/>
        </w:rPr>
        <w:t>;</w:t>
      </w:r>
    </w:p>
    <w:p w14:paraId="4A30B93F" w14:textId="52BCB891" w:rsidR="00BF42BD" w:rsidRPr="00F079A9" w:rsidRDefault="002C2C66" w:rsidP="005F654B">
      <w:pPr>
        <w:numPr>
          <w:ilvl w:val="0"/>
          <w:numId w:val="42"/>
        </w:numPr>
        <w:jc w:val="both"/>
        <w:rPr>
          <w:bCs/>
          <w:lang w:val="en-US" w:eastAsia="zh-CN"/>
        </w:rPr>
      </w:pPr>
      <w:r w:rsidRPr="00F079A9">
        <w:rPr>
          <w:bCs/>
          <w:lang w:val="en-US" w:eastAsia="zh-CN"/>
        </w:rPr>
        <w:lastRenderedPageBreak/>
        <w:t>Good</w:t>
      </w:r>
      <w:r w:rsidR="00BF366D" w:rsidRPr="00F079A9">
        <w:rPr>
          <w:bCs/>
          <w:lang w:val="en-US" w:eastAsia="zh-CN"/>
        </w:rPr>
        <w:t xml:space="preserve"> match</w:t>
      </w:r>
      <w:r w:rsidRPr="00F079A9">
        <w:rPr>
          <w:bCs/>
          <w:lang w:val="en-US" w:eastAsia="zh-CN"/>
        </w:rPr>
        <w:t>ing</w:t>
      </w:r>
      <w:r w:rsidR="00BF366D" w:rsidRPr="00F079A9">
        <w:rPr>
          <w:bCs/>
          <w:lang w:val="en-US" w:eastAsia="zh-CN"/>
        </w:rPr>
        <w:t xml:space="preserve"> to the </w:t>
      </w:r>
      <w:r w:rsidRPr="00F079A9">
        <w:rPr>
          <w:bCs/>
          <w:lang w:val="en-US" w:eastAsia="zh-CN"/>
        </w:rPr>
        <w:t>l</w:t>
      </w:r>
      <w:r w:rsidR="00BF366D" w:rsidRPr="00F079A9">
        <w:rPr>
          <w:bCs/>
          <w:lang w:val="en-US" w:eastAsia="zh-CN"/>
        </w:rPr>
        <w:t>ocal area deployment requirement</w:t>
      </w:r>
      <w:r w:rsidRPr="00F079A9">
        <w:rPr>
          <w:bCs/>
          <w:lang w:val="en-US" w:eastAsia="zh-CN"/>
        </w:rPr>
        <w:t>;</w:t>
      </w:r>
    </w:p>
    <w:p w14:paraId="45E22B9F" w14:textId="27765E57" w:rsidR="00926EDC" w:rsidRPr="00F079A9" w:rsidRDefault="00904127" w:rsidP="005F654B">
      <w:pPr>
        <w:numPr>
          <w:ilvl w:val="0"/>
          <w:numId w:val="42"/>
        </w:numPr>
        <w:jc w:val="both"/>
        <w:rPr>
          <w:bCs/>
          <w:lang w:val="en-US" w:eastAsia="zh-CN"/>
        </w:rPr>
      </w:pPr>
      <w:r>
        <w:rPr>
          <w:bCs/>
          <w:lang w:val="en-US" w:eastAsia="zh-CN"/>
        </w:rPr>
        <w:t>Less s</w:t>
      </w:r>
      <w:r w:rsidR="00926EDC" w:rsidRPr="00F079A9">
        <w:rPr>
          <w:bCs/>
          <w:lang w:val="en-US" w:eastAsia="zh-CN"/>
        </w:rPr>
        <w:t>pecification</w:t>
      </w:r>
      <w:r w:rsidR="002C2C66" w:rsidRPr="00F079A9">
        <w:rPr>
          <w:bCs/>
          <w:lang w:val="en-US" w:eastAsia="zh-CN"/>
        </w:rPr>
        <w:t>s</w:t>
      </w:r>
      <w:r w:rsidR="00926EDC" w:rsidRPr="00F079A9">
        <w:rPr>
          <w:bCs/>
          <w:lang w:val="en-US" w:eastAsia="zh-CN"/>
        </w:rPr>
        <w:t xml:space="preserve"> </w:t>
      </w:r>
      <w:r>
        <w:rPr>
          <w:bCs/>
          <w:lang w:val="en-US" w:eastAsia="zh-CN"/>
        </w:rPr>
        <w:t xml:space="preserve">efforts starting from </w:t>
      </w:r>
      <w:r w:rsidR="00926EDC" w:rsidRPr="00F079A9">
        <w:rPr>
          <w:bCs/>
          <w:lang w:val="en-US" w:eastAsia="zh-CN"/>
        </w:rPr>
        <w:t>WUR and OOK</w:t>
      </w:r>
      <w:r w:rsidR="002C2C66" w:rsidRPr="00F079A9">
        <w:rPr>
          <w:bCs/>
          <w:lang w:val="en-US" w:eastAsia="zh-CN"/>
        </w:rPr>
        <w:t>;</w:t>
      </w:r>
    </w:p>
    <w:p w14:paraId="5CE9B044" w14:textId="05DDE5E9" w:rsidR="0037725B" w:rsidRPr="00F079A9" w:rsidRDefault="00C86AF7" w:rsidP="005F654B">
      <w:pPr>
        <w:jc w:val="both"/>
        <w:rPr>
          <w:bCs/>
          <w:lang w:eastAsia="zh-CN"/>
        </w:rPr>
      </w:pPr>
      <w:r w:rsidRPr="00F079A9">
        <w:rPr>
          <w:bCs/>
          <w:lang w:eastAsia="zh-CN"/>
        </w:rPr>
        <w:t xml:space="preserve"> </w:t>
      </w:r>
    </w:p>
    <w:p w14:paraId="4CCCD5CB" w14:textId="768D87BD" w:rsidR="00F40D52" w:rsidRDefault="00F40D52" w:rsidP="008D70DD">
      <w:pPr>
        <w:spacing w:after="240"/>
        <w:jc w:val="both"/>
        <w:rPr>
          <w:bCs/>
          <w:lang w:eastAsia="zh-CN"/>
        </w:rPr>
      </w:pPr>
      <w:r>
        <w:rPr>
          <w:bCs/>
          <w:lang w:eastAsia="zh-CN"/>
        </w:rPr>
        <w:t>From regulation point of view, the</w:t>
      </w:r>
      <w:r w:rsidRPr="00F40D52">
        <w:rPr>
          <w:bCs/>
          <w:lang w:eastAsia="zh-CN"/>
        </w:rPr>
        <w:t xml:space="preserve"> carrier signal to be transmitted to the AMP device from the AP</w:t>
      </w:r>
      <w:r>
        <w:rPr>
          <w:bCs/>
          <w:lang w:eastAsia="zh-CN"/>
        </w:rPr>
        <w:t xml:space="preserve"> can follow the existing</w:t>
      </w:r>
      <w:r w:rsidRPr="00F40D52">
        <w:rPr>
          <w:bCs/>
          <w:lang w:eastAsia="zh-CN"/>
        </w:rPr>
        <w:t xml:space="preserve"> regulation requirements</w:t>
      </w:r>
      <w:r>
        <w:rPr>
          <w:bCs/>
          <w:lang w:eastAsia="zh-CN"/>
        </w:rPr>
        <w:t xml:space="preserve"> for</w:t>
      </w:r>
      <w:r w:rsidRPr="00F40D52">
        <w:rPr>
          <w:bCs/>
          <w:lang w:eastAsia="zh-CN"/>
        </w:rPr>
        <w:t xml:space="preserve"> total transmission power and PSD</w:t>
      </w:r>
      <w:r>
        <w:rPr>
          <w:bCs/>
          <w:lang w:eastAsia="zh-CN"/>
        </w:rPr>
        <w:t xml:space="preserve">. </w:t>
      </w:r>
      <w:r w:rsidRPr="00F40D52">
        <w:rPr>
          <w:bCs/>
          <w:lang w:eastAsia="zh-CN"/>
        </w:rPr>
        <w:t>For the backscattering uplink signal (i.e., from the AMP device to the AP),</w:t>
      </w:r>
      <w:r>
        <w:rPr>
          <w:bCs/>
          <w:lang w:eastAsia="zh-CN"/>
        </w:rPr>
        <w:t xml:space="preserve"> it depends on whether there is a reflection amplifier. R</w:t>
      </w:r>
      <w:r w:rsidRPr="00F40D52">
        <w:rPr>
          <w:bCs/>
          <w:lang w:eastAsia="zh-CN"/>
        </w:rPr>
        <w:t>egulation requirements</w:t>
      </w:r>
      <w:r>
        <w:rPr>
          <w:bCs/>
          <w:lang w:eastAsia="zh-CN"/>
        </w:rPr>
        <w:t xml:space="preserve"> for</w:t>
      </w:r>
      <w:r w:rsidRPr="00F40D52">
        <w:rPr>
          <w:bCs/>
          <w:lang w:eastAsia="zh-CN"/>
        </w:rPr>
        <w:t xml:space="preserve"> total transmission power and PSD</w:t>
      </w:r>
      <w:r>
        <w:rPr>
          <w:bCs/>
          <w:lang w:eastAsia="zh-CN"/>
        </w:rPr>
        <w:t xml:space="preserve"> only apply to the case with reflection amplifier.</w:t>
      </w:r>
    </w:p>
    <w:p w14:paraId="3EFEB2B3" w14:textId="4D3386F2" w:rsidR="0046636C" w:rsidRPr="00F079A9" w:rsidRDefault="0046636C" w:rsidP="005F654B">
      <w:pPr>
        <w:jc w:val="both"/>
        <w:rPr>
          <w:bCs/>
          <w:lang w:val="en-US" w:eastAsia="zh-CN"/>
        </w:rPr>
      </w:pPr>
      <w:r w:rsidRPr="00F079A9">
        <w:rPr>
          <w:bCs/>
          <w:lang w:eastAsia="zh-CN"/>
        </w:rPr>
        <w:t xml:space="preserve">Therefore, based on </w:t>
      </w:r>
      <w:r w:rsidR="00904127">
        <w:rPr>
          <w:bCs/>
          <w:lang w:eastAsia="zh-CN"/>
        </w:rPr>
        <w:t>all the</w:t>
      </w:r>
      <w:r w:rsidRPr="00F079A9">
        <w:rPr>
          <w:bCs/>
          <w:lang w:eastAsia="zh-CN"/>
        </w:rPr>
        <w:t xml:space="preserve"> work</w:t>
      </w:r>
      <w:r w:rsidR="00904127">
        <w:rPr>
          <w:bCs/>
          <w:lang w:eastAsia="zh-CN"/>
        </w:rPr>
        <w:t>s conducted with in AMP TIG</w:t>
      </w:r>
      <w:r w:rsidR="0098386B">
        <w:rPr>
          <w:bCs/>
          <w:lang w:eastAsia="zh-CN"/>
        </w:rPr>
        <w:t xml:space="preserve"> </w:t>
      </w:r>
      <w:r w:rsidR="0098386B">
        <w:rPr>
          <w:bCs/>
          <w:lang w:eastAsia="zh-CN"/>
        </w:rPr>
        <w:fldChar w:fldCharType="begin"/>
      </w:r>
      <w:r w:rsidR="0098386B">
        <w:rPr>
          <w:bCs/>
          <w:lang w:eastAsia="zh-CN"/>
        </w:rPr>
        <w:instrText xml:space="preserve"> REF _Ref113699854 \r \h </w:instrText>
      </w:r>
      <w:r w:rsidR="0098386B">
        <w:rPr>
          <w:bCs/>
          <w:lang w:eastAsia="zh-CN"/>
        </w:rPr>
      </w:r>
      <w:r w:rsidR="0098386B">
        <w:rPr>
          <w:bCs/>
          <w:lang w:eastAsia="zh-CN"/>
        </w:rPr>
        <w:fldChar w:fldCharType="separate"/>
      </w:r>
      <w:r w:rsidR="0098386B">
        <w:rPr>
          <w:bCs/>
          <w:lang w:eastAsia="zh-CN"/>
        </w:rPr>
        <w:t>[1]</w:t>
      </w:r>
      <w:r w:rsidR="0098386B">
        <w:rPr>
          <w:bCs/>
          <w:lang w:eastAsia="zh-CN"/>
        </w:rPr>
        <w:fldChar w:fldCharType="end"/>
      </w:r>
      <w:r w:rsidR="0098386B">
        <w:rPr>
          <w:bCs/>
          <w:lang w:eastAsia="zh-CN"/>
        </w:rPr>
        <w:t>-</w:t>
      </w:r>
      <w:r w:rsidR="0098386B">
        <w:rPr>
          <w:bCs/>
          <w:lang w:eastAsia="zh-CN"/>
        </w:rPr>
        <w:fldChar w:fldCharType="begin"/>
      </w:r>
      <w:r w:rsidR="0098386B">
        <w:rPr>
          <w:bCs/>
          <w:lang w:eastAsia="zh-CN"/>
        </w:rPr>
        <w:instrText xml:space="preserve"> REF _Ref113700787 \r \h </w:instrText>
      </w:r>
      <w:r w:rsidR="0098386B">
        <w:rPr>
          <w:bCs/>
          <w:lang w:eastAsia="zh-CN"/>
        </w:rPr>
      </w:r>
      <w:r w:rsidR="0098386B">
        <w:rPr>
          <w:bCs/>
          <w:lang w:eastAsia="zh-CN"/>
        </w:rPr>
        <w:fldChar w:fldCharType="separate"/>
      </w:r>
      <w:r w:rsidR="0098386B">
        <w:rPr>
          <w:bCs/>
          <w:lang w:eastAsia="zh-CN"/>
        </w:rPr>
        <w:t>[6]</w:t>
      </w:r>
      <w:r w:rsidR="0098386B">
        <w:rPr>
          <w:bCs/>
          <w:lang w:eastAsia="zh-CN"/>
        </w:rPr>
        <w:fldChar w:fldCharType="end"/>
      </w:r>
      <w:r w:rsidR="0098386B">
        <w:rPr>
          <w:bCs/>
          <w:lang w:eastAsia="zh-CN"/>
        </w:rPr>
        <w:t xml:space="preserve">, </w:t>
      </w:r>
      <w:r w:rsidR="0098386B">
        <w:rPr>
          <w:bCs/>
          <w:lang w:eastAsia="zh-CN"/>
        </w:rPr>
        <w:fldChar w:fldCharType="begin"/>
      </w:r>
      <w:r w:rsidR="0098386B">
        <w:rPr>
          <w:bCs/>
          <w:lang w:eastAsia="zh-CN"/>
        </w:rPr>
        <w:instrText xml:space="preserve"> REF _Ref119066032 \r \h </w:instrText>
      </w:r>
      <w:r w:rsidR="0098386B">
        <w:rPr>
          <w:bCs/>
          <w:lang w:eastAsia="zh-CN"/>
        </w:rPr>
      </w:r>
      <w:r w:rsidR="0098386B">
        <w:rPr>
          <w:bCs/>
          <w:lang w:eastAsia="zh-CN"/>
        </w:rPr>
        <w:fldChar w:fldCharType="separate"/>
      </w:r>
      <w:r w:rsidR="0098386B">
        <w:rPr>
          <w:bCs/>
          <w:lang w:eastAsia="zh-CN"/>
        </w:rPr>
        <w:t>[38]-</w:t>
      </w:r>
      <w:r w:rsidR="0098386B">
        <w:rPr>
          <w:bCs/>
          <w:lang w:eastAsia="zh-CN"/>
        </w:rPr>
        <w:fldChar w:fldCharType="end"/>
      </w:r>
      <w:r w:rsidR="0098386B">
        <w:rPr>
          <w:bCs/>
          <w:lang w:eastAsia="zh-CN"/>
        </w:rPr>
        <w:fldChar w:fldCharType="begin"/>
      </w:r>
      <w:r w:rsidR="0098386B">
        <w:rPr>
          <w:bCs/>
          <w:lang w:eastAsia="zh-CN"/>
        </w:rPr>
        <w:instrText xml:space="preserve"> REF _Ref119090689 \r \h </w:instrText>
      </w:r>
      <w:r w:rsidR="0098386B">
        <w:rPr>
          <w:bCs/>
          <w:lang w:eastAsia="zh-CN"/>
        </w:rPr>
      </w:r>
      <w:r w:rsidR="0098386B">
        <w:rPr>
          <w:bCs/>
          <w:lang w:eastAsia="zh-CN"/>
        </w:rPr>
        <w:fldChar w:fldCharType="separate"/>
      </w:r>
      <w:r w:rsidR="0098386B">
        <w:rPr>
          <w:bCs/>
          <w:lang w:eastAsia="zh-CN"/>
        </w:rPr>
        <w:t>[44]</w:t>
      </w:r>
      <w:r w:rsidR="0098386B">
        <w:rPr>
          <w:bCs/>
          <w:lang w:eastAsia="zh-CN"/>
        </w:rPr>
        <w:fldChar w:fldCharType="end"/>
      </w:r>
      <w:r w:rsidR="0098386B">
        <w:rPr>
          <w:bCs/>
          <w:lang w:eastAsia="zh-CN"/>
        </w:rPr>
        <w:t>,</w:t>
      </w:r>
      <w:r w:rsidRPr="00F079A9">
        <w:rPr>
          <w:bCs/>
          <w:lang w:eastAsia="zh-CN"/>
        </w:rPr>
        <w:t xml:space="preserve"> it is recommended to form a study group (SG)</w:t>
      </w:r>
      <w:r w:rsidR="00DE4602" w:rsidRPr="00F079A9">
        <w:rPr>
          <w:bCs/>
          <w:lang w:eastAsia="zh-CN"/>
        </w:rPr>
        <w:t xml:space="preserve"> to</w:t>
      </w:r>
      <w:r w:rsidRPr="00F079A9">
        <w:rPr>
          <w:bCs/>
          <w:lang w:eastAsia="zh-CN"/>
        </w:rPr>
        <w:t xml:space="preserve"> further study AMP IoT</w:t>
      </w:r>
      <w:r w:rsidR="003A59C8" w:rsidRPr="00F079A9">
        <w:rPr>
          <w:bCs/>
          <w:lang w:eastAsia="zh-CN"/>
        </w:rPr>
        <w:t xml:space="preserve"> and</w:t>
      </w:r>
      <w:r w:rsidR="00913592" w:rsidRPr="00F079A9">
        <w:rPr>
          <w:bCs/>
          <w:lang w:eastAsia="zh-CN"/>
        </w:rPr>
        <w:t xml:space="preserve"> develop </w:t>
      </w:r>
      <w:r w:rsidR="003A59C8" w:rsidRPr="00F079A9">
        <w:rPr>
          <w:bCs/>
          <w:lang w:eastAsia="zh-CN"/>
        </w:rPr>
        <w:t>the PAR and CSD documents</w:t>
      </w:r>
      <w:r w:rsidRPr="00F079A9">
        <w:rPr>
          <w:bCs/>
          <w:lang w:val="en-US" w:eastAsia="zh-CN"/>
        </w:rPr>
        <w:t xml:space="preserve">. </w:t>
      </w:r>
    </w:p>
    <w:p w14:paraId="3008827D" w14:textId="037C2172" w:rsidR="00054B32" w:rsidRPr="00DD6CBE" w:rsidRDefault="00054B32" w:rsidP="00DD6CBE">
      <w:pPr>
        <w:pStyle w:val="1"/>
        <w:rPr>
          <w:lang w:val="en-US"/>
        </w:rPr>
      </w:pPr>
      <w:bookmarkStart w:id="404" w:name="_Toc119047079"/>
      <w:bookmarkStart w:id="405" w:name="_Toc524528864"/>
      <w:bookmarkStart w:id="406" w:name="_Toc123544365"/>
      <w:bookmarkEnd w:id="404"/>
      <w:r w:rsidRPr="00DD6CBE">
        <w:rPr>
          <w:lang w:val="en-US"/>
        </w:rPr>
        <w:t>References</w:t>
      </w:r>
      <w:bookmarkEnd w:id="405"/>
      <w:bookmarkEnd w:id="406"/>
    </w:p>
    <w:p w14:paraId="59AEEA97" w14:textId="4B4FCBBF" w:rsidR="002D18A7" w:rsidRPr="002D18A7" w:rsidRDefault="002D18A7" w:rsidP="002D18A7">
      <w:pPr>
        <w:pStyle w:val="aa"/>
        <w:numPr>
          <w:ilvl w:val="0"/>
          <w:numId w:val="22"/>
        </w:numPr>
        <w:overflowPunct w:val="0"/>
        <w:autoSpaceDE w:val="0"/>
        <w:autoSpaceDN w:val="0"/>
        <w:adjustRightInd w:val="0"/>
        <w:spacing w:after="120"/>
        <w:contextualSpacing w:val="0"/>
        <w:jc w:val="both"/>
        <w:textAlignment w:val="baseline"/>
      </w:pPr>
      <w:bookmarkStart w:id="407" w:name="_Ref113699854"/>
      <w:r w:rsidRPr="002D18A7">
        <w:rPr>
          <w:lang w:val="en-US" w:eastAsia="zh-CN"/>
        </w:rPr>
        <w:t>IEEE 802.1122/1339r0, Use Cases of smart manufacturing</w:t>
      </w:r>
      <w:bookmarkEnd w:id="407"/>
      <w:r>
        <w:rPr>
          <w:lang w:val="en-US" w:eastAsia="zh-CN"/>
        </w:rPr>
        <w:t xml:space="preserve"> </w:t>
      </w:r>
    </w:p>
    <w:p w14:paraId="7A2E0889" w14:textId="349E5962" w:rsidR="00297598" w:rsidRPr="002D18A7" w:rsidRDefault="004F53F9" w:rsidP="002D18A7">
      <w:pPr>
        <w:pStyle w:val="aa"/>
        <w:numPr>
          <w:ilvl w:val="0"/>
          <w:numId w:val="22"/>
        </w:numPr>
        <w:overflowPunct w:val="0"/>
        <w:autoSpaceDE w:val="0"/>
        <w:autoSpaceDN w:val="0"/>
        <w:adjustRightInd w:val="0"/>
        <w:spacing w:after="120"/>
        <w:contextualSpacing w:val="0"/>
        <w:jc w:val="both"/>
        <w:textAlignment w:val="baseline"/>
      </w:pPr>
      <w:bookmarkStart w:id="408" w:name="_Ref113699872"/>
      <w:r w:rsidRPr="002D18A7">
        <w:rPr>
          <w:lang w:val="en-US" w:eastAsia="zh-CN"/>
        </w:rPr>
        <w:t>IEEE 802.1122/1341r1, Use Cases of Data Center Infrastructure Management.</w:t>
      </w:r>
      <w:bookmarkEnd w:id="408"/>
    </w:p>
    <w:p w14:paraId="64A274C5" w14:textId="32AB9A9D" w:rsidR="004F53F9" w:rsidRPr="002D18A7" w:rsidRDefault="004F53F9"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409" w:name="_Ref113699875"/>
      <w:r w:rsidRPr="002D18A7">
        <w:rPr>
          <w:lang w:val="en-US" w:eastAsia="zh-CN"/>
        </w:rPr>
        <w:t>IEEE 802.11-22/0963r0, Use Cases for AMP IoT Devices.</w:t>
      </w:r>
      <w:bookmarkEnd w:id="409"/>
    </w:p>
    <w:p w14:paraId="119DC10A" w14:textId="251E7FC4" w:rsidR="004F53F9" w:rsidRDefault="004F53F9"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410" w:name="_Ref113699920"/>
      <w:r w:rsidRPr="002D18A7">
        <w:rPr>
          <w:lang w:val="en-US" w:eastAsia="zh-CN"/>
        </w:rPr>
        <w:t>IEEE 802.11-22/</w:t>
      </w:r>
      <w:r w:rsidR="002D18A7" w:rsidRPr="002D18A7">
        <w:rPr>
          <w:lang w:val="en-US" w:eastAsia="zh-CN"/>
        </w:rPr>
        <w:t>1559</w:t>
      </w:r>
      <w:r w:rsidRPr="002D18A7">
        <w:rPr>
          <w:lang w:val="en-US" w:eastAsia="zh-CN"/>
        </w:rPr>
        <w:t>, Updated Use Cases for AMP IoT Devices.</w:t>
      </w:r>
      <w:bookmarkEnd w:id="410"/>
    </w:p>
    <w:p w14:paraId="6AB71196" w14:textId="1E183C20" w:rsidR="002D18A7" w:rsidRDefault="002D18A7"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411" w:name="_Ref113700177"/>
      <w:r w:rsidRPr="002D18A7">
        <w:rPr>
          <w:lang w:val="en-US" w:eastAsia="zh-CN"/>
        </w:rPr>
        <w:t>IEEE 802.11-22/0962r0, Potential Techniques to Support AMP IoT Devices in WLAN</w:t>
      </w:r>
      <w:bookmarkEnd w:id="411"/>
    </w:p>
    <w:p w14:paraId="01831ABF" w14:textId="1536DE14" w:rsidR="002D18A7" w:rsidRDefault="00584AE3"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412" w:name="_Ref113700787"/>
      <w:r w:rsidRPr="00584AE3">
        <w:rPr>
          <w:lang w:val="en-US" w:eastAsia="zh-CN"/>
        </w:rPr>
        <w:t>IEEE 802.11-22/970r0, Feasibility of supporting AMP IoT devices in WLAN</w:t>
      </w:r>
      <w:bookmarkEnd w:id="412"/>
      <w:r w:rsidR="002D18A7">
        <w:rPr>
          <w:rFonts w:hint="eastAsia"/>
          <w:lang w:val="en-US" w:eastAsia="zh-CN"/>
        </w:rPr>
        <w:t xml:space="preserve"> </w:t>
      </w:r>
    </w:p>
    <w:p w14:paraId="01E3545C" w14:textId="64B15E02" w:rsidR="006006BC" w:rsidRP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413" w:name="_Ref115060096"/>
      <w:proofErr w:type="spellStart"/>
      <w:r w:rsidRPr="006006BC">
        <w:rPr>
          <w:lang w:val="en-US" w:eastAsia="zh-CN"/>
        </w:rPr>
        <w:t>Noghabaei</w:t>
      </w:r>
      <w:proofErr w:type="spellEnd"/>
      <w:r w:rsidRPr="006006BC">
        <w:rPr>
          <w:lang w:val="en-US" w:eastAsia="zh-CN"/>
        </w:rPr>
        <w:t xml:space="preserve"> S M, </w:t>
      </w:r>
      <w:proofErr w:type="spellStart"/>
      <w:r w:rsidRPr="006006BC">
        <w:rPr>
          <w:lang w:val="en-US" w:eastAsia="zh-CN"/>
        </w:rPr>
        <w:t>Radin</w:t>
      </w:r>
      <w:proofErr w:type="spellEnd"/>
      <w:r w:rsidRPr="006006BC">
        <w:rPr>
          <w:lang w:val="en-US" w:eastAsia="zh-CN"/>
        </w:rPr>
        <w:t xml:space="preserve"> R L, </w:t>
      </w:r>
      <w:proofErr w:type="spellStart"/>
      <w:r w:rsidRPr="006006BC">
        <w:rPr>
          <w:lang w:val="en-US" w:eastAsia="zh-CN"/>
        </w:rPr>
        <w:t>Savaria</w:t>
      </w:r>
      <w:proofErr w:type="spellEnd"/>
      <w:r w:rsidRPr="006006BC">
        <w:rPr>
          <w:lang w:val="en-US" w:eastAsia="zh-CN"/>
        </w:rPr>
        <w:t xml:space="preserve"> Y, et al. A high-efficiency ultra-low-power CMOS rectifier for RF energy harvesting applications[C]//2018 IEEE International Symposium on Circuits and Systems (ISCAS). IEEE, 2018: 1-4</w:t>
      </w:r>
      <w:bookmarkEnd w:id="413"/>
    </w:p>
    <w:p w14:paraId="092800D4" w14:textId="0E62F905" w:rsid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414" w:name="_Ref115060099"/>
      <w:r w:rsidRPr="006006BC">
        <w:rPr>
          <w:lang w:val="en-US" w:eastAsia="zh-CN"/>
        </w:rPr>
        <w:t>Wu Z, Zhao Y, Sun Y, et al. A Self-Bias Rectifier with 27.6% PCE at-30dBm for RF Energy Harvesting[C]//2021 IEEE International Symposium on Circuits and Systems (ISCAS). IEEE, 2021: 1-5.</w:t>
      </w:r>
      <w:bookmarkEnd w:id="414"/>
    </w:p>
    <w:p w14:paraId="05F7FBA1" w14:textId="50E2715F" w:rsidR="00CA5FC0" w:rsidRPr="006006BC" w:rsidRDefault="00CA5FC0"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415" w:name="_Ref115085355"/>
      <w:proofErr w:type="spellStart"/>
      <w:r w:rsidRPr="00CA5FC0">
        <w:rPr>
          <w:lang w:val="en-US" w:eastAsia="zh-CN"/>
        </w:rPr>
        <w:t>Valenta</w:t>
      </w:r>
      <w:proofErr w:type="spellEnd"/>
      <w:r w:rsidRPr="00CA5FC0">
        <w:rPr>
          <w:lang w:val="en-US" w:eastAsia="zh-CN"/>
        </w:rPr>
        <w:t xml:space="preserve"> C R, </w:t>
      </w:r>
      <w:proofErr w:type="spellStart"/>
      <w:r w:rsidRPr="00CA5FC0">
        <w:rPr>
          <w:lang w:val="en-US" w:eastAsia="zh-CN"/>
        </w:rPr>
        <w:t>Durgin</w:t>
      </w:r>
      <w:proofErr w:type="spellEnd"/>
      <w:r w:rsidRPr="00CA5FC0">
        <w:rPr>
          <w:lang w:val="en-US" w:eastAsia="zh-CN"/>
        </w:rPr>
        <w:t xml:space="preserve"> G D. Harvesting wireless power: Survey of energy-harvester conversion efficiency in far-field, wireless power transfer systems[J]. IEEE </w:t>
      </w:r>
      <w:proofErr w:type="spellStart"/>
      <w:r w:rsidRPr="00CA5FC0">
        <w:rPr>
          <w:lang w:val="en-US" w:eastAsia="zh-CN"/>
        </w:rPr>
        <w:t>Mi</w:t>
      </w:r>
      <w:proofErr w:type="spellEnd"/>
      <w:r w:rsidRPr="00CA5FC0">
        <w:rPr>
          <w:lang w:val="en-US" w:eastAsia="zh-CN"/>
        </w:rPr>
        <w:t xml:space="preserve"> </w:t>
      </w:r>
      <w:proofErr w:type="spellStart"/>
      <w:r w:rsidRPr="00CA5FC0">
        <w:rPr>
          <w:lang w:val="en-US" w:eastAsia="zh-CN"/>
        </w:rPr>
        <w:t>crowave</w:t>
      </w:r>
      <w:proofErr w:type="spellEnd"/>
      <w:r w:rsidRPr="00CA5FC0">
        <w:rPr>
          <w:lang w:val="en-US" w:eastAsia="zh-CN"/>
        </w:rPr>
        <w:t xml:space="preserve"> Magazine, 2014, 15(4): 108-120.</w:t>
      </w:r>
      <w:bookmarkEnd w:id="415"/>
    </w:p>
    <w:p w14:paraId="542322A3" w14:textId="77777777" w:rsidR="00B83FEE" w:rsidRDefault="006006BC" w:rsidP="00B83FEE">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416" w:name="_Ref115060157"/>
      <w:r w:rsidRPr="006006BC">
        <w:rPr>
          <w:lang w:val="en-US" w:eastAsia="zh-CN"/>
        </w:rPr>
        <w:t>Kim S, Vyas R, Bito J, et al. Ambient RF energy-harvesting technologies for self-sustainable standalone wireless sensor platforms[J]. Proceedings of the IEEE, 2014, 102(11): 1649-1666.</w:t>
      </w:r>
      <w:bookmarkStart w:id="417" w:name="_Ref115060186"/>
      <w:bookmarkEnd w:id="416"/>
    </w:p>
    <w:p w14:paraId="4A60BC2D" w14:textId="1E8E4CC0" w:rsidR="006006BC" w:rsidRPr="00B83FEE" w:rsidRDefault="006006BC" w:rsidP="00B83FEE">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418" w:name="_Ref115085480"/>
      <w:r w:rsidRPr="00B83FEE">
        <w:rPr>
          <w:rFonts w:hint="eastAsia"/>
          <w:lang w:val="en-US" w:eastAsia="zh-CN"/>
        </w:rPr>
        <w:t xml:space="preserve">Green M, Dunlop E, </w:t>
      </w:r>
      <w:proofErr w:type="spellStart"/>
      <w:r w:rsidRPr="00B83FEE">
        <w:rPr>
          <w:rFonts w:hint="eastAsia"/>
          <w:lang w:val="en-US" w:eastAsia="zh-CN"/>
        </w:rPr>
        <w:t>Hohl</w:t>
      </w:r>
      <w:proofErr w:type="spellEnd"/>
      <w:r w:rsidRPr="00B83FEE">
        <w:rPr>
          <w:rFonts w:hint="eastAsia"/>
          <w:lang w:val="en-US" w:eastAsia="zh-CN"/>
        </w:rPr>
        <w:t>‐</w:t>
      </w:r>
      <w:proofErr w:type="spellStart"/>
      <w:r w:rsidRPr="00B83FEE">
        <w:rPr>
          <w:rFonts w:hint="eastAsia"/>
          <w:lang w:val="en-US" w:eastAsia="zh-CN"/>
        </w:rPr>
        <w:t>Ebinger</w:t>
      </w:r>
      <w:proofErr w:type="spellEnd"/>
      <w:r w:rsidRPr="00B83FEE">
        <w:rPr>
          <w:rFonts w:hint="eastAsia"/>
          <w:lang w:val="en-US" w:eastAsia="zh-CN"/>
        </w:rPr>
        <w:t xml:space="preserve"> J, et al. Solar cell efficiency tables (version </w:t>
      </w:r>
      <w:proofErr w:type="gramStart"/>
      <w:r w:rsidRPr="00B83FEE">
        <w:rPr>
          <w:rFonts w:hint="eastAsia"/>
          <w:lang w:val="en-US" w:eastAsia="zh-CN"/>
        </w:rPr>
        <w:t>57)[</w:t>
      </w:r>
      <w:proofErr w:type="gramEnd"/>
      <w:r w:rsidRPr="00B83FEE">
        <w:rPr>
          <w:rFonts w:hint="eastAsia"/>
          <w:lang w:val="en-US" w:eastAsia="zh-CN"/>
        </w:rPr>
        <w:t>J]. Progress in photovoltaics: research and applications, 2021, 29(1): 3-15.</w:t>
      </w:r>
      <w:bookmarkEnd w:id="417"/>
      <w:bookmarkEnd w:id="418"/>
    </w:p>
    <w:p w14:paraId="6CBBAB8A" w14:textId="400796D2" w:rsidR="006006BC" w:rsidRP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419" w:name="_Ref115060201"/>
      <w:proofErr w:type="spellStart"/>
      <w:r w:rsidRPr="006006BC">
        <w:rPr>
          <w:lang w:val="en-US" w:eastAsia="zh-CN"/>
        </w:rPr>
        <w:t>Prauzek</w:t>
      </w:r>
      <w:proofErr w:type="spellEnd"/>
      <w:r w:rsidRPr="006006BC">
        <w:rPr>
          <w:lang w:val="en-US" w:eastAsia="zh-CN"/>
        </w:rPr>
        <w:t xml:space="preserve"> M, </w:t>
      </w:r>
      <w:proofErr w:type="spellStart"/>
      <w:r w:rsidRPr="006006BC">
        <w:rPr>
          <w:lang w:val="en-US" w:eastAsia="zh-CN"/>
        </w:rPr>
        <w:t>Konecny</w:t>
      </w:r>
      <w:proofErr w:type="spellEnd"/>
      <w:r w:rsidRPr="006006BC">
        <w:rPr>
          <w:lang w:val="en-US" w:eastAsia="zh-CN"/>
        </w:rPr>
        <w:t xml:space="preserve"> J, </w:t>
      </w:r>
      <w:proofErr w:type="spellStart"/>
      <w:r w:rsidRPr="006006BC">
        <w:rPr>
          <w:lang w:val="en-US" w:eastAsia="zh-CN"/>
        </w:rPr>
        <w:t>Borova</w:t>
      </w:r>
      <w:proofErr w:type="spellEnd"/>
      <w:r w:rsidRPr="006006BC">
        <w:rPr>
          <w:lang w:val="en-US" w:eastAsia="zh-CN"/>
        </w:rPr>
        <w:t xml:space="preserve"> M, et al. Energy harvesting sources, storage devices and system topologies for environmental wireless sensor networks: A review[J]. Sensors, 2018, 18(8): 2446.</w:t>
      </w:r>
      <w:bookmarkEnd w:id="419"/>
    </w:p>
    <w:p w14:paraId="76B0CBD5" w14:textId="27394EE9" w:rsidR="006006BC" w:rsidRP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420" w:name="_Ref115060262"/>
      <w:r w:rsidRPr="006006BC">
        <w:rPr>
          <w:lang w:val="en-US" w:eastAsia="zh-CN"/>
        </w:rPr>
        <w:t>Kim S, Vyas R, Bito J, et al. Ambient RF energy-harvesting technologies for self-sustainable standalone wireless sensor platforms[J]. Proceedings of the IEEE, 2014, 102(11): 1649-1666.</w:t>
      </w:r>
      <w:bookmarkEnd w:id="420"/>
    </w:p>
    <w:p w14:paraId="7788B093" w14:textId="0B713127" w:rsidR="006006BC" w:rsidRPr="006006BC" w:rsidRDefault="006006BC" w:rsidP="006006BC">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421" w:name="_Ref115060263"/>
      <w:r w:rsidRPr="006006BC">
        <w:rPr>
          <w:lang w:val="en-US" w:eastAsia="zh-CN"/>
        </w:rPr>
        <w:t>H. S. Kim, J. -H. Kim, and J. Kim, ‘‘A review of piezoelectric energy harvesting based on vibration,’’ Int. J. Precision Eng. Manuf., vol. 12, no. 6, pp. 1129–1141, Dec. 2011.</w:t>
      </w:r>
      <w:bookmarkEnd w:id="421"/>
    </w:p>
    <w:p w14:paraId="7ECA1634"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422" w:name="_Ref113700403"/>
      <w:r w:rsidRPr="00584AE3">
        <w:rPr>
          <w:lang w:val="en-US" w:eastAsia="zh-CN"/>
        </w:rPr>
        <w:t xml:space="preserve">J. </w:t>
      </w:r>
      <w:proofErr w:type="spellStart"/>
      <w:r w:rsidRPr="00584AE3">
        <w:rPr>
          <w:lang w:val="en-US" w:eastAsia="zh-CN"/>
        </w:rPr>
        <w:t>Im</w:t>
      </w:r>
      <w:proofErr w:type="spellEnd"/>
      <w:r w:rsidRPr="00584AE3">
        <w:rPr>
          <w:lang w:val="en-US" w:eastAsia="zh-CN"/>
        </w:rPr>
        <w:t xml:space="preserve">, H. -S. Kim and D. D. </w:t>
      </w:r>
      <w:proofErr w:type="spellStart"/>
      <w:r w:rsidRPr="00584AE3">
        <w:rPr>
          <w:lang w:val="en-US" w:eastAsia="zh-CN"/>
        </w:rPr>
        <w:t>Wentzloff</w:t>
      </w:r>
      <w:proofErr w:type="spellEnd"/>
      <w:r w:rsidRPr="00584AE3">
        <w:rPr>
          <w:lang w:val="en-US" w:eastAsia="zh-CN"/>
        </w:rPr>
        <w:t xml:space="preserve">, "A 470µW −92.5dBm OOK/FSK Receiver for IEEE 802.11 WiFi LP-WUR," ESSCIRC 2018 - IEEE 44th European Solid State Circuits Conference (ESSCIRC), 2018, pp. 302-305, </w:t>
      </w:r>
      <w:proofErr w:type="spellStart"/>
      <w:r w:rsidRPr="00584AE3">
        <w:rPr>
          <w:lang w:val="en-US" w:eastAsia="zh-CN"/>
        </w:rPr>
        <w:t>doi</w:t>
      </w:r>
      <w:proofErr w:type="spellEnd"/>
      <w:r w:rsidRPr="00584AE3">
        <w:rPr>
          <w:lang w:val="en-US" w:eastAsia="zh-CN"/>
        </w:rPr>
        <w:t>: 10.1109/ESSCIRC.2018.8494331.</w:t>
      </w:r>
      <w:bookmarkEnd w:id="422"/>
    </w:p>
    <w:p w14:paraId="29C2B7F0"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423" w:name="_Ref113700405"/>
      <w:r w:rsidRPr="00584AE3">
        <w:rPr>
          <w:lang w:val="en-US" w:eastAsia="zh-CN"/>
        </w:rPr>
        <w:lastRenderedPageBreak/>
        <w:t xml:space="preserve">J. </w:t>
      </w:r>
      <w:proofErr w:type="spellStart"/>
      <w:r w:rsidRPr="00584AE3">
        <w:rPr>
          <w:lang w:val="en-US" w:eastAsia="zh-CN"/>
        </w:rPr>
        <w:t>Im</w:t>
      </w:r>
      <w:proofErr w:type="spellEnd"/>
      <w:r w:rsidRPr="00584AE3">
        <w:rPr>
          <w:lang w:val="en-US" w:eastAsia="zh-CN"/>
        </w:rPr>
        <w:t xml:space="preserve">, H. Kim and D. D. </w:t>
      </w:r>
      <w:proofErr w:type="spellStart"/>
      <w:r w:rsidRPr="00584AE3">
        <w:rPr>
          <w:lang w:val="en-US" w:eastAsia="zh-CN"/>
        </w:rPr>
        <w:t>Wentzloff</w:t>
      </w:r>
      <w:proofErr w:type="spellEnd"/>
      <w:r w:rsidRPr="00584AE3">
        <w:rPr>
          <w:lang w:val="en-US" w:eastAsia="zh-CN"/>
        </w:rPr>
        <w:t xml:space="preserve">, "A 217µW −82dBm IEEE 802.11 Wi-Fi LP-WUR using a 3rd- Harmonic Passive Mixer," 2018 IEEE Radio Frequency Integrated Circuits Symposium (RFIC), 2018, pp. 172-175, </w:t>
      </w:r>
      <w:proofErr w:type="spellStart"/>
      <w:r w:rsidRPr="00584AE3">
        <w:rPr>
          <w:lang w:val="en-US" w:eastAsia="zh-CN"/>
        </w:rPr>
        <w:t>doi</w:t>
      </w:r>
      <w:proofErr w:type="spellEnd"/>
      <w:r w:rsidRPr="00584AE3">
        <w:rPr>
          <w:lang w:val="en-US" w:eastAsia="zh-CN"/>
        </w:rPr>
        <w:t>: 10.1109/RFIC.2018.8428988.</w:t>
      </w:r>
      <w:bookmarkEnd w:id="423"/>
    </w:p>
    <w:p w14:paraId="2E172D28"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424" w:name="_Ref113700408"/>
      <w:r w:rsidRPr="00584AE3">
        <w:rPr>
          <w:lang w:val="en-US" w:eastAsia="zh-CN"/>
        </w:rPr>
        <w:t xml:space="preserve">R. Liu et al., "An 802.11ba-Based Wake-Up Radio Receiver </w:t>
      </w:r>
      <w:proofErr w:type="gramStart"/>
      <w:r w:rsidRPr="00584AE3">
        <w:rPr>
          <w:lang w:val="en-US" w:eastAsia="zh-CN"/>
        </w:rPr>
        <w:t>With</w:t>
      </w:r>
      <w:proofErr w:type="gramEnd"/>
      <w:r w:rsidRPr="00584AE3">
        <w:rPr>
          <w:lang w:val="en-US" w:eastAsia="zh-CN"/>
        </w:rPr>
        <w:t xml:space="preserve"> Wi-Fi Transceiver Integration," in IEEE Journal of Solid-State Circuits, vol. 55, no. 5, pp. 1151-1164, May 2020, </w:t>
      </w:r>
      <w:proofErr w:type="spellStart"/>
      <w:r w:rsidRPr="00584AE3">
        <w:rPr>
          <w:lang w:val="en-US" w:eastAsia="zh-CN"/>
        </w:rPr>
        <w:t>doi</w:t>
      </w:r>
      <w:proofErr w:type="spellEnd"/>
      <w:r w:rsidRPr="00584AE3">
        <w:rPr>
          <w:lang w:val="en-US" w:eastAsia="zh-CN"/>
        </w:rPr>
        <w:t>: 10.1109/JSSC.2019.2957651.</w:t>
      </w:r>
      <w:bookmarkEnd w:id="424"/>
      <w:r w:rsidRPr="00584AE3">
        <w:rPr>
          <w:lang w:val="en-US" w:eastAsia="zh-CN"/>
        </w:rPr>
        <w:t xml:space="preserve"> </w:t>
      </w:r>
    </w:p>
    <w:p w14:paraId="4A2C2F7F"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r w:rsidRPr="00584AE3">
        <w:rPr>
          <w:lang w:val="en-US" w:eastAsia="zh-CN"/>
        </w:rPr>
        <w:t xml:space="preserve"> </w:t>
      </w:r>
      <w:bookmarkStart w:id="425" w:name="_Ref113700421"/>
      <w:r w:rsidRPr="00584AE3">
        <w:rPr>
          <w:lang w:val="en-US" w:eastAsia="zh-CN"/>
        </w:rPr>
        <w:t xml:space="preserve">K. Tang et al., "A 75.3 </w:t>
      </w:r>
      <w:proofErr w:type="spellStart"/>
      <w:r w:rsidRPr="00584AE3">
        <w:rPr>
          <w:lang w:val="en-US" w:eastAsia="zh-CN"/>
        </w:rPr>
        <w:t>pJ</w:t>
      </w:r>
      <w:proofErr w:type="spellEnd"/>
      <w:r w:rsidRPr="00584AE3">
        <w:rPr>
          <w:lang w:val="en-US" w:eastAsia="zh-CN"/>
        </w:rPr>
        <w:t xml:space="preserve">/b Ultra-Low Power MEMS-Based FSK Transmitter in ISM-915 MHz Band for Pico-IoT Applications," 2021 IEEE International Symposium on Circuits and Systems (ISCAS), 2021, pp. 1-4, </w:t>
      </w:r>
      <w:proofErr w:type="spellStart"/>
      <w:r w:rsidRPr="00584AE3">
        <w:rPr>
          <w:lang w:val="en-US" w:eastAsia="zh-CN"/>
        </w:rPr>
        <w:t>doi</w:t>
      </w:r>
      <w:proofErr w:type="spellEnd"/>
      <w:r w:rsidRPr="00584AE3">
        <w:rPr>
          <w:lang w:val="en-US" w:eastAsia="zh-CN"/>
        </w:rPr>
        <w:t>: 10.1109/ISCAS51556.2021.9401715</w:t>
      </w:r>
      <w:bookmarkEnd w:id="425"/>
    </w:p>
    <w:p w14:paraId="1C26FE6B"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426" w:name="_Ref113700423"/>
      <w:r w:rsidRPr="00584AE3">
        <w:rPr>
          <w:lang w:val="en-US" w:eastAsia="zh-CN"/>
        </w:rPr>
        <w:t xml:space="preserve">M. S. Jahan, J. Langford and J. Holleman, "A low-power FSK/OOK transmitter for 915 MHz ISM band," 2015 IEEE Radio Frequency Integrated Circuits Symposium (RFIC), 2015, pp. 163-166, </w:t>
      </w:r>
      <w:proofErr w:type="spellStart"/>
      <w:r w:rsidRPr="00584AE3">
        <w:rPr>
          <w:lang w:val="en-US" w:eastAsia="zh-CN"/>
        </w:rPr>
        <w:t>doi</w:t>
      </w:r>
      <w:proofErr w:type="spellEnd"/>
      <w:r w:rsidRPr="00584AE3">
        <w:rPr>
          <w:lang w:val="en-US" w:eastAsia="zh-CN"/>
        </w:rPr>
        <w:t>: 10.1109/RFIC.2015.7337730.</w:t>
      </w:r>
      <w:bookmarkEnd w:id="426"/>
      <w:r w:rsidRPr="00584AE3">
        <w:rPr>
          <w:lang w:val="en-US" w:eastAsia="zh-CN"/>
        </w:rPr>
        <w:t xml:space="preserve"> </w:t>
      </w:r>
    </w:p>
    <w:p w14:paraId="1EFB1C33"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r w:rsidRPr="00584AE3">
        <w:rPr>
          <w:lang w:val="en-US" w:eastAsia="zh-CN"/>
        </w:rPr>
        <w:t xml:space="preserve"> </w:t>
      </w:r>
      <w:bookmarkStart w:id="427" w:name="_Ref113700424"/>
      <w:r w:rsidRPr="00584AE3">
        <w:rPr>
          <w:lang w:val="en-US" w:eastAsia="zh-CN"/>
        </w:rPr>
        <w:t xml:space="preserve">J. Bae and H. </w:t>
      </w:r>
      <w:proofErr w:type="spellStart"/>
      <w:r w:rsidRPr="00584AE3">
        <w:rPr>
          <w:lang w:val="en-US" w:eastAsia="zh-CN"/>
        </w:rPr>
        <w:t>Yoo</w:t>
      </w:r>
      <w:proofErr w:type="spellEnd"/>
      <w:r w:rsidRPr="00584AE3">
        <w:rPr>
          <w:lang w:val="en-US" w:eastAsia="zh-CN"/>
        </w:rPr>
        <w:t xml:space="preserve">, "A low energy injection-locked FSK transceiver with frequency-to-amplitude conversion for body sensor applications," 2010 Symposium on VLSI Circuits, 2010, pp. 133-134, </w:t>
      </w:r>
      <w:proofErr w:type="spellStart"/>
      <w:r w:rsidRPr="00584AE3">
        <w:rPr>
          <w:lang w:val="en-US" w:eastAsia="zh-CN"/>
        </w:rPr>
        <w:t>doi</w:t>
      </w:r>
      <w:proofErr w:type="spellEnd"/>
      <w:r w:rsidRPr="00584AE3">
        <w:rPr>
          <w:lang w:val="en-US" w:eastAsia="zh-CN"/>
        </w:rPr>
        <w:t>: 10.1109/VLSIC.2010.5560325</w:t>
      </w:r>
      <w:bookmarkEnd w:id="427"/>
    </w:p>
    <w:p w14:paraId="22300FF0"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428" w:name="_Ref113700514"/>
      <w:r w:rsidRPr="00584AE3">
        <w:rPr>
          <w:lang w:val="en-US" w:eastAsia="zh-CN"/>
        </w:rPr>
        <w:t xml:space="preserve">J. </w:t>
      </w:r>
      <w:proofErr w:type="spellStart"/>
      <w:r w:rsidRPr="00584AE3">
        <w:rPr>
          <w:lang w:val="en-US" w:eastAsia="zh-CN"/>
        </w:rPr>
        <w:t>Kimionis</w:t>
      </w:r>
      <w:proofErr w:type="spellEnd"/>
      <w:r w:rsidRPr="00584AE3">
        <w:rPr>
          <w:lang w:val="en-US" w:eastAsia="zh-CN"/>
        </w:rPr>
        <w:t xml:space="preserve">, A. </w:t>
      </w:r>
      <w:proofErr w:type="spellStart"/>
      <w:r w:rsidRPr="00584AE3">
        <w:rPr>
          <w:lang w:val="en-US" w:eastAsia="zh-CN"/>
        </w:rPr>
        <w:t>Georgiadis</w:t>
      </w:r>
      <w:proofErr w:type="spellEnd"/>
      <w:r w:rsidRPr="00584AE3">
        <w:rPr>
          <w:lang w:val="en-US" w:eastAsia="zh-CN"/>
        </w:rPr>
        <w:t xml:space="preserve">, </w:t>
      </w:r>
      <w:proofErr w:type="spellStart"/>
      <w:r w:rsidRPr="00584AE3">
        <w:rPr>
          <w:lang w:val="en-US" w:eastAsia="zh-CN"/>
        </w:rPr>
        <w:t>Sangkil</w:t>
      </w:r>
      <w:proofErr w:type="spellEnd"/>
      <w:r w:rsidRPr="00584AE3">
        <w:rPr>
          <w:lang w:val="en-US" w:eastAsia="zh-CN"/>
        </w:rPr>
        <w:t xml:space="preserve"> Kim, A. </w:t>
      </w:r>
      <w:proofErr w:type="spellStart"/>
      <w:r w:rsidRPr="00584AE3">
        <w:rPr>
          <w:lang w:val="en-US" w:eastAsia="zh-CN"/>
        </w:rPr>
        <w:t>Collado</w:t>
      </w:r>
      <w:proofErr w:type="spellEnd"/>
      <w:r w:rsidRPr="00584AE3">
        <w:rPr>
          <w:lang w:val="en-US" w:eastAsia="zh-CN"/>
        </w:rPr>
        <w:t xml:space="preserve">, K. </w:t>
      </w:r>
      <w:proofErr w:type="spellStart"/>
      <w:r w:rsidRPr="00584AE3">
        <w:rPr>
          <w:lang w:val="en-US" w:eastAsia="zh-CN"/>
        </w:rPr>
        <w:t>Niotaki</w:t>
      </w:r>
      <w:proofErr w:type="spellEnd"/>
      <w:r w:rsidRPr="00584AE3">
        <w:rPr>
          <w:lang w:val="en-US" w:eastAsia="zh-CN"/>
        </w:rPr>
        <w:t xml:space="preserve"> and M. M. </w:t>
      </w:r>
      <w:proofErr w:type="spellStart"/>
      <w:r w:rsidRPr="00584AE3">
        <w:rPr>
          <w:lang w:val="en-US" w:eastAsia="zh-CN"/>
        </w:rPr>
        <w:t>Tentzeris</w:t>
      </w:r>
      <w:proofErr w:type="spellEnd"/>
      <w:r w:rsidRPr="00584AE3">
        <w:rPr>
          <w:lang w:val="en-US" w:eastAsia="zh-CN"/>
        </w:rPr>
        <w:t xml:space="preserve">, "An enhanced-range RFID tag using an ambient energy powered reflection amplifier," 2014 IEEE MTT-S International Microwave Symposium (IMS2014), 2014, pp. 1-4, </w:t>
      </w:r>
      <w:proofErr w:type="spellStart"/>
      <w:r w:rsidRPr="00584AE3">
        <w:rPr>
          <w:lang w:val="en-US" w:eastAsia="zh-CN"/>
        </w:rPr>
        <w:t>doi</w:t>
      </w:r>
      <w:proofErr w:type="spellEnd"/>
      <w:r w:rsidRPr="00584AE3">
        <w:rPr>
          <w:lang w:val="en-US" w:eastAsia="zh-CN"/>
        </w:rPr>
        <w:t>: 10.1109/MWSYM.2014.6848653.</w:t>
      </w:r>
      <w:bookmarkEnd w:id="428"/>
    </w:p>
    <w:p w14:paraId="28E038DD" w14:textId="5AED7125"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429" w:name="_Ref113700516"/>
      <w:r w:rsidRPr="00584AE3">
        <w:rPr>
          <w:lang w:val="en-US" w:eastAsia="zh-CN"/>
        </w:rPr>
        <w:t xml:space="preserve">D Matos, R </w:t>
      </w:r>
      <w:proofErr w:type="spellStart"/>
      <w:proofErr w:type="gramStart"/>
      <w:r w:rsidRPr="00584AE3">
        <w:rPr>
          <w:lang w:val="en-US" w:eastAsia="zh-CN"/>
        </w:rPr>
        <w:t>Correia,NB</w:t>
      </w:r>
      <w:proofErr w:type="spellEnd"/>
      <w:proofErr w:type="gramEnd"/>
      <w:r w:rsidRPr="00584AE3">
        <w:rPr>
          <w:lang w:val="en-US" w:eastAsia="zh-CN"/>
        </w:rPr>
        <w:t xml:space="preserve"> </w:t>
      </w:r>
      <w:proofErr w:type="spellStart"/>
      <w:r w:rsidRPr="00584AE3">
        <w:rPr>
          <w:lang w:val="en-US" w:eastAsia="zh-CN"/>
        </w:rPr>
        <w:t>Carvalho</w:t>
      </w:r>
      <w:proofErr w:type="spellEnd"/>
      <w:r w:rsidRPr="00584AE3">
        <w:rPr>
          <w:lang w:val="en-US" w:eastAsia="zh-CN"/>
        </w:rPr>
        <w:t>, ”Dual-Band FET-Based Reflection Amplifier for Backscatter Modulator Performance Enhancement”  URSI Radio Science Letters, 202</w:t>
      </w:r>
      <w:bookmarkEnd w:id="429"/>
    </w:p>
    <w:p w14:paraId="69D37FFB" w14:textId="2E34E262" w:rsid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430" w:name="_Ref113700876"/>
      <w:proofErr w:type="spellStart"/>
      <w:r w:rsidRPr="00584AE3">
        <w:rPr>
          <w:lang w:val="en-US" w:eastAsia="zh-CN"/>
        </w:rPr>
        <w:t>Clerckx</w:t>
      </w:r>
      <w:proofErr w:type="spellEnd"/>
      <w:r w:rsidRPr="00584AE3">
        <w:rPr>
          <w:lang w:val="en-US" w:eastAsia="zh-CN"/>
        </w:rPr>
        <w:t xml:space="preserve"> B, Huang K, Varshney L R, et al. Wireless power transfer for future networks: Signal processing, machine learning, computing, and sensing[J]. IEEE Journal of Selected Topics in Signal Processing, 2021, 15(5): 1060-1094.</w:t>
      </w:r>
      <w:bookmarkEnd w:id="430"/>
    </w:p>
    <w:p w14:paraId="1C73DED2" w14:textId="77777777" w:rsidR="00F75268" w:rsidRPr="00F75268" w:rsidRDefault="00F75268" w:rsidP="00F75268">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431" w:name="_Ref115061372"/>
      <w:r w:rsidRPr="00F75268">
        <w:rPr>
          <w:lang w:val="en-US" w:eastAsia="zh-CN"/>
        </w:rPr>
        <w:t>11-22-0645-00-0wng-ambient power enabled IoT for Wi-Fi</w:t>
      </w:r>
      <w:bookmarkEnd w:id="431"/>
    </w:p>
    <w:bookmarkStart w:id="432" w:name="_Ref115061387"/>
    <w:p w14:paraId="3DDD8DB6" w14:textId="08D8FDEF" w:rsidR="00F75268" w:rsidRDefault="00F75268" w:rsidP="00F75268">
      <w:pPr>
        <w:pStyle w:val="aa"/>
        <w:numPr>
          <w:ilvl w:val="0"/>
          <w:numId w:val="22"/>
        </w:numPr>
        <w:overflowPunct w:val="0"/>
        <w:autoSpaceDE w:val="0"/>
        <w:autoSpaceDN w:val="0"/>
        <w:adjustRightInd w:val="0"/>
        <w:spacing w:after="120"/>
        <w:contextualSpacing w:val="0"/>
        <w:jc w:val="both"/>
        <w:textAlignment w:val="baseline"/>
        <w:rPr>
          <w:lang w:val="en-US" w:eastAsia="zh-CN"/>
        </w:rPr>
      </w:pPr>
      <w:r>
        <w:rPr>
          <w:lang w:val="en-US" w:eastAsia="zh-CN"/>
        </w:rPr>
        <w:fldChar w:fldCharType="begin"/>
      </w:r>
      <w:r>
        <w:rPr>
          <w:lang w:val="en-US" w:eastAsia="zh-CN"/>
        </w:rPr>
        <w:instrText xml:space="preserve"> HYPERLINK "</w:instrText>
      </w:r>
      <w:r w:rsidRPr="00F75268">
        <w:rPr>
          <w:lang w:val="en-US" w:eastAsia="zh-CN"/>
        </w:rPr>
        <w:instrText>https://www.marketsandmarkets.com/Market-Reports/rfid-market-446.html?gclid=EAIaIQobChMI1KnTy-Tl-AIVydeWCh1CqArgEAAYASAAEgJhX_D_BwE</w:instrText>
      </w:r>
      <w:r>
        <w:rPr>
          <w:lang w:val="en-US" w:eastAsia="zh-CN"/>
        </w:rPr>
        <w:instrText xml:space="preserve">" </w:instrText>
      </w:r>
      <w:r>
        <w:rPr>
          <w:lang w:val="en-US" w:eastAsia="zh-CN"/>
        </w:rPr>
        <w:fldChar w:fldCharType="separate"/>
      </w:r>
      <w:r w:rsidRPr="008B794F">
        <w:rPr>
          <w:rStyle w:val="a7"/>
          <w:lang w:val="en-US" w:eastAsia="zh-CN"/>
        </w:rPr>
        <w:t>https://www.marketsandmarkets.com/Market-Reports/rfid-market-446.html?gclid=EAIaIQobChMI1KnTy-Tl-AIVydeWCh1CqArgEAAYASAAEgJhX_D_BwE</w:t>
      </w:r>
      <w:bookmarkEnd w:id="432"/>
      <w:r>
        <w:rPr>
          <w:lang w:val="en-US" w:eastAsia="zh-CN"/>
        </w:rPr>
        <w:fldChar w:fldCharType="end"/>
      </w:r>
    </w:p>
    <w:bookmarkStart w:id="433" w:name="_Ref115061457"/>
    <w:p w14:paraId="308B6341" w14:textId="452A6B1B" w:rsidR="00F75268" w:rsidRDefault="003E780B" w:rsidP="00F75268">
      <w:pPr>
        <w:pStyle w:val="aa"/>
        <w:numPr>
          <w:ilvl w:val="0"/>
          <w:numId w:val="22"/>
        </w:numPr>
        <w:overflowPunct w:val="0"/>
        <w:autoSpaceDE w:val="0"/>
        <w:autoSpaceDN w:val="0"/>
        <w:adjustRightInd w:val="0"/>
        <w:spacing w:after="120"/>
        <w:contextualSpacing w:val="0"/>
        <w:jc w:val="both"/>
        <w:textAlignment w:val="baseline"/>
        <w:rPr>
          <w:lang w:val="en-US" w:eastAsia="zh-CN"/>
        </w:rPr>
      </w:pPr>
      <w:r>
        <w:rPr>
          <w:lang w:val="en-US" w:eastAsia="zh-CN"/>
        </w:rPr>
        <w:fldChar w:fldCharType="begin"/>
      </w:r>
      <w:r>
        <w:rPr>
          <w:lang w:val="en-US" w:eastAsia="zh-CN"/>
        </w:rPr>
        <w:instrText xml:space="preserve"> HYPERLINK "</w:instrText>
      </w:r>
      <w:r w:rsidRPr="00F75268">
        <w:rPr>
          <w:lang w:val="en-US" w:eastAsia="zh-CN"/>
        </w:rPr>
        <w:instrText>https://www.researchandmarkets.com/reports/4531980/indoor-positioning-and-navigation-market</w:instrText>
      </w:r>
      <w:r>
        <w:rPr>
          <w:lang w:val="en-US" w:eastAsia="zh-CN"/>
        </w:rPr>
        <w:instrText xml:space="preserve">" </w:instrText>
      </w:r>
      <w:r>
        <w:rPr>
          <w:lang w:val="en-US" w:eastAsia="zh-CN"/>
        </w:rPr>
        <w:fldChar w:fldCharType="separate"/>
      </w:r>
      <w:r w:rsidRPr="007030CC">
        <w:rPr>
          <w:rStyle w:val="a7"/>
          <w:lang w:val="en-US" w:eastAsia="zh-CN"/>
        </w:rPr>
        <w:t>https://www.researchandmarkets.com/reports/4531980/indoor-positioning-and-navigation-market</w:t>
      </w:r>
      <w:r>
        <w:rPr>
          <w:lang w:val="en-US" w:eastAsia="zh-CN"/>
        </w:rPr>
        <w:fldChar w:fldCharType="end"/>
      </w:r>
      <w:r w:rsidR="00F75268">
        <w:rPr>
          <w:lang w:val="en-US" w:eastAsia="zh-CN"/>
        </w:rPr>
        <w:t>.</w:t>
      </w:r>
      <w:bookmarkEnd w:id="433"/>
    </w:p>
    <w:p w14:paraId="53AC2820"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434" w:name="_Ref115197570"/>
      <w:r w:rsidRPr="003E780B">
        <w:rPr>
          <w:lang w:val="en-US" w:eastAsia="zh-CN"/>
        </w:rPr>
        <w:t>Texas Instruments, DRV5032 datasheet</w:t>
      </w:r>
      <w:bookmarkEnd w:id="434"/>
    </w:p>
    <w:p w14:paraId="0E8C3E10"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435" w:name="_Ref115197577"/>
      <w:r w:rsidRPr="003E780B">
        <w:rPr>
          <w:lang w:val="en-US" w:eastAsia="zh-CN"/>
        </w:rPr>
        <w:t>Texas Instruments, HDC2080 datasheet</w:t>
      </w:r>
      <w:bookmarkEnd w:id="435"/>
    </w:p>
    <w:p w14:paraId="35359F24"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436" w:name="_Ref115197584"/>
      <w:r w:rsidRPr="003E780B">
        <w:rPr>
          <w:lang w:val="en-US" w:eastAsia="zh-CN"/>
        </w:rPr>
        <w:t>Analog Devices, Inc., ADXL367 datasheet</w:t>
      </w:r>
      <w:bookmarkEnd w:id="436"/>
    </w:p>
    <w:p w14:paraId="6526EBD0"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437" w:name="_Ref115197590"/>
      <w:proofErr w:type="spellStart"/>
      <w:r w:rsidRPr="003E780B">
        <w:rPr>
          <w:lang w:val="en-US" w:eastAsia="zh-CN"/>
        </w:rPr>
        <w:t>Sensirison</w:t>
      </w:r>
      <w:proofErr w:type="spellEnd"/>
      <w:r w:rsidRPr="003E780B">
        <w:rPr>
          <w:lang w:val="en-US" w:eastAsia="zh-CN"/>
        </w:rPr>
        <w:t>, STS4x datasheet</w:t>
      </w:r>
      <w:bookmarkEnd w:id="437"/>
    </w:p>
    <w:p w14:paraId="21316C32"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438" w:name="_Ref115197596"/>
      <w:r w:rsidRPr="003E780B">
        <w:rPr>
          <w:lang w:val="en-US" w:eastAsia="zh-CN"/>
        </w:rPr>
        <w:t xml:space="preserve">Texas </w:t>
      </w:r>
      <w:proofErr w:type="gramStart"/>
      <w:r w:rsidRPr="003E780B">
        <w:rPr>
          <w:lang w:val="en-US" w:eastAsia="zh-CN"/>
        </w:rPr>
        <w:t>Instruments ,</w:t>
      </w:r>
      <w:proofErr w:type="gramEnd"/>
      <w:r w:rsidRPr="003E780B">
        <w:rPr>
          <w:lang w:val="en-US" w:eastAsia="zh-CN"/>
        </w:rPr>
        <w:t xml:space="preserve"> OPT3001 datasheet</w:t>
      </w:r>
      <w:bookmarkEnd w:id="438"/>
    </w:p>
    <w:p w14:paraId="001087A5"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439" w:name="_Ref115197602"/>
      <w:r w:rsidRPr="003E780B">
        <w:rPr>
          <w:lang w:val="en-US" w:eastAsia="zh-CN"/>
        </w:rPr>
        <w:t>Analog Devices, Inc., AD715 datasheet</w:t>
      </w:r>
      <w:bookmarkEnd w:id="439"/>
    </w:p>
    <w:p w14:paraId="15307160"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440" w:name="_Ref115197608"/>
      <w:r w:rsidRPr="003E780B">
        <w:rPr>
          <w:lang w:val="en-US" w:eastAsia="zh-CN"/>
        </w:rPr>
        <w:t>ST, ILPS22QS datasheet</w:t>
      </w:r>
      <w:bookmarkEnd w:id="440"/>
    </w:p>
    <w:p w14:paraId="7E7A3EB3"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441" w:name="_Ref115197612"/>
      <w:r w:rsidRPr="003E780B">
        <w:rPr>
          <w:lang w:val="en-US" w:eastAsia="zh-CN"/>
        </w:rPr>
        <w:t>Texas Instruments. MSP430 datasheet</w:t>
      </w:r>
      <w:bookmarkEnd w:id="441"/>
    </w:p>
    <w:p w14:paraId="32C443D2" w14:textId="77777777" w:rsidR="003E780B" w:rsidRPr="003E780B" w:rsidRDefault="003E780B" w:rsidP="00BC2F97">
      <w:pPr>
        <w:pStyle w:val="aa"/>
        <w:numPr>
          <w:ilvl w:val="0"/>
          <w:numId w:val="22"/>
        </w:numPr>
        <w:autoSpaceDE w:val="0"/>
        <w:autoSpaceDN w:val="0"/>
        <w:adjustRightInd w:val="0"/>
        <w:spacing w:before="240" w:after="240"/>
        <w:rPr>
          <w:lang w:val="en-US" w:eastAsia="zh-CN"/>
        </w:rPr>
      </w:pPr>
      <w:bookmarkStart w:id="442" w:name="_Ref115197617"/>
      <w:r w:rsidRPr="003E780B">
        <w:rPr>
          <w:lang w:val="en-US" w:eastAsia="zh-CN"/>
        </w:rPr>
        <w:t xml:space="preserve">Silicon </w:t>
      </w:r>
      <w:proofErr w:type="gramStart"/>
      <w:r w:rsidRPr="003E780B">
        <w:rPr>
          <w:lang w:val="en-US" w:eastAsia="zh-CN"/>
        </w:rPr>
        <w:t>Labs,  BGM</w:t>
      </w:r>
      <w:proofErr w:type="gramEnd"/>
      <w:r w:rsidRPr="003E780B">
        <w:rPr>
          <w:lang w:val="en-US" w:eastAsia="zh-CN"/>
        </w:rPr>
        <w:t>111  datasheet</w:t>
      </w:r>
      <w:bookmarkEnd w:id="442"/>
    </w:p>
    <w:p w14:paraId="2E6A9B31" w14:textId="1D85A8DF" w:rsidR="003E780B" w:rsidRDefault="003E780B" w:rsidP="00BC2F97">
      <w:pPr>
        <w:pStyle w:val="aa"/>
        <w:numPr>
          <w:ilvl w:val="0"/>
          <w:numId w:val="22"/>
        </w:numPr>
        <w:autoSpaceDE w:val="0"/>
        <w:autoSpaceDN w:val="0"/>
        <w:adjustRightInd w:val="0"/>
        <w:spacing w:before="240" w:after="240"/>
        <w:rPr>
          <w:lang w:val="en-US" w:eastAsia="zh-CN"/>
        </w:rPr>
      </w:pPr>
      <w:bookmarkStart w:id="443" w:name="_Ref115197621"/>
      <w:r w:rsidRPr="003E780B">
        <w:rPr>
          <w:lang w:val="en-US" w:eastAsia="zh-CN"/>
        </w:rPr>
        <w:t>Silicon Labs, RS9116 datasheet</w:t>
      </w:r>
      <w:bookmarkEnd w:id="443"/>
    </w:p>
    <w:bookmarkStart w:id="444" w:name="_Ref118811140"/>
    <w:p w14:paraId="2BAC2CDC" w14:textId="0CDBC73F" w:rsidR="002650AA" w:rsidRDefault="00DF35D7">
      <w:pPr>
        <w:pStyle w:val="aa"/>
        <w:numPr>
          <w:ilvl w:val="0"/>
          <w:numId w:val="22"/>
        </w:numPr>
        <w:autoSpaceDE w:val="0"/>
        <w:autoSpaceDN w:val="0"/>
        <w:adjustRightInd w:val="0"/>
        <w:spacing w:before="240" w:after="240"/>
        <w:rPr>
          <w:lang w:val="en-US" w:eastAsia="zh-CN"/>
        </w:rPr>
      </w:pPr>
      <w:r>
        <w:rPr>
          <w:lang w:val="en-US" w:eastAsia="zh-CN"/>
        </w:rPr>
        <w:fldChar w:fldCharType="begin"/>
      </w:r>
      <w:r>
        <w:rPr>
          <w:lang w:val="en-US" w:eastAsia="zh-CN"/>
        </w:rPr>
        <w:instrText xml:space="preserve"> HYPERLINK "</w:instrText>
      </w:r>
      <w:r w:rsidRPr="002650AA">
        <w:rPr>
          <w:lang w:val="en-US" w:eastAsia="zh-CN"/>
        </w:rPr>
        <w:instrText>https://www.researchandmarkets.com/reports/4479733/industrial-wireless-sensor-network-iwsn-market</w:instrText>
      </w:r>
      <w:r>
        <w:rPr>
          <w:lang w:val="en-US" w:eastAsia="zh-CN"/>
        </w:rPr>
        <w:instrText xml:space="preserve">" </w:instrText>
      </w:r>
      <w:r>
        <w:rPr>
          <w:lang w:val="en-US" w:eastAsia="zh-CN"/>
        </w:rPr>
        <w:fldChar w:fldCharType="separate"/>
      </w:r>
      <w:r w:rsidRPr="00F85EE9">
        <w:rPr>
          <w:rStyle w:val="a7"/>
          <w:lang w:val="en-US" w:eastAsia="zh-CN"/>
        </w:rPr>
        <w:t>https://www.researchandmarkets.com/reports/4479733/industrial-wireless-sensor-network-iwsn-market</w:t>
      </w:r>
      <w:bookmarkEnd w:id="444"/>
      <w:r>
        <w:rPr>
          <w:lang w:val="en-US" w:eastAsia="zh-CN"/>
        </w:rPr>
        <w:fldChar w:fldCharType="end"/>
      </w:r>
    </w:p>
    <w:p w14:paraId="4833E255"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bookmarkStart w:id="445" w:name="_Ref119066032"/>
      <w:r w:rsidRPr="00DF35D7">
        <w:rPr>
          <w:lang w:val="en-SG" w:eastAsia="zh-CN"/>
        </w:rPr>
        <w:t>IEEE 802.11-22/</w:t>
      </w:r>
      <w:r w:rsidRPr="00DF35D7">
        <w:rPr>
          <w:lang w:val="en-US" w:eastAsia="zh-CN"/>
        </w:rPr>
        <w:t>1560r0, Ambient powers and energy storage</w:t>
      </w:r>
      <w:bookmarkEnd w:id="445"/>
    </w:p>
    <w:p w14:paraId="097EA7A8"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1561r0, Further discussion on feasibility of supporting AMP IoT devices in WLAN</w:t>
      </w:r>
    </w:p>
    <w:p w14:paraId="5AF2842A"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1799r0, On energy harvesting and the differentiation with RFID</w:t>
      </w:r>
    </w:p>
    <w:p w14:paraId="24C51893"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val="en-SG" w:eastAsia="zh-CN"/>
        </w:rPr>
        <w:t>IEEE 802.11-22/</w:t>
      </w:r>
      <w:r w:rsidRPr="00DF35D7">
        <w:rPr>
          <w:lang w:val="en-US" w:eastAsia="zh-CN"/>
        </w:rPr>
        <w:t xml:space="preserve">1800r0, </w:t>
      </w:r>
      <w:r w:rsidRPr="00DF35D7">
        <w:rPr>
          <w:lang w:eastAsia="zh-CN"/>
        </w:rPr>
        <w:t>New Use Case for AMP IoT Devices: Smart Grid</w:t>
      </w:r>
    </w:p>
    <w:p w14:paraId="384C86A9"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val="en-SG" w:eastAsia="zh-CN"/>
        </w:rPr>
        <w:lastRenderedPageBreak/>
        <w:t>IEEE 802.11-22/</w:t>
      </w:r>
      <w:r w:rsidRPr="00DF35D7">
        <w:rPr>
          <w:lang w:val="en-US" w:eastAsia="zh-CN"/>
        </w:rPr>
        <w:t>1961r0, Prototype presentations for AMP IoT</w:t>
      </w:r>
    </w:p>
    <w:p w14:paraId="6AD6D144" w14:textId="77777777" w:rsidR="00F4393E" w:rsidRPr="00DF35D7" w:rsidRDefault="009F43C3" w:rsidP="00DF35D7">
      <w:pPr>
        <w:pStyle w:val="aa"/>
        <w:numPr>
          <w:ilvl w:val="0"/>
          <w:numId w:val="22"/>
        </w:numPr>
        <w:autoSpaceDE w:val="0"/>
        <w:autoSpaceDN w:val="0"/>
        <w:adjustRightInd w:val="0"/>
        <w:spacing w:before="240" w:after="240"/>
        <w:rPr>
          <w:lang w:val="en-US" w:eastAsia="zh-CN"/>
        </w:rPr>
      </w:pPr>
      <w:r w:rsidRPr="00DF35D7">
        <w:rPr>
          <w:lang w:eastAsia="zh-CN"/>
        </w:rPr>
        <w:t>IEEE 802.11-22/1562r3, Draft Technical Report on support of AMP IoT devices in WLAN</w:t>
      </w:r>
    </w:p>
    <w:p w14:paraId="0D140D1C" w14:textId="77777777" w:rsidR="00F85345" w:rsidRDefault="00DF35D7" w:rsidP="00F85345">
      <w:pPr>
        <w:pStyle w:val="aa"/>
        <w:numPr>
          <w:ilvl w:val="0"/>
          <w:numId w:val="22"/>
        </w:numPr>
        <w:autoSpaceDE w:val="0"/>
        <w:autoSpaceDN w:val="0"/>
        <w:adjustRightInd w:val="0"/>
        <w:spacing w:before="240" w:after="240"/>
        <w:rPr>
          <w:ins w:id="446" w:author="Amichai Sanderovich" w:date="2023-01-01T11:20:00Z"/>
          <w:lang w:eastAsia="zh-CN"/>
        </w:rPr>
      </w:pPr>
      <w:bookmarkStart w:id="447" w:name="_Ref119090689"/>
      <w:r w:rsidRPr="00DF35D7">
        <w:rPr>
          <w:lang w:eastAsia="zh-CN"/>
        </w:rPr>
        <w:t>IEEE 802.11-22/1294r0</w:t>
      </w:r>
      <w:r w:rsidRPr="00DF35D7">
        <w:rPr>
          <w:rFonts w:hint="eastAsia"/>
          <w:lang w:eastAsia="zh-CN"/>
        </w:rPr>
        <w:t>，</w:t>
      </w:r>
      <w:r w:rsidRPr="00DF35D7">
        <w:rPr>
          <w:lang w:eastAsia="zh-CN"/>
        </w:rPr>
        <w:t>Wireless Power Transmission and Energy Harvesting for IoT Applications</w:t>
      </w:r>
      <w:bookmarkEnd w:id="447"/>
    </w:p>
    <w:p w14:paraId="0B5E00AC" w14:textId="2C59A24F" w:rsidR="00F85345" w:rsidRPr="00F85345" w:rsidRDefault="00F85345" w:rsidP="00F85345">
      <w:pPr>
        <w:pStyle w:val="aa"/>
        <w:numPr>
          <w:ilvl w:val="0"/>
          <w:numId w:val="22"/>
        </w:numPr>
        <w:autoSpaceDE w:val="0"/>
        <w:autoSpaceDN w:val="0"/>
        <w:adjustRightInd w:val="0"/>
        <w:spacing w:before="240" w:after="240"/>
        <w:rPr>
          <w:ins w:id="448" w:author="Amichai Sanderovich" w:date="2023-01-01T11:20:00Z"/>
          <w:lang w:eastAsia="zh-CN"/>
          <w:rPrChange w:id="449" w:author="Amichai Sanderovich" w:date="2023-01-01T11:20:00Z">
            <w:rPr>
              <w:ins w:id="450" w:author="Amichai Sanderovich" w:date="2023-01-01T11:20:00Z"/>
              <w:rFonts w:eastAsia="等线"/>
            </w:rPr>
          </w:rPrChange>
        </w:rPr>
      </w:pPr>
      <w:ins w:id="451" w:author="Amichai Sanderovich" w:date="2023-01-01T11:20:00Z">
        <w:r>
          <w:rPr>
            <w:rFonts w:eastAsia="等线"/>
          </w:rPr>
          <w:fldChar w:fldCharType="begin"/>
        </w:r>
        <w:r>
          <w:rPr>
            <w:rFonts w:eastAsia="等线"/>
          </w:rPr>
          <w:instrText xml:space="preserve"> HYPERLINK "</w:instrText>
        </w:r>
        <w:r w:rsidRPr="00F85345">
          <w:rPr>
            <w:rFonts w:eastAsia="等线"/>
            <w:rPrChange w:id="452" w:author="Amichai Sanderovich" w:date="2023-01-01T11:20:00Z">
              <w:rPr/>
            </w:rPrChange>
          </w:rPr>
          <w:instrText>https://www.usda.gov/foodwaste/faqs</w:instrText>
        </w:r>
        <w:r>
          <w:rPr>
            <w:rFonts w:eastAsia="等线"/>
          </w:rPr>
          <w:instrText xml:space="preserve">" </w:instrText>
        </w:r>
        <w:r>
          <w:rPr>
            <w:rFonts w:eastAsia="等线"/>
          </w:rPr>
          <w:fldChar w:fldCharType="separate"/>
        </w:r>
        <w:bookmarkStart w:id="453" w:name="_Ref123464614"/>
        <w:r w:rsidRPr="00852172">
          <w:rPr>
            <w:rStyle w:val="a7"/>
            <w:rFonts w:eastAsia="等线"/>
            <w:rPrChange w:id="454" w:author="Amichai Sanderovich" w:date="2023-01-01T11:20:00Z">
              <w:rPr/>
            </w:rPrChange>
          </w:rPr>
          <w:t>https://www.usda.gov/foodwaste/faqs</w:t>
        </w:r>
        <w:bookmarkEnd w:id="453"/>
        <w:r>
          <w:rPr>
            <w:rFonts w:eastAsia="等线"/>
          </w:rPr>
          <w:fldChar w:fldCharType="end"/>
        </w:r>
      </w:ins>
    </w:p>
    <w:p w14:paraId="38BD6B8A" w14:textId="5F928361" w:rsidR="00F85345" w:rsidRPr="00F85345" w:rsidRDefault="00F85345" w:rsidP="00F85345">
      <w:pPr>
        <w:pStyle w:val="aa"/>
        <w:numPr>
          <w:ilvl w:val="0"/>
          <w:numId w:val="22"/>
        </w:numPr>
        <w:autoSpaceDE w:val="0"/>
        <w:autoSpaceDN w:val="0"/>
        <w:adjustRightInd w:val="0"/>
        <w:spacing w:before="240" w:after="240"/>
        <w:rPr>
          <w:ins w:id="455" w:author="Amichai Sanderovich" w:date="2023-01-01T11:21:00Z"/>
          <w:lang w:eastAsia="zh-CN"/>
          <w:rPrChange w:id="456" w:author="Amichai Sanderovich" w:date="2023-01-01T11:21:00Z">
            <w:rPr>
              <w:ins w:id="457" w:author="Amichai Sanderovich" w:date="2023-01-01T11:21:00Z"/>
              <w:rFonts w:eastAsia="等线"/>
            </w:rPr>
          </w:rPrChange>
        </w:rPr>
      </w:pPr>
      <w:ins w:id="458" w:author="Amichai Sanderovich" w:date="2023-01-01T11:21:00Z">
        <w:r>
          <w:rPr>
            <w:rFonts w:eastAsia="等线"/>
          </w:rPr>
          <w:fldChar w:fldCharType="begin"/>
        </w:r>
        <w:r>
          <w:rPr>
            <w:rFonts w:eastAsia="等线"/>
          </w:rPr>
          <w:instrText xml:space="preserve"> HYPERLINK "</w:instrText>
        </w:r>
      </w:ins>
      <w:ins w:id="459" w:author="Amichai Sanderovich" w:date="2023-01-01T11:20:00Z">
        <w:r w:rsidRPr="00F85345">
          <w:rPr>
            <w:rFonts w:eastAsia="等线"/>
            <w:rPrChange w:id="460" w:author="Amichai Sanderovich" w:date="2023-01-01T11:20:00Z">
              <w:rPr/>
            </w:rPrChange>
          </w:rPr>
          <w:instrText>https://www.fda.gov/food/new-era-smarter-food-safety#:~:text=Welcome%20to%20the%20New%20Era,reducing%20the%20number%20of%20illnesses</w:instrText>
        </w:r>
      </w:ins>
      <w:ins w:id="461" w:author="Amichai Sanderovich" w:date="2023-01-01T11:21:00Z">
        <w:r>
          <w:rPr>
            <w:rFonts w:eastAsia="等线"/>
          </w:rPr>
          <w:instrText xml:space="preserve">" </w:instrText>
        </w:r>
        <w:r>
          <w:rPr>
            <w:rFonts w:eastAsia="等线"/>
          </w:rPr>
          <w:fldChar w:fldCharType="separate"/>
        </w:r>
      </w:ins>
      <w:bookmarkStart w:id="462" w:name="_Ref123464642"/>
      <w:ins w:id="463" w:author="Amichai Sanderovich" w:date="2023-01-01T11:20:00Z">
        <w:r w:rsidRPr="00852172">
          <w:rPr>
            <w:rStyle w:val="a7"/>
            <w:rFonts w:eastAsia="等线"/>
            <w:rPrChange w:id="464" w:author="Amichai Sanderovich" w:date="2023-01-01T11:20:00Z">
              <w:rPr/>
            </w:rPrChange>
          </w:rPr>
          <w:t>https://www.fda.gov/food/new-era-smarter-food-safety#:~:text=Welcome%20to%20the%20New%20Era,reducing%20the%20number%20of%20illnesses</w:t>
        </w:r>
      </w:ins>
      <w:bookmarkEnd w:id="462"/>
      <w:ins w:id="465" w:author="Amichai Sanderovich" w:date="2023-01-01T11:21:00Z">
        <w:r>
          <w:rPr>
            <w:rFonts w:eastAsia="等线"/>
          </w:rPr>
          <w:fldChar w:fldCharType="end"/>
        </w:r>
      </w:ins>
    </w:p>
    <w:p w14:paraId="58E80EA4" w14:textId="77777777" w:rsidR="00F85345" w:rsidRPr="00F85345" w:rsidRDefault="00F85345" w:rsidP="00F85345">
      <w:pPr>
        <w:pStyle w:val="aa"/>
        <w:numPr>
          <w:ilvl w:val="0"/>
          <w:numId w:val="22"/>
        </w:numPr>
        <w:autoSpaceDE w:val="0"/>
        <w:autoSpaceDN w:val="0"/>
        <w:adjustRightInd w:val="0"/>
        <w:spacing w:before="240" w:after="240"/>
        <w:rPr>
          <w:ins w:id="466" w:author="Amichai Sanderovich" w:date="2023-01-01T11:21:00Z"/>
          <w:lang w:eastAsia="zh-CN"/>
          <w:rPrChange w:id="467" w:author="Amichai Sanderovich" w:date="2023-01-01T11:21:00Z">
            <w:rPr>
              <w:ins w:id="468" w:author="Amichai Sanderovich" w:date="2023-01-01T11:21:00Z"/>
              <w:rFonts w:eastAsia="等线"/>
            </w:rPr>
          </w:rPrChange>
        </w:rPr>
      </w:pPr>
      <w:bookmarkStart w:id="469" w:name="_Ref123464668"/>
      <w:proofErr w:type="spellStart"/>
      <w:ins w:id="470" w:author="Amichai Sanderovich" w:date="2023-01-01T11:20:00Z">
        <w:r w:rsidRPr="00F85345">
          <w:rPr>
            <w:rFonts w:eastAsia="等线"/>
            <w:rPrChange w:id="471" w:author="Amichai Sanderovich" w:date="2023-01-01T11:21:00Z">
              <w:rPr/>
            </w:rPrChange>
          </w:rPr>
          <w:t>Alam</w:t>
        </w:r>
        <w:proofErr w:type="spellEnd"/>
        <w:r w:rsidRPr="00F85345">
          <w:rPr>
            <w:rFonts w:eastAsia="等线"/>
            <w:rPrChange w:id="472" w:author="Amichai Sanderovich" w:date="2023-01-01T11:21:00Z">
              <w:rPr/>
            </w:rPrChange>
          </w:rPr>
          <w:t xml:space="preserve"> AU, </w:t>
        </w:r>
        <w:proofErr w:type="spellStart"/>
        <w:r w:rsidRPr="00F85345">
          <w:rPr>
            <w:rFonts w:eastAsia="等线"/>
            <w:rPrChange w:id="473" w:author="Amichai Sanderovich" w:date="2023-01-01T11:21:00Z">
              <w:rPr/>
            </w:rPrChange>
          </w:rPr>
          <w:t>Rathi</w:t>
        </w:r>
        <w:proofErr w:type="spellEnd"/>
        <w:r w:rsidRPr="00F85345">
          <w:rPr>
            <w:rFonts w:eastAsia="等线"/>
            <w:rPrChange w:id="474" w:author="Amichai Sanderovich" w:date="2023-01-01T11:21:00Z">
              <w:rPr/>
            </w:rPrChange>
          </w:rPr>
          <w:t xml:space="preserve"> P, </w:t>
        </w:r>
        <w:proofErr w:type="spellStart"/>
        <w:r w:rsidRPr="00F85345">
          <w:rPr>
            <w:rFonts w:eastAsia="等线"/>
            <w:rPrChange w:id="475" w:author="Amichai Sanderovich" w:date="2023-01-01T11:21:00Z">
              <w:rPr/>
            </w:rPrChange>
          </w:rPr>
          <w:t>Beshai</w:t>
        </w:r>
        <w:proofErr w:type="spellEnd"/>
        <w:r w:rsidRPr="00F85345">
          <w:rPr>
            <w:rFonts w:eastAsia="等线"/>
            <w:rPrChange w:id="476" w:author="Amichai Sanderovich" w:date="2023-01-01T11:21:00Z">
              <w:rPr/>
            </w:rPrChange>
          </w:rPr>
          <w:t xml:space="preserve"> H, </w:t>
        </w:r>
        <w:proofErr w:type="spellStart"/>
        <w:r w:rsidRPr="00F85345">
          <w:rPr>
            <w:rFonts w:eastAsia="等线"/>
            <w:rPrChange w:id="477" w:author="Amichai Sanderovich" w:date="2023-01-01T11:21:00Z">
              <w:rPr/>
            </w:rPrChange>
          </w:rPr>
          <w:t>Sarabha</w:t>
        </w:r>
        <w:proofErr w:type="spellEnd"/>
        <w:r w:rsidRPr="00F85345">
          <w:rPr>
            <w:rFonts w:eastAsia="等线"/>
            <w:rPrChange w:id="478" w:author="Amichai Sanderovich" w:date="2023-01-01T11:21:00Z">
              <w:rPr/>
            </w:rPrChange>
          </w:rPr>
          <w:t xml:space="preserve"> GK, </w:t>
        </w:r>
        <w:proofErr w:type="spellStart"/>
        <w:r w:rsidRPr="00F85345">
          <w:rPr>
            <w:rFonts w:eastAsia="等线"/>
            <w:rPrChange w:id="479" w:author="Amichai Sanderovich" w:date="2023-01-01T11:21:00Z">
              <w:rPr/>
            </w:rPrChange>
          </w:rPr>
          <w:t>Deen</w:t>
        </w:r>
        <w:proofErr w:type="spellEnd"/>
        <w:r w:rsidRPr="00F85345">
          <w:rPr>
            <w:rFonts w:eastAsia="等线"/>
            <w:rPrChange w:id="480" w:author="Amichai Sanderovich" w:date="2023-01-01T11:21:00Z">
              <w:rPr/>
            </w:rPrChange>
          </w:rPr>
          <w:t xml:space="preserve"> MJ. Fruit Quality Monitoring with Smart Packaging. Sensors (Basel). 2021 Feb 22;21(4):1509. </w:t>
        </w:r>
        <w:proofErr w:type="spellStart"/>
        <w:r w:rsidRPr="00F85345">
          <w:rPr>
            <w:rFonts w:eastAsia="等线"/>
            <w:rPrChange w:id="481" w:author="Amichai Sanderovich" w:date="2023-01-01T11:21:00Z">
              <w:rPr/>
            </w:rPrChange>
          </w:rPr>
          <w:t>doi</w:t>
        </w:r>
        <w:proofErr w:type="spellEnd"/>
        <w:r w:rsidRPr="00F85345">
          <w:rPr>
            <w:rFonts w:eastAsia="等线"/>
            <w:rPrChange w:id="482" w:author="Amichai Sanderovich" w:date="2023-01-01T11:21:00Z">
              <w:rPr/>
            </w:rPrChange>
          </w:rPr>
          <w:t>: 10.3390/s21041509. PMID: 33671571; PMCID: PMC7926787.</w:t>
        </w:r>
      </w:ins>
      <w:bookmarkEnd w:id="469"/>
    </w:p>
    <w:p w14:paraId="7D64566A" w14:textId="30FC44CC" w:rsidR="00F85345" w:rsidRPr="00DF35D7" w:rsidRDefault="00F85345" w:rsidP="00F85345">
      <w:pPr>
        <w:pStyle w:val="aa"/>
        <w:numPr>
          <w:ilvl w:val="0"/>
          <w:numId w:val="22"/>
        </w:numPr>
        <w:autoSpaceDE w:val="0"/>
        <w:autoSpaceDN w:val="0"/>
        <w:adjustRightInd w:val="0"/>
        <w:spacing w:before="240" w:after="240"/>
        <w:rPr>
          <w:lang w:eastAsia="zh-CN"/>
        </w:rPr>
      </w:pPr>
      <w:bookmarkStart w:id="483" w:name="_Ref123464670"/>
      <w:proofErr w:type="spellStart"/>
      <w:ins w:id="484" w:author="Amichai Sanderovich" w:date="2023-01-01T11:20:00Z">
        <w:r w:rsidRPr="00F85345">
          <w:rPr>
            <w:rFonts w:eastAsia="等线"/>
            <w:rPrChange w:id="485" w:author="Amichai Sanderovich" w:date="2023-01-01T11:21:00Z">
              <w:rPr/>
            </w:rPrChange>
          </w:rPr>
          <w:t>Taoukis</w:t>
        </w:r>
        <w:proofErr w:type="spellEnd"/>
        <w:r w:rsidRPr="00F85345">
          <w:rPr>
            <w:rFonts w:eastAsia="等线"/>
            <w:rPrChange w:id="486" w:author="Amichai Sanderovich" w:date="2023-01-01T11:21:00Z">
              <w:rPr/>
            </w:rPrChange>
          </w:rPr>
          <w:t xml:space="preserve">, </w:t>
        </w:r>
        <w:proofErr w:type="spellStart"/>
        <w:r w:rsidRPr="00F85345">
          <w:rPr>
            <w:rFonts w:eastAsia="等线"/>
            <w:rPrChange w:id="487" w:author="Amichai Sanderovich" w:date="2023-01-01T11:21:00Z">
              <w:rPr/>
            </w:rPrChange>
          </w:rPr>
          <w:t>Petros</w:t>
        </w:r>
        <w:proofErr w:type="spellEnd"/>
        <w:r w:rsidRPr="00F85345">
          <w:rPr>
            <w:rFonts w:eastAsia="等线"/>
            <w:rPrChange w:id="488" w:author="Amichai Sanderovich" w:date="2023-01-01T11:21:00Z">
              <w:rPr/>
            </w:rPrChange>
          </w:rPr>
          <w:t xml:space="preserve"> &amp; </w:t>
        </w:r>
        <w:proofErr w:type="spellStart"/>
        <w:r w:rsidRPr="00F85345">
          <w:rPr>
            <w:rFonts w:eastAsia="等线"/>
            <w:rPrChange w:id="489" w:author="Amichai Sanderovich" w:date="2023-01-01T11:21:00Z">
              <w:rPr/>
            </w:rPrChange>
          </w:rPr>
          <w:t>Nychas</w:t>
        </w:r>
        <w:proofErr w:type="spellEnd"/>
        <w:r w:rsidRPr="00F85345">
          <w:rPr>
            <w:rFonts w:eastAsia="等线"/>
            <w:rPrChange w:id="490" w:author="Amichai Sanderovich" w:date="2023-01-01T11:21:00Z">
              <w:rPr/>
            </w:rPrChange>
          </w:rPr>
          <w:t xml:space="preserve">, George-John. (2000). Use of time-temperature integrators and predictive </w:t>
        </w:r>
        <w:proofErr w:type="spellStart"/>
        <w:r w:rsidRPr="00F85345">
          <w:rPr>
            <w:rFonts w:eastAsia="等线"/>
            <w:rPrChange w:id="491" w:author="Amichai Sanderovich" w:date="2023-01-01T11:21:00Z">
              <w:rPr/>
            </w:rPrChange>
          </w:rPr>
          <w:t>modeling</w:t>
        </w:r>
        <w:proofErr w:type="spellEnd"/>
        <w:r w:rsidRPr="00F85345">
          <w:rPr>
            <w:rFonts w:eastAsia="等线"/>
            <w:rPrChange w:id="492" w:author="Amichai Sanderovich" w:date="2023-01-01T11:21:00Z">
              <w:rPr/>
            </w:rPrChange>
          </w:rPr>
          <w:t xml:space="preserve"> for shelf life control of chilled fish under dynamic storage conditions. International journal of food microbiology. 53. 21-31. 10.1016/S0168-1605(99)00142-7.</w:t>
        </w:r>
      </w:ins>
      <w:bookmarkEnd w:id="483"/>
    </w:p>
    <w:p w14:paraId="4BD3A640" w14:textId="77777777" w:rsidR="004F53F9" w:rsidRDefault="004F53F9" w:rsidP="004F53F9">
      <w:pPr>
        <w:spacing w:before="120" w:line="360" w:lineRule="auto"/>
        <w:jc w:val="both"/>
        <w:rPr>
          <w:lang w:val="en-US"/>
        </w:rPr>
      </w:pPr>
    </w:p>
    <w:sectPr w:rsidR="004F53F9" w:rsidSect="00F6544C">
      <w:headerReference w:type="even" r:id="rId48"/>
      <w:headerReference w:type="default" r:id="rId49"/>
      <w:footerReference w:type="even" r:id="rId50"/>
      <w:footerReference w:type="default" r:id="rId51"/>
      <w:headerReference w:type="first" r:id="rId52"/>
      <w:footerReference w:type="first" r:id="rId53"/>
      <w:pgSz w:w="12240" w:h="15840" w:code="1"/>
      <w:pgMar w:top="1440" w:right="1080" w:bottom="1440" w:left="1080" w:header="432" w:footer="432" w:gutter="72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2100C" w16cex:dateUtc="2023-01-06T03:12:00Z"/>
  <w16cex:commentExtensible w16cex:durableId="2762109E" w16cex:dateUtc="2023-01-06T03:14:00Z"/>
</w16cex:commentsExtensible>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78A01" w14:textId="77777777" w:rsidR="00447C1F" w:rsidRDefault="00447C1F">
      <w:r>
        <w:separator/>
      </w:r>
    </w:p>
  </w:endnote>
  <w:endnote w:type="continuationSeparator" w:id="0">
    <w:p w14:paraId="0201A8EA" w14:textId="77777777" w:rsidR="00447C1F" w:rsidRDefault="00447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2FC48" w14:textId="77777777" w:rsidR="007026DD" w:rsidRDefault="007026DD">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CD1D1" w14:textId="7B3A3D8B" w:rsidR="00AF71A7" w:rsidRDefault="00AF71A7">
    <w:pPr>
      <w:pStyle w:val="a4"/>
      <w:tabs>
        <w:tab w:val="clear" w:pos="6480"/>
        <w:tab w:val="center" w:pos="4680"/>
        <w:tab w:val="right" w:pos="9360"/>
      </w:tabs>
    </w:pPr>
    <w:r w:rsidRPr="004974BC">
      <w:rPr>
        <w:sz w:val="22"/>
        <w:szCs w:val="22"/>
      </w:rPr>
      <w:fldChar w:fldCharType="begin"/>
    </w:r>
    <w:r w:rsidRPr="004974BC">
      <w:rPr>
        <w:sz w:val="22"/>
        <w:szCs w:val="22"/>
      </w:rPr>
      <w:instrText xml:space="preserve"> SUBJECT  \* MERGEFORMAT </w:instrText>
    </w:r>
    <w:r w:rsidRPr="004974BC">
      <w:rPr>
        <w:sz w:val="22"/>
        <w:szCs w:val="22"/>
      </w:rPr>
      <w:fldChar w:fldCharType="separate"/>
    </w:r>
    <w:r>
      <w:rPr>
        <w:sz w:val="22"/>
        <w:szCs w:val="22"/>
      </w:rPr>
      <w:t>Submission</w:t>
    </w:r>
    <w:r w:rsidRPr="004974BC">
      <w:rPr>
        <w:sz w:val="22"/>
        <w:szCs w:val="22"/>
      </w:rPr>
      <w:fldChar w:fldCharType="end"/>
    </w:r>
    <w:r>
      <w:tab/>
    </w:r>
    <w:r>
      <w:fldChar w:fldCharType="begin"/>
    </w:r>
    <w:r>
      <w:instrText xml:space="preserve">page </w:instrText>
    </w:r>
    <w:r>
      <w:fldChar w:fldCharType="separate"/>
    </w:r>
    <w:r w:rsidR="007026DD">
      <w:rPr>
        <w:noProof/>
      </w:rPr>
      <w:t>1</w:t>
    </w:r>
    <w:r>
      <w:rPr>
        <w:noProof/>
      </w:rPr>
      <w:fldChar w:fldCharType="end"/>
    </w:r>
    <w:r>
      <w:rPr>
        <w:noProof/>
      </w:rPr>
      <w:tab/>
    </w:r>
    <w:r>
      <w:rPr>
        <w:noProof/>
        <w:sz w:val="22"/>
        <w:szCs w:val="22"/>
      </w:rPr>
      <w:t>Weijie Xu</w:t>
    </w:r>
    <w:r w:rsidRPr="004974BC">
      <w:rPr>
        <w:noProof/>
        <w:sz w:val="22"/>
        <w:szCs w:val="22"/>
      </w:rPr>
      <w:t xml:space="preserve"> </w:t>
    </w:r>
    <w:r>
      <w:rPr>
        <w:rFonts w:hint="eastAsia"/>
        <w:noProof/>
        <w:sz w:val="22"/>
        <w:szCs w:val="22"/>
        <w:lang w:eastAsia="zh-CN"/>
      </w:rPr>
      <w:t>(</w:t>
    </w:r>
    <w:r>
      <w:rPr>
        <w:noProof/>
        <w:sz w:val="22"/>
        <w:szCs w:val="22"/>
        <w:lang w:eastAsia="zh-CN"/>
      </w:rPr>
      <w:t>OPPO)</w:t>
    </w:r>
    <w:r>
      <w:tab/>
    </w:r>
  </w:p>
  <w:p w14:paraId="5B8A3802" w14:textId="77777777" w:rsidR="00AF71A7" w:rsidRPr="00171850" w:rsidRDefault="00AF71A7"/>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3A77E" w14:textId="77777777" w:rsidR="007026DD" w:rsidRDefault="007026DD">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E635D" w14:textId="77777777" w:rsidR="00447C1F" w:rsidRDefault="00447C1F">
      <w:r>
        <w:separator/>
      </w:r>
    </w:p>
  </w:footnote>
  <w:footnote w:type="continuationSeparator" w:id="0">
    <w:p w14:paraId="6BA0D649" w14:textId="77777777" w:rsidR="00447C1F" w:rsidRDefault="00447C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F0016" w14:textId="77777777" w:rsidR="007026DD" w:rsidRDefault="007026DD">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0D618" w14:textId="32D028B3" w:rsidR="00AF71A7" w:rsidRDefault="00AF71A7">
    <w:pPr>
      <w:pStyle w:val="a5"/>
      <w:tabs>
        <w:tab w:val="clear" w:pos="6480"/>
        <w:tab w:val="center" w:pos="4680"/>
        <w:tab w:val="right" w:pos="9360"/>
      </w:tabs>
    </w:pPr>
    <w:r>
      <w:t>November 2022</w:t>
    </w:r>
    <w:r>
      <w:tab/>
    </w:r>
    <w:r>
      <w:tab/>
      <w:t>doc. IEEE 802.11-2</w:t>
    </w:r>
    <w:r w:rsidR="007026DD">
      <w:t>3</w:t>
    </w:r>
    <w:r>
      <w:t>/</w:t>
    </w:r>
    <w:r w:rsidR="007026DD">
      <w:t>0072</w:t>
    </w:r>
    <w:del w:id="493" w:author="徐伟杰" w:date="2022-12-12T20:26:00Z">
      <w:r w:rsidDel="002F5FA3">
        <w:rPr>
          <w:rFonts w:hint="eastAsia"/>
          <w:lang w:eastAsia="zh-CN"/>
        </w:rPr>
        <w:delText>1562r</w:delText>
      </w:r>
      <w:r w:rsidDel="002F5FA3">
        <w:rPr>
          <w:lang w:eastAsia="zh-CN"/>
        </w:rPr>
        <w:delText>3</w:delText>
      </w:r>
    </w:del>
    <w:ins w:id="494" w:author="徐伟杰" w:date="2022-12-12T20:26:00Z">
      <w:r>
        <w:rPr>
          <w:rFonts w:hint="eastAsia"/>
          <w:lang w:eastAsia="zh-CN"/>
        </w:rPr>
        <w:t>r</w:t>
      </w:r>
    </w:ins>
    <w:r w:rsidR="007026DD">
      <w:rPr>
        <w:lang w:eastAsia="zh-CN"/>
      </w:rPr>
      <w:t>0</w:t>
    </w:r>
    <w:bookmarkStart w:id="495" w:name="_GoBack"/>
    <w:bookmarkEnd w:id="495"/>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FEA76" w14:textId="77777777" w:rsidR="007026DD" w:rsidRDefault="007026DD">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40610F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1C7B3E"/>
    <w:multiLevelType w:val="hybridMultilevel"/>
    <w:tmpl w:val="9F924FC8"/>
    <w:lvl w:ilvl="0" w:tplc="3484F894">
      <w:start w:val="1"/>
      <w:numFmt w:val="bullet"/>
      <w:lvlText w:val="•"/>
      <w:lvlJc w:val="left"/>
      <w:pPr>
        <w:tabs>
          <w:tab w:val="num" w:pos="720"/>
        </w:tabs>
        <w:ind w:left="720" w:hanging="360"/>
      </w:pPr>
      <w:rPr>
        <w:rFonts w:ascii="Arial" w:hAnsi="Arial" w:hint="default"/>
      </w:rPr>
    </w:lvl>
    <w:lvl w:ilvl="1" w:tplc="64928A14">
      <w:start w:val="1"/>
      <w:numFmt w:val="bullet"/>
      <w:lvlText w:val=""/>
      <w:lvlJc w:val="left"/>
      <w:pPr>
        <w:tabs>
          <w:tab w:val="num" w:pos="1440"/>
        </w:tabs>
        <w:ind w:left="1440" w:hanging="360"/>
      </w:pPr>
      <w:rPr>
        <w:rFonts w:ascii="Wingdings" w:hAnsi="Wingdings" w:hint="default"/>
      </w:rPr>
    </w:lvl>
    <w:lvl w:ilvl="2" w:tplc="A5E6E410">
      <w:numFmt w:val="bullet"/>
      <w:lvlText w:val="‒"/>
      <w:lvlJc w:val="left"/>
      <w:pPr>
        <w:tabs>
          <w:tab w:val="num" w:pos="2160"/>
        </w:tabs>
        <w:ind w:left="2160" w:hanging="360"/>
      </w:pPr>
      <w:rPr>
        <w:rFonts w:ascii="Times New Roman" w:hAnsi="Times New Roman" w:hint="default"/>
      </w:rPr>
    </w:lvl>
    <w:lvl w:ilvl="3" w:tplc="BA7225EC" w:tentative="1">
      <w:start w:val="1"/>
      <w:numFmt w:val="bullet"/>
      <w:lvlText w:val=""/>
      <w:lvlJc w:val="left"/>
      <w:pPr>
        <w:tabs>
          <w:tab w:val="num" w:pos="2880"/>
        </w:tabs>
        <w:ind w:left="2880" w:hanging="360"/>
      </w:pPr>
      <w:rPr>
        <w:rFonts w:ascii="Wingdings" w:hAnsi="Wingdings" w:hint="default"/>
      </w:rPr>
    </w:lvl>
    <w:lvl w:ilvl="4" w:tplc="20BC4C18" w:tentative="1">
      <w:start w:val="1"/>
      <w:numFmt w:val="bullet"/>
      <w:lvlText w:val=""/>
      <w:lvlJc w:val="left"/>
      <w:pPr>
        <w:tabs>
          <w:tab w:val="num" w:pos="3600"/>
        </w:tabs>
        <w:ind w:left="3600" w:hanging="360"/>
      </w:pPr>
      <w:rPr>
        <w:rFonts w:ascii="Wingdings" w:hAnsi="Wingdings" w:hint="default"/>
      </w:rPr>
    </w:lvl>
    <w:lvl w:ilvl="5" w:tplc="95123790" w:tentative="1">
      <w:start w:val="1"/>
      <w:numFmt w:val="bullet"/>
      <w:lvlText w:val=""/>
      <w:lvlJc w:val="left"/>
      <w:pPr>
        <w:tabs>
          <w:tab w:val="num" w:pos="4320"/>
        </w:tabs>
        <w:ind w:left="4320" w:hanging="360"/>
      </w:pPr>
      <w:rPr>
        <w:rFonts w:ascii="Wingdings" w:hAnsi="Wingdings" w:hint="default"/>
      </w:rPr>
    </w:lvl>
    <w:lvl w:ilvl="6" w:tplc="DA48B7F6" w:tentative="1">
      <w:start w:val="1"/>
      <w:numFmt w:val="bullet"/>
      <w:lvlText w:val=""/>
      <w:lvlJc w:val="left"/>
      <w:pPr>
        <w:tabs>
          <w:tab w:val="num" w:pos="5040"/>
        </w:tabs>
        <w:ind w:left="5040" w:hanging="360"/>
      </w:pPr>
      <w:rPr>
        <w:rFonts w:ascii="Wingdings" w:hAnsi="Wingdings" w:hint="default"/>
      </w:rPr>
    </w:lvl>
    <w:lvl w:ilvl="7" w:tplc="E29653AE" w:tentative="1">
      <w:start w:val="1"/>
      <w:numFmt w:val="bullet"/>
      <w:lvlText w:val=""/>
      <w:lvlJc w:val="left"/>
      <w:pPr>
        <w:tabs>
          <w:tab w:val="num" w:pos="5760"/>
        </w:tabs>
        <w:ind w:left="5760" w:hanging="360"/>
      </w:pPr>
      <w:rPr>
        <w:rFonts w:ascii="Wingdings" w:hAnsi="Wingdings" w:hint="default"/>
      </w:rPr>
    </w:lvl>
    <w:lvl w:ilvl="8" w:tplc="BC1020F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D0D6B"/>
    <w:multiLevelType w:val="hybridMultilevel"/>
    <w:tmpl w:val="076647AE"/>
    <w:lvl w:ilvl="0" w:tplc="3484F89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4710CFC"/>
    <w:multiLevelType w:val="hybridMultilevel"/>
    <w:tmpl w:val="A6A49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06BC7"/>
    <w:multiLevelType w:val="hybridMultilevel"/>
    <w:tmpl w:val="C256FB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BC06E04"/>
    <w:multiLevelType w:val="hybridMultilevel"/>
    <w:tmpl w:val="40EA9D32"/>
    <w:lvl w:ilvl="0" w:tplc="3484F894">
      <w:start w:val="1"/>
      <w:numFmt w:val="bullet"/>
      <w:lvlText w:val="•"/>
      <w:lvlJc w:val="left"/>
      <w:pPr>
        <w:tabs>
          <w:tab w:val="num" w:pos="360"/>
        </w:tabs>
        <w:ind w:left="360" w:hanging="360"/>
      </w:pPr>
      <w:rPr>
        <w:rFonts w:ascii="Arial" w:hAnsi="Arial" w:hint="default"/>
      </w:rPr>
    </w:lvl>
    <w:lvl w:ilvl="1" w:tplc="82F20BCC">
      <w:start w:val="1"/>
      <w:numFmt w:val="bullet"/>
      <w:lvlText w:val="‒"/>
      <w:lvlJc w:val="left"/>
      <w:pPr>
        <w:tabs>
          <w:tab w:val="num" w:pos="1080"/>
        </w:tabs>
        <w:ind w:left="1080" w:hanging="360"/>
      </w:pPr>
      <w:rPr>
        <w:rFonts w:ascii="Times New Roman" w:hAnsi="Times New Roman" w:hint="default"/>
      </w:rPr>
    </w:lvl>
    <w:lvl w:ilvl="2" w:tplc="F5729C40">
      <w:start w:val="1"/>
      <w:numFmt w:val="bullet"/>
      <w:lvlText w:val="‒"/>
      <w:lvlJc w:val="left"/>
      <w:pPr>
        <w:tabs>
          <w:tab w:val="num" w:pos="1800"/>
        </w:tabs>
        <w:ind w:left="1800" w:hanging="360"/>
      </w:pPr>
      <w:rPr>
        <w:rFonts w:ascii="Times New Roman" w:hAnsi="Times New Roman" w:hint="default"/>
      </w:rPr>
    </w:lvl>
    <w:lvl w:ilvl="3" w:tplc="B32E85DA">
      <w:numFmt w:val="bullet"/>
      <w:lvlText w:val="•"/>
      <w:lvlJc w:val="left"/>
      <w:pPr>
        <w:tabs>
          <w:tab w:val="num" w:pos="2520"/>
        </w:tabs>
        <w:ind w:left="2520" w:hanging="360"/>
      </w:pPr>
      <w:rPr>
        <w:rFonts w:ascii="Times New Roman" w:hAnsi="Times New Roman" w:hint="default"/>
      </w:rPr>
    </w:lvl>
    <w:lvl w:ilvl="4" w:tplc="5C1C1B68" w:tentative="1">
      <w:start w:val="1"/>
      <w:numFmt w:val="bullet"/>
      <w:lvlText w:val="‒"/>
      <w:lvlJc w:val="left"/>
      <w:pPr>
        <w:tabs>
          <w:tab w:val="num" w:pos="3240"/>
        </w:tabs>
        <w:ind w:left="3240" w:hanging="360"/>
      </w:pPr>
      <w:rPr>
        <w:rFonts w:ascii="Times New Roman" w:hAnsi="Times New Roman" w:hint="default"/>
      </w:rPr>
    </w:lvl>
    <w:lvl w:ilvl="5" w:tplc="ACF6FA62" w:tentative="1">
      <w:start w:val="1"/>
      <w:numFmt w:val="bullet"/>
      <w:lvlText w:val="‒"/>
      <w:lvlJc w:val="left"/>
      <w:pPr>
        <w:tabs>
          <w:tab w:val="num" w:pos="3960"/>
        </w:tabs>
        <w:ind w:left="3960" w:hanging="360"/>
      </w:pPr>
      <w:rPr>
        <w:rFonts w:ascii="Times New Roman" w:hAnsi="Times New Roman" w:hint="default"/>
      </w:rPr>
    </w:lvl>
    <w:lvl w:ilvl="6" w:tplc="3E4E9008" w:tentative="1">
      <w:start w:val="1"/>
      <w:numFmt w:val="bullet"/>
      <w:lvlText w:val="‒"/>
      <w:lvlJc w:val="left"/>
      <w:pPr>
        <w:tabs>
          <w:tab w:val="num" w:pos="4680"/>
        </w:tabs>
        <w:ind w:left="4680" w:hanging="360"/>
      </w:pPr>
      <w:rPr>
        <w:rFonts w:ascii="Times New Roman" w:hAnsi="Times New Roman" w:hint="default"/>
      </w:rPr>
    </w:lvl>
    <w:lvl w:ilvl="7" w:tplc="FD36924E" w:tentative="1">
      <w:start w:val="1"/>
      <w:numFmt w:val="bullet"/>
      <w:lvlText w:val="‒"/>
      <w:lvlJc w:val="left"/>
      <w:pPr>
        <w:tabs>
          <w:tab w:val="num" w:pos="5400"/>
        </w:tabs>
        <w:ind w:left="5400" w:hanging="360"/>
      </w:pPr>
      <w:rPr>
        <w:rFonts w:ascii="Times New Roman" w:hAnsi="Times New Roman" w:hint="default"/>
      </w:rPr>
    </w:lvl>
    <w:lvl w:ilvl="8" w:tplc="3C445E1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0C2F07AF"/>
    <w:multiLevelType w:val="hybridMultilevel"/>
    <w:tmpl w:val="0E8C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B861A3"/>
    <w:multiLevelType w:val="multilevel"/>
    <w:tmpl w:val="C67AD88C"/>
    <w:lvl w:ilvl="0">
      <w:start w:val="1"/>
      <w:numFmt w:val="decimal"/>
      <w:pStyle w:val="1"/>
      <w:lvlText w:val="%1."/>
      <w:lvlJc w:val="left"/>
      <w:pPr>
        <w:ind w:left="360" w:hanging="360"/>
      </w:pPr>
      <w:rPr>
        <w:rFonts w:hint="default"/>
        <w:b/>
        <w:i w:val="0"/>
        <w:sz w:val="24"/>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EC1366F"/>
    <w:multiLevelType w:val="hybridMultilevel"/>
    <w:tmpl w:val="65EA6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24D73"/>
    <w:multiLevelType w:val="hybridMultilevel"/>
    <w:tmpl w:val="060EA292"/>
    <w:lvl w:ilvl="0" w:tplc="2CB0E928">
      <w:start w:val="1"/>
      <w:numFmt w:val="decimal"/>
      <w:lvlText w:val="%1."/>
      <w:lvlJc w:val="left"/>
      <w:pPr>
        <w:tabs>
          <w:tab w:val="num" w:pos="720"/>
        </w:tabs>
        <w:ind w:left="720" w:hanging="360"/>
      </w:pPr>
    </w:lvl>
    <w:lvl w:ilvl="1" w:tplc="52F84B88">
      <w:start w:val="1"/>
      <w:numFmt w:val="decimal"/>
      <w:lvlText w:val="%2."/>
      <w:lvlJc w:val="left"/>
      <w:pPr>
        <w:tabs>
          <w:tab w:val="num" w:pos="1440"/>
        </w:tabs>
        <w:ind w:left="1440" w:hanging="360"/>
      </w:pPr>
    </w:lvl>
    <w:lvl w:ilvl="2" w:tplc="0AACBAC4" w:tentative="1">
      <w:start w:val="1"/>
      <w:numFmt w:val="decimal"/>
      <w:lvlText w:val="%3."/>
      <w:lvlJc w:val="left"/>
      <w:pPr>
        <w:tabs>
          <w:tab w:val="num" w:pos="2160"/>
        </w:tabs>
        <w:ind w:left="2160" w:hanging="360"/>
      </w:pPr>
    </w:lvl>
    <w:lvl w:ilvl="3" w:tplc="6B0E750A" w:tentative="1">
      <w:start w:val="1"/>
      <w:numFmt w:val="decimal"/>
      <w:lvlText w:val="%4."/>
      <w:lvlJc w:val="left"/>
      <w:pPr>
        <w:tabs>
          <w:tab w:val="num" w:pos="2880"/>
        </w:tabs>
        <w:ind w:left="2880" w:hanging="360"/>
      </w:pPr>
    </w:lvl>
    <w:lvl w:ilvl="4" w:tplc="9B6C2AF6" w:tentative="1">
      <w:start w:val="1"/>
      <w:numFmt w:val="decimal"/>
      <w:lvlText w:val="%5."/>
      <w:lvlJc w:val="left"/>
      <w:pPr>
        <w:tabs>
          <w:tab w:val="num" w:pos="3600"/>
        </w:tabs>
        <w:ind w:left="3600" w:hanging="360"/>
      </w:pPr>
    </w:lvl>
    <w:lvl w:ilvl="5" w:tplc="642C5D18" w:tentative="1">
      <w:start w:val="1"/>
      <w:numFmt w:val="decimal"/>
      <w:lvlText w:val="%6."/>
      <w:lvlJc w:val="left"/>
      <w:pPr>
        <w:tabs>
          <w:tab w:val="num" w:pos="4320"/>
        </w:tabs>
        <w:ind w:left="4320" w:hanging="360"/>
      </w:pPr>
    </w:lvl>
    <w:lvl w:ilvl="6" w:tplc="C4DEF450" w:tentative="1">
      <w:start w:val="1"/>
      <w:numFmt w:val="decimal"/>
      <w:lvlText w:val="%7."/>
      <w:lvlJc w:val="left"/>
      <w:pPr>
        <w:tabs>
          <w:tab w:val="num" w:pos="5040"/>
        </w:tabs>
        <w:ind w:left="5040" w:hanging="360"/>
      </w:pPr>
    </w:lvl>
    <w:lvl w:ilvl="7" w:tplc="3D80B7AC" w:tentative="1">
      <w:start w:val="1"/>
      <w:numFmt w:val="decimal"/>
      <w:lvlText w:val="%8."/>
      <w:lvlJc w:val="left"/>
      <w:pPr>
        <w:tabs>
          <w:tab w:val="num" w:pos="5760"/>
        </w:tabs>
        <w:ind w:left="5760" w:hanging="360"/>
      </w:pPr>
    </w:lvl>
    <w:lvl w:ilvl="8" w:tplc="C2B6648A" w:tentative="1">
      <w:start w:val="1"/>
      <w:numFmt w:val="decimal"/>
      <w:lvlText w:val="%9."/>
      <w:lvlJc w:val="left"/>
      <w:pPr>
        <w:tabs>
          <w:tab w:val="num" w:pos="6480"/>
        </w:tabs>
        <w:ind w:left="6480" w:hanging="360"/>
      </w:pPr>
    </w:lvl>
  </w:abstractNum>
  <w:abstractNum w:abstractNumId="10" w15:restartNumberingAfterBreak="0">
    <w:nsid w:val="10360E20"/>
    <w:multiLevelType w:val="hybridMultilevel"/>
    <w:tmpl w:val="3E9416D8"/>
    <w:lvl w:ilvl="0" w:tplc="BD424738">
      <w:start w:val="1"/>
      <w:numFmt w:val="bullet"/>
      <w:lvlText w:val="•"/>
      <w:lvlJc w:val="left"/>
      <w:pPr>
        <w:tabs>
          <w:tab w:val="num" w:pos="720"/>
        </w:tabs>
        <w:ind w:left="720" w:hanging="360"/>
      </w:pPr>
      <w:rPr>
        <w:rFonts w:ascii="Arial" w:hAnsi="Arial" w:hint="default"/>
      </w:rPr>
    </w:lvl>
    <w:lvl w:ilvl="1" w:tplc="8FC64C00">
      <w:start w:val="1"/>
      <w:numFmt w:val="bullet"/>
      <w:lvlText w:val="•"/>
      <w:lvlJc w:val="left"/>
      <w:pPr>
        <w:tabs>
          <w:tab w:val="num" w:pos="1440"/>
        </w:tabs>
        <w:ind w:left="1440" w:hanging="360"/>
      </w:pPr>
      <w:rPr>
        <w:rFonts w:ascii="Arial" w:hAnsi="Arial" w:hint="default"/>
      </w:rPr>
    </w:lvl>
    <w:lvl w:ilvl="2" w:tplc="1E5AC434">
      <w:start w:val="1"/>
      <w:numFmt w:val="bullet"/>
      <w:lvlText w:val="•"/>
      <w:lvlJc w:val="left"/>
      <w:pPr>
        <w:tabs>
          <w:tab w:val="num" w:pos="2160"/>
        </w:tabs>
        <w:ind w:left="2160" w:hanging="360"/>
      </w:pPr>
      <w:rPr>
        <w:rFonts w:ascii="Arial" w:hAnsi="Arial" w:hint="default"/>
      </w:rPr>
    </w:lvl>
    <w:lvl w:ilvl="3" w:tplc="8EE8D072" w:tentative="1">
      <w:start w:val="1"/>
      <w:numFmt w:val="bullet"/>
      <w:lvlText w:val="•"/>
      <w:lvlJc w:val="left"/>
      <w:pPr>
        <w:tabs>
          <w:tab w:val="num" w:pos="2880"/>
        </w:tabs>
        <w:ind w:left="2880" w:hanging="360"/>
      </w:pPr>
      <w:rPr>
        <w:rFonts w:ascii="Arial" w:hAnsi="Arial" w:hint="default"/>
      </w:rPr>
    </w:lvl>
    <w:lvl w:ilvl="4" w:tplc="5D482206" w:tentative="1">
      <w:start w:val="1"/>
      <w:numFmt w:val="bullet"/>
      <w:lvlText w:val="•"/>
      <w:lvlJc w:val="left"/>
      <w:pPr>
        <w:tabs>
          <w:tab w:val="num" w:pos="3600"/>
        </w:tabs>
        <w:ind w:left="3600" w:hanging="360"/>
      </w:pPr>
      <w:rPr>
        <w:rFonts w:ascii="Arial" w:hAnsi="Arial" w:hint="default"/>
      </w:rPr>
    </w:lvl>
    <w:lvl w:ilvl="5" w:tplc="A31030A2" w:tentative="1">
      <w:start w:val="1"/>
      <w:numFmt w:val="bullet"/>
      <w:lvlText w:val="•"/>
      <w:lvlJc w:val="left"/>
      <w:pPr>
        <w:tabs>
          <w:tab w:val="num" w:pos="4320"/>
        </w:tabs>
        <w:ind w:left="4320" w:hanging="360"/>
      </w:pPr>
      <w:rPr>
        <w:rFonts w:ascii="Arial" w:hAnsi="Arial" w:hint="default"/>
      </w:rPr>
    </w:lvl>
    <w:lvl w:ilvl="6" w:tplc="1AF0D230" w:tentative="1">
      <w:start w:val="1"/>
      <w:numFmt w:val="bullet"/>
      <w:lvlText w:val="•"/>
      <w:lvlJc w:val="left"/>
      <w:pPr>
        <w:tabs>
          <w:tab w:val="num" w:pos="5040"/>
        </w:tabs>
        <w:ind w:left="5040" w:hanging="360"/>
      </w:pPr>
      <w:rPr>
        <w:rFonts w:ascii="Arial" w:hAnsi="Arial" w:hint="default"/>
      </w:rPr>
    </w:lvl>
    <w:lvl w:ilvl="7" w:tplc="25548C24" w:tentative="1">
      <w:start w:val="1"/>
      <w:numFmt w:val="bullet"/>
      <w:lvlText w:val="•"/>
      <w:lvlJc w:val="left"/>
      <w:pPr>
        <w:tabs>
          <w:tab w:val="num" w:pos="5760"/>
        </w:tabs>
        <w:ind w:left="5760" w:hanging="360"/>
      </w:pPr>
      <w:rPr>
        <w:rFonts w:ascii="Arial" w:hAnsi="Arial" w:hint="default"/>
      </w:rPr>
    </w:lvl>
    <w:lvl w:ilvl="8" w:tplc="B9E8698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4A5BC0"/>
    <w:multiLevelType w:val="hybridMultilevel"/>
    <w:tmpl w:val="237A5000"/>
    <w:lvl w:ilvl="0" w:tplc="8E6AE078">
      <w:start w:val="1"/>
      <w:numFmt w:val="decimal"/>
      <w:lvlText w:val="%1."/>
      <w:lvlJc w:val="left"/>
      <w:pPr>
        <w:tabs>
          <w:tab w:val="num" w:pos="720"/>
        </w:tabs>
        <w:ind w:left="720" w:hanging="360"/>
      </w:pPr>
    </w:lvl>
    <w:lvl w:ilvl="1" w:tplc="1C0E9D92">
      <w:start w:val="1"/>
      <w:numFmt w:val="decimal"/>
      <w:lvlText w:val="%2."/>
      <w:lvlJc w:val="left"/>
      <w:pPr>
        <w:tabs>
          <w:tab w:val="num" w:pos="1440"/>
        </w:tabs>
        <w:ind w:left="1440" w:hanging="360"/>
      </w:pPr>
    </w:lvl>
    <w:lvl w:ilvl="2" w:tplc="86BA1FB4" w:tentative="1">
      <w:start w:val="1"/>
      <w:numFmt w:val="decimal"/>
      <w:lvlText w:val="%3."/>
      <w:lvlJc w:val="left"/>
      <w:pPr>
        <w:tabs>
          <w:tab w:val="num" w:pos="2160"/>
        </w:tabs>
        <w:ind w:left="2160" w:hanging="360"/>
      </w:pPr>
    </w:lvl>
    <w:lvl w:ilvl="3" w:tplc="C8A4CDBC" w:tentative="1">
      <w:start w:val="1"/>
      <w:numFmt w:val="decimal"/>
      <w:lvlText w:val="%4."/>
      <w:lvlJc w:val="left"/>
      <w:pPr>
        <w:tabs>
          <w:tab w:val="num" w:pos="2880"/>
        </w:tabs>
        <w:ind w:left="2880" w:hanging="360"/>
      </w:pPr>
    </w:lvl>
    <w:lvl w:ilvl="4" w:tplc="443E4F96" w:tentative="1">
      <w:start w:val="1"/>
      <w:numFmt w:val="decimal"/>
      <w:lvlText w:val="%5."/>
      <w:lvlJc w:val="left"/>
      <w:pPr>
        <w:tabs>
          <w:tab w:val="num" w:pos="3600"/>
        </w:tabs>
        <w:ind w:left="3600" w:hanging="360"/>
      </w:pPr>
    </w:lvl>
    <w:lvl w:ilvl="5" w:tplc="C5560A90" w:tentative="1">
      <w:start w:val="1"/>
      <w:numFmt w:val="decimal"/>
      <w:lvlText w:val="%6."/>
      <w:lvlJc w:val="left"/>
      <w:pPr>
        <w:tabs>
          <w:tab w:val="num" w:pos="4320"/>
        </w:tabs>
        <w:ind w:left="4320" w:hanging="360"/>
      </w:pPr>
    </w:lvl>
    <w:lvl w:ilvl="6" w:tplc="8ACAC94C" w:tentative="1">
      <w:start w:val="1"/>
      <w:numFmt w:val="decimal"/>
      <w:lvlText w:val="%7."/>
      <w:lvlJc w:val="left"/>
      <w:pPr>
        <w:tabs>
          <w:tab w:val="num" w:pos="5040"/>
        </w:tabs>
        <w:ind w:left="5040" w:hanging="360"/>
      </w:pPr>
    </w:lvl>
    <w:lvl w:ilvl="7" w:tplc="181C3378" w:tentative="1">
      <w:start w:val="1"/>
      <w:numFmt w:val="decimal"/>
      <w:lvlText w:val="%8."/>
      <w:lvlJc w:val="left"/>
      <w:pPr>
        <w:tabs>
          <w:tab w:val="num" w:pos="5760"/>
        </w:tabs>
        <w:ind w:left="5760" w:hanging="360"/>
      </w:pPr>
    </w:lvl>
    <w:lvl w:ilvl="8" w:tplc="D0D661DE" w:tentative="1">
      <w:start w:val="1"/>
      <w:numFmt w:val="decimal"/>
      <w:lvlText w:val="%9."/>
      <w:lvlJc w:val="left"/>
      <w:pPr>
        <w:tabs>
          <w:tab w:val="num" w:pos="6480"/>
        </w:tabs>
        <w:ind w:left="6480" w:hanging="360"/>
      </w:pPr>
    </w:lvl>
  </w:abstractNum>
  <w:abstractNum w:abstractNumId="12" w15:restartNumberingAfterBreak="0">
    <w:nsid w:val="1A591139"/>
    <w:multiLevelType w:val="hybridMultilevel"/>
    <w:tmpl w:val="C832A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7409AB"/>
    <w:multiLevelType w:val="hybridMultilevel"/>
    <w:tmpl w:val="212E60EA"/>
    <w:lvl w:ilvl="0" w:tplc="B32E85DA">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1D143BDE"/>
    <w:multiLevelType w:val="hybridMultilevel"/>
    <w:tmpl w:val="ECA6419A"/>
    <w:lvl w:ilvl="0" w:tplc="1FD0CA9E">
      <w:start w:val="1"/>
      <w:numFmt w:val="bullet"/>
      <w:lvlText w:val="•"/>
      <w:lvlJc w:val="left"/>
      <w:pPr>
        <w:tabs>
          <w:tab w:val="num" w:pos="720"/>
        </w:tabs>
        <w:ind w:left="720" w:hanging="360"/>
      </w:pPr>
      <w:rPr>
        <w:rFonts w:ascii="Arial" w:hAnsi="Arial" w:hint="default"/>
      </w:rPr>
    </w:lvl>
    <w:lvl w:ilvl="1" w:tplc="B2F88802">
      <w:start w:val="1"/>
      <w:numFmt w:val="bullet"/>
      <w:lvlText w:val="•"/>
      <w:lvlJc w:val="left"/>
      <w:pPr>
        <w:tabs>
          <w:tab w:val="num" w:pos="1440"/>
        </w:tabs>
        <w:ind w:left="1440" w:hanging="360"/>
      </w:pPr>
      <w:rPr>
        <w:rFonts w:ascii="Arial" w:hAnsi="Arial" w:hint="default"/>
      </w:rPr>
    </w:lvl>
    <w:lvl w:ilvl="2" w:tplc="1BA4A8E0" w:tentative="1">
      <w:start w:val="1"/>
      <w:numFmt w:val="bullet"/>
      <w:lvlText w:val="•"/>
      <w:lvlJc w:val="left"/>
      <w:pPr>
        <w:tabs>
          <w:tab w:val="num" w:pos="2160"/>
        </w:tabs>
        <w:ind w:left="2160" w:hanging="360"/>
      </w:pPr>
      <w:rPr>
        <w:rFonts w:ascii="Arial" w:hAnsi="Arial" w:hint="default"/>
      </w:rPr>
    </w:lvl>
    <w:lvl w:ilvl="3" w:tplc="40FECEF0" w:tentative="1">
      <w:start w:val="1"/>
      <w:numFmt w:val="bullet"/>
      <w:lvlText w:val="•"/>
      <w:lvlJc w:val="left"/>
      <w:pPr>
        <w:tabs>
          <w:tab w:val="num" w:pos="2880"/>
        </w:tabs>
        <w:ind w:left="2880" w:hanging="360"/>
      </w:pPr>
      <w:rPr>
        <w:rFonts w:ascii="Arial" w:hAnsi="Arial" w:hint="default"/>
      </w:rPr>
    </w:lvl>
    <w:lvl w:ilvl="4" w:tplc="649AEB14" w:tentative="1">
      <w:start w:val="1"/>
      <w:numFmt w:val="bullet"/>
      <w:lvlText w:val="•"/>
      <w:lvlJc w:val="left"/>
      <w:pPr>
        <w:tabs>
          <w:tab w:val="num" w:pos="3600"/>
        </w:tabs>
        <w:ind w:left="3600" w:hanging="360"/>
      </w:pPr>
      <w:rPr>
        <w:rFonts w:ascii="Arial" w:hAnsi="Arial" w:hint="default"/>
      </w:rPr>
    </w:lvl>
    <w:lvl w:ilvl="5" w:tplc="11961F5A" w:tentative="1">
      <w:start w:val="1"/>
      <w:numFmt w:val="bullet"/>
      <w:lvlText w:val="•"/>
      <w:lvlJc w:val="left"/>
      <w:pPr>
        <w:tabs>
          <w:tab w:val="num" w:pos="4320"/>
        </w:tabs>
        <w:ind w:left="4320" w:hanging="360"/>
      </w:pPr>
      <w:rPr>
        <w:rFonts w:ascii="Arial" w:hAnsi="Arial" w:hint="default"/>
      </w:rPr>
    </w:lvl>
    <w:lvl w:ilvl="6" w:tplc="130616AC" w:tentative="1">
      <w:start w:val="1"/>
      <w:numFmt w:val="bullet"/>
      <w:lvlText w:val="•"/>
      <w:lvlJc w:val="left"/>
      <w:pPr>
        <w:tabs>
          <w:tab w:val="num" w:pos="5040"/>
        </w:tabs>
        <w:ind w:left="5040" w:hanging="360"/>
      </w:pPr>
      <w:rPr>
        <w:rFonts w:ascii="Arial" w:hAnsi="Arial" w:hint="default"/>
      </w:rPr>
    </w:lvl>
    <w:lvl w:ilvl="7" w:tplc="3C087F70" w:tentative="1">
      <w:start w:val="1"/>
      <w:numFmt w:val="bullet"/>
      <w:lvlText w:val="•"/>
      <w:lvlJc w:val="left"/>
      <w:pPr>
        <w:tabs>
          <w:tab w:val="num" w:pos="5760"/>
        </w:tabs>
        <w:ind w:left="5760" w:hanging="360"/>
      </w:pPr>
      <w:rPr>
        <w:rFonts w:ascii="Arial" w:hAnsi="Arial" w:hint="default"/>
      </w:rPr>
    </w:lvl>
    <w:lvl w:ilvl="8" w:tplc="53B6C46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129568B"/>
    <w:multiLevelType w:val="hybridMultilevel"/>
    <w:tmpl w:val="B2EEC90C"/>
    <w:lvl w:ilvl="0" w:tplc="04090011">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6" w15:restartNumberingAfterBreak="0">
    <w:nsid w:val="21F7335D"/>
    <w:multiLevelType w:val="hybridMultilevel"/>
    <w:tmpl w:val="885E1536"/>
    <w:lvl w:ilvl="0" w:tplc="05C83DFA">
      <w:numFmt w:val="bullet"/>
      <w:lvlText w:val="•"/>
      <w:lvlJc w:val="left"/>
      <w:pPr>
        <w:ind w:left="1140" w:hanging="420"/>
      </w:pPr>
      <w:rPr>
        <w:rFonts w:ascii="宋体" w:eastAsia="宋体" w:hAnsi="宋体" w:cs="Times New Roman" w:hint="eastAsia"/>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7" w15:restartNumberingAfterBreak="0">
    <w:nsid w:val="22A415D4"/>
    <w:multiLevelType w:val="hybridMultilevel"/>
    <w:tmpl w:val="562AEC2E"/>
    <w:lvl w:ilvl="0" w:tplc="440CF93A">
      <w:start w:val="1"/>
      <w:numFmt w:val="decimal"/>
      <w:lvlText w:val="(%1)"/>
      <w:lvlJc w:val="left"/>
      <w:pPr>
        <w:tabs>
          <w:tab w:val="num" w:pos="720"/>
        </w:tabs>
        <w:ind w:left="720" w:hanging="360"/>
      </w:pPr>
    </w:lvl>
    <w:lvl w:ilvl="1" w:tplc="D86640FA" w:tentative="1">
      <w:start w:val="1"/>
      <w:numFmt w:val="decimal"/>
      <w:lvlText w:val="(%2)"/>
      <w:lvlJc w:val="left"/>
      <w:pPr>
        <w:tabs>
          <w:tab w:val="num" w:pos="1440"/>
        </w:tabs>
        <w:ind w:left="1440" w:hanging="360"/>
      </w:pPr>
    </w:lvl>
    <w:lvl w:ilvl="2" w:tplc="3BA6CB64" w:tentative="1">
      <w:start w:val="1"/>
      <w:numFmt w:val="decimal"/>
      <w:lvlText w:val="(%3)"/>
      <w:lvlJc w:val="left"/>
      <w:pPr>
        <w:tabs>
          <w:tab w:val="num" w:pos="2160"/>
        </w:tabs>
        <w:ind w:left="2160" w:hanging="360"/>
      </w:pPr>
    </w:lvl>
    <w:lvl w:ilvl="3" w:tplc="72968368" w:tentative="1">
      <w:start w:val="1"/>
      <w:numFmt w:val="decimal"/>
      <w:lvlText w:val="(%4)"/>
      <w:lvlJc w:val="left"/>
      <w:pPr>
        <w:tabs>
          <w:tab w:val="num" w:pos="2880"/>
        </w:tabs>
        <w:ind w:left="2880" w:hanging="360"/>
      </w:pPr>
    </w:lvl>
    <w:lvl w:ilvl="4" w:tplc="CA7A3CCE" w:tentative="1">
      <w:start w:val="1"/>
      <w:numFmt w:val="decimal"/>
      <w:lvlText w:val="(%5)"/>
      <w:lvlJc w:val="left"/>
      <w:pPr>
        <w:tabs>
          <w:tab w:val="num" w:pos="3600"/>
        </w:tabs>
        <w:ind w:left="3600" w:hanging="360"/>
      </w:pPr>
    </w:lvl>
    <w:lvl w:ilvl="5" w:tplc="212043B6" w:tentative="1">
      <w:start w:val="1"/>
      <w:numFmt w:val="decimal"/>
      <w:lvlText w:val="(%6)"/>
      <w:lvlJc w:val="left"/>
      <w:pPr>
        <w:tabs>
          <w:tab w:val="num" w:pos="4320"/>
        </w:tabs>
        <w:ind w:left="4320" w:hanging="360"/>
      </w:pPr>
    </w:lvl>
    <w:lvl w:ilvl="6" w:tplc="2280F1AA" w:tentative="1">
      <w:start w:val="1"/>
      <w:numFmt w:val="decimal"/>
      <w:lvlText w:val="(%7)"/>
      <w:lvlJc w:val="left"/>
      <w:pPr>
        <w:tabs>
          <w:tab w:val="num" w:pos="5040"/>
        </w:tabs>
        <w:ind w:left="5040" w:hanging="360"/>
      </w:pPr>
    </w:lvl>
    <w:lvl w:ilvl="7" w:tplc="B4D00D52" w:tentative="1">
      <w:start w:val="1"/>
      <w:numFmt w:val="decimal"/>
      <w:lvlText w:val="(%8)"/>
      <w:lvlJc w:val="left"/>
      <w:pPr>
        <w:tabs>
          <w:tab w:val="num" w:pos="5760"/>
        </w:tabs>
        <w:ind w:left="5760" w:hanging="360"/>
      </w:pPr>
    </w:lvl>
    <w:lvl w:ilvl="8" w:tplc="515E04AC" w:tentative="1">
      <w:start w:val="1"/>
      <w:numFmt w:val="decimal"/>
      <w:lvlText w:val="(%9)"/>
      <w:lvlJc w:val="left"/>
      <w:pPr>
        <w:tabs>
          <w:tab w:val="num" w:pos="6480"/>
        </w:tabs>
        <w:ind w:left="6480" w:hanging="360"/>
      </w:pPr>
    </w:lvl>
  </w:abstractNum>
  <w:abstractNum w:abstractNumId="18" w15:restartNumberingAfterBreak="0">
    <w:nsid w:val="25D930B2"/>
    <w:multiLevelType w:val="hybridMultilevel"/>
    <w:tmpl w:val="AEA6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07005D"/>
    <w:multiLevelType w:val="hybridMultilevel"/>
    <w:tmpl w:val="52DE9AFA"/>
    <w:lvl w:ilvl="0" w:tplc="880A62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88B2430"/>
    <w:multiLevelType w:val="hybridMultilevel"/>
    <w:tmpl w:val="DC9CDE30"/>
    <w:lvl w:ilvl="0" w:tplc="90CA3802">
      <w:start w:val="1"/>
      <w:numFmt w:val="decimal"/>
      <w:lvlText w:val="%1."/>
      <w:lvlJc w:val="left"/>
      <w:pPr>
        <w:tabs>
          <w:tab w:val="num" w:pos="720"/>
        </w:tabs>
        <w:ind w:left="720" w:hanging="360"/>
      </w:pPr>
    </w:lvl>
    <w:lvl w:ilvl="1" w:tplc="23C0C000">
      <w:start w:val="1"/>
      <w:numFmt w:val="decimal"/>
      <w:lvlText w:val="%2."/>
      <w:lvlJc w:val="left"/>
      <w:pPr>
        <w:tabs>
          <w:tab w:val="num" w:pos="1440"/>
        </w:tabs>
        <w:ind w:left="1440" w:hanging="360"/>
      </w:pPr>
    </w:lvl>
    <w:lvl w:ilvl="2" w:tplc="694E521A" w:tentative="1">
      <w:start w:val="1"/>
      <w:numFmt w:val="decimal"/>
      <w:lvlText w:val="%3."/>
      <w:lvlJc w:val="left"/>
      <w:pPr>
        <w:tabs>
          <w:tab w:val="num" w:pos="2160"/>
        </w:tabs>
        <w:ind w:left="2160" w:hanging="360"/>
      </w:pPr>
    </w:lvl>
    <w:lvl w:ilvl="3" w:tplc="2862B902" w:tentative="1">
      <w:start w:val="1"/>
      <w:numFmt w:val="decimal"/>
      <w:lvlText w:val="%4."/>
      <w:lvlJc w:val="left"/>
      <w:pPr>
        <w:tabs>
          <w:tab w:val="num" w:pos="2880"/>
        </w:tabs>
        <w:ind w:left="2880" w:hanging="360"/>
      </w:pPr>
    </w:lvl>
    <w:lvl w:ilvl="4" w:tplc="105882FE" w:tentative="1">
      <w:start w:val="1"/>
      <w:numFmt w:val="decimal"/>
      <w:lvlText w:val="%5."/>
      <w:lvlJc w:val="left"/>
      <w:pPr>
        <w:tabs>
          <w:tab w:val="num" w:pos="3600"/>
        </w:tabs>
        <w:ind w:left="3600" w:hanging="360"/>
      </w:pPr>
    </w:lvl>
    <w:lvl w:ilvl="5" w:tplc="DEC4A210" w:tentative="1">
      <w:start w:val="1"/>
      <w:numFmt w:val="decimal"/>
      <w:lvlText w:val="%6."/>
      <w:lvlJc w:val="left"/>
      <w:pPr>
        <w:tabs>
          <w:tab w:val="num" w:pos="4320"/>
        </w:tabs>
        <w:ind w:left="4320" w:hanging="360"/>
      </w:pPr>
    </w:lvl>
    <w:lvl w:ilvl="6" w:tplc="E534BF64" w:tentative="1">
      <w:start w:val="1"/>
      <w:numFmt w:val="decimal"/>
      <w:lvlText w:val="%7."/>
      <w:lvlJc w:val="left"/>
      <w:pPr>
        <w:tabs>
          <w:tab w:val="num" w:pos="5040"/>
        </w:tabs>
        <w:ind w:left="5040" w:hanging="360"/>
      </w:pPr>
    </w:lvl>
    <w:lvl w:ilvl="7" w:tplc="D8D61A8A" w:tentative="1">
      <w:start w:val="1"/>
      <w:numFmt w:val="decimal"/>
      <w:lvlText w:val="%8."/>
      <w:lvlJc w:val="left"/>
      <w:pPr>
        <w:tabs>
          <w:tab w:val="num" w:pos="5760"/>
        </w:tabs>
        <w:ind w:left="5760" w:hanging="360"/>
      </w:pPr>
    </w:lvl>
    <w:lvl w:ilvl="8" w:tplc="8AC89BAE" w:tentative="1">
      <w:start w:val="1"/>
      <w:numFmt w:val="decimal"/>
      <w:lvlText w:val="%9."/>
      <w:lvlJc w:val="left"/>
      <w:pPr>
        <w:tabs>
          <w:tab w:val="num" w:pos="6480"/>
        </w:tabs>
        <w:ind w:left="6480" w:hanging="360"/>
      </w:pPr>
    </w:lvl>
  </w:abstractNum>
  <w:abstractNum w:abstractNumId="21" w15:restartNumberingAfterBreak="0">
    <w:nsid w:val="32005E1E"/>
    <w:multiLevelType w:val="hybridMultilevel"/>
    <w:tmpl w:val="D33C2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2B7B9D"/>
    <w:multiLevelType w:val="hybridMultilevel"/>
    <w:tmpl w:val="1D38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BF6E7C"/>
    <w:multiLevelType w:val="hybridMultilevel"/>
    <w:tmpl w:val="ACEC549C"/>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4470E4C"/>
    <w:multiLevelType w:val="hybridMultilevel"/>
    <w:tmpl w:val="406865E6"/>
    <w:lvl w:ilvl="0" w:tplc="3484F89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53005E1"/>
    <w:multiLevelType w:val="hybridMultilevel"/>
    <w:tmpl w:val="77A8C3B2"/>
    <w:lvl w:ilvl="0" w:tplc="B32E85DA">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48273C3F"/>
    <w:multiLevelType w:val="hybridMultilevel"/>
    <w:tmpl w:val="13C608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A892543"/>
    <w:multiLevelType w:val="hybridMultilevel"/>
    <w:tmpl w:val="6CAEDE3E"/>
    <w:lvl w:ilvl="0" w:tplc="826CD296">
      <w:start w:val="1"/>
      <w:numFmt w:val="decimal"/>
      <w:lvlText w:val="%1."/>
      <w:lvlJc w:val="left"/>
      <w:pPr>
        <w:tabs>
          <w:tab w:val="num" w:pos="720"/>
        </w:tabs>
        <w:ind w:left="720" w:hanging="360"/>
      </w:pPr>
    </w:lvl>
    <w:lvl w:ilvl="1" w:tplc="5BA8A400" w:tentative="1">
      <w:start w:val="1"/>
      <w:numFmt w:val="decimal"/>
      <w:lvlText w:val="%2."/>
      <w:lvlJc w:val="left"/>
      <w:pPr>
        <w:tabs>
          <w:tab w:val="num" w:pos="1440"/>
        </w:tabs>
        <w:ind w:left="1440" w:hanging="360"/>
      </w:pPr>
    </w:lvl>
    <w:lvl w:ilvl="2" w:tplc="1E82A598" w:tentative="1">
      <w:start w:val="1"/>
      <w:numFmt w:val="decimal"/>
      <w:lvlText w:val="%3."/>
      <w:lvlJc w:val="left"/>
      <w:pPr>
        <w:tabs>
          <w:tab w:val="num" w:pos="2160"/>
        </w:tabs>
        <w:ind w:left="2160" w:hanging="360"/>
      </w:pPr>
    </w:lvl>
    <w:lvl w:ilvl="3" w:tplc="28E42C46" w:tentative="1">
      <w:start w:val="1"/>
      <w:numFmt w:val="decimal"/>
      <w:lvlText w:val="%4."/>
      <w:lvlJc w:val="left"/>
      <w:pPr>
        <w:tabs>
          <w:tab w:val="num" w:pos="2880"/>
        </w:tabs>
        <w:ind w:left="2880" w:hanging="360"/>
      </w:pPr>
    </w:lvl>
    <w:lvl w:ilvl="4" w:tplc="BDCCCE34" w:tentative="1">
      <w:start w:val="1"/>
      <w:numFmt w:val="decimal"/>
      <w:lvlText w:val="%5."/>
      <w:lvlJc w:val="left"/>
      <w:pPr>
        <w:tabs>
          <w:tab w:val="num" w:pos="3600"/>
        </w:tabs>
        <w:ind w:left="3600" w:hanging="360"/>
      </w:pPr>
    </w:lvl>
    <w:lvl w:ilvl="5" w:tplc="486A56CA" w:tentative="1">
      <w:start w:val="1"/>
      <w:numFmt w:val="decimal"/>
      <w:lvlText w:val="%6."/>
      <w:lvlJc w:val="left"/>
      <w:pPr>
        <w:tabs>
          <w:tab w:val="num" w:pos="4320"/>
        </w:tabs>
        <w:ind w:left="4320" w:hanging="360"/>
      </w:pPr>
    </w:lvl>
    <w:lvl w:ilvl="6" w:tplc="DEFCF948" w:tentative="1">
      <w:start w:val="1"/>
      <w:numFmt w:val="decimal"/>
      <w:lvlText w:val="%7."/>
      <w:lvlJc w:val="left"/>
      <w:pPr>
        <w:tabs>
          <w:tab w:val="num" w:pos="5040"/>
        </w:tabs>
        <w:ind w:left="5040" w:hanging="360"/>
      </w:pPr>
    </w:lvl>
    <w:lvl w:ilvl="7" w:tplc="0A64E102" w:tentative="1">
      <w:start w:val="1"/>
      <w:numFmt w:val="decimal"/>
      <w:lvlText w:val="%8."/>
      <w:lvlJc w:val="left"/>
      <w:pPr>
        <w:tabs>
          <w:tab w:val="num" w:pos="5760"/>
        </w:tabs>
        <w:ind w:left="5760" w:hanging="360"/>
      </w:pPr>
    </w:lvl>
    <w:lvl w:ilvl="8" w:tplc="B728155C" w:tentative="1">
      <w:start w:val="1"/>
      <w:numFmt w:val="decimal"/>
      <w:lvlText w:val="%9."/>
      <w:lvlJc w:val="left"/>
      <w:pPr>
        <w:tabs>
          <w:tab w:val="num" w:pos="6480"/>
        </w:tabs>
        <w:ind w:left="6480" w:hanging="360"/>
      </w:pPr>
    </w:lvl>
  </w:abstractNum>
  <w:abstractNum w:abstractNumId="28" w15:restartNumberingAfterBreak="0">
    <w:nsid w:val="4AD21EA0"/>
    <w:multiLevelType w:val="hybridMultilevel"/>
    <w:tmpl w:val="1FEE40F2"/>
    <w:lvl w:ilvl="0" w:tplc="82F20BCC">
      <w:start w:val="1"/>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4C9822C2"/>
    <w:multiLevelType w:val="hybridMultilevel"/>
    <w:tmpl w:val="573E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B97215"/>
    <w:multiLevelType w:val="hybridMultilevel"/>
    <w:tmpl w:val="D2AA56C6"/>
    <w:lvl w:ilvl="0" w:tplc="5C2ED354">
      <w:start w:val="1"/>
      <w:numFmt w:val="decimal"/>
      <w:lvlText w:val="%1."/>
      <w:lvlJc w:val="left"/>
      <w:pPr>
        <w:tabs>
          <w:tab w:val="num" w:pos="720"/>
        </w:tabs>
        <w:ind w:left="720" w:hanging="360"/>
      </w:pPr>
    </w:lvl>
    <w:lvl w:ilvl="1" w:tplc="C65C422A">
      <w:start w:val="1"/>
      <w:numFmt w:val="decimal"/>
      <w:lvlText w:val="%2."/>
      <w:lvlJc w:val="left"/>
      <w:pPr>
        <w:tabs>
          <w:tab w:val="num" w:pos="1440"/>
        </w:tabs>
        <w:ind w:left="1440" w:hanging="360"/>
      </w:pPr>
    </w:lvl>
    <w:lvl w:ilvl="2" w:tplc="CD3E39E0" w:tentative="1">
      <w:start w:val="1"/>
      <w:numFmt w:val="decimal"/>
      <w:lvlText w:val="%3."/>
      <w:lvlJc w:val="left"/>
      <w:pPr>
        <w:tabs>
          <w:tab w:val="num" w:pos="2160"/>
        </w:tabs>
        <w:ind w:left="2160" w:hanging="360"/>
      </w:pPr>
    </w:lvl>
    <w:lvl w:ilvl="3" w:tplc="D396BCAE" w:tentative="1">
      <w:start w:val="1"/>
      <w:numFmt w:val="decimal"/>
      <w:lvlText w:val="%4."/>
      <w:lvlJc w:val="left"/>
      <w:pPr>
        <w:tabs>
          <w:tab w:val="num" w:pos="2880"/>
        </w:tabs>
        <w:ind w:left="2880" w:hanging="360"/>
      </w:pPr>
    </w:lvl>
    <w:lvl w:ilvl="4" w:tplc="FE1ADC72" w:tentative="1">
      <w:start w:val="1"/>
      <w:numFmt w:val="decimal"/>
      <w:lvlText w:val="%5."/>
      <w:lvlJc w:val="left"/>
      <w:pPr>
        <w:tabs>
          <w:tab w:val="num" w:pos="3600"/>
        </w:tabs>
        <w:ind w:left="3600" w:hanging="360"/>
      </w:pPr>
    </w:lvl>
    <w:lvl w:ilvl="5" w:tplc="B9C65472" w:tentative="1">
      <w:start w:val="1"/>
      <w:numFmt w:val="decimal"/>
      <w:lvlText w:val="%6."/>
      <w:lvlJc w:val="left"/>
      <w:pPr>
        <w:tabs>
          <w:tab w:val="num" w:pos="4320"/>
        </w:tabs>
        <w:ind w:left="4320" w:hanging="360"/>
      </w:pPr>
    </w:lvl>
    <w:lvl w:ilvl="6" w:tplc="194A9428" w:tentative="1">
      <w:start w:val="1"/>
      <w:numFmt w:val="decimal"/>
      <w:lvlText w:val="%7."/>
      <w:lvlJc w:val="left"/>
      <w:pPr>
        <w:tabs>
          <w:tab w:val="num" w:pos="5040"/>
        </w:tabs>
        <w:ind w:left="5040" w:hanging="360"/>
      </w:pPr>
    </w:lvl>
    <w:lvl w:ilvl="7" w:tplc="5B3EBA04" w:tentative="1">
      <w:start w:val="1"/>
      <w:numFmt w:val="decimal"/>
      <w:lvlText w:val="%8."/>
      <w:lvlJc w:val="left"/>
      <w:pPr>
        <w:tabs>
          <w:tab w:val="num" w:pos="5760"/>
        </w:tabs>
        <w:ind w:left="5760" w:hanging="360"/>
      </w:pPr>
    </w:lvl>
    <w:lvl w:ilvl="8" w:tplc="C314792C" w:tentative="1">
      <w:start w:val="1"/>
      <w:numFmt w:val="decimal"/>
      <w:lvlText w:val="%9."/>
      <w:lvlJc w:val="left"/>
      <w:pPr>
        <w:tabs>
          <w:tab w:val="num" w:pos="6480"/>
        </w:tabs>
        <w:ind w:left="6480" w:hanging="360"/>
      </w:pPr>
    </w:lvl>
  </w:abstractNum>
  <w:abstractNum w:abstractNumId="31" w15:restartNumberingAfterBreak="0">
    <w:nsid w:val="4E9A3C3D"/>
    <w:multiLevelType w:val="hybridMultilevel"/>
    <w:tmpl w:val="65804A02"/>
    <w:lvl w:ilvl="0" w:tplc="B32E85DA">
      <w:numFmt w:val="bullet"/>
      <w:lvlText w:val="•"/>
      <w:lvlJc w:val="left"/>
      <w:pPr>
        <w:ind w:left="840" w:hanging="420"/>
      </w:pPr>
      <w:rPr>
        <w:rFonts w:ascii="Times New Roman" w:hAnsi="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52971F3D"/>
    <w:multiLevelType w:val="hybridMultilevel"/>
    <w:tmpl w:val="B2EEC90C"/>
    <w:lvl w:ilvl="0" w:tplc="FFFFFFFF">
      <w:start w:val="1"/>
      <w:numFmt w:val="decimal"/>
      <w:lvlText w:val="%1)"/>
      <w:lvlJc w:val="left"/>
      <w:pPr>
        <w:ind w:left="1140" w:hanging="420"/>
      </w:pPr>
    </w:lvl>
    <w:lvl w:ilvl="1" w:tplc="FFFFFFFF" w:tentative="1">
      <w:start w:val="1"/>
      <w:numFmt w:val="lowerLetter"/>
      <w:lvlText w:val="%2)"/>
      <w:lvlJc w:val="left"/>
      <w:pPr>
        <w:ind w:left="1560" w:hanging="420"/>
      </w:pPr>
    </w:lvl>
    <w:lvl w:ilvl="2" w:tplc="FFFFFFFF" w:tentative="1">
      <w:start w:val="1"/>
      <w:numFmt w:val="lowerRoman"/>
      <w:lvlText w:val="%3."/>
      <w:lvlJc w:val="right"/>
      <w:pPr>
        <w:ind w:left="1980" w:hanging="420"/>
      </w:pPr>
    </w:lvl>
    <w:lvl w:ilvl="3" w:tplc="FFFFFFFF" w:tentative="1">
      <w:start w:val="1"/>
      <w:numFmt w:val="decimal"/>
      <w:lvlText w:val="%4."/>
      <w:lvlJc w:val="left"/>
      <w:pPr>
        <w:ind w:left="2400" w:hanging="420"/>
      </w:pPr>
    </w:lvl>
    <w:lvl w:ilvl="4" w:tplc="FFFFFFFF" w:tentative="1">
      <w:start w:val="1"/>
      <w:numFmt w:val="lowerLetter"/>
      <w:lvlText w:val="%5)"/>
      <w:lvlJc w:val="left"/>
      <w:pPr>
        <w:ind w:left="2820" w:hanging="420"/>
      </w:pPr>
    </w:lvl>
    <w:lvl w:ilvl="5" w:tplc="FFFFFFFF" w:tentative="1">
      <w:start w:val="1"/>
      <w:numFmt w:val="lowerRoman"/>
      <w:lvlText w:val="%6."/>
      <w:lvlJc w:val="right"/>
      <w:pPr>
        <w:ind w:left="3240" w:hanging="420"/>
      </w:pPr>
    </w:lvl>
    <w:lvl w:ilvl="6" w:tplc="FFFFFFFF" w:tentative="1">
      <w:start w:val="1"/>
      <w:numFmt w:val="decimal"/>
      <w:lvlText w:val="%7."/>
      <w:lvlJc w:val="left"/>
      <w:pPr>
        <w:ind w:left="3660" w:hanging="420"/>
      </w:pPr>
    </w:lvl>
    <w:lvl w:ilvl="7" w:tplc="FFFFFFFF" w:tentative="1">
      <w:start w:val="1"/>
      <w:numFmt w:val="lowerLetter"/>
      <w:lvlText w:val="%8)"/>
      <w:lvlJc w:val="left"/>
      <w:pPr>
        <w:ind w:left="4080" w:hanging="420"/>
      </w:pPr>
    </w:lvl>
    <w:lvl w:ilvl="8" w:tplc="FFFFFFFF" w:tentative="1">
      <w:start w:val="1"/>
      <w:numFmt w:val="lowerRoman"/>
      <w:lvlText w:val="%9."/>
      <w:lvlJc w:val="right"/>
      <w:pPr>
        <w:ind w:left="4500" w:hanging="420"/>
      </w:pPr>
    </w:lvl>
  </w:abstractNum>
  <w:abstractNum w:abstractNumId="33" w15:restartNumberingAfterBreak="0">
    <w:nsid w:val="536509C0"/>
    <w:multiLevelType w:val="hybridMultilevel"/>
    <w:tmpl w:val="B7EC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2E0ACD"/>
    <w:multiLevelType w:val="hybridMultilevel"/>
    <w:tmpl w:val="F55C6B42"/>
    <w:lvl w:ilvl="0" w:tplc="478E72DC">
      <w:start w:val="1"/>
      <w:numFmt w:val="decimal"/>
      <w:lvlText w:val="(%1)"/>
      <w:lvlJc w:val="left"/>
      <w:pPr>
        <w:tabs>
          <w:tab w:val="num" w:pos="720"/>
        </w:tabs>
        <w:ind w:left="720" w:hanging="360"/>
      </w:pPr>
    </w:lvl>
    <w:lvl w:ilvl="1" w:tplc="D4B602A0" w:tentative="1">
      <w:start w:val="1"/>
      <w:numFmt w:val="decimal"/>
      <w:lvlText w:val="(%2)"/>
      <w:lvlJc w:val="left"/>
      <w:pPr>
        <w:tabs>
          <w:tab w:val="num" w:pos="1440"/>
        </w:tabs>
        <w:ind w:left="1440" w:hanging="360"/>
      </w:pPr>
    </w:lvl>
    <w:lvl w:ilvl="2" w:tplc="1BEA2D9A" w:tentative="1">
      <w:start w:val="1"/>
      <w:numFmt w:val="decimal"/>
      <w:lvlText w:val="(%3)"/>
      <w:lvlJc w:val="left"/>
      <w:pPr>
        <w:tabs>
          <w:tab w:val="num" w:pos="2160"/>
        </w:tabs>
        <w:ind w:left="2160" w:hanging="360"/>
      </w:pPr>
    </w:lvl>
    <w:lvl w:ilvl="3" w:tplc="F0129D84" w:tentative="1">
      <w:start w:val="1"/>
      <w:numFmt w:val="decimal"/>
      <w:lvlText w:val="(%4)"/>
      <w:lvlJc w:val="left"/>
      <w:pPr>
        <w:tabs>
          <w:tab w:val="num" w:pos="2880"/>
        </w:tabs>
        <w:ind w:left="2880" w:hanging="360"/>
      </w:pPr>
    </w:lvl>
    <w:lvl w:ilvl="4" w:tplc="6E7E6D66" w:tentative="1">
      <w:start w:val="1"/>
      <w:numFmt w:val="decimal"/>
      <w:lvlText w:val="(%5)"/>
      <w:lvlJc w:val="left"/>
      <w:pPr>
        <w:tabs>
          <w:tab w:val="num" w:pos="3600"/>
        </w:tabs>
        <w:ind w:left="3600" w:hanging="360"/>
      </w:pPr>
    </w:lvl>
    <w:lvl w:ilvl="5" w:tplc="7ACEC8AA" w:tentative="1">
      <w:start w:val="1"/>
      <w:numFmt w:val="decimal"/>
      <w:lvlText w:val="(%6)"/>
      <w:lvlJc w:val="left"/>
      <w:pPr>
        <w:tabs>
          <w:tab w:val="num" w:pos="4320"/>
        </w:tabs>
        <w:ind w:left="4320" w:hanging="360"/>
      </w:pPr>
    </w:lvl>
    <w:lvl w:ilvl="6" w:tplc="A63A6EAA" w:tentative="1">
      <w:start w:val="1"/>
      <w:numFmt w:val="decimal"/>
      <w:lvlText w:val="(%7)"/>
      <w:lvlJc w:val="left"/>
      <w:pPr>
        <w:tabs>
          <w:tab w:val="num" w:pos="5040"/>
        </w:tabs>
        <w:ind w:left="5040" w:hanging="360"/>
      </w:pPr>
    </w:lvl>
    <w:lvl w:ilvl="7" w:tplc="0E3A39D0" w:tentative="1">
      <w:start w:val="1"/>
      <w:numFmt w:val="decimal"/>
      <w:lvlText w:val="(%8)"/>
      <w:lvlJc w:val="left"/>
      <w:pPr>
        <w:tabs>
          <w:tab w:val="num" w:pos="5760"/>
        </w:tabs>
        <w:ind w:left="5760" w:hanging="360"/>
      </w:pPr>
    </w:lvl>
    <w:lvl w:ilvl="8" w:tplc="5DCCC7D4" w:tentative="1">
      <w:start w:val="1"/>
      <w:numFmt w:val="decimal"/>
      <w:lvlText w:val="(%9)"/>
      <w:lvlJc w:val="left"/>
      <w:pPr>
        <w:tabs>
          <w:tab w:val="num" w:pos="6480"/>
        </w:tabs>
        <w:ind w:left="6480" w:hanging="360"/>
      </w:pPr>
    </w:lvl>
  </w:abstractNum>
  <w:abstractNum w:abstractNumId="35" w15:restartNumberingAfterBreak="0">
    <w:nsid w:val="606D0372"/>
    <w:multiLevelType w:val="hybridMultilevel"/>
    <w:tmpl w:val="A650F3C0"/>
    <w:lvl w:ilvl="0" w:tplc="900A3BAC">
      <w:start w:val="1"/>
      <w:numFmt w:val="bullet"/>
      <w:lvlText w:val="•"/>
      <w:lvlJc w:val="left"/>
      <w:pPr>
        <w:tabs>
          <w:tab w:val="num" w:pos="720"/>
        </w:tabs>
        <w:ind w:left="720" w:hanging="360"/>
      </w:pPr>
      <w:rPr>
        <w:rFonts w:ascii="Arial" w:hAnsi="Arial" w:hint="default"/>
      </w:rPr>
    </w:lvl>
    <w:lvl w:ilvl="1" w:tplc="C6FAD728" w:tentative="1">
      <w:start w:val="1"/>
      <w:numFmt w:val="bullet"/>
      <w:lvlText w:val="•"/>
      <w:lvlJc w:val="left"/>
      <w:pPr>
        <w:tabs>
          <w:tab w:val="num" w:pos="1440"/>
        </w:tabs>
        <w:ind w:left="1440" w:hanging="360"/>
      </w:pPr>
      <w:rPr>
        <w:rFonts w:ascii="Arial" w:hAnsi="Arial" w:hint="default"/>
      </w:rPr>
    </w:lvl>
    <w:lvl w:ilvl="2" w:tplc="D13EE27A" w:tentative="1">
      <w:start w:val="1"/>
      <w:numFmt w:val="bullet"/>
      <w:lvlText w:val="•"/>
      <w:lvlJc w:val="left"/>
      <w:pPr>
        <w:tabs>
          <w:tab w:val="num" w:pos="2160"/>
        </w:tabs>
        <w:ind w:left="2160" w:hanging="360"/>
      </w:pPr>
      <w:rPr>
        <w:rFonts w:ascii="Arial" w:hAnsi="Arial" w:hint="default"/>
      </w:rPr>
    </w:lvl>
    <w:lvl w:ilvl="3" w:tplc="12EE75B0" w:tentative="1">
      <w:start w:val="1"/>
      <w:numFmt w:val="bullet"/>
      <w:lvlText w:val="•"/>
      <w:lvlJc w:val="left"/>
      <w:pPr>
        <w:tabs>
          <w:tab w:val="num" w:pos="2880"/>
        </w:tabs>
        <w:ind w:left="2880" w:hanging="360"/>
      </w:pPr>
      <w:rPr>
        <w:rFonts w:ascii="Arial" w:hAnsi="Arial" w:hint="default"/>
      </w:rPr>
    </w:lvl>
    <w:lvl w:ilvl="4" w:tplc="4954AAEC" w:tentative="1">
      <w:start w:val="1"/>
      <w:numFmt w:val="bullet"/>
      <w:lvlText w:val="•"/>
      <w:lvlJc w:val="left"/>
      <w:pPr>
        <w:tabs>
          <w:tab w:val="num" w:pos="3600"/>
        </w:tabs>
        <w:ind w:left="3600" w:hanging="360"/>
      </w:pPr>
      <w:rPr>
        <w:rFonts w:ascii="Arial" w:hAnsi="Arial" w:hint="default"/>
      </w:rPr>
    </w:lvl>
    <w:lvl w:ilvl="5" w:tplc="C8AC1210" w:tentative="1">
      <w:start w:val="1"/>
      <w:numFmt w:val="bullet"/>
      <w:lvlText w:val="•"/>
      <w:lvlJc w:val="left"/>
      <w:pPr>
        <w:tabs>
          <w:tab w:val="num" w:pos="4320"/>
        </w:tabs>
        <w:ind w:left="4320" w:hanging="360"/>
      </w:pPr>
      <w:rPr>
        <w:rFonts w:ascii="Arial" w:hAnsi="Arial" w:hint="default"/>
      </w:rPr>
    </w:lvl>
    <w:lvl w:ilvl="6" w:tplc="55786C80" w:tentative="1">
      <w:start w:val="1"/>
      <w:numFmt w:val="bullet"/>
      <w:lvlText w:val="•"/>
      <w:lvlJc w:val="left"/>
      <w:pPr>
        <w:tabs>
          <w:tab w:val="num" w:pos="5040"/>
        </w:tabs>
        <w:ind w:left="5040" w:hanging="360"/>
      </w:pPr>
      <w:rPr>
        <w:rFonts w:ascii="Arial" w:hAnsi="Arial" w:hint="default"/>
      </w:rPr>
    </w:lvl>
    <w:lvl w:ilvl="7" w:tplc="F3C43682" w:tentative="1">
      <w:start w:val="1"/>
      <w:numFmt w:val="bullet"/>
      <w:lvlText w:val="•"/>
      <w:lvlJc w:val="left"/>
      <w:pPr>
        <w:tabs>
          <w:tab w:val="num" w:pos="5760"/>
        </w:tabs>
        <w:ind w:left="5760" w:hanging="360"/>
      </w:pPr>
      <w:rPr>
        <w:rFonts w:ascii="Arial" w:hAnsi="Arial" w:hint="default"/>
      </w:rPr>
    </w:lvl>
    <w:lvl w:ilvl="8" w:tplc="87FA2AC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07D6A93"/>
    <w:multiLevelType w:val="hybridMultilevel"/>
    <w:tmpl w:val="AE322CCE"/>
    <w:lvl w:ilvl="0" w:tplc="899C93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1721E54"/>
    <w:multiLevelType w:val="hybridMultilevel"/>
    <w:tmpl w:val="83DAD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181FD8"/>
    <w:multiLevelType w:val="hybridMultilevel"/>
    <w:tmpl w:val="98B01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706BC1"/>
    <w:multiLevelType w:val="hybridMultilevel"/>
    <w:tmpl w:val="2A789124"/>
    <w:lvl w:ilvl="0" w:tplc="880A62C6">
      <w:start w:val="1"/>
      <w:numFmt w:val="bullet"/>
      <w:lvlText w:val=""/>
      <w:lvlJc w:val="left"/>
      <w:pPr>
        <w:tabs>
          <w:tab w:val="num" w:pos="720"/>
        </w:tabs>
        <w:ind w:left="720" w:hanging="360"/>
      </w:pPr>
      <w:rPr>
        <w:rFonts w:ascii="Wingdings" w:hAnsi="Wingdings" w:hint="default"/>
      </w:rPr>
    </w:lvl>
    <w:lvl w:ilvl="1" w:tplc="9AA40C82" w:tentative="1">
      <w:start w:val="1"/>
      <w:numFmt w:val="bullet"/>
      <w:lvlText w:val=""/>
      <w:lvlJc w:val="left"/>
      <w:pPr>
        <w:tabs>
          <w:tab w:val="num" w:pos="1440"/>
        </w:tabs>
        <w:ind w:left="1440" w:hanging="360"/>
      </w:pPr>
      <w:rPr>
        <w:rFonts w:ascii="Wingdings" w:hAnsi="Wingdings" w:hint="default"/>
      </w:rPr>
    </w:lvl>
    <w:lvl w:ilvl="2" w:tplc="448E6926">
      <w:start w:val="1"/>
      <w:numFmt w:val="bullet"/>
      <w:lvlText w:val=""/>
      <w:lvlJc w:val="left"/>
      <w:pPr>
        <w:tabs>
          <w:tab w:val="num" w:pos="2160"/>
        </w:tabs>
        <w:ind w:left="2160" w:hanging="360"/>
      </w:pPr>
      <w:rPr>
        <w:rFonts w:ascii="Wingdings" w:hAnsi="Wingdings" w:hint="default"/>
      </w:rPr>
    </w:lvl>
    <w:lvl w:ilvl="3" w:tplc="2DD80324">
      <w:numFmt w:val="bullet"/>
      <w:lvlText w:val="•"/>
      <w:lvlJc w:val="left"/>
      <w:pPr>
        <w:tabs>
          <w:tab w:val="num" w:pos="2880"/>
        </w:tabs>
        <w:ind w:left="2880" w:hanging="360"/>
      </w:pPr>
      <w:rPr>
        <w:rFonts w:ascii="Arial" w:hAnsi="Arial" w:hint="default"/>
      </w:rPr>
    </w:lvl>
    <w:lvl w:ilvl="4" w:tplc="C20238F2">
      <w:numFmt w:val="bullet"/>
      <w:lvlText w:val="-"/>
      <w:lvlJc w:val="left"/>
      <w:pPr>
        <w:tabs>
          <w:tab w:val="num" w:pos="3600"/>
        </w:tabs>
        <w:ind w:left="3600" w:hanging="360"/>
      </w:pPr>
      <w:rPr>
        <w:rFonts w:ascii="Times New Roman" w:hAnsi="Times New Roman" w:hint="default"/>
      </w:rPr>
    </w:lvl>
    <w:lvl w:ilvl="5" w:tplc="202E1060">
      <w:numFmt w:val="bullet"/>
      <w:lvlText w:val="-"/>
      <w:lvlJc w:val="left"/>
      <w:pPr>
        <w:tabs>
          <w:tab w:val="num" w:pos="4320"/>
        </w:tabs>
        <w:ind w:left="4320" w:hanging="360"/>
      </w:pPr>
      <w:rPr>
        <w:rFonts w:ascii="Times New Roman" w:hAnsi="Times New Roman" w:hint="default"/>
      </w:rPr>
    </w:lvl>
    <w:lvl w:ilvl="6" w:tplc="8434306A" w:tentative="1">
      <w:start w:val="1"/>
      <w:numFmt w:val="bullet"/>
      <w:lvlText w:val=""/>
      <w:lvlJc w:val="left"/>
      <w:pPr>
        <w:tabs>
          <w:tab w:val="num" w:pos="5040"/>
        </w:tabs>
        <w:ind w:left="5040" w:hanging="360"/>
      </w:pPr>
      <w:rPr>
        <w:rFonts w:ascii="Wingdings" w:hAnsi="Wingdings" w:hint="default"/>
      </w:rPr>
    </w:lvl>
    <w:lvl w:ilvl="7" w:tplc="E3500C22" w:tentative="1">
      <w:start w:val="1"/>
      <w:numFmt w:val="bullet"/>
      <w:lvlText w:val=""/>
      <w:lvlJc w:val="left"/>
      <w:pPr>
        <w:tabs>
          <w:tab w:val="num" w:pos="5760"/>
        </w:tabs>
        <w:ind w:left="5760" w:hanging="360"/>
      </w:pPr>
      <w:rPr>
        <w:rFonts w:ascii="Wingdings" w:hAnsi="Wingdings" w:hint="default"/>
      </w:rPr>
    </w:lvl>
    <w:lvl w:ilvl="8" w:tplc="C58E79D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7762D1"/>
    <w:multiLevelType w:val="hybridMultilevel"/>
    <w:tmpl w:val="2CEE2556"/>
    <w:lvl w:ilvl="0" w:tplc="82F68C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69C878B4"/>
    <w:multiLevelType w:val="hybridMultilevel"/>
    <w:tmpl w:val="AE70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300F33"/>
    <w:multiLevelType w:val="hybridMultilevel"/>
    <w:tmpl w:val="B474350E"/>
    <w:lvl w:ilvl="0" w:tplc="D1F40F74">
      <w:start w:val="1"/>
      <w:numFmt w:val="bullet"/>
      <w:lvlText w:val="•"/>
      <w:lvlJc w:val="left"/>
      <w:pPr>
        <w:tabs>
          <w:tab w:val="num" w:pos="720"/>
        </w:tabs>
        <w:ind w:left="720" w:hanging="360"/>
      </w:pPr>
      <w:rPr>
        <w:rFonts w:ascii="Arial" w:hAnsi="Arial" w:hint="default"/>
      </w:rPr>
    </w:lvl>
    <w:lvl w:ilvl="1" w:tplc="1E2032D4">
      <w:start w:val="1"/>
      <w:numFmt w:val="bullet"/>
      <w:lvlText w:val="•"/>
      <w:lvlJc w:val="left"/>
      <w:pPr>
        <w:tabs>
          <w:tab w:val="num" w:pos="1440"/>
        </w:tabs>
        <w:ind w:left="1440" w:hanging="360"/>
      </w:pPr>
      <w:rPr>
        <w:rFonts w:ascii="Arial" w:hAnsi="Arial" w:hint="default"/>
      </w:rPr>
    </w:lvl>
    <w:lvl w:ilvl="2" w:tplc="770692E8" w:tentative="1">
      <w:start w:val="1"/>
      <w:numFmt w:val="bullet"/>
      <w:lvlText w:val="•"/>
      <w:lvlJc w:val="left"/>
      <w:pPr>
        <w:tabs>
          <w:tab w:val="num" w:pos="2160"/>
        </w:tabs>
        <w:ind w:left="2160" w:hanging="360"/>
      </w:pPr>
      <w:rPr>
        <w:rFonts w:ascii="Arial" w:hAnsi="Arial" w:hint="default"/>
      </w:rPr>
    </w:lvl>
    <w:lvl w:ilvl="3" w:tplc="7C2E69AE" w:tentative="1">
      <w:start w:val="1"/>
      <w:numFmt w:val="bullet"/>
      <w:lvlText w:val="•"/>
      <w:lvlJc w:val="left"/>
      <w:pPr>
        <w:tabs>
          <w:tab w:val="num" w:pos="2880"/>
        </w:tabs>
        <w:ind w:left="2880" w:hanging="360"/>
      </w:pPr>
      <w:rPr>
        <w:rFonts w:ascii="Arial" w:hAnsi="Arial" w:hint="default"/>
      </w:rPr>
    </w:lvl>
    <w:lvl w:ilvl="4" w:tplc="C0809560" w:tentative="1">
      <w:start w:val="1"/>
      <w:numFmt w:val="bullet"/>
      <w:lvlText w:val="•"/>
      <w:lvlJc w:val="left"/>
      <w:pPr>
        <w:tabs>
          <w:tab w:val="num" w:pos="3600"/>
        </w:tabs>
        <w:ind w:left="3600" w:hanging="360"/>
      </w:pPr>
      <w:rPr>
        <w:rFonts w:ascii="Arial" w:hAnsi="Arial" w:hint="default"/>
      </w:rPr>
    </w:lvl>
    <w:lvl w:ilvl="5" w:tplc="F1FC1560" w:tentative="1">
      <w:start w:val="1"/>
      <w:numFmt w:val="bullet"/>
      <w:lvlText w:val="•"/>
      <w:lvlJc w:val="left"/>
      <w:pPr>
        <w:tabs>
          <w:tab w:val="num" w:pos="4320"/>
        </w:tabs>
        <w:ind w:left="4320" w:hanging="360"/>
      </w:pPr>
      <w:rPr>
        <w:rFonts w:ascii="Arial" w:hAnsi="Arial" w:hint="default"/>
      </w:rPr>
    </w:lvl>
    <w:lvl w:ilvl="6" w:tplc="69488C18" w:tentative="1">
      <w:start w:val="1"/>
      <w:numFmt w:val="bullet"/>
      <w:lvlText w:val="•"/>
      <w:lvlJc w:val="left"/>
      <w:pPr>
        <w:tabs>
          <w:tab w:val="num" w:pos="5040"/>
        </w:tabs>
        <w:ind w:left="5040" w:hanging="360"/>
      </w:pPr>
      <w:rPr>
        <w:rFonts w:ascii="Arial" w:hAnsi="Arial" w:hint="default"/>
      </w:rPr>
    </w:lvl>
    <w:lvl w:ilvl="7" w:tplc="EFB0FBBA" w:tentative="1">
      <w:start w:val="1"/>
      <w:numFmt w:val="bullet"/>
      <w:lvlText w:val="•"/>
      <w:lvlJc w:val="left"/>
      <w:pPr>
        <w:tabs>
          <w:tab w:val="num" w:pos="5760"/>
        </w:tabs>
        <w:ind w:left="5760" w:hanging="360"/>
      </w:pPr>
      <w:rPr>
        <w:rFonts w:ascii="Arial" w:hAnsi="Arial" w:hint="default"/>
      </w:rPr>
    </w:lvl>
    <w:lvl w:ilvl="8" w:tplc="D786AA8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BA024E6"/>
    <w:multiLevelType w:val="hybridMultilevel"/>
    <w:tmpl w:val="5E2E6958"/>
    <w:lvl w:ilvl="0" w:tplc="B32E85DA">
      <w:numFmt w:val="bullet"/>
      <w:lvlText w:val="•"/>
      <w:lvlJc w:val="left"/>
      <w:pPr>
        <w:ind w:left="840" w:hanging="420"/>
      </w:pPr>
      <w:rPr>
        <w:rFonts w:ascii="Times New Roman" w:hAnsi="Times New Roman" w:hint="default"/>
      </w:rPr>
    </w:lvl>
    <w:lvl w:ilvl="1" w:tplc="C20238F2">
      <w:numFmt w:val="bullet"/>
      <w:lvlText w:val="-"/>
      <w:lvlJc w:val="left"/>
      <w:pPr>
        <w:ind w:left="1200" w:hanging="360"/>
      </w:pPr>
      <w:rPr>
        <w:rFonts w:ascii="Times New Roman" w:hAnsi="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15:restartNumberingAfterBreak="0">
    <w:nsid w:val="6F2C4A20"/>
    <w:multiLevelType w:val="hybridMultilevel"/>
    <w:tmpl w:val="FABC8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D10561"/>
    <w:multiLevelType w:val="hybridMultilevel"/>
    <w:tmpl w:val="631C826A"/>
    <w:lvl w:ilvl="0" w:tplc="B32E85DA">
      <w:numFmt w:val="bullet"/>
      <w:lvlText w:val="•"/>
      <w:lvlJc w:val="left"/>
      <w:pPr>
        <w:ind w:left="840" w:hanging="420"/>
      </w:pPr>
      <w:rPr>
        <w:rFonts w:ascii="Times New Roman" w:hAnsi="Times New Roman" w:hint="default"/>
      </w:rPr>
    </w:lvl>
    <w:lvl w:ilvl="1" w:tplc="C20238F2">
      <w:numFmt w:val="bullet"/>
      <w:lvlText w:val="-"/>
      <w:lvlJc w:val="left"/>
      <w:pPr>
        <w:ind w:left="1260" w:hanging="420"/>
      </w:pPr>
      <w:rPr>
        <w:rFonts w:ascii="Times New Roman" w:hAnsi="Times New Roman" w:hint="default"/>
      </w:rPr>
    </w:lvl>
    <w:lvl w:ilvl="2" w:tplc="04090009">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74AE0B1B"/>
    <w:multiLevelType w:val="hybridMultilevel"/>
    <w:tmpl w:val="5D642CE8"/>
    <w:lvl w:ilvl="0" w:tplc="3484F894">
      <w:start w:val="1"/>
      <w:numFmt w:val="bullet"/>
      <w:lvlText w:val="•"/>
      <w:lvlJc w:val="left"/>
      <w:pPr>
        <w:ind w:left="840" w:hanging="420"/>
      </w:pPr>
      <w:rPr>
        <w:rFonts w:ascii="Arial" w:hAnsi="Arial" w:hint="default"/>
      </w:rPr>
    </w:lvl>
    <w:lvl w:ilvl="1" w:tplc="64382218">
      <w:numFmt w:val="bullet"/>
      <w:lvlText w:val="‒"/>
      <w:lvlJc w:val="left"/>
      <w:pPr>
        <w:ind w:left="1260" w:hanging="420"/>
      </w:pPr>
      <w:rPr>
        <w:rFonts w:ascii="Times New Roman" w:hAnsi="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755E67E3"/>
    <w:multiLevelType w:val="hybridMultilevel"/>
    <w:tmpl w:val="7880267A"/>
    <w:lvl w:ilvl="0" w:tplc="4F96ABB2">
      <w:start w:val="1"/>
      <w:numFmt w:val="decimal"/>
      <w:lvlText w:val="[%1] ."/>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8215A1D"/>
    <w:multiLevelType w:val="hybridMultilevel"/>
    <w:tmpl w:val="CD801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10605C"/>
    <w:multiLevelType w:val="hybridMultilevel"/>
    <w:tmpl w:val="FFFC1F54"/>
    <w:lvl w:ilvl="0" w:tplc="1D9EA22E">
      <w:start w:val="1"/>
      <w:numFmt w:val="bullet"/>
      <w:lvlText w:val=""/>
      <w:lvlJc w:val="left"/>
      <w:pPr>
        <w:tabs>
          <w:tab w:val="num" w:pos="720"/>
        </w:tabs>
        <w:ind w:left="720" w:hanging="360"/>
      </w:pPr>
      <w:rPr>
        <w:rFonts w:ascii="Wingdings" w:hAnsi="Wingdings" w:hint="default"/>
      </w:rPr>
    </w:lvl>
    <w:lvl w:ilvl="1" w:tplc="61E02894">
      <w:start w:val="1"/>
      <w:numFmt w:val="bullet"/>
      <w:lvlText w:val=""/>
      <w:lvlJc w:val="left"/>
      <w:pPr>
        <w:tabs>
          <w:tab w:val="num" w:pos="1440"/>
        </w:tabs>
        <w:ind w:left="1440" w:hanging="360"/>
      </w:pPr>
      <w:rPr>
        <w:rFonts w:ascii="Wingdings" w:hAnsi="Wingdings" w:hint="default"/>
      </w:rPr>
    </w:lvl>
    <w:lvl w:ilvl="2" w:tplc="1E32E960">
      <w:numFmt w:val="bullet"/>
      <w:lvlText w:val=""/>
      <w:lvlJc w:val="left"/>
      <w:pPr>
        <w:tabs>
          <w:tab w:val="num" w:pos="2160"/>
        </w:tabs>
        <w:ind w:left="2160" w:hanging="360"/>
      </w:pPr>
      <w:rPr>
        <w:rFonts w:ascii="Wingdings" w:hAnsi="Wingdings" w:hint="default"/>
      </w:rPr>
    </w:lvl>
    <w:lvl w:ilvl="3" w:tplc="AEDA5260">
      <w:numFmt w:val="bullet"/>
      <w:lvlText w:val="•"/>
      <w:lvlJc w:val="left"/>
      <w:pPr>
        <w:tabs>
          <w:tab w:val="num" w:pos="2880"/>
        </w:tabs>
        <w:ind w:left="2880" w:hanging="360"/>
      </w:pPr>
      <w:rPr>
        <w:rFonts w:ascii="Arial" w:hAnsi="Arial" w:hint="default"/>
      </w:rPr>
    </w:lvl>
    <w:lvl w:ilvl="4" w:tplc="7E1EB680">
      <w:numFmt w:val="bullet"/>
      <w:lvlText w:val="-"/>
      <w:lvlJc w:val="left"/>
      <w:pPr>
        <w:tabs>
          <w:tab w:val="num" w:pos="3600"/>
        </w:tabs>
        <w:ind w:left="3600" w:hanging="360"/>
      </w:pPr>
      <w:rPr>
        <w:rFonts w:ascii="Times New Roman" w:hAnsi="Times New Roman" w:hint="default"/>
      </w:rPr>
    </w:lvl>
    <w:lvl w:ilvl="5" w:tplc="F8DCA79E">
      <w:numFmt w:val="bullet"/>
      <w:lvlText w:val="-"/>
      <w:lvlJc w:val="left"/>
      <w:pPr>
        <w:tabs>
          <w:tab w:val="num" w:pos="4320"/>
        </w:tabs>
        <w:ind w:left="4320" w:hanging="360"/>
      </w:pPr>
      <w:rPr>
        <w:rFonts w:ascii="Times New Roman" w:hAnsi="Times New Roman" w:hint="default"/>
      </w:rPr>
    </w:lvl>
    <w:lvl w:ilvl="6" w:tplc="E6D07560" w:tentative="1">
      <w:start w:val="1"/>
      <w:numFmt w:val="bullet"/>
      <w:lvlText w:val=""/>
      <w:lvlJc w:val="left"/>
      <w:pPr>
        <w:tabs>
          <w:tab w:val="num" w:pos="5040"/>
        </w:tabs>
        <w:ind w:left="5040" w:hanging="360"/>
      </w:pPr>
      <w:rPr>
        <w:rFonts w:ascii="Wingdings" w:hAnsi="Wingdings" w:hint="default"/>
      </w:rPr>
    </w:lvl>
    <w:lvl w:ilvl="7" w:tplc="4FFA7BC8" w:tentative="1">
      <w:start w:val="1"/>
      <w:numFmt w:val="bullet"/>
      <w:lvlText w:val=""/>
      <w:lvlJc w:val="left"/>
      <w:pPr>
        <w:tabs>
          <w:tab w:val="num" w:pos="5760"/>
        </w:tabs>
        <w:ind w:left="5760" w:hanging="360"/>
      </w:pPr>
      <w:rPr>
        <w:rFonts w:ascii="Wingdings" w:hAnsi="Wingdings" w:hint="default"/>
      </w:rPr>
    </w:lvl>
    <w:lvl w:ilvl="8" w:tplc="49A807B0"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18"/>
  </w:num>
  <w:num w:numId="4">
    <w:abstractNumId w:val="44"/>
  </w:num>
  <w:num w:numId="5">
    <w:abstractNumId w:val="37"/>
  </w:num>
  <w:num w:numId="6">
    <w:abstractNumId w:val="22"/>
  </w:num>
  <w:num w:numId="7">
    <w:abstractNumId w:val="8"/>
  </w:num>
  <w:num w:numId="8">
    <w:abstractNumId w:val="41"/>
  </w:num>
  <w:num w:numId="9">
    <w:abstractNumId w:val="48"/>
  </w:num>
  <w:num w:numId="10">
    <w:abstractNumId w:val="4"/>
  </w:num>
  <w:num w:numId="11">
    <w:abstractNumId w:val="15"/>
  </w:num>
  <w:num w:numId="12">
    <w:abstractNumId w:val="32"/>
  </w:num>
  <w:num w:numId="13">
    <w:abstractNumId w:val="34"/>
  </w:num>
  <w:num w:numId="14">
    <w:abstractNumId w:val="17"/>
  </w:num>
  <w:num w:numId="15">
    <w:abstractNumId w:val="24"/>
  </w:num>
  <w:num w:numId="16">
    <w:abstractNumId w:val="5"/>
  </w:num>
  <w:num w:numId="17">
    <w:abstractNumId w:val="46"/>
  </w:num>
  <w:num w:numId="18">
    <w:abstractNumId w:val="1"/>
  </w:num>
  <w:num w:numId="19">
    <w:abstractNumId w:val="2"/>
  </w:num>
  <w:num w:numId="20">
    <w:abstractNumId w:val="16"/>
  </w:num>
  <w:num w:numId="21">
    <w:abstractNumId w:val="26"/>
  </w:num>
  <w:num w:numId="22">
    <w:abstractNumId w:val="47"/>
  </w:num>
  <w:num w:numId="23">
    <w:abstractNumId w:val="20"/>
  </w:num>
  <w:num w:numId="24">
    <w:abstractNumId w:val="30"/>
  </w:num>
  <w:num w:numId="25">
    <w:abstractNumId w:val="11"/>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3"/>
  </w:num>
  <w:num w:numId="29">
    <w:abstractNumId w:val="33"/>
  </w:num>
  <w:num w:numId="30">
    <w:abstractNumId w:val="38"/>
  </w:num>
  <w:num w:numId="31">
    <w:abstractNumId w:val="42"/>
  </w:num>
  <w:num w:numId="32">
    <w:abstractNumId w:val="14"/>
  </w:num>
  <w:num w:numId="33">
    <w:abstractNumId w:val="35"/>
  </w:num>
  <w:num w:numId="34">
    <w:abstractNumId w:val="9"/>
  </w:num>
  <w:num w:numId="35">
    <w:abstractNumId w:val="29"/>
  </w:num>
  <w:num w:numId="36">
    <w:abstractNumId w:val="21"/>
  </w:num>
  <w:num w:numId="37">
    <w:abstractNumId w:val="28"/>
  </w:num>
  <w:num w:numId="38">
    <w:abstractNumId w:val="31"/>
  </w:num>
  <w:num w:numId="39">
    <w:abstractNumId w:val="13"/>
  </w:num>
  <w:num w:numId="40">
    <w:abstractNumId w:val="49"/>
  </w:num>
  <w:num w:numId="41">
    <w:abstractNumId w:val="39"/>
  </w:num>
  <w:num w:numId="42">
    <w:abstractNumId w:val="10"/>
  </w:num>
  <w:num w:numId="43">
    <w:abstractNumId w:val="19"/>
  </w:num>
  <w:num w:numId="44">
    <w:abstractNumId w:val="23"/>
  </w:num>
  <w:num w:numId="45">
    <w:abstractNumId w:val="43"/>
  </w:num>
  <w:num w:numId="46">
    <w:abstractNumId w:val="45"/>
  </w:num>
  <w:num w:numId="47">
    <w:abstractNumId w:val="25"/>
  </w:num>
  <w:num w:numId="48">
    <w:abstractNumId w:val="40"/>
  </w:num>
  <w:num w:numId="49">
    <w:abstractNumId w:val="36"/>
  </w:num>
  <w:num w:numId="50">
    <w:abstractNumId w:val="27"/>
  </w:num>
  <w:num w:numId="51">
    <w:abstractNumId w:val="12"/>
  </w:num>
  <w:numIdMacAtCleanup w:val="5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徐伟杰">
    <w15:presenceInfo w15:providerId="AD" w15:userId="S-1-5-21-1439682878-3164288827-2260694920-164781"/>
  </w15:person>
  <w15:person w15:author="Amichai Sanderovich">
    <w15:presenceInfo w15:providerId="AD" w15:userId="S::amichai.sanderovich@wiliot.com::81a338b5-6a80-42e0-8dc7-58343fda8d54"/>
  </w15:person>
  <w15:person w15:author="崔胜江">
    <w15:presenceInfo w15:providerId="AD" w15:userId="S-1-5-21-1439682878-3164288827-2260694920-568420"/>
  </w15:person>
  <w15:person w15:author="Qi Yinan">
    <w15:presenceInfo w15:providerId="Windows Live" w15:userId="28a9accb1e3422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2A9"/>
    <w:rsid w:val="00000C81"/>
    <w:rsid w:val="00002782"/>
    <w:rsid w:val="00004720"/>
    <w:rsid w:val="00004769"/>
    <w:rsid w:val="000069D7"/>
    <w:rsid w:val="00006FB6"/>
    <w:rsid w:val="00007A2A"/>
    <w:rsid w:val="00010452"/>
    <w:rsid w:val="00011327"/>
    <w:rsid w:val="00011CE5"/>
    <w:rsid w:val="0001394D"/>
    <w:rsid w:val="000219E3"/>
    <w:rsid w:val="00022295"/>
    <w:rsid w:val="0002270D"/>
    <w:rsid w:val="00022F7D"/>
    <w:rsid w:val="00023383"/>
    <w:rsid w:val="000248F0"/>
    <w:rsid w:val="00025825"/>
    <w:rsid w:val="000261A8"/>
    <w:rsid w:val="0002674E"/>
    <w:rsid w:val="00027528"/>
    <w:rsid w:val="00030A9B"/>
    <w:rsid w:val="00032967"/>
    <w:rsid w:val="00034BF4"/>
    <w:rsid w:val="00035717"/>
    <w:rsid w:val="000358E0"/>
    <w:rsid w:val="00036388"/>
    <w:rsid w:val="0004092F"/>
    <w:rsid w:val="000410A2"/>
    <w:rsid w:val="00041169"/>
    <w:rsid w:val="0004327C"/>
    <w:rsid w:val="000437AB"/>
    <w:rsid w:val="0004392C"/>
    <w:rsid w:val="00043CEF"/>
    <w:rsid w:val="000452FA"/>
    <w:rsid w:val="000468C5"/>
    <w:rsid w:val="000475AB"/>
    <w:rsid w:val="00050668"/>
    <w:rsid w:val="000506C2"/>
    <w:rsid w:val="00053D43"/>
    <w:rsid w:val="00054885"/>
    <w:rsid w:val="00054B32"/>
    <w:rsid w:val="00054C39"/>
    <w:rsid w:val="00057B09"/>
    <w:rsid w:val="00060EE0"/>
    <w:rsid w:val="00061EEA"/>
    <w:rsid w:val="00062E27"/>
    <w:rsid w:val="0006365A"/>
    <w:rsid w:val="0006383E"/>
    <w:rsid w:val="00063C06"/>
    <w:rsid w:val="000644ED"/>
    <w:rsid w:val="000648C4"/>
    <w:rsid w:val="00067396"/>
    <w:rsid w:val="00070C6C"/>
    <w:rsid w:val="00070D6F"/>
    <w:rsid w:val="00071FD4"/>
    <w:rsid w:val="00072173"/>
    <w:rsid w:val="0007228B"/>
    <w:rsid w:val="0007394D"/>
    <w:rsid w:val="0007447C"/>
    <w:rsid w:val="00075906"/>
    <w:rsid w:val="00075C46"/>
    <w:rsid w:val="0007602F"/>
    <w:rsid w:val="00077C7A"/>
    <w:rsid w:val="00080879"/>
    <w:rsid w:val="000809F7"/>
    <w:rsid w:val="000859A5"/>
    <w:rsid w:val="000859C5"/>
    <w:rsid w:val="00093B56"/>
    <w:rsid w:val="00094CC7"/>
    <w:rsid w:val="0009501A"/>
    <w:rsid w:val="00095F4A"/>
    <w:rsid w:val="00096726"/>
    <w:rsid w:val="0009765E"/>
    <w:rsid w:val="00097F35"/>
    <w:rsid w:val="000A04B3"/>
    <w:rsid w:val="000A1004"/>
    <w:rsid w:val="000A1094"/>
    <w:rsid w:val="000A148F"/>
    <w:rsid w:val="000A288F"/>
    <w:rsid w:val="000A3465"/>
    <w:rsid w:val="000A35EF"/>
    <w:rsid w:val="000A37AF"/>
    <w:rsid w:val="000A48BE"/>
    <w:rsid w:val="000A56F7"/>
    <w:rsid w:val="000A6E4E"/>
    <w:rsid w:val="000A758A"/>
    <w:rsid w:val="000B0588"/>
    <w:rsid w:val="000C0349"/>
    <w:rsid w:val="000C227F"/>
    <w:rsid w:val="000C3FAF"/>
    <w:rsid w:val="000C4C2C"/>
    <w:rsid w:val="000C4C76"/>
    <w:rsid w:val="000C70A4"/>
    <w:rsid w:val="000D0CAD"/>
    <w:rsid w:val="000D4A6D"/>
    <w:rsid w:val="000D64A1"/>
    <w:rsid w:val="000D6A3C"/>
    <w:rsid w:val="000D6AC0"/>
    <w:rsid w:val="000D78E6"/>
    <w:rsid w:val="000D7DBA"/>
    <w:rsid w:val="000E23F9"/>
    <w:rsid w:val="000E2A97"/>
    <w:rsid w:val="000E4E58"/>
    <w:rsid w:val="000E60D6"/>
    <w:rsid w:val="000E7D89"/>
    <w:rsid w:val="000F11C0"/>
    <w:rsid w:val="000F2785"/>
    <w:rsid w:val="000F441E"/>
    <w:rsid w:val="000F49BD"/>
    <w:rsid w:val="00100241"/>
    <w:rsid w:val="001008D9"/>
    <w:rsid w:val="00100EE5"/>
    <w:rsid w:val="001011A2"/>
    <w:rsid w:val="00101EF7"/>
    <w:rsid w:val="00103C1A"/>
    <w:rsid w:val="00105331"/>
    <w:rsid w:val="00105F54"/>
    <w:rsid w:val="0010663B"/>
    <w:rsid w:val="00106651"/>
    <w:rsid w:val="00106694"/>
    <w:rsid w:val="001071C5"/>
    <w:rsid w:val="0010753C"/>
    <w:rsid w:val="00110CEE"/>
    <w:rsid w:val="00111AD5"/>
    <w:rsid w:val="00112ADF"/>
    <w:rsid w:val="00113F6D"/>
    <w:rsid w:val="001142FC"/>
    <w:rsid w:val="00114718"/>
    <w:rsid w:val="001149CB"/>
    <w:rsid w:val="00114E7F"/>
    <w:rsid w:val="001156D7"/>
    <w:rsid w:val="00116526"/>
    <w:rsid w:val="0011660A"/>
    <w:rsid w:val="00116823"/>
    <w:rsid w:val="00116FBA"/>
    <w:rsid w:val="001229F2"/>
    <w:rsid w:val="00123595"/>
    <w:rsid w:val="00125DFB"/>
    <w:rsid w:val="00126E6B"/>
    <w:rsid w:val="0012728D"/>
    <w:rsid w:val="001279F1"/>
    <w:rsid w:val="00127E69"/>
    <w:rsid w:val="00132E5F"/>
    <w:rsid w:val="00133695"/>
    <w:rsid w:val="001344F5"/>
    <w:rsid w:val="00135DFC"/>
    <w:rsid w:val="00136441"/>
    <w:rsid w:val="00140E12"/>
    <w:rsid w:val="001413FD"/>
    <w:rsid w:val="00141B6D"/>
    <w:rsid w:val="001420C4"/>
    <w:rsid w:val="00142B6B"/>
    <w:rsid w:val="00143DEE"/>
    <w:rsid w:val="001445EF"/>
    <w:rsid w:val="0014611D"/>
    <w:rsid w:val="001509AB"/>
    <w:rsid w:val="0015120C"/>
    <w:rsid w:val="00151762"/>
    <w:rsid w:val="0015423D"/>
    <w:rsid w:val="00154917"/>
    <w:rsid w:val="00155AA0"/>
    <w:rsid w:val="00156DA7"/>
    <w:rsid w:val="00157222"/>
    <w:rsid w:val="001574E0"/>
    <w:rsid w:val="001602C9"/>
    <w:rsid w:val="001610F1"/>
    <w:rsid w:val="00162132"/>
    <w:rsid w:val="00162A84"/>
    <w:rsid w:val="00164411"/>
    <w:rsid w:val="0016443C"/>
    <w:rsid w:val="00164455"/>
    <w:rsid w:val="00164EC3"/>
    <w:rsid w:val="00170F0E"/>
    <w:rsid w:val="00170F1A"/>
    <w:rsid w:val="00171850"/>
    <w:rsid w:val="00172669"/>
    <w:rsid w:val="00172E85"/>
    <w:rsid w:val="001733B1"/>
    <w:rsid w:val="0017360E"/>
    <w:rsid w:val="00175351"/>
    <w:rsid w:val="0017629A"/>
    <w:rsid w:val="00176AE0"/>
    <w:rsid w:val="00177002"/>
    <w:rsid w:val="00184233"/>
    <w:rsid w:val="001843DC"/>
    <w:rsid w:val="00184A81"/>
    <w:rsid w:val="00184BE3"/>
    <w:rsid w:val="00185617"/>
    <w:rsid w:val="0018597F"/>
    <w:rsid w:val="001903BC"/>
    <w:rsid w:val="00191A28"/>
    <w:rsid w:val="00192E8C"/>
    <w:rsid w:val="001939CA"/>
    <w:rsid w:val="00194568"/>
    <w:rsid w:val="0019456B"/>
    <w:rsid w:val="001A09DF"/>
    <w:rsid w:val="001A0A8B"/>
    <w:rsid w:val="001A227E"/>
    <w:rsid w:val="001A3797"/>
    <w:rsid w:val="001A4481"/>
    <w:rsid w:val="001A48C4"/>
    <w:rsid w:val="001A5D35"/>
    <w:rsid w:val="001A6189"/>
    <w:rsid w:val="001A67BE"/>
    <w:rsid w:val="001A74E1"/>
    <w:rsid w:val="001A7D8B"/>
    <w:rsid w:val="001B12A9"/>
    <w:rsid w:val="001B1DD6"/>
    <w:rsid w:val="001B2567"/>
    <w:rsid w:val="001B3D00"/>
    <w:rsid w:val="001B515E"/>
    <w:rsid w:val="001B7139"/>
    <w:rsid w:val="001B7D6D"/>
    <w:rsid w:val="001C11D9"/>
    <w:rsid w:val="001C23B2"/>
    <w:rsid w:val="001C6788"/>
    <w:rsid w:val="001D1DC2"/>
    <w:rsid w:val="001D2661"/>
    <w:rsid w:val="001D341B"/>
    <w:rsid w:val="001D3445"/>
    <w:rsid w:val="001D53C5"/>
    <w:rsid w:val="001D723B"/>
    <w:rsid w:val="001E12C6"/>
    <w:rsid w:val="001E3897"/>
    <w:rsid w:val="001E5F45"/>
    <w:rsid w:val="001F1118"/>
    <w:rsid w:val="001F138A"/>
    <w:rsid w:val="001F1695"/>
    <w:rsid w:val="001F418E"/>
    <w:rsid w:val="001F4FA3"/>
    <w:rsid w:val="001F614E"/>
    <w:rsid w:val="001F7CCF"/>
    <w:rsid w:val="00201830"/>
    <w:rsid w:val="002034C3"/>
    <w:rsid w:val="0020684C"/>
    <w:rsid w:val="0021091A"/>
    <w:rsid w:val="00210FBA"/>
    <w:rsid w:val="002148FA"/>
    <w:rsid w:val="00214DA3"/>
    <w:rsid w:val="00215290"/>
    <w:rsid w:val="002163E8"/>
    <w:rsid w:val="002176DC"/>
    <w:rsid w:val="00217E72"/>
    <w:rsid w:val="0022125D"/>
    <w:rsid w:val="00221EE7"/>
    <w:rsid w:val="002239C2"/>
    <w:rsid w:val="00224E35"/>
    <w:rsid w:val="00227329"/>
    <w:rsid w:val="002333D1"/>
    <w:rsid w:val="002404F1"/>
    <w:rsid w:val="00240957"/>
    <w:rsid w:val="00240B3B"/>
    <w:rsid w:val="0024202C"/>
    <w:rsid w:val="002421C3"/>
    <w:rsid w:val="00242508"/>
    <w:rsid w:val="0024250E"/>
    <w:rsid w:val="002432F1"/>
    <w:rsid w:val="0024374A"/>
    <w:rsid w:val="00243ABE"/>
    <w:rsid w:val="00244238"/>
    <w:rsid w:val="002445A1"/>
    <w:rsid w:val="00244826"/>
    <w:rsid w:val="00246265"/>
    <w:rsid w:val="00251788"/>
    <w:rsid w:val="002537D9"/>
    <w:rsid w:val="002558EC"/>
    <w:rsid w:val="00260874"/>
    <w:rsid w:val="002611B8"/>
    <w:rsid w:val="00261B4B"/>
    <w:rsid w:val="00261FD1"/>
    <w:rsid w:val="00262009"/>
    <w:rsid w:val="002622CB"/>
    <w:rsid w:val="002631AB"/>
    <w:rsid w:val="0026395B"/>
    <w:rsid w:val="00263C76"/>
    <w:rsid w:val="0026405C"/>
    <w:rsid w:val="00264D91"/>
    <w:rsid w:val="002650AA"/>
    <w:rsid w:val="0026537B"/>
    <w:rsid w:val="00267766"/>
    <w:rsid w:val="00270477"/>
    <w:rsid w:val="00271713"/>
    <w:rsid w:val="00271868"/>
    <w:rsid w:val="00271F48"/>
    <w:rsid w:val="0027509D"/>
    <w:rsid w:val="00276FF5"/>
    <w:rsid w:val="002770E2"/>
    <w:rsid w:val="00277674"/>
    <w:rsid w:val="00277DFB"/>
    <w:rsid w:val="00280A62"/>
    <w:rsid w:val="00281B2F"/>
    <w:rsid w:val="00281C55"/>
    <w:rsid w:val="002835B7"/>
    <w:rsid w:val="00285931"/>
    <w:rsid w:val="0028608B"/>
    <w:rsid w:val="00287A95"/>
    <w:rsid w:val="0029020B"/>
    <w:rsid w:val="00290EE7"/>
    <w:rsid w:val="00293378"/>
    <w:rsid w:val="00294307"/>
    <w:rsid w:val="00294B4D"/>
    <w:rsid w:val="00297598"/>
    <w:rsid w:val="002A33DA"/>
    <w:rsid w:val="002A3F0A"/>
    <w:rsid w:val="002A44C0"/>
    <w:rsid w:val="002A5E7A"/>
    <w:rsid w:val="002B2411"/>
    <w:rsid w:val="002B3612"/>
    <w:rsid w:val="002B4AF6"/>
    <w:rsid w:val="002B5E30"/>
    <w:rsid w:val="002C0035"/>
    <w:rsid w:val="002C0A1E"/>
    <w:rsid w:val="002C2C66"/>
    <w:rsid w:val="002C3351"/>
    <w:rsid w:val="002C39B7"/>
    <w:rsid w:val="002C3E46"/>
    <w:rsid w:val="002C3F5A"/>
    <w:rsid w:val="002C6732"/>
    <w:rsid w:val="002C6BFA"/>
    <w:rsid w:val="002D095D"/>
    <w:rsid w:val="002D18A7"/>
    <w:rsid w:val="002D20E3"/>
    <w:rsid w:val="002D34E9"/>
    <w:rsid w:val="002D44BE"/>
    <w:rsid w:val="002D4E24"/>
    <w:rsid w:val="002D6BCF"/>
    <w:rsid w:val="002D71CF"/>
    <w:rsid w:val="002D7B8D"/>
    <w:rsid w:val="002E1960"/>
    <w:rsid w:val="002E1D46"/>
    <w:rsid w:val="002E29AC"/>
    <w:rsid w:val="002E3089"/>
    <w:rsid w:val="002E69C6"/>
    <w:rsid w:val="002E71A5"/>
    <w:rsid w:val="002F1D8F"/>
    <w:rsid w:val="002F431F"/>
    <w:rsid w:val="002F4633"/>
    <w:rsid w:val="002F5FA3"/>
    <w:rsid w:val="002F5FEB"/>
    <w:rsid w:val="002F637C"/>
    <w:rsid w:val="00303B2A"/>
    <w:rsid w:val="00303F33"/>
    <w:rsid w:val="00304DF2"/>
    <w:rsid w:val="003050E6"/>
    <w:rsid w:val="0030708D"/>
    <w:rsid w:val="00312810"/>
    <w:rsid w:val="00314F9C"/>
    <w:rsid w:val="00316845"/>
    <w:rsid w:val="00317F7D"/>
    <w:rsid w:val="003224C3"/>
    <w:rsid w:val="0032317A"/>
    <w:rsid w:val="00325353"/>
    <w:rsid w:val="00325A09"/>
    <w:rsid w:val="00325C7A"/>
    <w:rsid w:val="00327CBD"/>
    <w:rsid w:val="0033041B"/>
    <w:rsid w:val="003304F7"/>
    <w:rsid w:val="003309B0"/>
    <w:rsid w:val="00330A4B"/>
    <w:rsid w:val="003320FD"/>
    <w:rsid w:val="00332F1C"/>
    <w:rsid w:val="003350B7"/>
    <w:rsid w:val="003351D5"/>
    <w:rsid w:val="0033672C"/>
    <w:rsid w:val="00337937"/>
    <w:rsid w:val="00340718"/>
    <w:rsid w:val="003437F1"/>
    <w:rsid w:val="00343901"/>
    <w:rsid w:val="00343A70"/>
    <w:rsid w:val="0034792A"/>
    <w:rsid w:val="003509A9"/>
    <w:rsid w:val="00350ED6"/>
    <w:rsid w:val="00353573"/>
    <w:rsid w:val="00353879"/>
    <w:rsid w:val="00360689"/>
    <w:rsid w:val="00364AC5"/>
    <w:rsid w:val="00364E78"/>
    <w:rsid w:val="00366185"/>
    <w:rsid w:val="00366740"/>
    <w:rsid w:val="00367B36"/>
    <w:rsid w:val="00371C71"/>
    <w:rsid w:val="00372BA9"/>
    <w:rsid w:val="00372E58"/>
    <w:rsid w:val="00372F28"/>
    <w:rsid w:val="003737AE"/>
    <w:rsid w:val="00374248"/>
    <w:rsid w:val="00374E89"/>
    <w:rsid w:val="0037670B"/>
    <w:rsid w:val="0037725B"/>
    <w:rsid w:val="003809B4"/>
    <w:rsid w:val="003827A6"/>
    <w:rsid w:val="00384396"/>
    <w:rsid w:val="00386076"/>
    <w:rsid w:val="003860B4"/>
    <w:rsid w:val="00386608"/>
    <w:rsid w:val="0038726A"/>
    <w:rsid w:val="00392F57"/>
    <w:rsid w:val="00397A18"/>
    <w:rsid w:val="00397C4E"/>
    <w:rsid w:val="003A175C"/>
    <w:rsid w:val="003A1BAD"/>
    <w:rsid w:val="003A2881"/>
    <w:rsid w:val="003A3CCE"/>
    <w:rsid w:val="003A485F"/>
    <w:rsid w:val="003A4C5C"/>
    <w:rsid w:val="003A59C8"/>
    <w:rsid w:val="003A6328"/>
    <w:rsid w:val="003A6B3E"/>
    <w:rsid w:val="003A75DE"/>
    <w:rsid w:val="003B1A4B"/>
    <w:rsid w:val="003B2E4A"/>
    <w:rsid w:val="003B4373"/>
    <w:rsid w:val="003B4442"/>
    <w:rsid w:val="003B46D3"/>
    <w:rsid w:val="003B691F"/>
    <w:rsid w:val="003B7D4A"/>
    <w:rsid w:val="003B7E38"/>
    <w:rsid w:val="003B7FD0"/>
    <w:rsid w:val="003C1725"/>
    <w:rsid w:val="003C17EA"/>
    <w:rsid w:val="003C27C3"/>
    <w:rsid w:val="003C2FE8"/>
    <w:rsid w:val="003C3852"/>
    <w:rsid w:val="003C3CB6"/>
    <w:rsid w:val="003C5965"/>
    <w:rsid w:val="003C6961"/>
    <w:rsid w:val="003C6F1C"/>
    <w:rsid w:val="003C7FF3"/>
    <w:rsid w:val="003D1273"/>
    <w:rsid w:val="003D1B42"/>
    <w:rsid w:val="003D2961"/>
    <w:rsid w:val="003D36E4"/>
    <w:rsid w:val="003D4B22"/>
    <w:rsid w:val="003D547F"/>
    <w:rsid w:val="003D5A3F"/>
    <w:rsid w:val="003D5BD5"/>
    <w:rsid w:val="003D6DA3"/>
    <w:rsid w:val="003E07C7"/>
    <w:rsid w:val="003E1D65"/>
    <w:rsid w:val="003E4182"/>
    <w:rsid w:val="003E4728"/>
    <w:rsid w:val="003E769F"/>
    <w:rsid w:val="003E780B"/>
    <w:rsid w:val="003F0F58"/>
    <w:rsid w:val="003F1C84"/>
    <w:rsid w:val="003F29E0"/>
    <w:rsid w:val="003F3D32"/>
    <w:rsid w:val="003F3FD4"/>
    <w:rsid w:val="003F414C"/>
    <w:rsid w:val="003F45A6"/>
    <w:rsid w:val="003F5BB7"/>
    <w:rsid w:val="003F6151"/>
    <w:rsid w:val="003F75B6"/>
    <w:rsid w:val="003F7B37"/>
    <w:rsid w:val="004027D9"/>
    <w:rsid w:val="00403324"/>
    <w:rsid w:val="004037B7"/>
    <w:rsid w:val="00404186"/>
    <w:rsid w:val="00405EFB"/>
    <w:rsid w:val="00407163"/>
    <w:rsid w:val="0041102C"/>
    <w:rsid w:val="00411756"/>
    <w:rsid w:val="00413876"/>
    <w:rsid w:val="004162C7"/>
    <w:rsid w:val="00420904"/>
    <w:rsid w:val="00420B52"/>
    <w:rsid w:val="00423FCD"/>
    <w:rsid w:val="00425A33"/>
    <w:rsid w:val="00431C80"/>
    <w:rsid w:val="00431CFD"/>
    <w:rsid w:val="004338C4"/>
    <w:rsid w:val="00433D18"/>
    <w:rsid w:val="00435B1B"/>
    <w:rsid w:val="0043678A"/>
    <w:rsid w:val="00440D3B"/>
    <w:rsid w:val="0044163A"/>
    <w:rsid w:val="00442037"/>
    <w:rsid w:val="00447B54"/>
    <w:rsid w:val="00447C1F"/>
    <w:rsid w:val="00447E87"/>
    <w:rsid w:val="004503FE"/>
    <w:rsid w:val="00453122"/>
    <w:rsid w:val="00457E79"/>
    <w:rsid w:val="0046076A"/>
    <w:rsid w:val="00461641"/>
    <w:rsid w:val="0046280F"/>
    <w:rsid w:val="00464646"/>
    <w:rsid w:val="004646E2"/>
    <w:rsid w:val="0046592F"/>
    <w:rsid w:val="00465D72"/>
    <w:rsid w:val="0046636C"/>
    <w:rsid w:val="00466DE6"/>
    <w:rsid w:val="004670A3"/>
    <w:rsid w:val="004712BE"/>
    <w:rsid w:val="004713D5"/>
    <w:rsid w:val="00471FD8"/>
    <w:rsid w:val="004721A5"/>
    <w:rsid w:val="00473955"/>
    <w:rsid w:val="00475EE0"/>
    <w:rsid w:val="00477C6A"/>
    <w:rsid w:val="00480A78"/>
    <w:rsid w:val="0048181A"/>
    <w:rsid w:val="004838D8"/>
    <w:rsid w:val="00483A39"/>
    <w:rsid w:val="004843B7"/>
    <w:rsid w:val="00485A67"/>
    <w:rsid w:val="00490CB0"/>
    <w:rsid w:val="00492343"/>
    <w:rsid w:val="00495F8C"/>
    <w:rsid w:val="004961FE"/>
    <w:rsid w:val="004964EC"/>
    <w:rsid w:val="00496CC9"/>
    <w:rsid w:val="00496D32"/>
    <w:rsid w:val="004974BC"/>
    <w:rsid w:val="004978DB"/>
    <w:rsid w:val="004A0665"/>
    <w:rsid w:val="004A0C09"/>
    <w:rsid w:val="004A1401"/>
    <w:rsid w:val="004A1B2C"/>
    <w:rsid w:val="004A5ECC"/>
    <w:rsid w:val="004A677F"/>
    <w:rsid w:val="004A72D1"/>
    <w:rsid w:val="004B064B"/>
    <w:rsid w:val="004B0F3F"/>
    <w:rsid w:val="004B265E"/>
    <w:rsid w:val="004B2CB6"/>
    <w:rsid w:val="004B32B2"/>
    <w:rsid w:val="004B5280"/>
    <w:rsid w:val="004B63C4"/>
    <w:rsid w:val="004C06A1"/>
    <w:rsid w:val="004C0889"/>
    <w:rsid w:val="004C152D"/>
    <w:rsid w:val="004C2F0D"/>
    <w:rsid w:val="004C3412"/>
    <w:rsid w:val="004C3809"/>
    <w:rsid w:val="004C38DA"/>
    <w:rsid w:val="004C3F0C"/>
    <w:rsid w:val="004C450F"/>
    <w:rsid w:val="004C5B3E"/>
    <w:rsid w:val="004C6C13"/>
    <w:rsid w:val="004C7AED"/>
    <w:rsid w:val="004C7DBA"/>
    <w:rsid w:val="004D16A1"/>
    <w:rsid w:val="004D1FA2"/>
    <w:rsid w:val="004D4110"/>
    <w:rsid w:val="004D58D2"/>
    <w:rsid w:val="004D6B98"/>
    <w:rsid w:val="004E1C1B"/>
    <w:rsid w:val="004E4014"/>
    <w:rsid w:val="004E4D7F"/>
    <w:rsid w:val="004E5790"/>
    <w:rsid w:val="004E5B1B"/>
    <w:rsid w:val="004E5F6E"/>
    <w:rsid w:val="004E6B2D"/>
    <w:rsid w:val="004E7810"/>
    <w:rsid w:val="004F0AE4"/>
    <w:rsid w:val="004F1D92"/>
    <w:rsid w:val="004F362C"/>
    <w:rsid w:val="004F3CE9"/>
    <w:rsid w:val="004F53F9"/>
    <w:rsid w:val="004F61AA"/>
    <w:rsid w:val="004F6409"/>
    <w:rsid w:val="004F6B12"/>
    <w:rsid w:val="004F7B41"/>
    <w:rsid w:val="0050075C"/>
    <w:rsid w:val="00503C57"/>
    <w:rsid w:val="00504485"/>
    <w:rsid w:val="00504D16"/>
    <w:rsid w:val="00504E05"/>
    <w:rsid w:val="00504E7D"/>
    <w:rsid w:val="0050766B"/>
    <w:rsid w:val="00510390"/>
    <w:rsid w:val="00510B9E"/>
    <w:rsid w:val="005137D6"/>
    <w:rsid w:val="0051643E"/>
    <w:rsid w:val="0051644F"/>
    <w:rsid w:val="0052061F"/>
    <w:rsid w:val="00520B47"/>
    <w:rsid w:val="00520EC9"/>
    <w:rsid w:val="0052166B"/>
    <w:rsid w:val="00523A16"/>
    <w:rsid w:val="005259F2"/>
    <w:rsid w:val="00525F4E"/>
    <w:rsid w:val="0052767A"/>
    <w:rsid w:val="005306F0"/>
    <w:rsid w:val="00531D03"/>
    <w:rsid w:val="00532DFE"/>
    <w:rsid w:val="005331CB"/>
    <w:rsid w:val="00534E18"/>
    <w:rsid w:val="00536339"/>
    <w:rsid w:val="005368D1"/>
    <w:rsid w:val="00537ADA"/>
    <w:rsid w:val="00543D01"/>
    <w:rsid w:val="005455DB"/>
    <w:rsid w:val="0054751A"/>
    <w:rsid w:val="00547734"/>
    <w:rsid w:val="00547FD7"/>
    <w:rsid w:val="005500D1"/>
    <w:rsid w:val="005501DD"/>
    <w:rsid w:val="005515B6"/>
    <w:rsid w:val="005537AE"/>
    <w:rsid w:val="0055387D"/>
    <w:rsid w:val="00553CA0"/>
    <w:rsid w:val="00555F22"/>
    <w:rsid w:val="00557DD2"/>
    <w:rsid w:val="00560DD7"/>
    <w:rsid w:val="005622B1"/>
    <w:rsid w:val="0056237C"/>
    <w:rsid w:val="00565CEF"/>
    <w:rsid w:val="0056727D"/>
    <w:rsid w:val="00567564"/>
    <w:rsid w:val="00567BA6"/>
    <w:rsid w:val="0057157E"/>
    <w:rsid w:val="00572C65"/>
    <w:rsid w:val="00573944"/>
    <w:rsid w:val="005757D7"/>
    <w:rsid w:val="0057692D"/>
    <w:rsid w:val="00577D21"/>
    <w:rsid w:val="005802C0"/>
    <w:rsid w:val="00580F4B"/>
    <w:rsid w:val="005828F0"/>
    <w:rsid w:val="00582C54"/>
    <w:rsid w:val="00582F12"/>
    <w:rsid w:val="0058335C"/>
    <w:rsid w:val="00584724"/>
    <w:rsid w:val="00584AE3"/>
    <w:rsid w:val="00585208"/>
    <w:rsid w:val="00590826"/>
    <w:rsid w:val="00590D40"/>
    <w:rsid w:val="00593016"/>
    <w:rsid w:val="0059329D"/>
    <w:rsid w:val="00593A05"/>
    <w:rsid w:val="00595A8D"/>
    <w:rsid w:val="00595EE4"/>
    <w:rsid w:val="005A04F4"/>
    <w:rsid w:val="005A2F9D"/>
    <w:rsid w:val="005A3A0D"/>
    <w:rsid w:val="005A3A51"/>
    <w:rsid w:val="005A68EF"/>
    <w:rsid w:val="005A7E4E"/>
    <w:rsid w:val="005B0390"/>
    <w:rsid w:val="005B27A2"/>
    <w:rsid w:val="005B3F41"/>
    <w:rsid w:val="005B4CBD"/>
    <w:rsid w:val="005B54D5"/>
    <w:rsid w:val="005B587B"/>
    <w:rsid w:val="005B6270"/>
    <w:rsid w:val="005B633C"/>
    <w:rsid w:val="005B7D42"/>
    <w:rsid w:val="005C1A5C"/>
    <w:rsid w:val="005C42C4"/>
    <w:rsid w:val="005C4A78"/>
    <w:rsid w:val="005C64B3"/>
    <w:rsid w:val="005C6BBF"/>
    <w:rsid w:val="005C797C"/>
    <w:rsid w:val="005C7A40"/>
    <w:rsid w:val="005C7B78"/>
    <w:rsid w:val="005C7EDE"/>
    <w:rsid w:val="005D00EF"/>
    <w:rsid w:val="005D0796"/>
    <w:rsid w:val="005D0B8D"/>
    <w:rsid w:val="005D0F0D"/>
    <w:rsid w:val="005D1B03"/>
    <w:rsid w:val="005D3135"/>
    <w:rsid w:val="005D6CE7"/>
    <w:rsid w:val="005E0542"/>
    <w:rsid w:val="005E1BAD"/>
    <w:rsid w:val="005E1DB0"/>
    <w:rsid w:val="005E5C7D"/>
    <w:rsid w:val="005E6129"/>
    <w:rsid w:val="005E693A"/>
    <w:rsid w:val="005E7179"/>
    <w:rsid w:val="005E7A01"/>
    <w:rsid w:val="005F208D"/>
    <w:rsid w:val="005F28EE"/>
    <w:rsid w:val="005F41EC"/>
    <w:rsid w:val="005F654B"/>
    <w:rsid w:val="005F73E6"/>
    <w:rsid w:val="005F784F"/>
    <w:rsid w:val="006006BC"/>
    <w:rsid w:val="00601B82"/>
    <w:rsid w:val="00602232"/>
    <w:rsid w:val="006026A1"/>
    <w:rsid w:val="00602909"/>
    <w:rsid w:val="00605C46"/>
    <w:rsid w:val="00610FF3"/>
    <w:rsid w:val="0061298A"/>
    <w:rsid w:val="00613700"/>
    <w:rsid w:val="00613875"/>
    <w:rsid w:val="00613888"/>
    <w:rsid w:val="0061546E"/>
    <w:rsid w:val="00616959"/>
    <w:rsid w:val="006170C8"/>
    <w:rsid w:val="00617176"/>
    <w:rsid w:val="006171CE"/>
    <w:rsid w:val="00617360"/>
    <w:rsid w:val="006206F5"/>
    <w:rsid w:val="00620D5E"/>
    <w:rsid w:val="0062440B"/>
    <w:rsid w:val="006246E5"/>
    <w:rsid w:val="006247B6"/>
    <w:rsid w:val="006251D6"/>
    <w:rsid w:val="00625399"/>
    <w:rsid w:val="00625F5A"/>
    <w:rsid w:val="0063095F"/>
    <w:rsid w:val="00631944"/>
    <w:rsid w:val="00631C9E"/>
    <w:rsid w:val="00631CC5"/>
    <w:rsid w:val="006324D2"/>
    <w:rsid w:val="00632FFC"/>
    <w:rsid w:val="0063422A"/>
    <w:rsid w:val="006342D6"/>
    <w:rsid w:val="00640421"/>
    <w:rsid w:val="00640D39"/>
    <w:rsid w:val="00643695"/>
    <w:rsid w:val="00643D28"/>
    <w:rsid w:val="0064424F"/>
    <w:rsid w:val="00646D99"/>
    <w:rsid w:val="00646EB5"/>
    <w:rsid w:val="00646F47"/>
    <w:rsid w:val="00650E4A"/>
    <w:rsid w:val="00650EB8"/>
    <w:rsid w:val="0065336E"/>
    <w:rsid w:val="00654670"/>
    <w:rsid w:val="00655B5C"/>
    <w:rsid w:val="00655E5F"/>
    <w:rsid w:val="00657845"/>
    <w:rsid w:val="00660A9D"/>
    <w:rsid w:val="00661033"/>
    <w:rsid w:val="00661D24"/>
    <w:rsid w:val="00662948"/>
    <w:rsid w:val="00663C4B"/>
    <w:rsid w:val="00664E1D"/>
    <w:rsid w:val="00667E1E"/>
    <w:rsid w:val="00670B94"/>
    <w:rsid w:val="006755B9"/>
    <w:rsid w:val="00676D96"/>
    <w:rsid w:val="00677860"/>
    <w:rsid w:val="00677F9D"/>
    <w:rsid w:val="00680965"/>
    <w:rsid w:val="00682BAF"/>
    <w:rsid w:val="00683CC4"/>
    <w:rsid w:val="00686683"/>
    <w:rsid w:val="00686838"/>
    <w:rsid w:val="0069164F"/>
    <w:rsid w:val="0069282D"/>
    <w:rsid w:val="00694ECA"/>
    <w:rsid w:val="00695702"/>
    <w:rsid w:val="00695947"/>
    <w:rsid w:val="00696805"/>
    <w:rsid w:val="00697AC4"/>
    <w:rsid w:val="006A3A3C"/>
    <w:rsid w:val="006A7DEB"/>
    <w:rsid w:val="006B0894"/>
    <w:rsid w:val="006B1786"/>
    <w:rsid w:val="006B3E8F"/>
    <w:rsid w:val="006B40E0"/>
    <w:rsid w:val="006B43E3"/>
    <w:rsid w:val="006B59C5"/>
    <w:rsid w:val="006B5A6E"/>
    <w:rsid w:val="006B5D83"/>
    <w:rsid w:val="006B65D3"/>
    <w:rsid w:val="006C0727"/>
    <w:rsid w:val="006C2D6C"/>
    <w:rsid w:val="006C74F6"/>
    <w:rsid w:val="006D2F4F"/>
    <w:rsid w:val="006D400D"/>
    <w:rsid w:val="006D6717"/>
    <w:rsid w:val="006D7517"/>
    <w:rsid w:val="006E090E"/>
    <w:rsid w:val="006E145F"/>
    <w:rsid w:val="006E230F"/>
    <w:rsid w:val="006E4978"/>
    <w:rsid w:val="006E5839"/>
    <w:rsid w:val="006E5C17"/>
    <w:rsid w:val="006F0FA3"/>
    <w:rsid w:val="006F1131"/>
    <w:rsid w:val="006F2E80"/>
    <w:rsid w:val="006F3F0D"/>
    <w:rsid w:val="006F462B"/>
    <w:rsid w:val="006F4826"/>
    <w:rsid w:val="006F723E"/>
    <w:rsid w:val="006F7554"/>
    <w:rsid w:val="00701002"/>
    <w:rsid w:val="0070190E"/>
    <w:rsid w:val="007026DD"/>
    <w:rsid w:val="007028B0"/>
    <w:rsid w:val="00702E39"/>
    <w:rsid w:val="007052A6"/>
    <w:rsid w:val="00705F37"/>
    <w:rsid w:val="00706020"/>
    <w:rsid w:val="007061DC"/>
    <w:rsid w:val="0070660B"/>
    <w:rsid w:val="00707A08"/>
    <w:rsid w:val="007114F3"/>
    <w:rsid w:val="00711D2A"/>
    <w:rsid w:val="007126FA"/>
    <w:rsid w:val="00713F5B"/>
    <w:rsid w:val="00714078"/>
    <w:rsid w:val="0071483D"/>
    <w:rsid w:val="007148C5"/>
    <w:rsid w:val="00714CB0"/>
    <w:rsid w:val="00714F69"/>
    <w:rsid w:val="00715000"/>
    <w:rsid w:val="007179C7"/>
    <w:rsid w:val="00720CAA"/>
    <w:rsid w:val="00721778"/>
    <w:rsid w:val="00721952"/>
    <w:rsid w:val="00721DB6"/>
    <w:rsid w:val="0072347F"/>
    <w:rsid w:val="00723A70"/>
    <w:rsid w:val="00724C29"/>
    <w:rsid w:val="00725933"/>
    <w:rsid w:val="00727892"/>
    <w:rsid w:val="0073006E"/>
    <w:rsid w:val="00730E30"/>
    <w:rsid w:val="007315B3"/>
    <w:rsid w:val="0073305A"/>
    <w:rsid w:val="00733735"/>
    <w:rsid w:val="00733B2B"/>
    <w:rsid w:val="007359E7"/>
    <w:rsid w:val="007361AB"/>
    <w:rsid w:val="00737C2A"/>
    <w:rsid w:val="00741AD0"/>
    <w:rsid w:val="00743134"/>
    <w:rsid w:val="00743764"/>
    <w:rsid w:val="00745859"/>
    <w:rsid w:val="0074591D"/>
    <w:rsid w:val="007476D0"/>
    <w:rsid w:val="00750877"/>
    <w:rsid w:val="0075145D"/>
    <w:rsid w:val="00752042"/>
    <w:rsid w:val="00754A34"/>
    <w:rsid w:val="00761FB3"/>
    <w:rsid w:val="00762809"/>
    <w:rsid w:val="00762F8F"/>
    <w:rsid w:val="007635A5"/>
    <w:rsid w:val="007648F4"/>
    <w:rsid w:val="00765022"/>
    <w:rsid w:val="007651CC"/>
    <w:rsid w:val="00765815"/>
    <w:rsid w:val="007704CF"/>
    <w:rsid w:val="00770572"/>
    <w:rsid w:val="007709D2"/>
    <w:rsid w:val="00772AB3"/>
    <w:rsid w:val="00772D6F"/>
    <w:rsid w:val="0077441E"/>
    <w:rsid w:val="0077570C"/>
    <w:rsid w:val="00775937"/>
    <w:rsid w:val="00776F3B"/>
    <w:rsid w:val="00783B8F"/>
    <w:rsid w:val="007846AF"/>
    <w:rsid w:val="00784C59"/>
    <w:rsid w:val="00786AB2"/>
    <w:rsid w:val="007910BD"/>
    <w:rsid w:val="00791518"/>
    <w:rsid w:val="00793162"/>
    <w:rsid w:val="0079420E"/>
    <w:rsid w:val="00794840"/>
    <w:rsid w:val="00794F16"/>
    <w:rsid w:val="007959C6"/>
    <w:rsid w:val="00796D5C"/>
    <w:rsid w:val="00797696"/>
    <w:rsid w:val="007978E2"/>
    <w:rsid w:val="00797A8A"/>
    <w:rsid w:val="007A001D"/>
    <w:rsid w:val="007A221E"/>
    <w:rsid w:val="007A29DD"/>
    <w:rsid w:val="007A69BF"/>
    <w:rsid w:val="007A69F7"/>
    <w:rsid w:val="007A77EC"/>
    <w:rsid w:val="007B028A"/>
    <w:rsid w:val="007B1796"/>
    <w:rsid w:val="007B17C7"/>
    <w:rsid w:val="007B2F4C"/>
    <w:rsid w:val="007B5E9C"/>
    <w:rsid w:val="007C15F7"/>
    <w:rsid w:val="007C1E78"/>
    <w:rsid w:val="007C2C27"/>
    <w:rsid w:val="007C2C65"/>
    <w:rsid w:val="007C49E9"/>
    <w:rsid w:val="007C4F2B"/>
    <w:rsid w:val="007C63DE"/>
    <w:rsid w:val="007C7AF3"/>
    <w:rsid w:val="007C7CBE"/>
    <w:rsid w:val="007D175D"/>
    <w:rsid w:val="007D6307"/>
    <w:rsid w:val="007D7770"/>
    <w:rsid w:val="007E03CF"/>
    <w:rsid w:val="007E0C64"/>
    <w:rsid w:val="007E1687"/>
    <w:rsid w:val="007E306A"/>
    <w:rsid w:val="007E42D8"/>
    <w:rsid w:val="007E626A"/>
    <w:rsid w:val="007E6EC2"/>
    <w:rsid w:val="007E7734"/>
    <w:rsid w:val="007E7E1E"/>
    <w:rsid w:val="007F0224"/>
    <w:rsid w:val="007F0AEB"/>
    <w:rsid w:val="007F2C43"/>
    <w:rsid w:val="007F2C55"/>
    <w:rsid w:val="007F3711"/>
    <w:rsid w:val="007F3984"/>
    <w:rsid w:val="007F6AC6"/>
    <w:rsid w:val="007F7397"/>
    <w:rsid w:val="00800E54"/>
    <w:rsid w:val="00801165"/>
    <w:rsid w:val="00803E19"/>
    <w:rsid w:val="00804B1F"/>
    <w:rsid w:val="00805631"/>
    <w:rsid w:val="008063E0"/>
    <w:rsid w:val="00806702"/>
    <w:rsid w:val="00806F92"/>
    <w:rsid w:val="008111F8"/>
    <w:rsid w:val="0081230D"/>
    <w:rsid w:val="00812C0E"/>
    <w:rsid w:val="00812E0A"/>
    <w:rsid w:val="0082014F"/>
    <w:rsid w:val="00820649"/>
    <w:rsid w:val="00822C10"/>
    <w:rsid w:val="0082398F"/>
    <w:rsid w:val="00824157"/>
    <w:rsid w:val="008250C1"/>
    <w:rsid w:val="00825A48"/>
    <w:rsid w:val="008261A6"/>
    <w:rsid w:val="00827505"/>
    <w:rsid w:val="008307CF"/>
    <w:rsid w:val="00830ED8"/>
    <w:rsid w:val="00831D9B"/>
    <w:rsid w:val="00832568"/>
    <w:rsid w:val="0083358A"/>
    <w:rsid w:val="00835817"/>
    <w:rsid w:val="0083725B"/>
    <w:rsid w:val="00841129"/>
    <w:rsid w:val="0084192D"/>
    <w:rsid w:val="008430D6"/>
    <w:rsid w:val="00844EE6"/>
    <w:rsid w:val="00845E63"/>
    <w:rsid w:val="00850E26"/>
    <w:rsid w:val="008513A8"/>
    <w:rsid w:val="00851B21"/>
    <w:rsid w:val="008523E0"/>
    <w:rsid w:val="00854C7B"/>
    <w:rsid w:val="008551D4"/>
    <w:rsid w:val="00861838"/>
    <w:rsid w:val="00861EE1"/>
    <w:rsid w:val="00863EC4"/>
    <w:rsid w:val="00864FEE"/>
    <w:rsid w:val="00866889"/>
    <w:rsid w:val="0086708F"/>
    <w:rsid w:val="0086727B"/>
    <w:rsid w:val="008706CF"/>
    <w:rsid w:val="00870E58"/>
    <w:rsid w:val="0087176F"/>
    <w:rsid w:val="00872709"/>
    <w:rsid w:val="008735C9"/>
    <w:rsid w:val="00874ED4"/>
    <w:rsid w:val="00877425"/>
    <w:rsid w:val="00877FEC"/>
    <w:rsid w:val="00880427"/>
    <w:rsid w:val="00880A2F"/>
    <w:rsid w:val="00881F12"/>
    <w:rsid w:val="00883482"/>
    <w:rsid w:val="0088516A"/>
    <w:rsid w:val="00885433"/>
    <w:rsid w:val="00890D0C"/>
    <w:rsid w:val="008913F5"/>
    <w:rsid w:val="00891AFD"/>
    <w:rsid w:val="0089221C"/>
    <w:rsid w:val="008923BF"/>
    <w:rsid w:val="00892B32"/>
    <w:rsid w:val="00895246"/>
    <w:rsid w:val="00896288"/>
    <w:rsid w:val="00896537"/>
    <w:rsid w:val="008A1A54"/>
    <w:rsid w:val="008A207B"/>
    <w:rsid w:val="008A38C2"/>
    <w:rsid w:val="008A3B97"/>
    <w:rsid w:val="008A4E4D"/>
    <w:rsid w:val="008A5958"/>
    <w:rsid w:val="008A6D65"/>
    <w:rsid w:val="008A73C9"/>
    <w:rsid w:val="008B00E3"/>
    <w:rsid w:val="008B51C5"/>
    <w:rsid w:val="008B51C6"/>
    <w:rsid w:val="008C064B"/>
    <w:rsid w:val="008C0A75"/>
    <w:rsid w:val="008C0C60"/>
    <w:rsid w:val="008C23C8"/>
    <w:rsid w:val="008C424F"/>
    <w:rsid w:val="008C6666"/>
    <w:rsid w:val="008C714D"/>
    <w:rsid w:val="008C7D71"/>
    <w:rsid w:val="008D22DC"/>
    <w:rsid w:val="008D2D6C"/>
    <w:rsid w:val="008D4860"/>
    <w:rsid w:val="008D6117"/>
    <w:rsid w:val="008D70DD"/>
    <w:rsid w:val="008E0A3B"/>
    <w:rsid w:val="008E0FB7"/>
    <w:rsid w:val="008E49DE"/>
    <w:rsid w:val="008E4F44"/>
    <w:rsid w:val="008E591D"/>
    <w:rsid w:val="008F1E5C"/>
    <w:rsid w:val="008F34BB"/>
    <w:rsid w:val="008F44DD"/>
    <w:rsid w:val="008F57BA"/>
    <w:rsid w:val="008F5FF6"/>
    <w:rsid w:val="008F620C"/>
    <w:rsid w:val="00901B25"/>
    <w:rsid w:val="009020EE"/>
    <w:rsid w:val="009028C2"/>
    <w:rsid w:val="00903DF8"/>
    <w:rsid w:val="00904127"/>
    <w:rsid w:val="00905BB2"/>
    <w:rsid w:val="00906C9B"/>
    <w:rsid w:val="009121FD"/>
    <w:rsid w:val="00913592"/>
    <w:rsid w:val="009145B4"/>
    <w:rsid w:val="00914863"/>
    <w:rsid w:val="00915258"/>
    <w:rsid w:val="00915971"/>
    <w:rsid w:val="009167FE"/>
    <w:rsid w:val="009174F3"/>
    <w:rsid w:val="009179C4"/>
    <w:rsid w:val="00920421"/>
    <w:rsid w:val="00921428"/>
    <w:rsid w:val="0092195D"/>
    <w:rsid w:val="00922B9F"/>
    <w:rsid w:val="00923130"/>
    <w:rsid w:val="009251A2"/>
    <w:rsid w:val="00925EC8"/>
    <w:rsid w:val="00926735"/>
    <w:rsid w:val="00926EDC"/>
    <w:rsid w:val="00927169"/>
    <w:rsid w:val="00927668"/>
    <w:rsid w:val="00927EFF"/>
    <w:rsid w:val="00931B5B"/>
    <w:rsid w:val="00931EF3"/>
    <w:rsid w:val="0093216A"/>
    <w:rsid w:val="0093250D"/>
    <w:rsid w:val="00933B64"/>
    <w:rsid w:val="00940137"/>
    <w:rsid w:val="00940629"/>
    <w:rsid w:val="00942629"/>
    <w:rsid w:val="00942B0A"/>
    <w:rsid w:val="00942B62"/>
    <w:rsid w:val="00944F83"/>
    <w:rsid w:val="00946B11"/>
    <w:rsid w:val="0094714F"/>
    <w:rsid w:val="00950C85"/>
    <w:rsid w:val="009511D7"/>
    <w:rsid w:val="009516A7"/>
    <w:rsid w:val="00951B5A"/>
    <w:rsid w:val="0095725A"/>
    <w:rsid w:val="00957BA4"/>
    <w:rsid w:val="00962492"/>
    <w:rsid w:val="009629A7"/>
    <w:rsid w:val="00964167"/>
    <w:rsid w:val="00964292"/>
    <w:rsid w:val="00965058"/>
    <w:rsid w:val="00966EC2"/>
    <w:rsid w:val="00971655"/>
    <w:rsid w:val="00973273"/>
    <w:rsid w:val="00974FA2"/>
    <w:rsid w:val="00975AF9"/>
    <w:rsid w:val="009804DD"/>
    <w:rsid w:val="00982169"/>
    <w:rsid w:val="0098386B"/>
    <w:rsid w:val="0098609C"/>
    <w:rsid w:val="0098687C"/>
    <w:rsid w:val="0099000D"/>
    <w:rsid w:val="009908E8"/>
    <w:rsid w:val="00991ABE"/>
    <w:rsid w:val="00993318"/>
    <w:rsid w:val="00993FA9"/>
    <w:rsid w:val="009942F0"/>
    <w:rsid w:val="00996846"/>
    <w:rsid w:val="00997F46"/>
    <w:rsid w:val="009A0285"/>
    <w:rsid w:val="009A0B0B"/>
    <w:rsid w:val="009A266B"/>
    <w:rsid w:val="009A3AF4"/>
    <w:rsid w:val="009A436C"/>
    <w:rsid w:val="009A530B"/>
    <w:rsid w:val="009A6A27"/>
    <w:rsid w:val="009A7D6F"/>
    <w:rsid w:val="009B0F0E"/>
    <w:rsid w:val="009B21DC"/>
    <w:rsid w:val="009B2747"/>
    <w:rsid w:val="009B4081"/>
    <w:rsid w:val="009B6162"/>
    <w:rsid w:val="009B6414"/>
    <w:rsid w:val="009B7E08"/>
    <w:rsid w:val="009B7E93"/>
    <w:rsid w:val="009C038A"/>
    <w:rsid w:val="009C34F0"/>
    <w:rsid w:val="009C570C"/>
    <w:rsid w:val="009C67CF"/>
    <w:rsid w:val="009C7DD5"/>
    <w:rsid w:val="009D0142"/>
    <w:rsid w:val="009D141E"/>
    <w:rsid w:val="009D2465"/>
    <w:rsid w:val="009D2510"/>
    <w:rsid w:val="009D3250"/>
    <w:rsid w:val="009D3510"/>
    <w:rsid w:val="009D41D9"/>
    <w:rsid w:val="009D6EC1"/>
    <w:rsid w:val="009E2299"/>
    <w:rsid w:val="009E3418"/>
    <w:rsid w:val="009E3690"/>
    <w:rsid w:val="009E464D"/>
    <w:rsid w:val="009E5A78"/>
    <w:rsid w:val="009E6818"/>
    <w:rsid w:val="009E6B70"/>
    <w:rsid w:val="009E6CD9"/>
    <w:rsid w:val="009E6D1D"/>
    <w:rsid w:val="009E7EC4"/>
    <w:rsid w:val="009F0A5A"/>
    <w:rsid w:val="009F0D6D"/>
    <w:rsid w:val="009F14B4"/>
    <w:rsid w:val="009F1805"/>
    <w:rsid w:val="009F2AFD"/>
    <w:rsid w:val="009F2FBC"/>
    <w:rsid w:val="009F3D19"/>
    <w:rsid w:val="009F43C3"/>
    <w:rsid w:val="009F4D2C"/>
    <w:rsid w:val="009F5A4B"/>
    <w:rsid w:val="009F6B70"/>
    <w:rsid w:val="009F71D0"/>
    <w:rsid w:val="009F7AC8"/>
    <w:rsid w:val="00A0049A"/>
    <w:rsid w:val="00A0248B"/>
    <w:rsid w:val="00A03217"/>
    <w:rsid w:val="00A042A6"/>
    <w:rsid w:val="00A05F19"/>
    <w:rsid w:val="00A065AC"/>
    <w:rsid w:val="00A07E60"/>
    <w:rsid w:val="00A07F68"/>
    <w:rsid w:val="00A10E43"/>
    <w:rsid w:val="00A11754"/>
    <w:rsid w:val="00A11FCF"/>
    <w:rsid w:val="00A1221F"/>
    <w:rsid w:val="00A136D9"/>
    <w:rsid w:val="00A13B84"/>
    <w:rsid w:val="00A13CF0"/>
    <w:rsid w:val="00A15139"/>
    <w:rsid w:val="00A16B33"/>
    <w:rsid w:val="00A16CD7"/>
    <w:rsid w:val="00A16E0B"/>
    <w:rsid w:val="00A2072D"/>
    <w:rsid w:val="00A21B90"/>
    <w:rsid w:val="00A243F9"/>
    <w:rsid w:val="00A24F10"/>
    <w:rsid w:val="00A26348"/>
    <w:rsid w:val="00A27200"/>
    <w:rsid w:val="00A30220"/>
    <w:rsid w:val="00A336B2"/>
    <w:rsid w:val="00A33D3C"/>
    <w:rsid w:val="00A3447E"/>
    <w:rsid w:val="00A351E1"/>
    <w:rsid w:val="00A36319"/>
    <w:rsid w:val="00A419FB"/>
    <w:rsid w:val="00A41E69"/>
    <w:rsid w:val="00A425D1"/>
    <w:rsid w:val="00A44033"/>
    <w:rsid w:val="00A44505"/>
    <w:rsid w:val="00A44E36"/>
    <w:rsid w:val="00A45D66"/>
    <w:rsid w:val="00A507FE"/>
    <w:rsid w:val="00A50A7B"/>
    <w:rsid w:val="00A524A6"/>
    <w:rsid w:val="00A526E1"/>
    <w:rsid w:val="00A53570"/>
    <w:rsid w:val="00A54843"/>
    <w:rsid w:val="00A60642"/>
    <w:rsid w:val="00A6146A"/>
    <w:rsid w:val="00A61E81"/>
    <w:rsid w:val="00A63799"/>
    <w:rsid w:val="00A653BB"/>
    <w:rsid w:val="00A65707"/>
    <w:rsid w:val="00A66D69"/>
    <w:rsid w:val="00A70260"/>
    <w:rsid w:val="00A70978"/>
    <w:rsid w:val="00A76A2E"/>
    <w:rsid w:val="00A77E72"/>
    <w:rsid w:val="00A81573"/>
    <w:rsid w:val="00A820FF"/>
    <w:rsid w:val="00A84252"/>
    <w:rsid w:val="00A844E6"/>
    <w:rsid w:val="00A84801"/>
    <w:rsid w:val="00A84B3F"/>
    <w:rsid w:val="00A85E7F"/>
    <w:rsid w:val="00A85F4F"/>
    <w:rsid w:val="00A90960"/>
    <w:rsid w:val="00A922A6"/>
    <w:rsid w:val="00A92FB1"/>
    <w:rsid w:val="00A93CDF"/>
    <w:rsid w:val="00A94E38"/>
    <w:rsid w:val="00A950BC"/>
    <w:rsid w:val="00A95210"/>
    <w:rsid w:val="00A952A9"/>
    <w:rsid w:val="00A95926"/>
    <w:rsid w:val="00AA212D"/>
    <w:rsid w:val="00AA2802"/>
    <w:rsid w:val="00AA427C"/>
    <w:rsid w:val="00AA4357"/>
    <w:rsid w:val="00AA6F0C"/>
    <w:rsid w:val="00AB1468"/>
    <w:rsid w:val="00AB34C3"/>
    <w:rsid w:val="00AB4593"/>
    <w:rsid w:val="00AB4691"/>
    <w:rsid w:val="00AB7A81"/>
    <w:rsid w:val="00AC065C"/>
    <w:rsid w:val="00AC0A4D"/>
    <w:rsid w:val="00AC12B5"/>
    <w:rsid w:val="00AC132D"/>
    <w:rsid w:val="00AC19AC"/>
    <w:rsid w:val="00AC1F5E"/>
    <w:rsid w:val="00AC2190"/>
    <w:rsid w:val="00AC2A2F"/>
    <w:rsid w:val="00AC4240"/>
    <w:rsid w:val="00AC7512"/>
    <w:rsid w:val="00AD0D22"/>
    <w:rsid w:val="00AD0E01"/>
    <w:rsid w:val="00AD1CDA"/>
    <w:rsid w:val="00AD2703"/>
    <w:rsid w:val="00AD4B5E"/>
    <w:rsid w:val="00AD5EEE"/>
    <w:rsid w:val="00AE0006"/>
    <w:rsid w:val="00AE139B"/>
    <w:rsid w:val="00AE1E0F"/>
    <w:rsid w:val="00AE4175"/>
    <w:rsid w:val="00AE475B"/>
    <w:rsid w:val="00AE5881"/>
    <w:rsid w:val="00AE5D22"/>
    <w:rsid w:val="00AE7F15"/>
    <w:rsid w:val="00AF1E75"/>
    <w:rsid w:val="00AF3FDD"/>
    <w:rsid w:val="00AF41D9"/>
    <w:rsid w:val="00AF4F66"/>
    <w:rsid w:val="00AF679B"/>
    <w:rsid w:val="00AF71A7"/>
    <w:rsid w:val="00B00363"/>
    <w:rsid w:val="00B03ECA"/>
    <w:rsid w:val="00B04D32"/>
    <w:rsid w:val="00B04E10"/>
    <w:rsid w:val="00B05A1A"/>
    <w:rsid w:val="00B105CA"/>
    <w:rsid w:val="00B10FBF"/>
    <w:rsid w:val="00B13880"/>
    <w:rsid w:val="00B140D0"/>
    <w:rsid w:val="00B162F3"/>
    <w:rsid w:val="00B20DC5"/>
    <w:rsid w:val="00B21BC1"/>
    <w:rsid w:val="00B2322F"/>
    <w:rsid w:val="00B23659"/>
    <w:rsid w:val="00B2569D"/>
    <w:rsid w:val="00B25E92"/>
    <w:rsid w:val="00B26C9F"/>
    <w:rsid w:val="00B27867"/>
    <w:rsid w:val="00B32E34"/>
    <w:rsid w:val="00B33ED4"/>
    <w:rsid w:val="00B354C6"/>
    <w:rsid w:val="00B40471"/>
    <w:rsid w:val="00B40A48"/>
    <w:rsid w:val="00B45080"/>
    <w:rsid w:val="00B4740F"/>
    <w:rsid w:val="00B530DC"/>
    <w:rsid w:val="00B538DB"/>
    <w:rsid w:val="00B53A55"/>
    <w:rsid w:val="00B56ECB"/>
    <w:rsid w:val="00B57C2C"/>
    <w:rsid w:val="00B57F60"/>
    <w:rsid w:val="00B62A64"/>
    <w:rsid w:val="00B62E07"/>
    <w:rsid w:val="00B63941"/>
    <w:rsid w:val="00B643E2"/>
    <w:rsid w:val="00B648F2"/>
    <w:rsid w:val="00B65470"/>
    <w:rsid w:val="00B65BCE"/>
    <w:rsid w:val="00B7063B"/>
    <w:rsid w:val="00B71772"/>
    <w:rsid w:val="00B7395A"/>
    <w:rsid w:val="00B7530A"/>
    <w:rsid w:val="00B75795"/>
    <w:rsid w:val="00B761FF"/>
    <w:rsid w:val="00B811C0"/>
    <w:rsid w:val="00B817A4"/>
    <w:rsid w:val="00B82069"/>
    <w:rsid w:val="00B83375"/>
    <w:rsid w:val="00B83B7B"/>
    <w:rsid w:val="00B83FE4"/>
    <w:rsid w:val="00B83FEE"/>
    <w:rsid w:val="00B84715"/>
    <w:rsid w:val="00B84740"/>
    <w:rsid w:val="00B85747"/>
    <w:rsid w:val="00B86575"/>
    <w:rsid w:val="00B902E8"/>
    <w:rsid w:val="00B90A19"/>
    <w:rsid w:val="00B91045"/>
    <w:rsid w:val="00B9283C"/>
    <w:rsid w:val="00B9528F"/>
    <w:rsid w:val="00B964F6"/>
    <w:rsid w:val="00B9694C"/>
    <w:rsid w:val="00B96B95"/>
    <w:rsid w:val="00B97FE3"/>
    <w:rsid w:val="00BA0726"/>
    <w:rsid w:val="00BA4047"/>
    <w:rsid w:val="00BA5BEC"/>
    <w:rsid w:val="00BB016F"/>
    <w:rsid w:val="00BB1F4A"/>
    <w:rsid w:val="00BB3456"/>
    <w:rsid w:val="00BB44C2"/>
    <w:rsid w:val="00BB5394"/>
    <w:rsid w:val="00BB6002"/>
    <w:rsid w:val="00BB7AD7"/>
    <w:rsid w:val="00BC10BB"/>
    <w:rsid w:val="00BC1E43"/>
    <w:rsid w:val="00BC278D"/>
    <w:rsid w:val="00BC2F97"/>
    <w:rsid w:val="00BC3060"/>
    <w:rsid w:val="00BC41DE"/>
    <w:rsid w:val="00BC6AC4"/>
    <w:rsid w:val="00BD0CF8"/>
    <w:rsid w:val="00BD12A4"/>
    <w:rsid w:val="00BD233C"/>
    <w:rsid w:val="00BD305E"/>
    <w:rsid w:val="00BD324F"/>
    <w:rsid w:val="00BE0244"/>
    <w:rsid w:val="00BE68C2"/>
    <w:rsid w:val="00BE6CED"/>
    <w:rsid w:val="00BF0031"/>
    <w:rsid w:val="00BF06E6"/>
    <w:rsid w:val="00BF1F4A"/>
    <w:rsid w:val="00BF366D"/>
    <w:rsid w:val="00BF42BD"/>
    <w:rsid w:val="00BF4B7C"/>
    <w:rsid w:val="00BF63EC"/>
    <w:rsid w:val="00BF66CA"/>
    <w:rsid w:val="00BF7ABB"/>
    <w:rsid w:val="00C04579"/>
    <w:rsid w:val="00C04932"/>
    <w:rsid w:val="00C04D1A"/>
    <w:rsid w:val="00C04DD2"/>
    <w:rsid w:val="00C04FEF"/>
    <w:rsid w:val="00C050A3"/>
    <w:rsid w:val="00C07F53"/>
    <w:rsid w:val="00C1097F"/>
    <w:rsid w:val="00C13476"/>
    <w:rsid w:val="00C14A01"/>
    <w:rsid w:val="00C150C0"/>
    <w:rsid w:val="00C15C7E"/>
    <w:rsid w:val="00C16B6A"/>
    <w:rsid w:val="00C171D1"/>
    <w:rsid w:val="00C178C3"/>
    <w:rsid w:val="00C179A1"/>
    <w:rsid w:val="00C20C47"/>
    <w:rsid w:val="00C218C4"/>
    <w:rsid w:val="00C22AF2"/>
    <w:rsid w:val="00C2430E"/>
    <w:rsid w:val="00C2493F"/>
    <w:rsid w:val="00C253CD"/>
    <w:rsid w:val="00C32F07"/>
    <w:rsid w:val="00C3566C"/>
    <w:rsid w:val="00C36351"/>
    <w:rsid w:val="00C37A2E"/>
    <w:rsid w:val="00C40E77"/>
    <w:rsid w:val="00C420C1"/>
    <w:rsid w:val="00C42504"/>
    <w:rsid w:val="00C44C5E"/>
    <w:rsid w:val="00C468E5"/>
    <w:rsid w:val="00C5019C"/>
    <w:rsid w:val="00C5238C"/>
    <w:rsid w:val="00C52E54"/>
    <w:rsid w:val="00C5369C"/>
    <w:rsid w:val="00C54A71"/>
    <w:rsid w:val="00C551FE"/>
    <w:rsid w:val="00C609D9"/>
    <w:rsid w:val="00C61560"/>
    <w:rsid w:val="00C6355F"/>
    <w:rsid w:val="00C645A6"/>
    <w:rsid w:val="00C650B4"/>
    <w:rsid w:val="00C6628B"/>
    <w:rsid w:val="00C6698B"/>
    <w:rsid w:val="00C6735E"/>
    <w:rsid w:val="00C67901"/>
    <w:rsid w:val="00C679A9"/>
    <w:rsid w:val="00C7249D"/>
    <w:rsid w:val="00C72A1F"/>
    <w:rsid w:val="00C73CC4"/>
    <w:rsid w:val="00C74423"/>
    <w:rsid w:val="00C7503B"/>
    <w:rsid w:val="00C75676"/>
    <w:rsid w:val="00C765F2"/>
    <w:rsid w:val="00C77D26"/>
    <w:rsid w:val="00C81FFD"/>
    <w:rsid w:val="00C82C0E"/>
    <w:rsid w:val="00C830A2"/>
    <w:rsid w:val="00C83B0C"/>
    <w:rsid w:val="00C84897"/>
    <w:rsid w:val="00C86AF7"/>
    <w:rsid w:val="00C87590"/>
    <w:rsid w:val="00C87718"/>
    <w:rsid w:val="00C9328A"/>
    <w:rsid w:val="00C94BCF"/>
    <w:rsid w:val="00C95993"/>
    <w:rsid w:val="00CA01DA"/>
    <w:rsid w:val="00CA09B2"/>
    <w:rsid w:val="00CA32C1"/>
    <w:rsid w:val="00CA3908"/>
    <w:rsid w:val="00CA5135"/>
    <w:rsid w:val="00CA5FC0"/>
    <w:rsid w:val="00CA6956"/>
    <w:rsid w:val="00CA6A67"/>
    <w:rsid w:val="00CA7BD3"/>
    <w:rsid w:val="00CA7DBA"/>
    <w:rsid w:val="00CB0DE2"/>
    <w:rsid w:val="00CB1ED7"/>
    <w:rsid w:val="00CB2FCC"/>
    <w:rsid w:val="00CB37C0"/>
    <w:rsid w:val="00CB4739"/>
    <w:rsid w:val="00CB4DA3"/>
    <w:rsid w:val="00CB6378"/>
    <w:rsid w:val="00CC11E2"/>
    <w:rsid w:val="00CC1973"/>
    <w:rsid w:val="00CC2F9E"/>
    <w:rsid w:val="00CD002A"/>
    <w:rsid w:val="00CD02D2"/>
    <w:rsid w:val="00CD037E"/>
    <w:rsid w:val="00CD0581"/>
    <w:rsid w:val="00CD0E19"/>
    <w:rsid w:val="00CD13E8"/>
    <w:rsid w:val="00CD2698"/>
    <w:rsid w:val="00CD27FB"/>
    <w:rsid w:val="00CD2DD9"/>
    <w:rsid w:val="00CD3283"/>
    <w:rsid w:val="00CD58C3"/>
    <w:rsid w:val="00CD65B8"/>
    <w:rsid w:val="00CD6B68"/>
    <w:rsid w:val="00CD72E3"/>
    <w:rsid w:val="00CE0A3E"/>
    <w:rsid w:val="00CE0E7A"/>
    <w:rsid w:val="00CE11FF"/>
    <w:rsid w:val="00CE16B1"/>
    <w:rsid w:val="00CE378A"/>
    <w:rsid w:val="00CE5D10"/>
    <w:rsid w:val="00CE6088"/>
    <w:rsid w:val="00CF01A5"/>
    <w:rsid w:val="00CF2C14"/>
    <w:rsid w:val="00CF2DF6"/>
    <w:rsid w:val="00CF40B8"/>
    <w:rsid w:val="00CF460D"/>
    <w:rsid w:val="00CF55E3"/>
    <w:rsid w:val="00CF61F7"/>
    <w:rsid w:val="00CF74B8"/>
    <w:rsid w:val="00CF7ADE"/>
    <w:rsid w:val="00D00D0E"/>
    <w:rsid w:val="00D01ABE"/>
    <w:rsid w:val="00D02F75"/>
    <w:rsid w:val="00D037AA"/>
    <w:rsid w:val="00D03D87"/>
    <w:rsid w:val="00D04B1C"/>
    <w:rsid w:val="00D11704"/>
    <w:rsid w:val="00D11DE3"/>
    <w:rsid w:val="00D12AB4"/>
    <w:rsid w:val="00D14BB1"/>
    <w:rsid w:val="00D14C08"/>
    <w:rsid w:val="00D17461"/>
    <w:rsid w:val="00D2174B"/>
    <w:rsid w:val="00D227FD"/>
    <w:rsid w:val="00D23226"/>
    <w:rsid w:val="00D24D49"/>
    <w:rsid w:val="00D25AEA"/>
    <w:rsid w:val="00D25E4A"/>
    <w:rsid w:val="00D279CC"/>
    <w:rsid w:val="00D30DCB"/>
    <w:rsid w:val="00D363A5"/>
    <w:rsid w:val="00D40173"/>
    <w:rsid w:val="00D412B4"/>
    <w:rsid w:val="00D432F7"/>
    <w:rsid w:val="00D4356E"/>
    <w:rsid w:val="00D46447"/>
    <w:rsid w:val="00D47F10"/>
    <w:rsid w:val="00D51111"/>
    <w:rsid w:val="00D527B7"/>
    <w:rsid w:val="00D535D8"/>
    <w:rsid w:val="00D56D40"/>
    <w:rsid w:val="00D575BB"/>
    <w:rsid w:val="00D61323"/>
    <w:rsid w:val="00D61786"/>
    <w:rsid w:val="00D617BE"/>
    <w:rsid w:val="00D618CC"/>
    <w:rsid w:val="00D643CE"/>
    <w:rsid w:val="00D643DD"/>
    <w:rsid w:val="00D708CF"/>
    <w:rsid w:val="00D70FCF"/>
    <w:rsid w:val="00D71E3F"/>
    <w:rsid w:val="00D72A13"/>
    <w:rsid w:val="00D72ABB"/>
    <w:rsid w:val="00D74719"/>
    <w:rsid w:val="00D74AA6"/>
    <w:rsid w:val="00D751B4"/>
    <w:rsid w:val="00D756C5"/>
    <w:rsid w:val="00D76F13"/>
    <w:rsid w:val="00D77220"/>
    <w:rsid w:val="00D80652"/>
    <w:rsid w:val="00D8154E"/>
    <w:rsid w:val="00D83C15"/>
    <w:rsid w:val="00D843BF"/>
    <w:rsid w:val="00D848BE"/>
    <w:rsid w:val="00D91693"/>
    <w:rsid w:val="00D9179B"/>
    <w:rsid w:val="00D9226B"/>
    <w:rsid w:val="00D933D0"/>
    <w:rsid w:val="00D94F83"/>
    <w:rsid w:val="00DA1CA2"/>
    <w:rsid w:val="00DA1DD2"/>
    <w:rsid w:val="00DA3AC8"/>
    <w:rsid w:val="00DA3D2E"/>
    <w:rsid w:val="00DA3EFA"/>
    <w:rsid w:val="00DA5099"/>
    <w:rsid w:val="00DA7B2E"/>
    <w:rsid w:val="00DB14B9"/>
    <w:rsid w:val="00DB4BD7"/>
    <w:rsid w:val="00DB5C86"/>
    <w:rsid w:val="00DB76B6"/>
    <w:rsid w:val="00DB7AC5"/>
    <w:rsid w:val="00DC0E35"/>
    <w:rsid w:val="00DC100E"/>
    <w:rsid w:val="00DC1F20"/>
    <w:rsid w:val="00DC36BB"/>
    <w:rsid w:val="00DC5A7B"/>
    <w:rsid w:val="00DC686D"/>
    <w:rsid w:val="00DC6C30"/>
    <w:rsid w:val="00DC74DA"/>
    <w:rsid w:val="00DD0DD2"/>
    <w:rsid w:val="00DD1D17"/>
    <w:rsid w:val="00DD2120"/>
    <w:rsid w:val="00DD2510"/>
    <w:rsid w:val="00DD6CBE"/>
    <w:rsid w:val="00DE0580"/>
    <w:rsid w:val="00DE23D0"/>
    <w:rsid w:val="00DE2452"/>
    <w:rsid w:val="00DE27C2"/>
    <w:rsid w:val="00DE2E28"/>
    <w:rsid w:val="00DE2E44"/>
    <w:rsid w:val="00DE4602"/>
    <w:rsid w:val="00DE4DB8"/>
    <w:rsid w:val="00DE50D1"/>
    <w:rsid w:val="00DF0F45"/>
    <w:rsid w:val="00DF1592"/>
    <w:rsid w:val="00DF35D7"/>
    <w:rsid w:val="00DF422F"/>
    <w:rsid w:val="00DF5EE9"/>
    <w:rsid w:val="00DF69BE"/>
    <w:rsid w:val="00DF78CA"/>
    <w:rsid w:val="00E00025"/>
    <w:rsid w:val="00E00775"/>
    <w:rsid w:val="00E03710"/>
    <w:rsid w:val="00E0693E"/>
    <w:rsid w:val="00E06E01"/>
    <w:rsid w:val="00E0719D"/>
    <w:rsid w:val="00E10145"/>
    <w:rsid w:val="00E11BCD"/>
    <w:rsid w:val="00E11CE6"/>
    <w:rsid w:val="00E12540"/>
    <w:rsid w:val="00E1278B"/>
    <w:rsid w:val="00E1381E"/>
    <w:rsid w:val="00E13BE6"/>
    <w:rsid w:val="00E156FC"/>
    <w:rsid w:val="00E2015E"/>
    <w:rsid w:val="00E204DE"/>
    <w:rsid w:val="00E20A4C"/>
    <w:rsid w:val="00E220E1"/>
    <w:rsid w:val="00E226AC"/>
    <w:rsid w:val="00E253C6"/>
    <w:rsid w:val="00E305BB"/>
    <w:rsid w:val="00E308C6"/>
    <w:rsid w:val="00E329BB"/>
    <w:rsid w:val="00E32D30"/>
    <w:rsid w:val="00E3411A"/>
    <w:rsid w:val="00E3418B"/>
    <w:rsid w:val="00E3528D"/>
    <w:rsid w:val="00E3661C"/>
    <w:rsid w:val="00E37C4E"/>
    <w:rsid w:val="00E37EEC"/>
    <w:rsid w:val="00E4074D"/>
    <w:rsid w:val="00E409E5"/>
    <w:rsid w:val="00E41A18"/>
    <w:rsid w:val="00E41DBB"/>
    <w:rsid w:val="00E42521"/>
    <w:rsid w:val="00E42639"/>
    <w:rsid w:val="00E440A5"/>
    <w:rsid w:val="00E447DB"/>
    <w:rsid w:val="00E46D49"/>
    <w:rsid w:val="00E47F45"/>
    <w:rsid w:val="00E50267"/>
    <w:rsid w:val="00E514D0"/>
    <w:rsid w:val="00E51DC5"/>
    <w:rsid w:val="00E52AAC"/>
    <w:rsid w:val="00E535E4"/>
    <w:rsid w:val="00E5373E"/>
    <w:rsid w:val="00E53852"/>
    <w:rsid w:val="00E55018"/>
    <w:rsid w:val="00E57796"/>
    <w:rsid w:val="00E57B7D"/>
    <w:rsid w:val="00E60BDC"/>
    <w:rsid w:val="00E61F18"/>
    <w:rsid w:val="00E6322A"/>
    <w:rsid w:val="00E656CB"/>
    <w:rsid w:val="00E65B82"/>
    <w:rsid w:val="00E666F1"/>
    <w:rsid w:val="00E67784"/>
    <w:rsid w:val="00E70D26"/>
    <w:rsid w:val="00E71EBD"/>
    <w:rsid w:val="00E726F2"/>
    <w:rsid w:val="00E72F5F"/>
    <w:rsid w:val="00E8316B"/>
    <w:rsid w:val="00E832AB"/>
    <w:rsid w:val="00E83675"/>
    <w:rsid w:val="00E877CD"/>
    <w:rsid w:val="00E906FD"/>
    <w:rsid w:val="00E91DC7"/>
    <w:rsid w:val="00E92150"/>
    <w:rsid w:val="00E92A2D"/>
    <w:rsid w:val="00E94BF3"/>
    <w:rsid w:val="00E95D4A"/>
    <w:rsid w:val="00E95FDC"/>
    <w:rsid w:val="00E966FA"/>
    <w:rsid w:val="00EA156E"/>
    <w:rsid w:val="00EA39DA"/>
    <w:rsid w:val="00EA75D9"/>
    <w:rsid w:val="00EA7635"/>
    <w:rsid w:val="00EA7A78"/>
    <w:rsid w:val="00EB0846"/>
    <w:rsid w:val="00EB15EF"/>
    <w:rsid w:val="00EB5A27"/>
    <w:rsid w:val="00EB70B6"/>
    <w:rsid w:val="00EB7182"/>
    <w:rsid w:val="00EC02BD"/>
    <w:rsid w:val="00EC0824"/>
    <w:rsid w:val="00EC08A7"/>
    <w:rsid w:val="00EC0A39"/>
    <w:rsid w:val="00EC26F5"/>
    <w:rsid w:val="00EC3DFF"/>
    <w:rsid w:val="00EC4779"/>
    <w:rsid w:val="00EC4894"/>
    <w:rsid w:val="00EC542E"/>
    <w:rsid w:val="00EC7533"/>
    <w:rsid w:val="00ED0EFB"/>
    <w:rsid w:val="00ED1EA9"/>
    <w:rsid w:val="00ED22FF"/>
    <w:rsid w:val="00ED2785"/>
    <w:rsid w:val="00ED333E"/>
    <w:rsid w:val="00ED38EF"/>
    <w:rsid w:val="00ED3E8B"/>
    <w:rsid w:val="00ED5194"/>
    <w:rsid w:val="00ED5531"/>
    <w:rsid w:val="00ED736C"/>
    <w:rsid w:val="00ED7A87"/>
    <w:rsid w:val="00EE1DFA"/>
    <w:rsid w:val="00EE42F3"/>
    <w:rsid w:val="00EE4E5E"/>
    <w:rsid w:val="00EE4F4C"/>
    <w:rsid w:val="00EE5D9E"/>
    <w:rsid w:val="00EE6623"/>
    <w:rsid w:val="00EE7551"/>
    <w:rsid w:val="00EF012E"/>
    <w:rsid w:val="00EF051D"/>
    <w:rsid w:val="00EF1A42"/>
    <w:rsid w:val="00EF2D81"/>
    <w:rsid w:val="00EF3348"/>
    <w:rsid w:val="00EF4729"/>
    <w:rsid w:val="00EF4AD9"/>
    <w:rsid w:val="00EF514F"/>
    <w:rsid w:val="00EF5890"/>
    <w:rsid w:val="00EF6919"/>
    <w:rsid w:val="00EF7304"/>
    <w:rsid w:val="00F00630"/>
    <w:rsid w:val="00F00992"/>
    <w:rsid w:val="00F00B7F"/>
    <w:rsid w:val="00F02435"/>
    <w:rsid w:val="00F0289C"/>
    <w:rsid w:val="00F029C9"/>
    <w:rsid w:val="00F04A20"/>
    <w:rsid w:val="00F065BD"/>
    <w:rsid w:val="00F07197"/>
    <w:rsid w:val="00F0747F"/>
    <w:rsid w:val="00F079A9"/>
    <w:rsid w:val="00F07A26"/>
    <w:rsid w:val="00F142B2"/>
    <w:rsid w:val="00F160B0"/>
    <w:rsid w:val="00F16D2B"/>
    <w:rsid w:val="00F21252"/>
    <w:rsid w:val="00F23559"/>
    <w:rsid w:val="00F24D7F"/>
    <w:rsid w:val="00F2659F"/>
    <w:rsid w:val="00F300E4"/>
    <w:rsid w:val="00F303A4"/>
    <w:rsid w:val="00F3115F"/>
    <w:rsid w:val="00F3297F"/>
    <w:rsid w:val="00F3317B"/>
    <w:rsid w:val="00F35546"/>
    <w:rsid w:val="00F36336"/>
    <w:rsid w:val="00F40D52"/>
    <w:rsid w:val="00F4393E"/>
    <w:rsid w:val="00F4449C"/>
    <w:rsid w:val="00F44DCA"/>
    <w:rsid w:val="00F451A6"/>
    <w:rsid w:val="00F46031"/>
    <w:rsid w:val="00F47571"/>
    <w:rsid w:val="00F50D51"/>
    <w:rsid w:val="00F51CD4"/>
    <w:rsid w:val="00F54C03"/>
    <w:rsid w:val="00F56008"/>
    <w:rsid w:val="00F56556"/>
    <w:rsid w:val="00F57659"/>
    <w:rsid w:val="00F607F4"/>
    <w:rsid w:val="00F61111"/>
    <w:rsid w:val="00F63E3B"/>
    <w:rsid w:val="00F642B3"/>
    <w:rsid w:val="00F64E62"/>
    <w:rsid w:val="00F6544C"/>
    <w:rsid w:val="00F6765D"/>
    <w:rsid w:val="00F708EA"/>
    <w:rsid w:val="00F70A6C"/>
    <w:rsid w:val="00F713FB"/>
    <w:rsid w:val="00F73399"/>
    <w:rsid w:val="00F746D4"/>
    <w:rsid w:val="00F74EA1"/>
    <w:rsid w:val="00F75268"/>
    <w:rsid w:val="00F762BF"/>
    <w:rsid w:val="00F80D94"/>
    <w:rsid w:val="00F81439"/>
    <w:rsid w:val="00F815C5"/>
    <w:rsid w:val="00F81B03"/>
    <w:rsid w:val="00F842E2"/>
    <w:rsid w:val="00F85345"/>
    <w:rsid w:val="00F860A0"/>
    <w:rsid w:val="00F86B10"/>
    <w:rsid w:val="00F875F3"/>
    <w:rsid w:val="00F87703"/>
    <w:rsid w:val="00F87D04"/>
    <w:rsid w:val="00F90872"/>
    <w:rsid w:val="00F91767"/>
    <w:rsid w:val="00F93F98"/>
    <w:rsid w:val="00F94ED8"/>
    <w:rsid w:val="00F96571"/>
    <w:rsid w:val="00F96B09"/>
    <w:rsid w:val="00F97532"/>
    <w:rsid w:val="00F97D19"/>
    <w:rsid w:val="00FA024C"/>
    <w:rsid w:val="00FA029A"/>
    <w:rsid w:val="00FA1127"/>
    <w:rsid w:val="00FA39EB"/>
    <w:rsid w:val="00FA4700"/>
    <w:rsid w:val="00FA567D"/>
    <w:rsid w:val="00FA6FED"/>
    <w:rsid w:val="00FB0710"/>
    <w:rsid w:val="00FB08E8"/>
    <w:rsid w:val="00FB1825"/>
    <w:rsid w:val="00FB2867"/>
    <w:rsid w:val="00FB386D"/>
    <w:rsid w:val="00FB3DD5"/>
    <w:rsid w:val="00FB47E5"/>
    <w:rsid w:val="00FB4CA1"/>
    <w:rsid w:val="00FB4FB0"/>
    <w:rsid w:val="00FB6ADB"/>
    <w:rsid w:val="00FB7EF2"/>
    <w:rsid w:val="00FC05E9"/>
    <w:rsid w:val="00FC350D"/>
    <w:rsid w:val="00FC5A90"/>
    <w:rsid w:val="00FC6A7B"/>
    <w:rsid w:val="00FC6D98"/>
    <w:rsid w:val="00FD04A6"/>
    <w:rsid w:val="00FD2097"/>
    <w:rsid w:val="00FD2C9C"/>
    <w:rsid w:val="00FD4B25"/>
    <w:rsid w:val="00FD5F44"/>
    <w:rsid w:val="00FD72DA"/>
    <w:rsid w:val="00FE08B4"/>
    <w:rsid w:val="00FE2EFC"/>
    <w:rsid w:val="00FE321A"/>
    <w:rsid w:val="00FE43FD"/>
    <w:rsid w:val="00FE461B"/>
    <w:rsid w:val="00FE7390"/>
    <w:rsid w:val="00FF0356"/>
    <w:rsid w:val="00FF03AB"/>
    <w:rsid w:val="00FF078F"/>
    <w:rsid w:val="00FF3811"/>
    <w:rsid w:val="00FF4D65"/>
    <w:rsid w:val="00FF51ED"/>
    <w:rsid w:val="00FF554F"/>
    <w:rsid w:val="00FF63C1"/>
    <w:rsid w:val="00FF7FA7"/>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DE978B"/>
  <w14:defaultImageDpi w14:val="96"/>
  <w15:docId w15:val="{7FC9024B-173C-4B84-949B-25FA3F0A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622CB"/>
    <w:rPr>
      <w:sz w:val="22"/>
      <w:lang w:val="en-GB" w:eastAsia="en-US"/>
    </w:rPr>
  </w:style>
  <w:style w:type="paragraph" w:styleId="1">
    <w:name w:val="heading 1"/>
    <w:aliases w:val="H1"/>
    <w:basedOn w:val="a0"/>
    <w:next w:val="a0"/>
    <w:qFormat/>
    <w:rsid w:val="00366185"/>
    <w:pPr>
      <w:keepNext/>
      <w:keepLines/>
      <w:numPr>
        <w:numId w:val="2"/>
      </w:numPr>
      <w:spacing w:before="240" w:after="240"/>
      <w:outlineLvl w:val="0"/>
    </w:pPr>
    <w:rPr>
      <w:rFonts w:ascii="Arial" w:hAnsi="Arial"/>
      <w:b/>
      <w:sz w:val="24"/>
    </w:rPr>
  </w:style>
  <w:style w:type="paragraph" w:styleId="2">
    <w:name w:val="heading 2"/>
    <w:aliases w:val="H2,2"/>
    <w:basedOn w:val="a0"/>
    <w:next w:val="a0"/>
    <w:link w:val="20"/>
    <w:qFormat/>
    <w:rsid w:val="00677860"/>
    <w:pPr>
      <w:keepNext/>
      <w:keepLines/>
      <w:numPr>
        <w:ilvl w:val="1"/>
        <w:numId w:val="2"/>
      </w:numPr>
      <w:spacing w:before="280"/>
      <w:outlineLvl w:val="1"/>
    </w:pPr>
    <w:rPr>
      <w:rFonts w:ascii="Arial" w:hAnsi="Arial"/>
    </w:rPr>
  </w:style>
  <w:style w:type="paragraph" w:styleId="3">
    <w:name w:val="heading 3"/>
    <w:aliases w:val="3"/>
    <w:basedOn w:val="a0"/>
    <w:next w:val="a0"/>
    <w:qFormat/>
    <w:rsid w:val="00C178C3"/>
    <w:pPr>
      <w:keepNext/>
      <w:keepLines/>
      <w:numPr>
        <w:ilvl w:val="2"/>
        <w:numId w:val="2"/>
      </w:numPr>
      <w:spacing w:before="240" w:after="60"/>
      <w:ind w:left="1296"/>
      <w:outlineLvl w:val="2"/>
    </w:pPr>
    <w:rPr>
      <w:rFonts w:ascii="Arial" w:hAnsi="Arial"/>
      <w:i/>
    </w:rPr>
  </w:style>
  <w:style w:type="paragraph" w:styleId="4">
    <w:name w:val="heading 4"/>
    <w:basedOn w:val="3"/>
    <w:next w:val="a0"/>
    <w:link w:val="40"/>
    <w:qFormat/>
    <w:rsid w:val="007635A5"/>
    <w:pPr>
      <w:keepLines w:val="0"/>
      <w:numPr>
        <w:ilvl w:val="3"/>
      </w:numPr>
      <w:tabs>
        <w:tab w:val="left" w:pos="1080"/>
      </w:tabs>
      <w:suppressAutoHyphens/>
      <w:spacing w:after="240"/>
      <w:jc w:val="both"/>
      <w:outlineLvl w:val="3"/>
    </w:pPr>
    <w:rPr>
      <w:rFonts w:eastAsia="MS Mincho"/>
      <w:noProof/>
      <w:snapToGrid w:val="0"/>
      <w:sz w:val="20"/>
      <w:lang w:val="en-US" w:eastAsia="ja-JP"/>
    </w:rPr>
  </w:style>
  <w:style w:type="paragraph" w:styleId="5">
    <w:name w:val="heading 5"/>
    <w:basedOn w:val="4"/>
    <w:next w:val="a0"/>
    <w:link w:val="50"/>
    <w:qFormat/>
    <w:rsid w:val="007635A5"/>
    <w:pPr>
      <w:numPr>
        <w:ilvl w:val="4"/>
      </w:numPr>
      <w:outlineLvl w:val="4"/>
    </w:pPr>
  </w:style>
  <w:style w:type="paragraph" w:styleId="6">
    <w:name w:val="heading 6"/>
    <w:basedOn w:val="5"/>
    <w:next w:val="a0"/>
    <w:link w:val="60"/>
    <w:qFormat/>
    <w:rsid w:val="007635A5"/>
    <w:pPr>
      <w:numPr>
        <w:ilvl w:val="5"/>
      </w:numPr>
      <w:outlineLvl w:val="5"/>
    </w:pPr>
  </w:style>
  <w:style w:type="paragraph" w:styleId="7">
    <w:name w:val="heading 7"/>
    <w:basedOn w:val="6"/>
    <w:next w:val="a0"/>
    <w:link w:val="70"/>
    <w:qFormat/>
    <w:rsid w:val="007635A5"/>
    <w:pPr>
      <w:numPr>
        <w:ilvl w:val="6"/>
      </w:numPr>
      <w:outlineLvl w:val="6"/>
    </w:pPr>
  </w:style>
  <w:style w:type="paragraph" w:styleId="8">
    <w:name w:val="heading 8"/>
    <w:basedOn w:val="7"/>
    <w:next w:val="a0"/>
    <w:link w:val="80"/>
    <w:qFormat/>
    <w:rsid w:val="007635A5"/>
    <w:pPr>
      <w:numPr>
        <w:ilvl w:val="7"/>
      </w:numPr>
      <w:outlineLvl w:val="7"/>
    </w:pPr>
  </w:style>
  <w:style w:type="paragraph" w:styleId="9">
    <w:name w:val="heading 9"/>
    <w:basedOn w:val="8"/>
    <w:next w:val="a0"/>
    <w:link w:val="90"/>
    <w:qFormat/>
    <w:rsid w:val="007635A5"/>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rsid w:val="003A4C5C"/>
    <w:pPr>
      <w:pBdr>
        <w:top w:val="single" w:sz="6" w:space="1" w:color="auto"/>
      </w:pBdr>
      <w:tabs>
        <w:tab w:val="center" w:pos="6480"/>
        <w:tab w:val="right" w:pos="12960"/>
      </w:tabs>
    </w:pPr>
    <w:rPr>
      <w:sz w:val="24"/>
    </w:rPr>
  </w:style>
  <w:style w:type="paragraph" w:styleId="a5">
    <w:name w:val="header"/>
    <w:basedOn w:val="a0"/>
    <w:rsid w:val="003A4C5C"/>
    <w:pPr>
      <w:pBdr>
        <w:bottom w:val="single" w:sz="6" w:space="2" w:color="auto"/>
      </w:pBdr>
      <w:tabs>
        <w:tab w:val="center" w:pos="6480"/>
        <w:tab w:val="right" w:pos="12960"/>
      </w:tabs>
    </w:pPr>
    <w:rPr>
      <w:b/>
      <w:sz w:val="28"/>
    </w:rPr>
  </w:style>
  <w:style w:type="paragraph" w:customStyle="1" w:styleId="T1">
    <w:name w:val="T1"/>
    <w:basedOn w:val="a0"/>
    <w:rsid w:val="003A4C5C"/>
    <w:pPr>
      <w:jc w:val="center"/>
    </w:pPr>
    <w:rPr>
      <w:b/>
      <w:sz w:val="28"/>
    </w:rPr>
  </w:style>
  <w:style w:type="paragraph" w:customStyle="1" w:styleId="T2">
    <w:name w:val="T2"/>
    <w:basedOn w:val="T1"/>
    <w:rsid w:val="003A4C5C"/>
    <w:pPr>
      <w:spacing w:after="240"/>
      <w:ind w:left="720" w:right="720"/>
    </w:pPr>
  </w:style>
  <w:style w:type="paragraph" w:customStyle="1" w:styleId="T3">
    <w:name w:val="T3"/>
    <w:basedOn w:val="T1"/>
    <w:rsid w:val="003A4C5C"/>
    <w:pPr>
      <w:pBdr>
        <w:bottom w:val="single" w:sz="6" w:space="1" w:color="auto"/>
      </w:pBdr>
      <w:tabs>
        <w:tab w:val="center" w:pos="4680"/>
      </w:tabs>
      <w:spacing w:after="240"/>
      <w:jc w:val="left"/>
    </w:pPr>
    <w:rPr>
      <w:b w:val="0"/>
      <w:sz w:val="24"/>
    </w:rPr>
  </w:style>
  <w:style w:type="paragraph" w:styleId="a6">
    <w:name w:val="Body Text Indent"/>
    <w:basedOn w:val="a0"/>
    <w:rsid w:val="003A4C5C"/>
    <w:pPr>
      <w:ind w:left="720" w:hanging="720"/>
    </w:pPr>
  </w:style>
  <w:style w:type="character" w:styleId="a7">
    <w:name w:val="Hyperlink"/>
    <w:uiPriority w:val="99"/>
    <w:rsid w:val="003A4C5C"/>
    <w:rPr>
      <w:color w:val="0000FF"/>
      <w:u w:val="single"/>
    </w:rPr>
  </w:style>
  <w:style w:type="paragraph" w:styleId="a8">
    <w:name w:val="Document Map"/>
    <w:basedOn w:val="a0"/>
    <w:link w:val="a9"/>
    <w:rsid w:val="00A33D3C"/>
    <w:rPr>
      <w:rFonts w:ascii="Tahoma" w:hAnsi="Tahoma" w:cs="Tahoma"/>
      <w:sz w:val="16"/>
      <w:szCs w:val="16"/>
    </w:rPr>
  </w:style>
  <w:style w:type="character" w:customStyle="1" w:styleId="a9">
    <w:name w:val="文档结构图 字符"/>
    <w:basedOn w:val="a1"/>
    <w:link w:val="a8"/>
    <w:rsid w:val="00A33D3C"/>
    <w:rPr>
      <w:rFonts w:ascii="Tahoma" w:hAnsi="Tahoma" w:cs="Tahoma"/>
      <w:sz w:val="16"/>
      <w:szCs w:val="16"/>
      <w:lang w:val="en-GB" w:eastAsia="en-US"/>
    </w:rPr>
  </w:style>
  <w:style w:type="paragraph" w:styleId="aa">
    <w:name w:val="List Paragraph"/>
    <w:aliases w:val="- Bullets,Lista1,?? ??,?????,????,列出段落1,中等深浅网格 1 - 着色 21,¥¡¡¡¡ì¬º¥¹¥È¶ÎÂä,ÁÐ³ö¶ÎÂä,列表段落1,—ño’i—Ž,¥ê¥¹¥È¶ÎÂä,1st level - Bullet List Paragraph,Lettre d'introduction,Paragrafo elenco,Normal bullet 2,Bullet list,목록단락,列,numbered"/>
    <w:basedOn w:val="a0"/>
    <w:link w:val="ab"/>
    <w:uiPriority w:val="34"/>
    <w:qFormat/>
    <w:rsid w:val="000219E3"/>
    <w:pPr>
      <w:ind w:left="720"/>
      <w:contextualSpacing/>
    </w:pPr>
  </w:style>
  <w:style w:type="paragraph" w:customStyle="1" w:styleId="HeadingRunIn">
    <w:name w:val="HeadingRunIn"/>
    <w:next w:val="a0"/>
    <w:rsid w:val="008C7D71"/>
    <w:pPr>
      <w:keepNext/>
      <w:autoSpaceDE w:val="0"/>
      <w:autoSpaceDN w:val="0"/>
      <w:adjustRightInd w:val="0"/>
      <w:spacing w:before="120" w:line="280" w:lineRule="atLeast"/>
    </w:pPr>
    <w:rPr>
      <w:b/>
      <w:bCs/>
      <w:color w:val="000000"/>
      <w:w w:val="0"/>
      <w:sz w:val="24"/>
      <w:szCs w:val="24"/>
    </w:rPr>
  </w:style>
  <w:style w:type="paragraph" w:customStyle="1" w:styleId="Body">
    <w:name w:val="Body"/>
    <w:uiPriority w:val="99"/>
    <w:rsid w:val="00AC19AC"/>
    <w:pPr>
      <w:autoSpaceDE w:val="0"/>
      <w:autoSpaceDN w:val="0"/>
      <w:adjustRightInd w:val="0"/>
      <w:spacing w:line="280" w:lineRule="atLeast"/>
    </w:pPr>
    <w:rPr>
      <w:color w:val="000000"/>
      <w:w w:val="0"/>
      <w:sz w:val="24"/>
      <w:szCs w:val="24"/>
    </w:rPr>
  </w:style>
  <w:style w:type="paragraph" w:customStyle="1" w:styleId="CellBody">
    <w:name w:val="CellBody"/>
    <w:uiPriority w:val="99"/>
    <w:rsid w:val="00AC19AC"/>
    <w:pPr>
      <w:autoSpaceDE w:val="0"/>
      <w:autoSpaceDN w:val="0"/>
      <w:adjustRightInd w:val="0"/>
      <w:spacing w:line="280" w:lineRule="atLeast"/>
    </w:pPr>
    <w:rPr>
      <w:color w:val="000000"/>
      <w:w w:val="0"/>
      <w:sz w:val="24"/>
      <w:szCs w:val="24"/>
    </w:rPr>
  </w:style>
  <w:style w:type="paragraph" w:customStyle="1" w:styleId="CellHeading">
    <w:name w:val="CellHeading"/>
    <w:uiPriority w:val="99"/>
    <w:rsid w:val="00AC19AC"/>
    <w:pPr>
      <w:suppressAutoHyphens/>
      <w:autoSpaceDE w:val="0"/>
      <w:autoSpaceDN w:val="0"/>
      <w:adjustRightInd w:val="0"/>
      <w:spacing w:line="280" w:lineRule="atLeast"/>
      <w:jc w:val="center"/>
    </w:pPr>
    <w:rPr>
      <w:color w:val="000000"/>
      <w:w w:val="0"/>
      <w:sz w:val="24"/>
      <w:szCs w:val="24"/>
    </w:rPr>
  </w:style>
  <w:style w:type="character" w:styleId="ac">
    <w:name w:val="annotation reference"/>
    <w:basedOn w:val="a1"/>
    <w:uiPriority w:val="99"/>
    <w:unhideWhenUsed/>
    <w:rsid w:val="00435B1B"/>
    <w:rPr>
      <w:sz w:val="16"/>
      <w:szCs w:val="16"/>
    </w:rPr>
  </w:style>
  <w:style w:type="paragraph" w:styleId="ad">
    <w:name w:val="annotation text"/>
    <w:basedOn w:val="a0"/>
    <w:link w:val="ae"/>
    <w:uiPriority w:val="99"/>
    <w:unhideWhenUsed/>
    <w:qFormat/>
    <w:rsid w:val="00435B1B"/>
    <w:rPr>
      <w:sz w:val="20"/>
    </w:rPr>
  </w:style>
  <w:style w:type="character" w:customStyle="1" w:styleId="ae">
    <w:name w:val="批注文字 字符"/>
    <w:basedOn w:val="a1"/>
    <w:link w:val="ad"/>
    <w:uiPriority w:val="99"/>
    <w:qFormat/>
    <w:rsid w:val="00435B1B"/>
    <w:rPr>
      <w:lang w:val="en-GB" w:eastAsia="en-US"/>
    </w:rPr>
  </w:style>
  <w:style w:type="paragraph" w:styleId="af">
    <w:name w:val="annotation subject"/>
    <w:basedOn w:val="ad"/>
    <w:next w:val="ad"/>
    <w:link w:val="af0"/>
    <w:semiHidden/>
    <w:unhideWhenUsed/>
    <w:rsid w:val="00435B1B"/>
    <w:rPr>
      <w:b/>
      <w:bCs/>
    </w:rPr>
  </w:style>
  <w:style w:type="character" w:customStyle="1" w:styleId="af0">
    <w:name w:val="批注主题 字符"/>
    <w:basedOn w:val="ae"/>
    <w:link w:val="af"/>
    <w:semiHidden/>
    <w:rsid w:val="00435B1B"/>
    <w:rPr>
      <w:b/>
      <w:bCs/>
      <w:lang w:val="en-GB" w:eastAsia="en-US"/>
    </w:rPr>
  </w:style>
  <w:style w:type="paragraph" w:styleId="af1">
    <w:name w:val="Balloon Text"/>
    <w:basedOn w:val="a0"/>
    <w:link w:val="af2"/>
    <w:semiHidden/>
    <w:unhideWhenUsed/>
    <w:rsid w:val="00435B1B"/>
    <w:rPr>
      <w:rFonts w:ascii="Tahoma" w:hAnsi="Tahoma" w:cs="Tahoma"/>
      <w:sz w:val="16"/>
      <w:szCs w:val="16"/>
    </w:rPr>
  </w:style>
  <w:style w:type="character" w:customStyle="1" w:styleId="af2">
    <w:name w:val="批注框文本 字符"/>
    <w:basedOn w:val="a1"/>
    <w:link w:val="af1"/>
    <w:semiHidden/>
    <w:rsid w:val="00435B1B"/>
    <w:rPr>
      <w:rFonts w:ascii="Tahoma" w:hAnsi="Tahoma" w:cs="Tahoma"/>
      <w:sz w:val="16"/>
      <w:szCs w:val="16"/>
      <w:lang w:val="en-GB" w:eastAsia="en-US"/>
    </w:rPr>
  </w:style>
  <w:style w:type="character" w:customStyle="1" w:styleId="40">
    <w:name w:val="标题 4 字符"/>
    <w:basedOn w:val="a1"/>
    <w:link w:val="4"/>
    <w:rsid w:val="007635A5"/>
    <w:rPr>
      <w:rFonts w:ascii="Arial" w:eastAsia="MS Mincho" w:hAnsi="Arial"/>
      <w:i/>
      <w:noProof/>
      <w:snapToGrid w:val="0"/>
      <w:lang w:eastAsia="ja-JP"/>
    </w:rPr>
  </w:style>
  <w:style w:type="character" w:customStyle="1" w:styleId="50">
    <w:name w:val="标题 5 字符"/>
    <w:basedOn w:val="a1"/>
    <w:link w:val="5"/>
    <w:rsid w:val="007635A5"/>
    <w:rPr>
      <w:rFonts w:ascii="Arial" w:eastAsia="MS Mincho" w:hAnsi="Arial"/>
      <w:i/>
      <w:noProof/>
      <w:snapToGrid w:val="0"/>
      <w:lang w:eastAsia="ja-JP"/>
    </w:rPr>
  </w:style>
  <w:style w:type="character" w:customStyle="1" w:styleId="60">
    <w:name w:val="标题 6 字符"/>
    <w:basedOn w:val="a1"/>
    <w:link w:val="6"/>
    <w:rsid w:val="007635A5"/>
    <w:rPr>
      <w:rFonts w:ascii="Arial" w:eastAsia="MS Mincho" w:hAnsi="Arial"/>
      <w:i/>
      <w:noProof/>
      <w:snapToGrid w:val="0"/>
      <w:lang w:eastAsia="ja-JP"/>
    </w:rPr>
  </w:style>
  <w:style w:type="character" w:customStyle="1" w:styleId="70">
    <w:name w:val="标题 7 字符"/>
    <w:basedOn w:val="a1"/>
    <w:link w:val="7"/>
    <w:rsid w:val="007635A5"/>
    <w:rPr>
      <w:rFonts w:ascii="Arial" w:eastAsia="MS Mincho" w:hAnsi="Arial"/>
      <w:i/>
      <w:noProof/>
      <w:snapToGrid w:val="0"/>
      <w:lang w:eastAsia="ja-JP"/>
    </w:rPr>
  </w:style>
  <w:style w:type="character" w:customStyle="1" w:styleId="80">
    <w:name w:val="标题 8 字符"/>
    <w:basedOn w:val="a1"/>
    <w:link w:val="8"/>
    <w:rsid w:val="007635A5"/>
    <w:rPr>
      <w:rFonts w:ascii="Arial" w:eastAsia="MS Mincho" w:hAnsi="Arial"/>
      <w:i/>
      <w:noProof/>
      <w:snapToGrid w:val="0"/>
      <w:lang w:eastAsia="ja-JP"/>
    </w:rPr>
  </w:style>
  <w:style w:type="character" w:customStyle="1" w:styleId="90">
    <w:name w:val="标题 9 字符"/>
    <w:basedOn w:val="a1"/>
    <w:link w:val="9"/>
    <w:rsid w:val="007635A5"/>
    <w:rPr>
      <w:rFonts w:ascii="Arial" w:eastAsia="MS Mincho" w:hAnsi="Arial"/>
      <w:i/>
      <w:noProof/>
      <w:snapToGrid w:val="0"/>
      <w:lang w:eastAsia="ja-JP"/>
    </w:rPr>
  </w:style>
  <w:style w:type="paragraph" w:customStyle="1" w:styleId="EditingInstruction">
    <w:name w:val="Editing Instruction"/>
    <w:basedOn w:val="af3"/>
    <w:rsid w:val="007635A5"/>
    <w:pPr>
      <w:keepNext/>
      <w:spacing w:before="480" w:after="0"/>
    </w:pPr>
    <w:rPr>
      <w:rFonts w:eastAsia="MS Mincho"/>
      <w:b/>
      <w:bCs/>
      <w:i/>
      <w:iCs/>
      <w:sz w:val="20"/>
    </w:rPr>
  </w:style>
  <w:style w:type="paragraph" w:customStyle="1" w:styleId="Table-ContentsText">
    <w:name w:val="Table - Contents (Text)"/>
    <w:basedOn w:val="a0"/>
    <w:rsid w:val="007635A5"/>
    <w:pPr>
      <w:keepNext/>
      <w:keepLines/>
      <w:suppressAutoHyphens/>
      <w:spacing w:before="100" w:after="100"/>
    </w:pPr>
    <w:rPr>
      <w:rFonts w:eastAsia="MS Mincho"/>
      <w:sz w:val="18"/>
      <w:lang w:val="en-US" w:eastAsia="ar-SA"/>
    </w:rPr>
  </w:style>
  <w:style w:type="paragraph" w:customStyle="1" w:styleId="Table-ContentsValue">
    <w:name w:val="Table - Contents (Value)"/>
    <w:basedOn w:val="Table-ContentsText"/>
    <w:rsid w:val="007635A5"/>
    <w:pPr>
      <w:jc w:val="center"/>
    </w:pPr>
    <w:rPr>
      <w:noProof/>
      <w:szCs w:val="16"/>
    </w:rPr>
  </w:style>
  <w:style w:type="paragraph" w:customStyle="1" w:styleId="Table-Header">
    <w:name w:val="Table - Header"/>
    <w:basedOn w:val="Table-ContentsValue"/>
    <w:next w:val="Table-ContentsText"/>
    <w:rsid w:val="007635A5"/>
    <w:pPr>
      <w:suppressAutoHyphens w:val="0"/>
      <w:spacing w:line="480" w:lineRule="auto"/>
    </w:pPr>
    <w:rPr>
      <w:rFonts w:eastAsia="Times New Roman"/>
      <w:b/>
    </w:rPr>
  </w:style>
  <w:style w:type="paragraph" w:customStyle="1" w:styleId="Table-Contents">
    <w:name w:val="Table - Contents"/>
    <w:basedOn w:val="a0"/>
    <w:rsid w:val="007635A5"/>
    <w:pPr>
      <w:keepNext/>
      <w:keepLines/>
      <w:spacing w:before="100" w:after="100"/>
      <w:jc w:val="center"/>
    </w:pPr>
    <w:rPr>
      <w:rFonts w:ascii="Helvetica" w:eastAsia="MS Mincho" w:hAnsi="Helvetica" w:hint="eastAsia"/>
      <w:sz w:val="16"/>
      <w:lang w:val="en-US"/>
    </w:rPr>
  </w:style>
  <w:style w:type="paragraph" w:customStyle="1" w:styleId="Table-Title">
    <w:name w:val="Table - Title"/>
    <w:basedOn w:val="Table-ContentsText"/>
    <w:rsid w:val="007635A5"/>
    <w:rPr>
      <w:b/>
      <w:bCs/>
    </w:rPr>
  </w:style>
  <w:style w:type="paragraph" w:customStyle="1" w:styleId="PICSLevel0">
    <w:name w:val="PICS Level 0"/>
    <w:basedOn w:val="Table-Contents"/>
    <w:rsid w:val="007635A5"/>
    <w:pPr>
      <w:jc w:val="left"/>
    </w:pPr>
    <w:rPr>
      <w:rFonts w:eastAsia="Times New Roman" w:hint="default"/>
    </w:rPr>
  </w:style>
  <w:style w:type="paragraph" w:customStyle="1" w:styleId="PICSLevel2">
    <w:name w:val="PICS Level 2"/>
    <w:basedOn w:val="a0"/>
    <w:rsid w:val="007635A5"/>
    <w:pPr>
      <w:keepNext/>
      <w:keepLines/>
      <w:spacing w:before="100" w:after="100"/>
      <w:ind w:left="408"/>
    </w:pPr>
    <w:rPr>
      <w:rFonts w:ascii="Helvetica" w:hAnsi="Helvetica"/>
      <w:sz w:val="16"/>
      <w:lang w:val="en-US"/>
    </w:rPr>
  </w:style>
  <w:style w:type="paragraph" w:customStyle="1" w:styleId="PICSLevel1">
    <w:name w:val="PICS Level 1"/>
    <w:basedOn w:val="Table-Contents"/>
    <w:rsid w:val="007635A5"/>
    <w:pPr>
      <w:ind w:left="204"/>
      <w:jc w:val="left"/>
    </w:pPr>
    <w:rPr>
      <w:rFonts w:eastAsia="Times New Roman" w:hint="default"/>
    </w:rPr>
  </w:style>
  <w:style w:type="paragraph" w:styleId="af3">
    <w:name w:val="Body Text"/>
    <w:basedOn w:val="a0"/>
    <w:link w:val="af4"/>
    <w:semiHidden/>
    <w:unhideWhenUsed/>
    <w:rsid w:val="007635A5"/>
    <w:pPr>
      <w:spacing w:after="120"/>
    </w:pPr>
  </w:style>
  <w:style w:type="character" w:customStyle="1" w:styleId="af4">
    <w:name w:val="正文文本 字符"/>
    <w:basedOn w:val="a1"/>
    <w:link w:val="af3"/>
    <w:semiHidden/>
    <w:rsid w:val="007635A5"/>
    <w:rPr>
      <w:sz w:val="22"/>
      <w:lang w:val="en-GB" w:eastAsia="en-US"/>
    </w:rPr>
  </w:style>
  <w:style w:type="paragraph" w:customStyle="1" w:styleId="Footnote">
    <w:name w:val="Footnote"/>
    <w:uiPriority w:val="99"/>
    <w:rsid w:val="00892B32"/>
    <w:pPr>
      <w:tabs>
        <w:tab w:val="left" w:pos="600"/>
      </w:tabs>
      <w:autoSpaceDE w:val="0"/>
      <w:autoSpaceDN w:val="0"/>
      <w:adjustRightInd w:val="0"/>
      <w:spacing w:line="240" w:lineRule="atLeast"/>
      <w:ind w:left="600" w:right="360" w:hanging="240"/>
    </w:pPr>
    <w:rPr>
      <w:color w:val="000000"/>
      <w:w w:val="0"/>
    </w:rPr>
  </w:style>
  <w:style w:type="paragraph" w:customStyle="1" w:styleId="TableTitle">
    <w:name w:val="TableTitle"/>
    <w:uiPriority w:val="99"/>
    <w:rsid w:val="00EE5D9E"/>
    <w:pPr>
      <w:suppressAutoHyphens/>
      <w:autoSpaceDE w:val="0"/>
      <w:autoSpaceDN w:val="0"/>
      <w:adjustRightInd w:val="0"/>
      <w:spacing w:line="280" w:lineRule="atLeast"/>
      <w:jc w:val="center"/>
    </w:pPr>
    <w:rPr>
      <w:b/>
      <w:bCs/>
      <w:color w:val="000000"/>
      <w:w w:val="0"/>
      <w:sz w:val="24"/>
      <w:szCs w:val="24"/>
    </w:rPr>
  </w:style>
  <w:style w:type="character" w:customStyle="1" w:styleId="SC7319501">
    <w:name w:val="SC.7.319501"/>
    <w:uiPriority w:val="99"/>
    <w:rsid w:val="0055387D"/>
    <w:rPr>
      <w:b/>
      <w:bCs/>
      <w:i/>
      <w:iCs/>
      <w:color w:val="000000"/>
      <w:sz w:val="20"/>
      <w:szCs w:val="20"/>
    </w:rPr>
  </w:style>
  <w:style w:type="paragraph" w:customStyle="1" w:styleId="Default">
    <w:name w:val="Default"/>
    <w:rsid w:val="00896288"/>
    <w:pPr>
      <w:autoSpaceDE w:val="0"/>
      <w:autoSpaceDN w:val="0"/>
      <w:adjustRightInd w:val="0"/>
    </w:pPr>
    <w:rPr>
      <w:color w:val="000000"/>
      <w:sz w:val="24"/>
      <w:szCs w:val="24"/>
      <w:lang w:eastAsia="en-US"/>
    </w:rPr>
  </w:style>
  <w:style w:type="paragraph" w:styleId="af5">
    <w:name w:val="caption"/>
    <w:next w:val="a0"/>
    <w:link w:val="af6"/>
    <w:uiPriority w:val="35"/>
    <w:qFormat/>
    <w:rsid w:val="005537AE"/>
    <w:pPr>
      <w:keepLines/>
      <w:suppressAutoHyphens/>
      <w:spacing w:before="120" w:after="120"/>
      <w:jc w:val="center"/>
    </w:pPr>
    <w:rPr>
      <w:rFonts w:ascii="Arial" w:hAnsi="Arial"/>
      <w:b/>
      <w:lang w:eastAsia="ja-JP"/>
    </w:rPr>
  </w:style>
  <w:style w:type="table" w:styleId="af7">
    <w:name w:val="Table Grid"/>
    <w:basedOn w:val="a2"/>
    <w:rsid w:val="005537AE"/>
    <w:rPr>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rsid w:val="007F2C55"/>
    <w:pPr>
      <w:numPr>
        <w:numId w:val="1"/>
      </w:numPr>
      <w:contextualSpacing/>
    </w:pPr>
    <w:rPr>
      <w:sz w:val="20"/>
      <w:lang w:val="en-US" w:eastAsia="ja-JP"/>
    </w:rPr>
  </w:style>
  <w:style w:type="paragraph" w:styleId="af8">
    <w:name w:val="Revision"/>
    <w:hidden/>
    <w:uiPriority w:val="99"/>
    <w:semiHidden/>
    <w:rsid w:val="00A44033"/>
    <w:rPr>
      <w:sz w:val="22"/>
      <w:lang w:val="en-GB" w:eastAsia="en-US"/>
    </w:rPr>
  </w:style>
  <w:style w:type="paragraph" w:styleId="af9">
    <w:name w:val="footnote text"/>
    <w:basedOn w:val="a0"/>
    <w:link w:val="afa"/>
    <w:semiHidden/>
    <w:unhideWhenUsed/>
    <w:rsid w:val="005B4CBD"/>
    <w:rPr>
      <w:sz w:val="20"/>
    </w:rPr>
  </w:style>
  <w:style w:type="character" w:customStyle="1" w:styleId="afa">
    <w:name w:val="脚注文本 字符"/>
    <w:basedOn w:val="a1"/>
    <w:link w:val="af9"/>
    <w:semiHidden/>
    <w:rsid w:val="005B4CBD"/>
    <w:rPr>
      <w:lang w:val="en-GB" w:eastAsia="en-US"/>
    </w:rPr>
  </w:style>
  <w:style w:type="character" w:styleId="afb">
    <w:name w:val="footnote reference"/>
    <w:basedOn w:val="a1"/>
    <w:semiHidden/>
    <w:unhideWhenUsed/>
    <w:rsid w:val="005B4CBD"/>
    <w:rPr>
      <w:vertAlign w:val="superscript"/>
    </w:rPr>
  </w:style>
  <w:style w:type="character" w:styleId="afc">
    <w:name w:val="Strong"/>
    <w:basedOn w:val="a1"/>
    <w:qFormat/>
    <w:rsid w:val="00067396"/>
    <w:rPr>
      <w:b/>
      <w:bCs/>
    </w:rPr>
  </w:style>
  <w:style w:type="paragraph" w:styleId="TOC">
    <w:name w:val="TOC Heading"/>
    <w:basedOn w:val="1"/>
    <w:next w:val="a0"/>
    <w:uiPriority w:val="39"/>
    <w:unhideWhenUsed/>
    <w:qFormat/>
    <w:rsid w:val="0046076A"/>
    <w:pPr>
      <w:numPr>
        <w:numId w:val="0"/>
      </w:numPr>
      <w:spacing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21">
    <w:name w:val="toc 2"/>
    <w:basedOn w:val="a0"/>
    <w:next w:val="a0"/>
    <w:autoRedefine/>
    <w:uiPriority w:val="39"/>
    <w:unhideWhenUsed/>
    <w:rsid w:val="00364E78"/>
    <w:pPr>
      <w:tabs>
        <w:tab w:val="left" w:pos="840"/>
        <w:tab w:val="right" w:leader="dot" w:pos="9350"/>
      </w:tabs>
      <w:spacing w:after="100" w:line="259" w:lineRule="auto"/>
      <w:ind w:left="220"/>
    </w:pPr>
    <w:rPr>
      <w:rFonts w:asciiTheme="minorHAnsi" w:eastAsiaTheme="minorEastAsia" w:hAnsiTheme="minorHAnsi"/>
      <w:szCs w:val="22"/>
      <w:lang w:val="en-US"/>
    </w:rPr>
  </w:style>
  <w:style w:type="paragraph" w:styleId="10">
    <w:name w:val="toc 1"/>
    <w:basedOn w:val="a0"/>
    <w:next w:val="a0"/>
    <w:autoRedefine/>
    <w:uiPriority w:val="39"/>
    <w:unhideWhenUsed/>
    <w:rsid w:val="00FC6D98"/>
    <w:pPr>
      <w:tabs>
        <w:tab w:val="left" w:pos="440"/>
        <w:tab w:val="right" w:leader="dot" w:pos="9350"/>
      </w:tabs>
      <w:spacing w:after="100" w:line="259" w:lineRule="auto"/>
    </w:pPr>
    <w:rPr>
      <w:rFonts w:asciiTheme="minorHAnsi" w:eastAsiaTheme="minorEastAsia" w:hAnsiTheme="minorHAnsi"/>
      <w:szCs w:val="22"/>
      <w:lang w:val="en-US"/>
    </w:rPr>
  </w:style>
  <w:style w:type="paragraph" w:styleId="30">
    <w:name w:val="toc 3"/>
    <w:basedOn w:val="a0"/>
    <w:next w:val="a0"/>
    <w:autoRedefine/>
    <w:uiPriority w:val="39"/>
    <w:unhideWhenUsed/>
    <w:rsid w:val="00FC6D98"/>
    <w:pPr>
      <w:tabs>
        <w:tab w:val="left" w:pos="1320"/>
        <w:tab w:val="right" w:leader="dot" w:pos="9350"/>
      </w:tabs>
      <w:spacing w:after="100" w:line="259" w:lineRule="auto"/>
      <w:ind w:left="440"/>
    </w:pPr>
    <w:rPr>
      <w:rFonts w:asciiTheme="minorHAnsi" w:eastAsiaTheme="minorEastAsia" w:hAnsiTheme="minorHAnsi"/>
      <w:szCs w:val="22"/>
      <w:lang w:val="en-US"/>
    </w:rPr>
  </w:style>
  <w:style w:type="character" w:customStyle="1" w:styleId="20">
    <w:name w:val="标题 2 字符"/>
    <w:aliases w:val="H2 字符,2 字符"/>
    <w:basedOn w:val="a1"/>
    <w:link w:val="2"/>
    <w:rsid w:val="00677860"/>
    <w:rPr>
      <w:rFonts w:ascii="Arial" w:hAnsi="Arial"/>
      <w:sz w:val="22"/>
      <w:lang w:val="en-GB" w:eastAsia="en-US"/>
    </w:rPr>
  </w:style>
  <w:style w:type="paragraph" w:styleId="afd">
    <w:name w:val="Normal (Web)"/>
    <w:basedOn w:val="a0"/>
    <w:uiPriority w:val="99"/>
    <w:unhideWhenUsed/>
    <w:rsid w:val="005A3A51"/>
    <w:pPr>
      <w:spacing w:before="100" w:beforeAutospacing="1" w:after="100" w:afterAutospacing="1"/>
    </w:pPr>
    <w:rPr>
      <w:sz w:val="24"/>
      <w:szCs w:val="24"/>
      <w:lang w:val="en-US" w:eastAsia="zh-CN"/>
    </w:rPr>
  </w:style>
  <w:style w:type="character" w:customStyle="1" w:styleId="af6">
    <w:name w:val="题注 字符"/>
    <w:basedOn w:val="a1"/>
    <w:link w:val="af5"/>
    <w:uiPriority w:val="35"/>
    <w:rsid w:val="00156DA7"/>
    <w:rPr>
      <w:rFonts w:ascii="Arial" w:hAnsi="Arial"/>
      <w:b/>
      <w:lang w:eastAsia="ja-JP"/>
    </w:rPr>
  </w:style>
  <w:style w:type="character" w:styleId="afe">
    <w:name w:val="Emphasis"/>
    <w:basedOn w:val="a1"/>
    <w:uiPriority w:val="20"/>
    <w:qFormat/>
    <w:rsid w:val="007B1796"/>
    <w:rPr>
      <w:i/>
      <w:iCs/>
    </w:rPr>
  </w:style>
  <w:style w:type="character" w:customStyle="1" w:styleId="content-right8zs40">
    <w:name w:val="content-right_8zs40"/>
    <w:basedOn w:val="a1"/>
    <w:rsid w:val="007F0224"/>
  </w:style>
  <w:style w:type="character" w:customStyle="1" w:styleId="ab">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a"/>
    <w:uiPriority w:val="34"/>
    <w:qFormat/>
    <w:rsid w:val="002D18A7"/>
    <w:rPr>
      <w:sz w:val="22"/>
      <w:lang w:val="en-GB" w:eastAsia="en-US"/>
    </w:rPr>
  </w:style>
  <w:style w:type="character" w:customStyle="1" w:styleId="UnresolvedMention">
    <w:name w:val="Unresolved Mention"/>
    <w:basedOn w:val="a1"/>
    <w:uiPriority w:val="99"/>
    <w:semiHidden/>
    <w:unhideWhenUsed/>
    <w:rsid w:val="003A175C"/>
    <w:rPr>
      <w:color w:val="605E5C"/>
      <w:shd w:val="clear" w:color="auto" w:fill="E1DFDD"/>
    </w:rPr>
  </w:style>
  <w:style w:type="paragraph" w:styleId="41">
    <w:name w:val="toc 4"/>
    <w:basedOn w:val="a0"/>
    <w:next w:val="a0"/>
    <w:autoRedefine/>
    <w:semiHidden/>
    <w:unhideWhenUsed/>
    <w:rsid w:val="00F85345"/>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5927">
      <w:bodyDiv w:val="1"/>
      <w:marLeft w:val="0"/>
      <w:marRight w:val="0"/>
      <w:marTop w:val="0"/>
      <w:marBottom w:val="0"/>
      <w:divBdr>
        <w:top w:val="none" w:sz="0" w:space="0" w:color="auto"/>
        <w:left w:val="none" w:sz="0" w:space="0" w:color="auto"/>
        <w:bottom w:val="none" w:sz="0" w:space="0" w:color="auto"/>
        <w:right w:val="none" w:sz="0" w:space="0" w:color="auto"/>
      </w:divBdr>
      <w:divsChild>
        <w:div w:id="998311163">
          <w:marLeft w:val="994"/>
          <w:marRight w:val="0"/>
          <w:marTop w:val="0"/>
          <w:marBottom w:val="120"/>
          <w:divBdr>
            <w:top w:val="none" w:sz="0" w:space="0" w:color="auto"/>
            <w:left w:val="none" w:sz="0" w:space="0" w:color="auto"/>
            <w:bottom w:val="none" w:sz="0" w:space="0" w:color="auto"/>
            <w:right w:val="none" w:sz="0" w:space="0" w:color="auto"/>
          </w:divBdr>
        </w:div>
        <w:div w:id="1670981292">
          <w:marLeft w:val="994"/>
          <w:marRight w:val="0"/>
          <w:marTop w:val="0"/>
          <w:marBottom w:val="120"/>
          <w:divBdr>
            <w:top w:val="none" w:sz="0" w:space="0" w:color="auto"/>
            <w:left w:val="none" w:sz="0" w:space="0" w:color="auto"/>
            <w:bottom w:val="none" w:sz="0" w:space="0" w:color="auto"/>
            <w:right w:val="none" w:sz="0" w:space="0" w:color="auto"/>
          </w:divBdr>
        </w:div>
        <w:div w:id="1044403435">
          <w:marLeft w:val="1714"/>
          <w:marRight w:val="0"/>
          <w:marTop w:val="0"/>
          <w:marBottom w:val="120"/>
          <w:divBdr>
            <w:top w:val="none" w:sz="0" w:space="0" w:color="auto"/>
            <w:left w:val="none" w:sz="0" w:space="0" w:color="auto"/>
            <w:bottom w:val="none" w:sz="0" w:space="0" w:color="auto"/>
            <w:right w:val="none" w:sz="0" w:space="0" w:color="auto"/>
          </w:divBdr>
        </w:div>
        <w:div w:id="1444571040">
          <w:marLeft w:val="1714"/>
          <w:marRight w:val="0"/>
          <w:marTop w:val="0"/>
          <w:marBottom w:val="120"/>
          <w:divBdr>
            <w:top w:val="none" w:sz="0" w:space="0" w:color="auto"/>
            <w:left w:val="none" w:sz="0" w:space="0" w:color="auto"/>
            <w:bottom w:val="none" w:sz="0" w:space="0" w:color="auto"/>
            <w:right w:val="none" w:sz="0" w:space="0" w:color="auto"/>
          </w:divBdr>
        </w:div>
        <w:div w:id="921374861">
          <w:marLeft w:val="2434"/>
          <w:marRight w:val="0"/>
          <w:marTop w:val="0"/>
          <w:marBottom w:val="120"/>
          <w:divBdr>
            <w:top w:val="none" w:sz="0" w:space="0" w:color="auto"/>
            <w:left w:val="none" w:sz="0" w:space="0" w:color="auto"/>
            <w:bottom w:val="none" w:sz="0" w:space="0" w:color="auto"/>
            <w:right w:val="none" w:sz="0" w:space="0" w:color="auto"/>
          </w:divBdr>
        </w:div>
        <w:div w:id="1370031474">
          <w:marLeft w:val="994"/>
          <w:marRight w:val="0"/>
          <w:marTop w:val="0"/>
          <w:marBottom w:val="120"/>
          <w:divBdr>
            <w:top w:val="none" w:sz="0" w:space="0" w:color="auto"/>
            <w:left w:val="none" w:sz="0" w:space="0" w:color="auto"/>
            <w:bottom w:val="none" w:sz="0" w:space="0" w:color="auto"/>
            <w:right w:val="none" w:sz="0" w:space="0" w:color="auto"/>
          </w:divBdr>
        </w:div>
      </w:divsChild>
    </w:div>
    <w:div w:id="19552751">
      <w:bodyDiv w:val="1"/>
      <w:marLeft w:val="0"/>
      <w:marRight w:val="0"/>
      <w:marTop w:val="0"/>
      <w:marBottom w:val="0"/>
      <w:divBdr>
        <w:top w:val="none" w:sz="0" w:space="0" w:color="auto"/>
        <w:left w:val="none" w:sz="0" w:space="0" w:color="auto"/>
        <w:bottom w:val="none" w:sz="0" w:space="0" w:color="auto"/>
        <w:right w:val="none" w:sz="0" w:space="0" w:color="auto"/>
      </w:divBdr>
    </w:div>
    <w:div w:id="32661227">
      <w:bodyDiv w:val="1"/>
      <w:marLeft w:val="0"/>
      <w:marRight w:val="0"/>
      <w:marTop w:val="0"/>
      <w:marBottom w:val="0"/>
      <w:divBdr>
        <w:top w:val="none" w:sz="0" w:space="0" w:color="auto"/>
        <w:left w:val="none" w:sz="0" w:space="0" w:color="auto"/>
        <w:bottom w:val="none" w:sz="0" w:space="0" w:color="auto"/>
        <w:right w:val="none" w:sz="0" w:space="0" w:color="auto"/>
      </w:divBdr>
    </w:div>
    <w:div w:id="35130277">
      <w:bodyDiv w:val="1"/>
      <w:marLeft w:val="0"/>
      <w:marRight w:val="0"/>
      <w:marTop w:val="0"/>
      <w:marBottom w:val="0"/>
      <w:divBdr>
        <w:top w:val="none" w:sz="0" w:space="0" w:color="auto"/>
        <w:left w:val="none" w:sz="0" w:space="0" w:color="auto"/>
        <w:bottom w:val="none" w:sz="0" w:space="0" w:color="auto"/>
        <w:right w:val="none" w:sz="0" w:space="0" w:color="auto"/>
      </w:divBdr>
    </w:div>
    <w:div w:id="40639582">
      <w:bodyDiv w:val="1"/>
      <w:marLeft w:val="0"/>
      <w:marRight w:val="0"/>
      <w:marTop w:val="0"/>
      <w:marBottom w:val="0"/>
      <w:divBdr>
        <w:top w:val="none" w:sz="0" w:space="0" w:color="auto"/>
        <w:left w:val="none" w:sz="0" w:space="0" w:color="auto"/>
        <w:bottom w:val="none" w:sz="0" w:space="0" w:color="auto"/>
        <w:right w:val="none" w:sz="0" w:space="0" w:color="auto"/>
      </w:divBdr>
    </w:div>
    <w:div w:id="43144763">
      <w:bodyDiv w:val="1"/>
      <w:marLeft w:val="0"/>
      <w:marRight w:val="0"/>
      <w:marTop w:val="0"/>
      <w:marBottom w:val="0"/>
      <w:divBdr>
        <w:top w:val="none" w:sz="0" w:space="0" w:color="auto"/>
        <w:left w:val="none" w:sz="0" w:space="0" w:color="auto"/>
        <w:bottom w:val="none" w:sz="0" w:space="0" w:color="auto"/>
        <w:right w:val="none" w:sz="0" w:space="0" w:color="auto"/>
      </w:divBdr>
    </w:div>
    <w:div w:id="53431208">
      <w:bodyDiv w:val="1"/>
      <w:marLeft w:val="0"/>
      <w:marRight w:val="0"/>
      <w:marTop w:val="0"/>
      <w:marBottom w:val="0"/>
      <w:divBdr>
        <w:top w:val="none" w:sz="0" w:space="0" w:color="auto"/>
        <w:left w:val="none" w:sz="0" w:space="0" w:color="auto"/>
        <w:bottom w:val="none" w:sz="0" w:space="0" w:color="auto"/>
        <w:right w:val="none" w:sz="0" w:space="0" w:color="auto"/>
      </w:divBdr>
    </w:div>
    <w:div w:id="83574120">
      <w:bodyDiv w:val="1"/>
      <w:marLeft w:val="0"/>
      <w:marRight w:val="0"/>
      <w:marTop w:val="0"/>
      <w:marBottom w:val="0"/>
      <w:divBdr>
        <w:top w:val="none" w:sz="0" w:space="0" w:color="auto"/>
        <w:left w:val="none" w:sz="0" w:space="0" w:color="auto"/>
        <w:bottom w:val="none" w:sz="0" w:space="0" w:color="auto"/>
        <w:right w:val="none" w:sz="0" w:space="0" w:color="auto"/>
      </w:divBdr>
    </w:div>
    <w:div w:id="114951387">
      <w:bodyDiv w:val="1"/>
      <w:marLeft w:val="0"/>
      <w:marRight w:val="0"/>
      <w:marTop w:val="0"/>
      <w:marBottom w:val="0"/>
      <w:divBdr>
        <w:top w:val="none" w:sz="0" w:space="0" w:color="auto"/>
        <w:left w:val="none" w:sz="0" w:space="0" w:color="auto"/>
        <w:bottom w:val="none" w:sz="0" w:space="0" w:color="auto"/>
        <w:right w:val="none" w:sz="0" w:space="0" w:color="auto"/>
      </w:divBdr>
    </w:div>
    <w:div w:id="128322702">
      <w:bodyDiv w:val="1"/>
      <w:marLeft w:val="0"/>
      <w:marRight w:val="0"/>
      <w:marTop w:val="0"/>
      <w:marBottom w:val="0"/>
      <w:divBdr>
        <w:top w:val="none" w:sz="0" w:space="0" w:color="auto"/>
        <w:left w:val="none" w:sz="0" w:space="0" w:color="auto"/>
        <w:bottom w:val="none" w:sz="0" w:space="0" w:color="auto"/>
        <w:right w:val="none" w:sz="0" w:space="0" w:color="auto"/>
      </w:divBdr>
    </w:div>
    <w:div w:id="132841942">
      <w:bodyDiv w:val="1"/>
      <w:marLeft w:val="0"/>
      <w:marRight w:val="0"/>
      <w:marTop w:val="0"/>
      <w:marBottom w:val="0"/>
      <w:divBdr>
        <w:top w:val="none" w:sz="0" w:space="0" w:color="auto"/>
        <w:left w:val="none" w:sz="0" w:space="0" w:color="auto"/>
        <w:bottom w:val="none" w:sz="0" w:space="0" w:color="auto"/>
        <w:right w:val="none" w:sz="0" w:space="0" w:color="auto"/>
      </w:divBdr>
      <w:divsChild>
        <w:div w:id="2086223741">
          <w:marLeft w:val="1987"/>
          <w:marRight w:val="0"/>
          <w:marTop w:val="0"/>
          <w:marBottom w:val="0"/>
          <w:divBdr>
            <w:top w:val="none" w:sz="0" w:space="0" w:color="auto"/>
            <w:left w:val="none" w:sz="0" w:space="0" w:color="auto"/>
            <w:bottom w:val="none" w:sz="0" w:space="0" w:color="auto"/>
            <w:right w:val="none" w:sz="0" w:space="0" w:color="auto"/>
          </w:divBdr>
        </w:div>
        <w:div w:id="346953309">
          <w:marLeft w:val="2707"/>
          <w:marRight w:val="0"/>
          <w:marTop w:val="0"/>
          <w:marBottom w:val="0"/>
          <w:divBdr>
            <w:top w:val="none" w:sz="0" w:space="0" w:color="auto"/>
            <w:left w:val="none" w:sz="0" w:space="0" w:color="auto"/>
            <w:bottom w:val="none" w:sz="0" w:space="0" w:color="auto"/>
            <w:right w:val="none" w:sz="0" w:space="0" w:color="auto"/>
          </w:divBdr>
        </w:div>
        <w:div w:id="438529497">
          <w:marLeft w:val="2707"/>
          <w:marRight w:val="0"/>
          <w:marTop w:val="0"/>
          <w:marBottom w:val="0"/>
          <w:divBdr>
            <w:top w:val="none" w:sz="0" w:space="0" w:color="auto"/>
            <w:left w:val="none" w:sz="0" w:space="0" w:color="auto"/>
            <w:bottom w:val="none" w:sz="0" w:space="0" w:color="auto"/>
            <w:right w:val="none" w:sz="0" w:space="0" w:color="auto"/>
          </w:divBdr>
        </w:div>
        <w:div w:id="744570914">
          <w:marLeft w:val="3427"/>
          <w:marRight w:val="0"/>
          <w:marTop w:val="0"/>
          <w:marBottom w:val="0"/>
          <w:divBdr>
            <w:top w:val="none" w:sz="0" w:space="0" w:color="auto"/>
            <w:left w:val="none" w:sz="0" w:space="0" w:color="auto"/>
            <w:bottom w:val="none" w:sz="0" w:space="0" w:color="auto"/>
            <w:right w:val="none" w:sz="0" w:space="0" w:color="auto"/>
          </w:divBdr>
        </w:div>
        <w:div w:id="1701469822">
          <w:marLeft w:val="3427"/>
          <w:marRight w:val="0"/>
          <w:marTop w:val="0"/>
          <w:marBottom w:val="0"/>
          <w:divBdr>
            <w:top w:val="none" w:sz="0" w:space="0" w:color="auto"/>
            <w:left w:val="none" w:sz="0" w:space="0" w:color="auto"/>
            <w:bottom w:val="none" w:sz="0" w:space="0" w:color="auto"/>
            <w:right w:val="none" w:sz="0" w:space="0" w:color="auto"/>
          </w:divBdr>
        </w:div>
        <w:div w:id="630332221">
          <w:marLeft w:val="4147"/>
          <w:marRight w:val="0"/>
          <w:marTop w:val="0"/>
          <w:marBottom w:val="0"/>
          <w:divBdr>
            <w:top w:val="none" w:sz="0" w:space="0" w:color="auto"/>
            <w:left w:val="none" w:sz="0" w:space="0" w:color="auto"/>
            <w:bottom w:val="none" w:sz="0" w:space="0" w:color="auto"/>
            <w:right w:val="none" w:sz="0" w:space="0" w:color="auto"/>
          </w:divBdr>
        </w:div>
        <w:div w:id="1366101747">
          <w:marLeft w:val="1987"/>
          <w:marRight w:val="0"/>
          <w:marTop w:val="0"/>
          <w:marBottom w:val="0"/>
          <w:divBdr>
            <w:top w:val="none" w:sz="0" w:space="0" w:color="auto"/>
            <w:left w:val="none" w:sz="0" w:space="0" w:color="auto"/>
            <w:bottom w:val="none" w:sz="0" w:space="0" w:color="auto"/>
            <w:right w:val="none" w:sz="0" w:space="0" w:color="auto"/>
          </w:divBdr>
        </w:div>
      </w:divsChild>
    </w:div>
    <w:div w:id="137502131">
      <w:bodyDiv w:val="1"/>
      <w:marLeft w:val="0"/>
      <w:marRight w:val="0"/>
      <w:marTop w:val="0"/>
      <w:marBottom w:val="0"/>
      <w:divBdr>
        <w:top w:val="none" w:sz="0" w:space="0" w:color="auto"/>
        <w:left w:val="none" w:sz="0" w:space="0" w:color="auto"/>
        <w:bottom w:val="none" w:sz="0" w:space="0" w:color="auto"/>
        <w:right w:val="none" w:sz="0" w:space="0" w:color="auto"/>
      </w:divBdr>
      <w:divsChild>
        <w:div w:id="1628052248">
          <w:marLeft w:val="360"/>
          <w:marRight w:val="0"/>
          <w:marTop w:val="0"/>
          <w:marBottom w:val="120"/>
          <w:divBdr>
            <w:top w:val="none" w:sz="0" w:space="0" w:color="auto"/>
            <w:left w:val="none" w:sz="0" w:space="0" w:color="auto"/>
            <w:bottom w:val="none" w:sz="0" w:space="0" w:color="auto"/>
            <w:right w:val="none" w:sz="0" w:space="0" w:color="auto"/>
          </w:divBdr>
        </w:div>
      </w:divsChild>
    </w:div>
    <w:div w:id="147291041">
      <w:bodyDiv w:val="1"/>
      <w:marLeft w:val="0"/>
      <w:marRight w:val="0"/>
      <w:marTop w:val="0"/>
      <w:marBottom w:val="0"/>
      <w:divBdr>
        <w:top w:val="none" w:sz="0" w:space="0" w:color="auto"/>
        <w:left w:val="none" w:sz="0" w:space="0" w:color="auto"/>
        <w:bottom w:val="none" w:sz="0" w:space="0" w:color="auto"/>
        <w:right w:val="none" w:sz="0" w:space="0" w:color="auto"/>
      </w:divBdr>
    </w:div>
    <w:div w:id="160656774">
      <w:bodyDiv w:val="1"/>
      <w:marLeft w:val="0"/>
      <w:marRight w:val="0"/>
      <w:marTop w:val="0"/>
      <w:marBottom w:val="0"/>
      <w:divBdr>
        <w:top w:val="none" w:sz="0" w:space="0" w:color="auto"/>
        <w:left w:val="none" w:sz="0" w:space="0" w:color="auto"/>
        <w:bottom w:val="none" w:sz="0" w:space="0" w:color="auto"/>
        <w:right w:val="none" w:sz="0" w:space="0" w:color="auto"/>
      </w:divBdr>
    </w:div>
    <w:div w:id="178588566">
      <w:bodyDiv w:val="1"/>
      <w:marLeft w:val="0"/>
      <w:marRight w:val="0"/>
      <w:marTop w:val="0"/>
      <w:marBottom w:val="0"/>
      <w:divBdr>
        <w:top w:val="none" w:sz="0" w:space="0" w:color="auto"/>
        <w:left w:val="none" w:sz="0" w:space="0" w:color="auto"/>
        <w:bottom w:val="none" w:sz="0" w:space="0" w:color="auto"/>
        <w:right w:val="none" w:sz="0" w:space="0" w:color="auto"/>
      </w:divBdr>
      <w:divsChild>
        <w:div w:id="1025405701">
          <w:marLeft w:val="547"/>
          <w:marRight w:val="0"/>
          <w:marTop w:val="120"/>
          <w:marBottom w:val="0"/>
          <w:divBdr>
            <w:top w:val="none" w:sz="0" w:space="0" w:color="auto"/>
            <w:left w:val="none" w:sz="0" w:space="0" w:color="auto"/>
            <w:bottom w:val="none" w:sz="0" w:space="0" w:color="auto"/>
            <w:right w:val="none" w:sz="0" w:space="0" w:color="auto"/>
          </w:divBdr>
        </w:div>
        <w:div w:id="1136141245">
          <w:marLeft w:val="547"/>
          <w:marRight w:val="0"/>
          <w:marTop w:val="120"/>
          <w:marBottom w:val="0"/>
          <w:divBdr>
            <w:top w:val="none" w:sz="0" w:space="0" w:color="auto"/>
            <w:left w:val="none" w:sz="0" w:space="0" w:color="auto"/>
            <w:bottom w:val="none" w:sz="0" w:space="0" w:color="auto"/>
            <w:right w:val="none" w:sz="0" w:space="0" w:color="auto"/>
          </w:divBdr>
        </w:div>
        <w:div w:id="1891964561">
          <w:marLeft w:val="547"/>
          <w:marRight w:val="0"/>
          <w:marTop w:val="120"/>
          <w:marBottom w:val="0"/>
          <w:divBdr>
            <w:top w:val="none" w:sz="0" w:space="0" w:color="auto"/>
            <w:left w:val="none" w:sz="0" w:space="0" w:color="auto"/>
            <w:bottom w:val="none" w:sz="0" w:space="0" w:color="auto"/>
            <w:right w:val="none" w:sz="0" w:space="0" w:color="auto"/>
          </w:divBdr>
        </w:div>
        <w:div w:id="221794594">
          <w:marLeft w:val="547"/>
          <w:marRight w:val="0"/>
          <w:marTop w:val="120"/>
          <w:marBottom w:val="0"/>
          <w:divBdr>
            <w:top w:val="none" w:sz="0" w:space="0" w:color="auto"/>
            <w:left w:val="none" w:sz="0" w:space="0" w:color="auto"/>
            <w:bottom w:val="none" w:sz="0" w:space="0" w:color="auto"/>
            <w:right w:val="none" w:sz="0" w:space="0" w:color="auto"/>
          </w:divBdr>
        </w:div>
        <w:div w:id="629747584">
          <w:marLeft w:val="1166"/>
          <w:marRight w:val="0"/>
          <w:marTop w:val="100"/>
          <w:marBottom w:val="0"/>
          <w:divBdr>
            <w:top w:val="none" w:sz="0" w:space="0" w:color="auto"/>
            <w:left w:val="none" w:sz="0" w:space="0" w:color="auto"/>
            <w:bottom w:val="none" w:sz="0" w:space="0" w:color="auto"/>
            <w:right w:val="none" w:sz="0" w:space="0" w:color="auto"/>
          </w:divBdr>
        </w:div>
        <w:div w:id="2129353160">
          <w:marLeft w:val="547"/>
          <w:marRight w:val="0"/>
          <w:marTop w:val="120"/>
          <w:marBottom w:val="0"/>
          <w:divBdr>
            <w:top w:val="none" w:sz="0" w:space="0" w:color="auto"/>
            <w:left w:val="none" w:sz="0" w:space="0" w:color="auto"/>
            <w:bottom w:val="none" w:sz="0" w:space="0" w:color="auto"/>
            <w:right w:val="none" w:sz="0" w:space="0" w:color="auto"/>
          </w:divBdr>
        </w:div>
        <w:div w:id="155611448">
          <w:marLeft w:val="1166"/>
          <w:marRight w:val="0"/>
          <w:marTop w:val="100"/>
          <w:marBottom w:val="0"/>
          <w:divBdr>
            <w:top w:val="none" w:sz="0" w:space="0" w:color="auto"/>
            <w:left w:val="none" w:sz="0" w:space="0" w:color="auto"/>
            <w:bottom w:val="none" w:sz="0" w:space="0" w:color="auto"/>
            <w:right w:val="none" w:sz="0" w:space="0" w:color="auto"/>
          </w:divBdr>
        </w:div>
        <w:div w:id="1848057768">
          <w:marLeft w:val="1166"/>
          <w:marRight w:val="0"/>
          <w:marTop w:val="100"/>
          <w:marBottom w:val="0"/>
          <w:divBdr>
            <w:top w:val="none" w:sz="0" w:space="0" w:color="auto"/>
            <w:left w:val="none" w:sz="0" w:space="0" w:color="auto"/>
            <w:bottom w:val="none" w:sz="0" w:space="0" w:color="auto"/>
            <w:right w:val="none" w:sz="0" w:space="0" w:color="auto"/>
          </w:divBdr>
        </w:div>
      </w:divsChild>
    </w:div>
    <w:div w:id="204560587">
      <w:bodyDiv w:val="1"/>
      <w:marLeft w:val="0"/>
      <w:marRight w:val="0"/>
      <w:marTop w:val="0"/>
      <w:marBottom w:val="0"/>
      <w:divBdr>
        <w:top w:val="none" w:sz="0" w:space="0" w:color="auto"/>
        <w:left w:val="none" w:sz="0" w:space="0" w:color="auto"/>
        <w:bottom w:val="none" w:sz="0" w:space="0" w:color="auto"/>
        <w:right w:val="none" w:sz="0" w:space="0" w:color="auto"/>
      </w:divBdr>
    </w:div>
    <w:div w:id="205413863">
      <w:bodyDiv w:val="1"/>
      <w:marLeft w:val="0"/>
      <w:marRight w:val="0"/>
      <w:marTop w:val="0"/>
      <w:marBottom w:val="0"/>
      <w:divBdr>
        <w:top w:val="none" w:sz="0" w:space="0" w:color="auto"/>
        <w:left w:val="none" w:sz="0" w:space="0" w:color="auto"/>
        <w:bottom w:val="none" w:sz="0" w:space="0" w:color="auto"/>
        <w:right w:val="none" w:sz="0" w:space="0" w:color="auto"/>
      </w:divBdr>
      <w:divsChild>
        <w:div w:id="2047485156">
          <w:marLeft w:val="1987"/>
          <w:marRight w:val="0"/>
          <w:marTop w:val="0"/>
          <w:marBottom w:val="0"/>
          <w:divBdr>
            <w:top w:val="none" w:sz="0" w:space="0" w:color="auto"/>
            <w:left w:val="none" w:sz="0" w:space="0" w:color="auto"/>
            <w:bottom w:val="none" w:sz="0" w:space="0" w:color="auto"/>
            <w:right w:val="none" w:sz="0" w:space="0" w:color="auto"/>
          </w:divBdr>
        </w:div>
        <w:div w:id="2086218911">
          <w:marLeft w:val="1987"/>
          <w:marRight w:val="0"/>
          <w:marTop w:val="0"/>
          <w:marBottom w:val="0"/>
          <w:divBdr>
            <w:top w:val="none" w:sz="0" w:space="0" w:color="auto"/>
            <w:left w:val="none" w:sz="0" w:space="0" w:color="auto"/>
            <w:bottom w:val="none" w:sz="0" w:space="0" w:color="auto"/>
            <w:right w:val="none" w:sz="0" w:space="0" w:color="auto"/>
          </w:divBdr>
        </w:div>
        <w:div w:id="1390958295">
          <w:marLeft w:val="1987"/>
          <w:marRight w:val="0"/>
          <w:marTop w:val="0"/>
          <w:marBottom w:val="0"/>
          <w:divBdr>
            <w:top w:val="none" w:sz="0" w:space="0" w:color="auto"/>
            <w:left w:val="none" w:sz="0" w:space="0" w:color="auto"/>
            <w:bottom w:val="none" w:sz="0" w:space="0" w:color="auto"/>
            <w:right w:val="none" w:sz="0" w:space="0" w:color="auto"/>
          </w:divBdr>
        </w:div>
      </w:divsChild>
    </w:div>
    <w:div w:id="213077575">
      <w:bodyDiv w:val="1"/>
      <w:marLeft w:val="0"/>
      <w:marRight w:val="0"/>
      <w:marTop w:val="0"/>
      <w:marBottom w:val="0"/>
      <w:divBdr>
        <w:top w:val="none" w:sz="0" w:space="0" w:color="auto"/>
        <w:left w:val="none" w:sz="0" w:space="0" w:color="auto"/>
        <w:bottom w:val="none" w:sz="0" w:space="0" w:color="auto"/>
        <w:right w:val="none" w:sz="0" w:space="0" w:color="auto"/>
      </w:divBdr>
    </w:div>
    <w:div w:id="227957728">
      <w:bodyDiv w:val="1"/>
      <w:marLeft w:val="0"/>
      <w:marRight w:val="0"/>
      <w:marTop w:val="0"/>
      <w:marBottom w:val="0"/>
      <w:divBdr>
        <w:top w:val="none" w:sz="0" w:space="0" w:color="auto"/>
        <w:left w:val="none" w:sz="0" w:space="0" w:color="auto"/>
        <w:bottom w:val="none" w:sz="0" w:space="0" w:color="auto"/>
        <w:right w:val="none" w:sz="0" w:space="0" w:color="auto"/>
      </w:divBdr>
    </w:div>
    <w:div w:id="232549110">
      <w:bodyDiv w:val="1"/>
      <w:marLeft w:val="0"/>
      <w:marRight w:val="0"/>
      <w:marTop w:val="0"/>
      <w:marBottom w:val="0"/>
      <w:divBdr>
        <w:top w:val="none" w:sz="0" w:space="0" w:color="auto"/>
        <w:left w:val="none" w:sz="0" w:space="0" w:color="auto"/>
        <w:bottom w:val="none" w:sz="0" w:space="0" w:color="auto"/>
        <w:right w:val="none" w:sz="0" w:space="0" w:color="auto"/>
      </w:divBdr>
      <w:divsChild>
        <w:div w:id="1529876598">
          <w:marLeft w:val="1166"/>
          <w:marRight w:val="0"/>
          <w:marTop w:val="100"/>
          <w:marBottom w:val="0"/>
          <w:divBdr>
            <w:top w:val="none" w:sz="0" w:space="0" w:color="auto"/>
            <w:left w:val="none" w:sz="0" w:space="0" w:color="auto"/>
            <w:bottom w:val="none" w:sz="0" w:space="0" w:color="auto"/>
            <w:right w:val="none" w:sz="0" w:space="0" w:color="auto"/>
          </w:divBdr>
        </w:div>
      </w:divsChild>
    </w:div>
    <w:div w:id="269165729">
      <w:bodyDiv w:val="1"/>
      <w:marLeft w:val="0"/>
      <w:marRight w:val="0"/>
      <w:marTop w:val="0"/>
      <w:marBottom w:val="0"/>
      <w:divBdr>
        <w:top w:val="none" w:sz="0" w:space="0" w:color="auto"/>
        <w:left w:val="none" w:sz="0" w:space="0" w:color="auto"/>
        <w:bottom w:val="none" w:sz="0" w:space="0" w:color="auto"/>
        <w:right w:val="none" w:sz="0" w:space="0" w:color="auto"/>
      </w:divBdr>
    </w:div>
    <w:div w:id="271673432">
      <w:bodyDiv w:val="1"/>
      <w:marLeft w:val="0"/>
      <w:marRight w:val="0"/>
      <w:marTop w:val="0"/>
      <w:marBottom w:val="0"/>
      <w:divBdr>
        <w:top w:val="none" w:sz="0" w:space="0" w:color="auto"/>
        <w:left w:val="none" w:sz="0" w:space="0" w:color="auto"/>
        <w:bottom w:val="none" w:sz="0" w:space="0" w:color="auto"/>
        <w:right w:val="none" w:sz="0" w:space="0" w:color="auto"/>
      </w:divBdr>
    </w:div>
    <w:div w:id="344673594">
      <w:bodyDiv w:val="1"/>
      <w:marLeft w:val="0"/>
      <w:marRight w:val="0"/>
      <w:marTop w:val="0"/>
      <w:marBottom w:val="0"/>
      <w:divBdr>
        <w:top w:val="none" w:sz="0" w:space="0" w:color="auto"/>
        <w:left w:val="none" w:sz="0" w:space="0" w:color="auto"/>
        <w:bottom w:val="none" w:sz="0" w:space="0" w:color="auto"/>
        <w:right w:val="none" w:sz="0" w:space="0" w:color="auto"/>
      </w:divBdr>
    </w:div>
    <w:div w:id="428890932">
      <w:bodyDiv w:val="1"/>
      <w:marLeft w:val="0"/>
      <w:marRight w:val="0"/>
      <w:marTop w:val="0"/>
      <w:marBottom w:val="0"/>
      <w:divBdr>
        <w:top w:val="none" w:sz="0" w:space="0" w:color="auto"/>
        <w:left w:val="none" w:sz="0" w:space="0" w:color="auto"/>
        <w:bottom w:val="none" w:sz="0" w:space="0" w:color="auto"/>
        <w:right w:val="none" w:sz="0" w:space="0" w:color="auto"/>
      </w:divBdr>
      <w:divsChild>
        <w:div w:id="1006783751">
          <w:marLeft w:val="1166"/>
          <w:marRight w:val="0"/>
          <w:marTop w:val="100"/>
          <w:marBottom w:val="0"/>
          <w:divBdr>
            <w:top w:val="none" w:sz="0" w:space="0" w:color="auto"/>
            <w:left w:val="none" w:sz="0" w:space="0" w:color="auto"/>
            <w:bottom w:val="none" w:sz="0" w:space="0" w:color="auto"/>
            <w:right w:val="none" w:sz="0" w:space="0" w:color="auto"/>
          </w:divBdr>
        </w:div>
      </w:divsChild>
    </w:div>
    <w:div w:id="430200862">
      <w:bodyDiv w:val="1"/>
      <w:marLeft w:val="0"/>
      <w:marRight w:val="0"/>
      <w:marTop w:val="0"/>
      <w:marBottom w:val="0"/>
      <w:divBdr>
        <w:top w:val="none" w:sz="0" w:space="0" w:color="auto"/>
        <w:left w:val="none" w:sz="0" w:space="0" w:color="auto"/>
        <w:bottom w:val="none" w:sz="0" w:space="0" w:color="auto"/>
        <w:right w:val="none" w:sz="0" w:space="0" w:color="auto"/>
      </w:divBdr>
      <w:divsChild>
        <w:div w:id="1605454990">
          <w:marLeft w:val="1166"/>
          <w:marRight w:val="0"/>
          <w:marTop w:val="100"/>
          <w:marBottom w:val="0"/>
          <w:divBdr>
            <w:top w:val="none" w:sz="0" w:space="0" w:color="auto"/>
            <w:left w:val="none" w:sz="0" w:space="0" w:color="auto"/>
            <w:bottom w:val="none" w:sz="0" w:space="0" w:color="auto"/>
            <w:right w:val="none" w:sz="0" w:space="0" w:color="auto"/>
          </w:divBdr>
        </w:div>
        <w:div w:id="1373378966">
          <w:marLeft w:val="1166"/>
          <w:marRight w:val="0"/>
          <w:marTop w:val="100"/>
          <w:marBottom w:val="0"/>
          <w:divBdr>
            <w:top w:val="none" w:sz="0" w:space="0" w:color="auto"/>
            <w:left w:val="none" w:sz="0" w:space="0" w:color="auto"/>
            <w:bottom w:val="none" w:sz="0" w:space="0" w:color="auto"/>
            <w:right w:val="none" w:sz="0" w:space="0" w:color="auto"/>
          </w:divBdr>
        </w:div>
        <w:div w:id="736365543">
          <w:marLeft w:val="1166"/>
          <w:marRight w:val="0"/>
          <w:marTop w:val="100"/>
          <w:marBottom w:val="0"/>
          <w:divBdr>
            <w:top w:val="none" w:sz="0" w:space="0" w:color="auto"/>
            <w:left w:val="none" w:sz="0" w:space="0" w:color="auto"/>
            <w:bottom w:val="none" w:sz="0" w:space="0" w:color="auto"/>
            <w:right w:val="none" w:sz="0" w:space="0" w:color="auto"/>
          </w:divBdr>
        </w:div>
      </w:divsChild>
    </w:div>
    <w:div w:id="451051412">
      <w:bodyDiv w:val="1"/>
      <w:marLeft w:val="0"/>
      <w:marRight w:val="0"/>
      <w:marTop w:val="0"/>
      <w:marBottom w:val="0"/>
      <w:divBdr>
        <w:top w:val="none" w:sz="0" w:space="0" w:color="auto"/>
        <w:left w:val="none" w:sz="0" w:space="0" w:color="auto"/>
        <w:bottom w:val="none" w:sz="0" w:space="0" w:color="auto"/>
        <w:right w:val="none" w:sz="0" w:space="0" w:color="auto"/>
      </w:divBdr>
    </w:div>
    <w:div w:id="452407870">
      <w:bodyDiv w:val="1"/>
      <w:marLeft w:val="0"/>
      <w:marRight w:val="0"/>
      <w:marTop w:val="0"/>
      <w:marBottom w:val="0"/>
      <w:divBdr>
        <w:top w:val="none" w:sz="0" w:space="0" w:color="auto"/>
        <w:left w:val="none" w:sz="0" w:space="0" w:color="auto"/>
        <w:bottom w:val="none" w:sz="0" w:space="0" w:color="auto"/>
        <w:right w:val="none" w:sz="0" w:space="0" w:color="auto"/>
      </w:divBdr>
      <w:divsChild>
        <w:div w:id="1712727353">
          <w:marLeft w:val="547"/>
          <w:marRight w:val="0"/>
          <w:marTop w:val="120"/>
          <w:marBottom w:val="0"/>
          <w:divBdr>
            <w:top w:val="none" w:sz="0" w:space="0" w:color="auto"/>
            <w:left w:val="none" w:sz="0" w:space="0" w:color="auto"/>
            <w:bottom w:val="none" w:sz="0" w:space="0" w:color="auto"/>
            <w:right w:val="none" w:sz="0" w:space="0" w:color="auto"/>
          </w:divBdr>
        </w:div>
      </w:divsChild>
    </w:div>
    <w:div w:id="482046588">
      <w:bodyDiv w:val="1"/>
      <w:marLeft w:val="0"/>
      <w:marRight w:val="0"/>
      <w:marTop w:val="0"/>
      <w:marBottom w:val="0"/>
      <w:divBdr>
        <w:top w:val="none" w:sz="0" w:space="0" w:color="auto"/>
        <w:left w:val="none" w:sz="0" w:space="0" w:color="auto"/>
        <w:bottom w:val="none" w:sz="0" w:space="0" w:color="auto"/>
        <w:right w:val="none" w:sz="0" w:space="0" w:color="auto"/>
      </w:divBdr>
      <w:divsChild>
        <w:div w:id="244924494">
          <w:marLeft w:val="360"/>
          <w:marRight w:val="0"/>
          <w:marTop w:val="0"/>
          <w:marBottom w:val="120"/>
          <w:divBdr>
            <w:top w:val="none" w:sz="0" w:space="0" w:color="auto"/>
            <w:left w:val="none" w:sz="0" w:space="0" w:color="auto"/>
            <w:bottom w:val="none" w:sz="0" w:space="0" w:color="auto"/>
            <w:right w:val="none" w:sz="0" w:space="0" w:color="auto"/>
          </w:divBdr>
        </w:div>
        <w:div w:id="1633635452">
          <w:marLeft w:val="994"/>
          <w:marRight w:val="0"/>
          <w:marTop w:val="0"/>
          <w:marBottom w:val="40"/>
          <w:divBdr>
            <w:top w:val="none" w:sz="0" w:space="0" w:color="auto"/>
            <w:left w:val="none" w:sz="0" w:space="0" w:color="auto"/>
            <w:bottom w:val="none" w:sz="0" w:space="0" w:color="auto"/>
            <w:right w:val="none" w:sz="0" w:space="0" w:color="auto"/>
          </w:divBdr>
        </w:div>
        <w:div w:id="1592395614">
          <w:marLeft w:val="1800"/>
          <w:marRight w:val="0"/>
          <w:marTop w:val="0"/>
          <w:marBottom w:val="120"/>
          <w:divBdr>
            <w:top w:val="none" w:sz="0" w:space="0" w:color="auto"/>
            <w:left w:val="none" w:sz="0" w:space="0" w:color="auto"/>
            <w:bottom w:val="none" w:sz="0" w:space="0" w:color="auto"/>
            <w:right w:val="none" w:sz="0" w:space="0" w:color="auto"/>
          </w:divBdr>
        </w:div>
        <w:div w:id="302321651">
          <w:marLeft w:val="994"/>
          <w:marRight w:val="0"/>
          <w:marTop w:val="0"/>
          <w:marBottom w:val="40"/>
          <w:divBdr>
            <w:top w:val="none" w:sz="0" w:space="0" w:color="auto"/>
            <w:left w:val="none" w:sz="0" w:space="0" w:color="auto"/>
            <w:bottom w:val="none" w:sz="0" w:space="0" w:color="auto"/>
            <w:right w:val="none" w:sz="0" w:space="0" w:color="auto"/>
          </w:divBdr>
        </w:div>
        <w:div w:id="115103681">
          <w:marLeft w:val="1714"/>
          <w:marRight w:val="0"/>
          <w:marTop w:val="0"/>
          <w:marBottom w:val="40"/>
          <w:divBdr>
            <w:top w:val="none" w:sz="0" w:space="0" w:color="auto"/>
            <w:left w:val="none" w:sz="0" w:space="0" w:color="auto"/>
            <w:bottom w:val="none" w:sz="0" w:space="0" w:color="auto"/>
            <w:right w:val="none" w:sz="0" w:space="0" w:color="auto"/>
          </w:divBdr>
        </w:div>
      </w:divsChild>
    </w:div>
    <w:div w:id="495615703">
      <w:bodyDiv w:val="1"/>
      <w:marLeft w:val="0"/>
      <w:marRight w:val="0"/>
      <w:marTop w:val="0"/>
      <w:marBottom w:val="0"/>
      <w:divBdr>
        <w:top w:val="none" w:sz="0" w:space="0" w:color="auto"/>
        <w:left w:val="none" w:sz="0" w:space="0" w:color="auto"/>
        <w:bottom w:val="none" w:sz="0" w:space="0" w:color="auto"/>
        <w:right w:val="none" w:sz="0" w:space="0" w:color="auto"/>
      </w:divBdr>
    </w:div>
    <w:div w:id="506214572">
      <w:bodyDiv w:val="1"/>
      <w:marLeft w:val="0"/>
      <w:marRight w:val="0"/>
      <w:marTop w:val="0"/>
      <w:marBottom w:val="0"/>
      <w:divBdr>
        <w:top w:val="none" w:sz="0" w:space="0" w:color="auto"/>
        <w:left w:val="none" w:sz="0" w:space="0" w:color="auto"/>
        <w:bottom w:val="none" w:sz="0" w:space="0" w:color="auto"/>
        <w:right w:val="none" w:sz="0" w:space="0" w:color="auto"/>
      </w:divBdr>
    </w:div>
    <w:div w:id="527566105">
      <w:bodyDiv w:val="1"/>
      <w:marLeft w:val="0"/>
      <w:marRight w:val="0"/>
      <w:marTop w:val="0"/>
      <w:marBottom w:val="0"/>
      <w:divBdr>
        <w:top w:val="none" w:sz="0" w:space="0" w:color="auto"/>
        <w:left w:val="none" w:sz="0" w:space="0" w:color="auto"/>
        <w:bottom w:val="none" w:sz="0" w:space="0" w:color="auto"/>
        <w:right w:val="none" w:sz="0" w:space="0" w:color="auto"/>
      </w:divBdr>
      <w:divsChild>
        <w:div w:id="893616049">
          <w:marLeft w:val="547"/>
          <w:marRight w:val="0"/>
          <w:marTop w:val="0"/>
          <w:marBottom w:val="120"/>
          <w:divBdr>
            <w:top w:val="none" w:sz="0" w:space="0" w:color="auto"/>
            <w:left w:val="none" w:sz="0" w:space="0" w:color="auto"/>
            <w:bottom w:val="none" w:sz="0" w:space="0" w:color="auto"/>
            <w:right w:val="none" w:sz="0" w:space="0" w:color="auto"/>
          </w:divBdr>
        </w:div>
        <w:div w:id="1464619977">
          <w:marLeft w:val="994"/>
          <w:marRight w:val="0"/>
          <w:marTop w:val="0"/>
          <w:marBottom w:val="120"/>
          <w:divBdr>
            <w:top w:val="none" w:sz="0" w:space="0" w:color="auto"/>
            <w:left w:val="none" w:sz="0" w:space="0" w:color="auto"/>
            <w:bottom w:val="none" w:sz="0" w:space="0" w:color="auto"/>
            <w:right w:val="none" w:sz="0" w:space="0" w:color="auto"/>
          </w:divBdr>
        </w:div>
        <w:div w:id="612713424">
          <w:marLeft w:val="274"/>
          <w:marRight w:val="0"/>
          <w:marTop w:val="0"/>
          <w:marBottom w:val="120"/>
          <w:divBdr>
            <w:top w:val="none" w:sz="0" w:space="0" w:color="auto"/>
            <w:left w:val="none" w:sz="0" w:space="0" w:color="auto"/>
            <w:bottom w:val="none" w:sz="0" w:space="0" w:color="auto"/>
            <w:right w:val="none" w:sz="0" w:space="0" w:color="auto"/>
          </w:divBdr>
        </w:div>
        <w:div w:id="1896970826">
          <w:marLeft w:val="994"/>
          <w:marRight w:val="0"/>
          <w:marTop w:val="0"/>
          <w:marBottom w:val="120"/>
          <w:divBdr>
            <w:top w:val="none" w:sz="0" w:space="0" w:color="auto"/>
            <w:left w:val="none" w:sz="0" w:space="0" w:color="auto"/>
            <w:bottom w:val="none" w:sz="0" w:space="0" w:color="auto"/>
            <w:right w:val="none" w:sz="0" w:space="0" w:color="auto"/>
          </w:divBdr>
        </w:div>
        <w:div w:id="560556133">
          <w:marLeft w:val="994"/>
          <w:marRight w:val="0"/>
          <w:marTop w:val="0"/>
          <w:marBottom w:val="120"/>
          <w:divBdr>
            <w:top w:val="none" w:sz="0" w:space="0" w:color="auto"/>
            <w:left w:val="none" w:sz="0" w:space="0" w:color="auto"/>
            <w:bottom w:val="none" w:sz="0" w:space="0" w:color="auto"/>
            <w:right w:val="none" w:sz="0" w:space="0" w:color="auto"/>
          </w:divBdr>
        </w:div>
      </w:divsChild>
    </w:div>
    <w:div w:id="535046943">
      <w:bodyDiv w:val="1"/>
      <w:marLeft w:val="0"/>
      <w:marRight w:val="0"/>
      <w:marTop w:val="0"/>
      <w:marBottom w:val="0"/>
      <w:divBdr>
        <w:top w:val="none" w:sz="0" w:space="0" w:color="auto"/>
        <w:left w:val="none" w:sz="0" w:space="0" w:color="auto"/>
        <w:bottom w:val="none" w:sz="0" w:space="0" w:color="auto"/>
        <w:right w:val="none" w:sz="0" w:space="0" w:color="auto"/>
      </w:divBdr>
      <w:divsChild>
        <w:div w:id="2022318279">
          <w:marLeft w:val="446"/>
          <w:marRight w:val="0"/>
          <w:marTop w:val="0"/>
          <w:marBottom w:val="0"/>
          <w:divBdr>
            <w:top w:val="none" w:sz="0" w:space="0" w:color="auto"/>
            <w:left w:val="none" w:sz="0" w:space="0" w:color="auto"/>
            <w:bottom w:val="none" w:sz="0" w:space="0" w:color="auto"/>
            <w:right w:val="none" w:sz="0" w:space="0" w:color="auto"/>
          </w:divBdr>
        </w:div>
        <w:div w:id="1152213224">
          <w:marLeft w:val="446"/>
          <w:marRight w:val="0"/>
          <w:marTop w:val="0"/>
          <w:marBottom w:val="0"/>
          <w:divBdr>
            <w:top w:val="none" w:sz="0" w:space="0" w:color="auto"/>
            <w:left w:val="none" w:sz="0" w:space="0" w:color="auto"/>
            <w:bottom w:val="none" w:sz="0" w:space="0" w:color="auto"/>
            <w:right w:val="none" w:sz="0" w:space="0" w:color="auto"/>
          </w:divBdr>
        </w:div>
        <w:div w:id="300229273">
          <w:marLeft w:val="446"/>
          <w:marRight w:val="0"/>
          <w:marTop w:val="0"/>
          <w:marBottom w:val="0"/>
          <w:divBdr>
            <w:top w:val="none" w:sz="0" w:space="0" w:color="auto"/>
            <w:left w:val="none" w:sz="0" w:space="0" w:color="auto"/>
            <w:bottom w:val="none" w:sz="0" w:space="0" w:color="auto"/>
            <w:right w:val="none" w:sz="0" w:space="0" w:color="auto"/>
          </w:divBdr>
        </w:div>
        <w:div w:id="132911594">
          <w:marLeft w:val="446"/>
          <w:marRight w:val="0"/>
          <w:marTop w:val="0"/>
          <w:marBottom w:val="0"/>
          <w:divBdr>
            <w:top w:val="none" w:sz="0" w:space="0" w:color="auto"/>
            <w:left w:val="none" w:sz="0" w:space="0" w:color="auto"/>
            <w:bottom w:val="none" w:sz="0" w:space="0" w:color="auto"/>
            <w:right w:val="none" w:sz="0" w:space="0" w:color="auto"/>
          </w:divBdr>
        </w:div>
        <w:div w:id="831994098">
          <w:marLeft w:val="446"/>
          <w:marRight w:val="0"/>
          <w:marTop w:val="0"/>
          <w:marBottom w:val="0"/>
          <w:divBdr>
            <w:top w:val="none" w:sz="0" w:space="0" w:color="auto"/>
            <w:left w:val="none" w:sz="0" w:space="0" w:color="auto"/>
            <w:bottom w:val="none" w:sz="0" w:space="0" w:color="auto"/>
            <w:right w:val="none" w:sz="0" w:space="0" w:color="auto"/>
          </w:divBdr>
        </w:div>
        <w:div w:id="860170846">
          <w:marLeft w:val="446"/>
          <w:marRight w:val="0"/>
          <w:marTop w:val="0"/>
          <w:marBottom w:val="0"/>
          <w:divBdr>
            <w:top w:val="none" w:sz="0" w:space="0" w:color="auto"/>
            <w:left w:val="none" w:sz="0" w:space="0" w:color="auto"/>
            <w:bottom w:val="none" w:sz="0" w:space="0" w:color="auto"/>
            <w:right w:val="none" w:sz="0" w:space="0" w:color="auto"/>
          </w:divBdr>
        </w:div>
        <w:div w:id="1697081351">
          <w:marLeft w:val="446"/>
          <w:marRight w:val="0"/>
          <w:marTop w:val="0"/>
          <w:marBottom w:val="0"/>
          <w:divBdr>
            <w:top w:val="none" w:sz="0" w:space="0" w:color="auto"/>
            <w:left w:val="none" w:sz="0" w:space="0" w:color="auto"/>
            <w:bottom w:val="none" w:sz="0" w:space="0" w:color="auto"/>
            <w:right w:val="none" w:sz="0" w:space="0" w:color="auto"/>
          </w:divBdr>
        </w:div>
        <w:div w:id="1529948518">
          <w:marLeft w:val="446"/>
          <w:marRight w:val="0"/>
          <w:marTop w:val="0"/>
          <w:marBottom w:val="0"/>
          <w:divBdr>
            <w:top w:val="none" w:sz="0" w:space="0" w:color="auto"/>
            <w:left w:val="none" w:sz="0" w:space="0" w:color="auto"/>
            <w:bottom w:val="none" w:sz="0" w:space="0" w:color="auto"/>
            <w:right w:val="none" w:sz="0" w:space="0" w:color="auto"/>
          </w:divBdr>
        </w:div>
        <w:div w:id="1106078940">
          <w:marLeft w:val="446"/>
          <w:marRight w:val="0"/>
          <w:marTop w:val="0"/>
          <w:marBottom w:val="0"/>
          <w:divBdr>
            <w:top w:val="none" w:sz="0" w:space="0" w:color="auto"/>
            <w:left w:val="none" w:sz="0" w:space="0" w:color="auto"/>
            <w:bottom w:val="none" w:sz="0" w:space="0" w:color="auto"/>
            <w:right w:val="none" w:sz="0" w:space="0" w:color="auto"/>
          </w:divBdr>
        </w:div>
        <w:div w:id="249698026">
          <w:marLeft w:val="446"/>
          <w:marRight w:val="0"/>
          <w:marTop w:val="0"/>
          <w:marBottom w:val="0"/>
          <w:divBdr>
            <w:top w:val="none" w:sz="0" w:space="0" w:color="auto"/>
            <w:left w:val="none" w:sz="0" w:space="0" w:color="auto"/>
            <w:bottom w:val="none" w:sz="0" w:space="0" w:color="auto"/>
            <w:right w:val="none" w:sz="0" w:space="0" w:color="auto"/>
          </w:divBdr>
        </w:div>
      </w:divsChild>
    </w:div>
    <w:div w:id="540359153">
      <w:bodyDiv w:val="1"/>
      <w:marLeft w:val="0"/>
      <w:marRight w:val="0"/>
      <w:marTop w:val="0"/>
      <w:marBottom w:val="0"/>
      <w:divBdr>
        <w:top w:val="none" w:sz="0" w:space="0" w:color="auto"/>
        <w:left w:val="none" w:sz="0" w:space="0" w:color="auto"/>
        <w:bottom w:val="none" w:sz="0" w:space="0" w:color="auto"/>
        <w:right w:val="none" w:sz="0" w:space="0" w:color="auto"/>
      </w:divBdr>
    </w:div>
    <w:div w:id="549804939">
      <w:bodyDiv w:val="1"/>
      <w:marLeft w:val="0"/>
      <w:marRight w:val="0"/>
      <w:marTop w:val="0"/>
      <w:marBottom w:val="0"/>
      <w:divBdr>
        <w:top w:val="none" w:sz="0" w:space="0" w:color="auto"/>
        <w:left w:val="none" w:sz="0" w:space="0" w:color="auto"/>
        <w:bottom w:val="none" w:sz="0" w:space="0" w:color="auto"/>
        <w:right w:val="none" w:sz="0" w:space="0" w:color="auto"/>
      </w:divBdr>
      <w:divsChild>
        <w:div w:id="1640377922">
          <w:marLeft w:val="274"/>
          <w:marRight w:val="0"/>
          <w:marTop w:val="0"/>
          <w:marBottom w:val="0"/>
          <w:divBdr>
            <w:top w:val="none" w:sz="0" w:space="0" w:color="auto"/>
            <w:left w:val="none" w:sz="0" w:space="0" w:color="auto"/>
            <w:bottom w:val="none" w:sz="0" w:space="0" w:color="auto"/>
            <w:right w:val="none" w:sz="0" w:space="0" w:color="auto"/>
          </w:divBdr>
        </w:div>
      </w:divsChild>
    </w:div>
    <w:div w:id="561452385">
      <w:bodyDiv w:val="1"/>
      <w:marLeft w:val="0"/>
      <w:marRight w:val="0"/>
      <w:marTop w:val="0"/>
      <w:marBottom w:val="0"/>
      <w:divBdr>
        <w:top w:val="none" w:sz="0" w:space="0" w:color="auto"/>
        <w:left w:val="none" w:sz="0" w:space="0" w:color="auto"/>
        <w:bottom w:val="none" w:sz="0" w:space="0" w:color="auto"/>
        <w:right w:val="none" w:sz="0" w:space="0" w:color="auto"/>
      </w:divBdr>
    </w:div>
    <w:div w:id="594830416">
      <w:bodyDiv w:val="1"/>
      <w:marLeft w:val="0"/>
      <w:marRight w:val="0"/>
      <w:marTop w:val="0"/>
      <w:marBottom w:val="0"/>
      <w:divBdr>
        <w:top w:val="none" w:sz="0" w:space="0" w:color="auto"/>
        <w:left w:val="none" w:sz="0" w:space="0" w:color="auto"/>
        <w:bottom w:val="none" w:sz="0" w:space="0" w:color="auto"/>
        <w:right w:val="none" w:sz="0" w:space="0" w:color="auto"/>
      </w:divBdr>
    </w:div>
    <w:div w:id="617763921">
      <w:bodyDiv w:val="1"/>
      <w:marLeft w:val="0"/>
      <w:marRight w:val="0"/>
      <w:marTop w:val="0"/>
      <w:marBottom w:val="0"/>
      <w:divBdr>
        <w:top w:val="none" w:sz="0" w:space="0" w:color="auto"/>
        <w:left w:val="none" w:sz="0" w:space="0" w:color="auto"/>
        <w:bottom w:val="none" w:sz="0" w:space="0" w:color="auto"/>
        <w:right w:val="none" w:sz="0" w:space="0" w:color="auto"/>
      </w:divBdr>
    </w:div>
    <w:div w:id="651642906">
      <w:bodyDiv w:val="1"/>
      <w:marLeft w:val="0"/>
      <w:marRight w:val="0"/>
      <w:marTop w:val="0"/>
      <w:marBottom w:val="0"/>
      <w:divBdr>
        <w:top w:val="none" w:sz="0" w:space="0" w:color="auto"/>
        <w:left w:val="none" w:sz="0" w:space="0" w:color="auto"/>
        <w:bottom w:val="none" w:sz="0" w:space="0" w:color="auto"/>
        <w:right w:val="none" w:sz="0" w:space="0" w:color="auto"/>
      </w:divBdr>
    </w:div>
    <w:div w:id="655649766">
      <w:bodyDiv w:val="1"/>
      <w:marLeft w:val="0"/>
      <w:marRight w:val="0"/>
      <w:marTop w:val="0"/>
      <w:marBottom w:val="0"/>
      <w:divBdr>
        <w:top w:val="none" w:sz="0" w:space="0" w:color="auto"/>
        <w:left w:val="none" w:sz="0" w:space="0" w:color="auto"/>
        <w:bottom w:val="none" w:sz="0" w:space="0" w:color="auto"/>
        <w:right w:val="none" w:sz="0" w:space="0" w:color="auto"/>
      </w:divBdr>
      <w:divsChild>
        <w:div w:id="984165013">
          <w:marLeft w:val="360"/>
          <w:marRight w:val="0"/>
          <w:marTop w:val="0"/>
          <w:marBottom w:val="120"/>
          <w:divBdr>
            <w:top w:val="none" w:sz="0" w:space="0" w:color="auto"/>
            <w:left w:val="none" w:sz="0" w:space="0" w:color="auto"/>
            <w:bottom w:val="none" w:sz="0" w:space="0" w:color="auto"/>
            <w:right w:val="none" w:sz="0" w:space="0" w:color="auto"/>
          </w:divBdr>
        </w:div>
      </w:divsChild>
    </w:div>
    <w:div w:id="666396193">
      <w:bodyDiv w:val="1"/>
      <w:marLeft w:val="0"/>
      <w:marRight w:val="0"/>
      <w:marTop w:val="0"/>
      <w:marBottom w:val="0"/>
      <w:divBdr>
        <w:top w:val="none" w:sz="0" w:space="0" w:color="auto"/>
        <w:left w:val="none" w:sz="0" w:space="0" w:color="auto"/>
        <w:bottom w:val="none" w:sz="0" w:space="0" w:color="auto"/>
        <w:right w:val="none" w:sz="0" w:space="0" w:color="auto"/>
      </w:divBdr>
      <w:divsChild>
        <w:div w:id="595947545">
          <w:marLeft w:val="360"/>
          <w:marRight w:val="0"/>
          <w:marTop w:val="0"/>
          <w:marBottom w:val="120"/>
          <w:divBdr>
            <w:top w:val="none" w:sz="0" w:space="0" w:color="auto"/>
            <w:left w:val="none" w:sz="0" w:space="0" w:color="auto"/>
            <w:bottom w:val="none" w:sz="0" w:space="0" w:color="auto"/>
            <w:right w:val="none" w:sz="0" w:space="0" w:color="auto"/>
          </w:divBdr>
        </w:div>
      </w:divsChild>
    </w:div>
    <w:div w:id="673994344">
      <w:bodyDiv w:val="1"/>
      <w:marLeft w:val="0"/>
      <w:marRight w:val="0"/>
      <w:marTop w:val="0"/>
      <w:marBottom w:val="0"/>
      <w:divBdr>
        <w:top w:val="none" w:sz="0" w:space="0" w:color="auto"/>
        <w:left w:val="none" w:sz="0" w:space="0" w:color="auto"/>
        <w:bottom w:val="none" w:sz="0" w:space="0" w:color="auto"/>
        <w:right w:val="none" w:sz="0" w:space="0" w:color="auto"/>
      </w:divBdr>
      <w:divsChild>
        <w:div w:id="719400320">
          <w:marLeft w:val="0"/>
          <w:marRight w:val="0"/>
          <w:marTop w:val="0"/>
          <w:marBottom w:val="0"/>
          <w:divBdr>
            <w:top w:val="none" w:sz="0" w:space="0" w:color="auto"/>
            <w:left w:val="none" w:sz="0" w:space="0" w:color="auto"/>
            <w:bottom w:val="none" w:sz="0" w:space="0" w:color="auto"/>
            <w:right w:val="none" w:sz="0" w:space="0" w:color="auto"/>
          </w:divBdr>
          <w:divsChild>
            <w:div w:id="823737403">
              <w:marLeft w:val="0"/>
              <w:marRight w:val="0"/>
              <w:marTop w:val="0"/>
              <w:marBottom w:val="0"/>
              <w:divBdr>
                <w:top w:val="none" w:sz="0" w:space="0" w:color="auto"/>
                <w:left w:val="none" w:sz="0" w:space="0" w:color="auto"/>
                <w:bottom w:val="none" w:sz="0" w:space="0" w:color="auto"/>
                <w:right w:val="none" w:sz="0" w:space="0" w:color="auto"/>
              </w:divBdr>
              <w:divsChild>
                <w:div w:id="1844276566">
                  <w:marLeft w:val="0"/>
                  <w:marRight w:val="0"/>
                  <w:marTop w:val="0"/>
                  <w:marBottom w:val="0"/>
                  <w:divBdr>
                    <w:top w:val="none" w:sz="0" w:space="0" w:color="auto"/>
                    <w:left w:val="none" w:sz="0" w:space="0" w:color="auto"/>
                    <w:bottom w:val="none" w:sz="0" w:space="0" w:color="auto"/>
                    <w:right w:val="none" w:sz="0" w:space="0" w:color="auto"/>
                  </w:divBdr>
                  <w:divsChild>
                    <w:div w:id="163977360">
                      <w:marLeft w:val="0"/>
                      <w:marRight w:val="0"/>
                      <w:marTop w:val="0"/>
                      <w:marBottom w:val="0"/>
                      <w:divBdr>
                        <w:top w:val="none" w:sz="0" w:space="0" w:color="auto"/>
                        <w:left w:val="none" w:sz="0" w:space="0" w:color="auto"/>
                        <w:bottom w:val="none" w:sz="0" w:space="0" w:color="auto"/>
                        <w:right w:val="none" w:sz="0" w:space="0" w:color="auto"/>
                      </w:divBdr>
                      <w:divsChild>
                        <w:div w:id="976371396">
                          <w:marLeft w:val="0"/>
                          <w:marRight w:val="0"/>
                          <w:marTop w:val="0"/>
                          <w:marBottom w:val="0"/>
                          <w:divBdr>
                            <w:top w:val="none" w:sz="0" w:space="0" w:color="auto"/>
                            <w:left w:val="none" w:sz="0" w:space="0" w:color="auto"/>
                            <w:bottom w:val="none" w:sz="0" w:space="0" w:color="auto"/>
                            <w:right w:val="none" w:sz="0" w:space="0" w:color="auto"/>
                          </w:divBdr>
                          <w:divsChild>
                            <w:div w:id="372269608">
                              <w:marLeft w:val="0"/>
                              <w:marRight w:val="0"/>
                              <w:marTop w:val="0"/>
                              <w:marBottom w:val="0"/>
                              <w:divBdr>
                                <w:top w:val="none" w:sz="0" w:space="0" w:color="auto"/>
                                <w:left w:val="none" w:sz="0" w:space="0" w:color="auto"/>
                                <w:bottom w:val="none" w:sz="0" w:space="0" w:color="auto"/>
                                <w:right w:val="none" w:sz="0" w:space="0" w:color="auto"/>
                              </w:divBdr>
                              <w:divsChild>
                                <w:div w:id="626668264">
                                  <w:marLeft w:val="0"/>
                                  <w:marRight w:val="0"/>
                                  <w:marTop w:val="0"/>
                                  <w:marBottom w:val="0"/>
                                  <w:divBdr>
                                    <w:top w:val="none" w:sz="0" w:space="0" w:color="auto"/>
                                    <w:left w:val="none" w:sz="0" w:space="0" w:color="auto"/>
                                    <w:bottom w:val="none" w:sz="0" w:space="0" w:color="auto"/>
                                    <w:right w:val="none" w:sz="0" w:space="0" w:color="auto"/>
                                  </w:divBdr>
                                  <w:divsChild>
                                    <w:div w:id="1576818738">
                                      <w:marLeft w:val="0"/>
                                      <w:marRight w:val="0"/>
                                      <w:marTop w:val="0"/>
                                      <w:marBottom w:val="0"/>
                                      <w:divBdr>
                                        <w:top w:val="none" w:sz="0" w:space="0" w:color="auto"/>
                                        <w:left w:val="none" w:sz="0" w:space="0" w:color="auto"/>
                                        <w:bottom w:val="none" w:sz="0" w:space="0" w:color="auto"/>
                                        <w:right w:val="none" w:sz="0" w:space="0" w:color="auto"/>
                                      </w:divBdr>
                                      <w:divsChild>
                                        <w:div w:id="581641825">
                                          <w:marLeft w:val="0"/>
                                          <w:marRight w:val="0"/>
                                          <w:marTop w:val="0"/>
                                          <w:marBottom w:val="0"/>
                                          <w:divBdr>
                                            <w:top w:val="none" w:sz="0" w:space="0" w:color="auto"/>
                                            <w:left w:val="none" w:sz="0" w:space="0" w:color="auto"/>
                                            <w:bottom w:val="none" w:sz="0" w:space="0" w:color="auto"/>
                                            <w:right w:val="none" w:sz="0" w:space="0" w:color="auto"/>
                                          </w:divBdr>
                                          <w:divsChild>
                                            <w:div w:id="1000545673">
                                              <w:marLeft w:val="0"/>
                                              <w:marRight w:val="0"/>
                                              <w:marTop w:val="0"/>
                                              <w:marBottom w:val="0"/>
                                              <w:divBdr>
                                                <w:top w:val="none" w:sz="0" w:space="0" w:color="auto"/>
                                                <w:left w:val="none" w:sz="0" w:space="0" w:color="auto"/>
                                                <w:bottom w:val="none" w:sz="0" w:space="0" w:color="auto"/>
                                                <w:right w:val="none" w:sz="0" w:space="0" w:color="auto"/>
                                              </w:divBdr>
                                              <w:divsChild>
                                                <w:div w:id="747458153">
                                                  <w:marLeft w:val="0"/>
                                                  <w:marRight w:val="0"/>
                                                  <w:marTop w:val="0"/>
                                                  <w:marBottom w:val="0"/>
                                                  <w:divBdr>
                                                    <w:top w:val="none" w:sz="0" w:space="0" w:color="auto"/>
                                                    <w:left w:val="none" w:sz="0" w:space="0" w:color="auto"/>
                                                    <w:bottom w:val="none" w:sz="0" w:space="0" w:color="auto"/>
                                                    <w:right w:val="none" w:sz="0" w:space="0" w:color="auto"/>
                                                  </w:divBdr>
                                                  <w:divsChild>
                                                    <w:div w:id="1072004553">
                                                      <w:marLeft w:val="0"/>
                                                      <w:marRight w:val="0"/>
                                                      <w:marTop w:val="0"/>
                                                      <w:marBottom w:val="0"/>
                                                      <w:divBdr>
                                                        <w:top w:val="none" w:sz="0" w:space="0" w:color="auto"/>
                                                        <w:left w:val="none" w:sz="0" w:space="0" w:color="auto"/>
                                                        <w:bottom w:val="none" w:sz="0" w:space="0" w:color="auto"/>
                                                        <w:right w:val="none" w:sz="0" w:space="0" w:color="auto"/>
                                                      </w:divBdr>
                                                      <w:divsChild>
                                                        <w:div w:id="1989895187">
                                                          <w:marLeft w:val="0"/>
                                                          <w:marRight w:val="0"/>
                                                          <w:marTop w:val="0"/>
                                                          <w:marBottom w:val="0"/>
                                                          <w:divBdr>
                                                            <w:top w:val="none" w:sz="0" w:space="0" w:color="auto"/>
                                                            <w:left w:val="none" w:sz="0" w:space="0" w:color="auto"/>
                                                            <w:bottom w:val="none" w:sz="0" w:space="0" w:color="auto"/>
                                                            <w:right w:val="none" w:sz="0" w:space="0" w:color="auto"/>
                                                          </w:divBdr>
                                                          <w:divsChild>
                                                            <w:div w:id="75370413">
                                                              <w:marLeft w:val="0"/>
                                                              <w:marRight w:val="150"/>
                                                              <w:marTop w:val="0"/>
                                                              <w:marBottom w:val="150"/>
                                                              <w:divBdr>
                                                                <w:top w:val="none" w:sz="0" w:space="0" w:color="auto"/>
                                                                <w:left w:val="none" w:sz="0" w:space="0" w:color="auto"/>
                                                                <w:bottom w:val="none" w:sz="0" w:space="0" w:color="auto"/>
                                                                <w:right w:val="none" w:sz="0" w:space="0" w:color="auto"/>
                                                              </w:divBdr>
                                                              <w:divsChild>
                                                                <w:div w:id="1415784114">
                                                                  <w:marLeft w:val="0"/>
                                                                  <w:marRight w:val="0"/>
                                                                  <w:marTop w:val="0"/>
                                                                  <w:marBottom w:val="0"/>
                                                                  <w:divBdr>
                                                                    <w:top w:val="none" w:sz="0" w:space="0" w:color="auto"/>
                                                                    <w:left w:val="none" w:sz="0" w:space="0" w:color="auto"/>
                                                                    <w:bottom w:val="none" w:sz="0" w:space="0" w:color="auto"/>
                                                                    <w:right w:val="none" w:sz="0" w:space="0" w:color="auto"/>
                                                                  </w:divBdr>
                                                                  <w:divsChild>
                                                                    <w:div w:id="644241189">
                                                                      <w:marLeft w:val="0"/>
                                                                      <w:marRight w:val="0"/>
                                                                      <w:marTop w:val="0"/>
                                                                      <w:marBottom w:val="0"/>
                                                                      <w:divBdr>
                                                                        <w:top w:val="none" w:sz="0" w:space="0" w:color="auto"/>
                                                                        <w:left w:val="none" w:sz="0" w:space="0" w:color="auto"/>
                                                                        <w:bottom w:val="none" w:sz="0" w:space="0" w:color="auto"/>
                                                                        <w:right w:val="none" w:sz="0" w:space="0" w:color="auto"/>
                                                                      </w:divBdr>
                                                                      <w:divsChild>
                                                                        <w:div w:id="1844707556">
                                                                          <w:marLeft w:val="0"/>
                                                                          <w:marRight w:val="0"/>
                                                                          <w:marTop w:val="0"/>
                                                                          <w:marBottom w:val="0"/>
                                                                          <w:divBdr>
                                                                            <w:top w:val="none" w:sz="0" w:space="0" w:color="auto"/>
                                                                            <w:left w:val="none" w:sz="0" w:space="0" w:color="auto"/>
                                                                            <w:bottom w:val="none" w:sz="0" w:space="0" w:color="auto"/>
                                                                            <w:right w:val="none" w:sz="0" w:space="0" w:color="auto"/>
                                                                          </w:divBdr>
                                                                          <w:divsChild>
                                                                            <w:div w:id="1256203943">
                                                                              <w:marLeft w:val="0"/>
                                                                              <w:marRight w:val="0"/>
                                                                              <w:marTop w:val="0"/>
                                                                              <w:marBottom w:val="0"/>
                                                                              <w:divBdr>
                                                                                <w:top w:val="none" w:sz="0" w:space="0" w:color="auto"/>
                                                                                <w:left w:val="none" w:sz="0" w:space="0" w:color="auto"/>
                                                                                <w:bottom w:val="none" w:sz="0" w:space="0" w:color="auto"/>
                                                                                <w:right w:val="none" w:sz="0" w:space="0" w:color="auto"/>
                                                                              </w:divBdr>
                                                                              <w:divsChild>
                                                                                <w:div w:id="902135161">
                                                                                  <w:marLeft w:val="0"/>
                                                                                  <w:marRight w:val="0"/>
                                                                                  <w:marTop w:val="0"/>
                                                                                  <w:marBottom w:val="0"/>
                                                                                  <w:divBdr>
                                                                                    <w:top w:val="none" w:sz="0" w:space="0" w:color="auto"/>
                                                                                    <w:left w:val="none" w:sz="0" w:space="0" w:color="auto"/>
                                                                                    <w:bottom w:val="none" w:sz="0" w:space="0" w:color="auto"/>
                                                                                    <w:right w:val="none" w:sz="0" w:space="0" w:color="auto"/>
                                                                                  </w:divBdr>
                                                                                  <w:divsChild>
                                                                                    <w:div w:id="115294998">
                                                                                      <w:marLeft w:val="0"/>
                                                                                      <w:marRight w:val="0"/>
                                                                                      <w:marTop w:val="0"/>
                                                                                      <w:marBottom w:val="0"/>
                                                                                      <w:divBdr>
                                                                                        <w:top w:val="none" w:sz="0" w:space="0" w:color="auto"/>
                                                                                        <w:left w:val="none" w:sz="0" w:space="0" w:color="auto"/>
                                                                                        <w:bottom w:val="none" w:sz="0" w:space="0" w:color="auto"/>
                                                                                        <w:right w:val="none" w:sz="0" w:space="0" w:color="auto"/>
                                                                                      </w:divBdr>
                                                                                    </w:div>
                                                                                    <w:div w:id="1220675702">
                                                                                      <w:marLeft w:val="0"/>
                                                                                      <w:marRight w:val="0"/>
                                                                                      <w:marTop w:val="0"/>
                                                                                      <w:marBottom w:val="0"/>
                                                                                      <w:divBdr>
                                                                                        <w:top w:val="none" w:sz="0" w:space="0" w:color="auto"/>
                                                                                        <w:left w:val="none" w:sz="0" w:space="0" w:color="auto"/>
                                                                                        <w:bottom w:val="none" w:sz="0" w:space="0" w:color="auto"/>
                                                                                        <w:right w:val="none" w:sz="0" w:space="0" w:color="auto"/>
                                                                                      </w:divBdr>
                                                                                    </w:div>
                                                                                    <w:div w:id="461771168">
                                                                                      <w:marLeft w:val="0"/>
                                                                                      <w:marRight w:val="0"/>
                                                                                      <w:marTop w:val="0"/>
                                                                                      <w:marBottom w:val="0"/>
                                                                                      <w:divBdr>
                                                                                        <w:top w:val="none" w:sz="0" w:space="0" w:color="auto"/>
                                                                                        <w:left w:val="none" w:sz="0" w:space="0" w:color="auto"/>
                                                                                        <w:bottom w:val="none" w:sz="0" w:space="0" w:color="auto"/>
                                                                                        <w:right w:val="none" w:sz="0" w:space="0" w:color="auto"/>
                                                                                      </w:divBdr>
                                                                                    </w:div>
                                                                                    <w:div w:id="559361576">
                                                                                      <w:marLeft w:val="0"/>
                                                                                      <w:marRight w:val="0"/>
                                                                                      <w:marTop w:val="0"/>
                                                                                      <w:marBottom w:val="0"/>
                                                                                      <w:divBdr>
                                                                                        <w:top w:val="none" w:sz="0" w:space="0" w:color="auto"/>
                                                                                        <w:left w:val="none" w:sz="0" w:space="0" w:color="auto"/>
                                                                                        <w:bottom w:val="none" w:sz="0" w:space="0" w:color="auto"/>
                                                                                        <w:right w:val="none" w:sz="0" w:space="0" w:color="auto"/>
                                                                                      </w:divBdr>
                                                                                    </w:div>
                                                                                    <w:div w:id="1185249996">
                                                                                      <w:marLeft w:val="0"/>
                                                                                      <w:marRight w:val="0"/>
                                                                                      <w:marTop w:val="0"/>
                                                                                      <w:marBottom w:val="0"/>
                                                                                      <w:divBdr>
                                                                                        <w:top w:val="none" w:sz="0" w:space="0" w:color="auto"/>
                                                                                        <w:left w:val="none" w:sz="0" w:space="0" w:color="auto"/>
                                                                                        <w:bottom w:val="none" w:sz="0" w:space="0" w:color="auto"/>
                                                                                        <w:right w:val="none" w:sz="0" w:space="0" w:color="auto"/>
                                                                                      </w:divBdr>
                                                                                    </w:div>
                                                                                    <w:div w:id="5839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087194">
      <w:bodyDiv w:val="1"/>
      <w:marLeft w:val="0"/>
      <w:marRight w:val="0"/>
      <w:marTop w:val="0"/>
      <w:marBottom w:val="0"/>
      <w:divBdr>
        <w:top w:val="none" w:sz="0" w:space="0" w:color="auto"/>
        <w:left w:val="none" w:sz="0" w:space="0" w:color="auto"/>
        <w:bottom w:val="none" w:sz="0" w:space="0" w:color="auto"/>
        <w:right w:val="none" w:sz="0" w:space="0" w:color="auto"/>
      </w:divBdr>
      <w:divsChild>
        <w:div w:id="1773013712">
          <w:marLeft w:val="1800"/>
          <w:marRight w:val="0"/>
          <w:marTop w:val="90"/>
          <w:marBottom w:val="0"/>
          <w:divBdr>
            <w:top w:val="none" w:sz="0" w:space="0" w:color="auto"/>
            <w:left w:val="none" w:sz="0" w:space="0" w:color="auto"/>
            <w:bottom w:val="none" w:sz="0" w:space="0" w:color="auto"/>
            <w:right w:val="none" w:sz="0" w:space="0" w:color="auto"/>
          </w:divBdr>
        </w:div>
        <w:div w:id="408387505">
          <w:marLeft w:val="1800"/>
          <w:marRight w:val="0"/>
          <w:marTop w:val="90"/>
          <w:marBottom w:val="0"/>
          <w:divBdr>
            <w:top w:val="none" w:sz="0" w:space="0" w:color="auto"/>
            <w:left w:val="none" w:sz="0" w:space="0" w:color="auto"/>
            <w:bottom w:val="none" w:sz="0" w:space="0" w:color="auto"/>
            <w:right w:val="none" w:sz="0" w:space="0" w:color="auto"/>
          </w:divBdr>
        </w:div>
        <w:div w:id="1823305707">
          <w:marLeft w:val="1800"/>
          <w:marRight w:val="0"/>
          <w:marTop w:val="90"/>
          <w:marBottom w:val="0"/>
          <w:divBdr>
            <w:top w:val="none" w:sz="0" w:space="0" w:color="auto"/>
            <w:left w:val="none" w:sz="0" w:space="0" w:color="auto"/>
            <w:bottom w:val="none" w:sz="0" w:space="0" w:color="auto"/>
            <w:right w:val="none" w:sz="0" w:space="0" w:color="auto"/>
          </w:divBdr>
        </w:div>
      </w:divsChild>
    </w:div>
    <w:div w:id="683826210">
      <w:bodyDiv w:val="1"/>
      <w:marLeft w:val="0"/>
      <w:marRight w:val="0"/>
      <w:marTop w:val="0"/>
      <w:marBottom w:val="0"/>
      <w:divBdr>
        <w:top w:val="none" w:sz="0" w:space="0" w:color="auto"/>
        <w:left w:val="none" w:sz="0" w:space="0" w:color="auto"/>
        <w:bottom w:val="none" w:sz="0" w:space="0" w:color="auto"/>
        <w:right w:val="none" w:sz="0" w:space="0" w:color="auto"/>
      </w:divBdr>
    </w:div>
    <w:div w:id="686902733">
      <w:bodyDiv w:val="1"/>
      <w:marLeft w:val="0"/>
      <w:marRight w:val="0"/>
      <w:marTop w:val="0"/>
      <w:marBottom w:val="0"/>
      <w:divBdr>
        <w:top w:val="none" w:sz="0" w:space="0" w:color="auto"/>
        <w:left w:val="none" w:sz="0" w:space="0" w:color="auto"/>
        <w:bottom w:val="none" w:sz="0" w:space="0" w:color="auto"/>
        <w:right w:val="none" w:sz="0" w:space="0" w:color="auto"/>
      </w:divBdr>
      <w:divsChild>
        <w:div w:id="1529636861">
          <w:marLeft w:val="547"/>
          <w:marRight w:val="0"/>
          <w:marTop w:val="115"/>
          <w:marBottom w:val="0"/>
          <w:divBdr>
            <w:top w:val="none" w:sz="0" w:space="0" w:color="auto"/>
            <w:left w:val="none" w:sz="0" w:space="0" w:color="auto"/>
            <w:bottom w:val="none" w:sz="0" w:space="0" w:color="auto"/>
            <w:right w:val="none" w:sz="0" w:space="0" w:color="auto"/>
          </w:divBdr>
        </w:div>
        <w:div w:id="1684700149">
          <w:marLeft w:val="1166"/>
          <w:marRight w:val="0"/>
          <w:marTop w:val="96"/>
          <w:marBottom w:val="0"/>
          <w:divBdr>
            <w:top w:val="none" w:sz="0" w:space="0" w:color="auto"/>
            <w:left w:val="none" w:sz="0" w:space="0" w:color="auto"/>
            <w:bottom w:val="none" w:sz="0" w:space="0" w:color="auto"/>
            <w:right w:val="none" w:sz="0" w:space="0" w:color="auto"/>
          </w:divBdr>
        </w:div>
        <w:div w:id="2116630684">
          <w:marLeft w:val="1166"/>
          <w:marRight w:val="0"/>
          <w:marTop w:val="96"/>
          <w:marBottom w:val="0"/>
          <w:divBdr>
            <w:top w:val="none" w:sz="0" w:space="0" w:color="auto"/>
            <w:left w:val="none" w:sz="0" w:space="0" w:color="auto"/>
            <w:bottom w:val="none" w:sz="0" w:space="0" w:color="auto"/>
            <w:right w:val="none" w:sz="0" w:space="0" w:color="auto"/>
          </w:divBdr>
        </w:div>
        <w:div w:id="1532038536">
          <w:marLeft w:val="547"/>
          <w:marRight w:val="0"/>
          <w:marTop w:val="115"/>
          <w:marBottom w:val="0"/>
          <w:divBdr>
            <w:top w:val="none" w:sz="0" w:space="0" w:color="auto"/>
            <w:left w:val="none" w:sz="0" w:space="0" w:color="auto"/>
            <w:bottom w:val="none" w:sz="0" w:space="0" w:color="auto"/>
            <w:right w:val="none" w:sz="0" w:space="0" w:color="auto"/>
          </w:divBdr>
        </w:div>
        <w:div w:id="1702782672">
          <w:marLeft w:val="1166"/>
          <w:marRight w:val="0"/>
          <w:marTop w:val="96"/>
          <w:marBottom w:val="0"/>
          <w:divBdr>
            <w:top w:val="none" w:sz="0" w:space="0" w:color="auto"/>
            <w:left w:val="none" w:sz="0" w:space="0" w:color="auto"/>
            <w:bottom w:val="none" w:sz="0" w:space="0" w:color="auto"/>
            <w:right w:val="none" w:sz="0" w:space="0" w:color="auto"/>
          </w:divBdr>
        </w:div>
        <w:div w:id="568154026">
          <w:marLeft w:val="1166"/>
          <w:marRight w:val="0"/>
          <w:marTop w:val="96"/>
          <w:marBottom w:val="0"/>
          <w:divBdr>
            <w:top w:val="none" w:sz="0" w:space="0" w:color="auto"/>
            <w:left w:val="none" w:sz="0" w:space="0" w:color="auto"/>
            <w:bottom w:val="none" w:sz="0" w:space="0" w:color="auto"/>
            <w:right w:val="none" w:sz="0" w:space="0" w:color="auto"/>
          </w:divBdr>
        </w:div>
        <w:div w:id="675689228">
          <w:marLeft w:val="1166"/>
          <w:marRight w:val="0"/>
          <w:marTop w:val="96"/>
          <w:marBottom w:val="0"/>
          <w:divBdr>
            <w:top w:val="none" w:sz="0" w:space="0" w:color="auto"/>
            <w:left w:val="none" w:sz="0" w:space="0" w:color="auto"/>
            <w:bottom w:val="none" w:sz="0" w:space="0" w:color="auto"/>
            <w:right w:val="none" w:sz="0" w:space="0" w:color="auto"/>
          </w:divBdr>
        </w:div>
        <w:div w:id="1241330536">
          <w:marLeft w:val="1166"/>
          <w:marRight w:val="0"/>
          <w:marTop w:val="96"/>
          <w:marBottom w:val="0"/>
          <w:divBdr>
            <w:top w:val="none" w:sz="0" w:space="0" w:color="auto"/>
            <w:left w:val="none" w:sz="0" w:space="0" w:color="auto"/>
            <w:bottom w:val="none" w:sz="0" w:space="0" w:color="auto"/>
            <w:right w:val="none" w:sz="0" w:space="0" w:color="auto"/>
          </w:divBdr>
        </w:div>
        <w:div w:id="1719742822">
          <w:marLeft w:val="547"/>
          <w:marRight w:val="0"/>
          <w:marTop w:val="115"/>
          <w:marBottom w:val="0"/>
          <w:divBdr>
            <w:top w:val="none" w:sz="0" w:space="0" w:color="auto"/>
            <w:left w:val="none" w:sz="0" w:space="0" w:color="auto"/>
            <w:bottom w:val="none" w:sz="0" w:space="0" w:color="auto"/>
            <w:right w:val="none" w:sz="0" w:space="0" w:color="auto"/>
          </w:divBdr>
        </w:div>
        <w:div w:id="1757748887">
          <w:marLeft w:val="1166"/>
          <w:marRight w:val="0"/>
          <w:marTop w:val="96"/>
          <w:marBottom w:val="0"/>
          <w:divBdr>
            <w:top w:val="none" w:sz="0" w:space="0" w:color="auto"/>
            <w:left w:val="none" w:sz="0" w:space="0" w:color="auto"/>
            <w:bottom w:val="none" w:sz="0" w:space="0" w:color="auto"/>
            <w:right w:val="none" w:sz="0" w:space="0" w:color="auto"/>
          </w:divBdr>
        </w:div>
      </w:divsChild>
    </w:div>
    <w:div w:id="700978863">
      <w:bodyDiv w:val="1"/>
      <w:marLeft w:val="0"/>
      <w:marRight w:val="0"/>
      <w:marTop w:val="0"/>
      <w:marBottom w:val="0"/>
      <w:divBdr>
        <w:top w:val="none" w:sz="0" w:space="0" w:color="auto"/>
        <w:left w:val="none" w:sz="0" w:space="0" w:color="auto"/>
        <w:bottom w:val="none" w:sz="0" w:space="0" w:color="auto"/>
        <w:right w:val="none" w:sz="0" w:space="0" w:color="auto"/>
      </w:divBdr>
    </w:div>
    <w:div w:id="702942227">
      <w:bodyDiv w:val="1"/>
      <w:marLeft w:val="0"/>
      <w:marRight w:val="0"/>
      <w:marTop w:val="0"/>
      <w:marBottom w:val="0"/>
      <w:divBdr>
        <w:top w:val="none" w:sz="0" w:space="0" w:color="auto"/>
        <w:left w:val="none" w:sz="0" w:space="0" w:color="auto"/>
        <w:bottom w:val="none" w:sz="0" w:space="0" w:color="auto"/>
        <w:right w:val="none" w:sz="0" w:space="0" w:color="auto"/>
      </w:divBdr>
    </w:div>
    <w:div w:id="718553627">
      <w:bodyDiv w:val="1"/>
      <w:marLeft w:val="0"/>
      <w:marRight w:val="0"/>
      <w:marTop w:val="0"/>
      <w:marBottom w:val="0"/>
      <w:divBdr>
        <w:top w:val="none" w:sz="0" w:space="0" w:color="auto"/>
        <w:left w:val="none" w:sz="0" w:space="0" w:color="auto"/>
        <w:bottom w:val="none" w:sz="0" w:space="0" w:color="auto"/>
        <w:right w:val="none" w:sz="0" w:space="0" w:color="auto"/>
      </w:divBdr>
    </w:div>
    <w:div w:id="741683115">
      <w:bodyDiv w:val="1"/>
      <w:marLeft w:val="0"/>
      <w:marRight w:val="0"/>
      <w:marTop w:val="0"/>
      <w:marBottom w:val="0"/>
      <w:divBdr>
        <w:top w:val="none" w:sz="0" w:space="0" w:color="auto"/>
        <w:left w:val="none" w:sz="0" w:space="0" w:color="auto"/>
        <w:bottom w:val="none" w:sz="0" w:space="0" w:color="auto"/>
        <w:right w:val="none" w:sz="0" w:space="0" w:color="auto"/>
      </w:divBdr>
    </w:div>
    <w:div w:id="763958737">
      <w:bodyDiv w:val="1"/>
      <w:marLeft w:val="0"/>
      <w:marRight w:val="0"/>
      <w:marTop w:val="0"/>
      <w:marBottom w:val="0"/>
      <w:divBdr>
        <w:top w:val="none" w:sz="0" w:space="0" w:color="auto"/>
        <w:left w:val="none" w:sz="0" w:space="0" w:color="auto"/>
        <w:bottom w:val="none" w:sz="0" w:space="0" w:color="auto"/>
        <w:right w:val="none" w:sz="0" w:space="0" w:color="auto"/>
      </w:divBdr>
      <w:divsChild>
        <w:div w:id="1319074421">
          <w:marLeft w:val="1267"/>
          <w:marRight w:val="0"/>
          <w:marTop w:val="0"/>
          <w:marBottom w:val="0"/>
          <w:divBdr>
            <w:top w:val="none" w:sz="0" w:space="0" w:color="auto"/>
            <w:left w:val="none" w:sz="0" w:space="0" w:color="auto"/>
            <w:bottom w:val="none" w:sz="0" w:space="0" w:color="auto"/>
            <w:right w:val="none" w:sz="0" w:space="0" w:color="auto"/>
          </w:divBdr>
        </w:div>
        <w:div w:id="523447555">
          <w:marLeft w:val="1987"/>
          <w:marRight w:val="0"/>
          <w:marTop w:val="0"/>
          <w:marBottom w:val="0"/>
          <w:divBdr>
            <w:top w:val="none" w:sz="0" w:space="0" w:color="auto"/>
            <w:left w:val="none" w:sz="0" w:space="0" w:color="auto"/>
            <w:bottom w:val="none" w:sz="0" w:space="0" w:color="auto"/>
            <w:right w:val="none" w:sz="0" w:space="0" w:color="auto"/>
          </w:divBdr>
        </w:div>
        <w:div w:id="484514536">
          <w:marLeft w:val="2707"/>
          <w:marRight w:val="0"/>
          <w:marTop w:val="0"/>
          <w:marBottom w:val="0"/>
          <w:divBdr>
            <w:top w:val="none" w:sz="0" w:space="0" w:color="auto"/>
            <w:left w:val="none" w:sz="0" w:space="0" w:color="auto"/>
            <w:bottom w:val="none" w:sz="0" w:space="0" w:color="auto"/>
            <w:right w:val="none" w:sz="0" w:space="0" w:color="auto"/>
          </w:divBdr>
        </w:div>
        <w:div w:id="2025864748">
          <w:marLeft w:val="2707"/>
          <w:marRight w:val="0"/>
          <w:marTop w:val="0"/>
          <w:marBottom w:val="0"/>
          <w:divBdr>
            <w:top w:val="none" w:sz="0" w:space="0" w:color="auto"/>
            <w:left w:val="none" w:sz="0" w:space="0" w:color="auto"/>
            <w:bottom w:val="none" w:sz="0" w:space="0" w:color="auto"/>
            <w:right w:val="none" w:sz="0" w:space="0" w:color="auto"/>
          </w:divBdr>
        </w:div>
        <w:div w:id="125661399">
          <w:marLeft w:val="3427"/>
          <w:marRight w:val="0"/>
          <w:marTop w:val="0"/>
          <w:marBottom w:val="0"/>
          <w:divBdr>
            <w:top w:val="none" w:sz="0" w:space="0" w:color="auto"/>
            <w:left w:val="none" w:sz="0" w:space="0" w:color="auto"/>
            <w:bottom w:val="none" w:sz="0" w:space="0" w:color="auto"/>
            <w:right w:val="none" w:sz="0" w:space="0" w:color="auto"/>
          </w:divBdr>
        </w:div>
        <w:div w:id="1916552824">
          <w:marLeft w:val="3427"/>
          <w:marRight w:val="0"/>
          <w:marTop w:val="0"/>
          <w:marBottom w:val="0"/>
          <w:divBdr>
            <w:top w:val="none" w:sz="0" w:space="0" w:color="auto"/>
            <w:left w:val="none" w:sz="0" w:space="0" w:color="auto"/>
            <w:bottom w:val="none" w:sz="0" w:space="0" w:color="auto"/>
            <w:right w:val="none" w:sz="0" w:space="0" w:color="auto"/>
          </w:divBdr>
        </w:div>
        <w:div w:id="872811212">
          <w:marLeft w:val="4147"/>
          <w:marRight w:val="0"/>
          <w:marTop w:val="0"/>
          <w:marBottom w:val="0"/>
          <w:divBdr>
            <w:top w:val="none" w:sz="0" w:space="0" w:color="auto"/>
            <w:left w:val="none" w:sz="0" w:space="0" w:color="auto"/>
            <w:bottom w:val="none" w:sz="0" w:space="0" w:color="auto"/>
            <w:right w:val="none" w:sz="0" w:space="0" w:color="auto"/>
          </w:divBdr>
        </w:div>
        <w:div w:id="1686595542">
          <w:marLeft w:val="1987"/>
          <w:marRight w:val="0"/>
          <w:marTop w:val="0"/>
          <w:marBottom w:val="0"/>
          <w:divBdr>
            <w:top w:val="none" w:sz="0" w:space="0" w:color="auto"/>
            <w:left w:val="none" w:sz="0" w:space="0" w:color="auto"/>
            <w:bottom w:val="none" w:sz="0" w:space="0" w:color="auto"/>
            <w:right w:val="none" w:sz="0" w:space="0" w:color="auto"/>
          </w:divBdr>
        </w:div>
      </w:divsChild>
    </w:div>
    <w:div w:id="779841949">
      <w:bodyDiv w:val="1"/>
      <w:marLeft w:val="0"/>
      <w:marRight w:val="0"/>
      <w:marTop w:val="0"/>
      <w:marBottom w:val="0"/>
      <w:divBdr>
        <w:top w:val="none" w:sz="0" w:space="0" w:color="auto"/>
        <w:left w:val="none" w:sz="0" w:space="0" w:color="auto"/>
        <w:bottom w:val="none" w:sz="0" w:space="0" w:color="auto"/>
        <w:right w:val="none" w:sz="0" w:space="0" w:color="auto"/>
      </w:divBdr>
      <w:divsChild>
        <w:div w:id="1973365171">
          <w:marLeft w:val="1166"/>
          <w:marRight w:val="0"/>
          <w:marTop w:val="100"/>
          <w:marBottom w:val="0"/>
          <w:divBdr>
            <w:top w:val="none" w:sz="0" w:space="0" w:color="auto"/>
            <w:left w:val="none" w:sz="0" w:space="0" w:color="auto"/>
            <w:bottom w:val="none" w:sz="0" w:space="0" w:color="auto"/>
            <w:right w:val="none" w:sz="0" w:space="0" w:color="auto"/>
          </w:divBdr>
        </w:div>
        <w:div w:id="856313902">
          <w:marLeft w:val="1166"/>
          <w:marRight w:val="0"/>
          <w:marTop w:val="100"/>
          <w:marBottom w:val="0"/>
          <w:divBdr>
            <w:top w:val="none" w:sz="0" w:space="0" w:color="auto"/>
            <w:left w:val="none" w:sz="0" w:space="0" w:color="auto"/>
            <w:bottom w:val="none" w:sz="0" w:space="0" w:color="auto"/>
            <w:right w:val="none" w:sz="0" w:space="0" w:color="auto"/>
          </w:divBdr>
        </w:div>
        <w:div w:id="914971058">
          <w:marLeft w:val="1166"/>
          <w:marRight w:val="0"/>
          <w:marTop w:val="100"/>
          <w:marBottom w:val="0"/>
          <w:divBdr>
            <w:top w:val="none" w:sz="0" w:space="0" w:color="auto"/>
            <w:left w:val="none" w:sz="0" w:space="0" w:color="auto"/>
            <w:bottom w:val="none" w:sz="0" w:space="0" w:color="auto"/>
            <w:right w:val="none" w:sz="0" w:space="0" w:color="auto"/>
          </w:divBdr>
        </w:div>
      </w:divsChild>
    </w:div>
    <w:div w:id="814031941">
      <w:bodyDiv w:val="1"/>
      <w:marLeft w:val="0"/>
      <w:marRight w:val="0"/>
      <w:marTop w:val="0"/>
      <w:marBottom w:val="0"/>
      <w:divBdr>
        <w:top w:val="none" w:sz="0" w:space="0" w:color="auto"/>
        <w:left w:val="none" w:sz="0" w:space="0" w:color="auto"/>
        <w:bottom w:val="none" w:sz="0" w:space="0" w:color="auto"/>
        <w:right w:val="none" w:sz="0" w:space="0" w:color="auto"/>
      </w:divBdr>
    </w:div>
    <w:div w:id="832254755">
      <w:bodyDiv w:val="1"/>
      <w:marLeft w:val="0"/>
      <w:marRight w:val="0"/>
      <w:marTop w:val="0"/>
      <w:marBottom w:val="0"/>
      <w:divBdr>
        <w:top w:val="none" w:sz="0" w:space="0" w:color="auto"/>
        <w:left w:val="none" w:sz="0" w:space="0" w:color="auto"/>
        <w:bottom w:val="none" w:sz="0" w:space="0" w:color="auto"/>
        <w:right w:val="none" w:sz="0" w:space="0" w:color="auto"/>
      </w:divBdr>
    </w:div>
    <w:div w:id="856651056">
      <w:bodyDiv w:val="1"/>
      <w:marLeft w:val="0"/>
      <w:marRight w:val="0"/>
      <w:marTop w:val="0"/>
      <w:marBottom w:val="0"/>
      <w:divBdr>
        <w:top w:val="none" w:sz="0" w:space="0" w:color="auto"/>
        <w:left w:val="none" w:sz="0" w:space="0" w:color="auto"/>
        <w:bottom w:val="none" w:sz="0" w:space="0" w:color="auto"/>
        <w:right w:val="none" w:sz="0" w:space="0" w:color="auto"/>
      </w:divBdr>
    </w:div>
    <w:div w:id="869143893">
      <w:bodyDiv w:val="1"/>
      <w:marLeft w:val="0"/>
      <w:marRight w:val="0"/>
      <w:marTop w:val="0"/>
      <w:marBottom w:val="0"/>
      <w:divBdr>
        <w:top w:val="none" w:sz="0" w:space="0" w:color="auto"/>
        <w:left w:val="none" w:sz="0" w:space="0" w:color="auto"/>
        <w:bottom w:val="none" w:sz="0" w:space="0" w:color="auto"/>
        <w:right w:val="none" w:sz="0" w:space="0" w:color="auto"/>
      </w:divBdr>
    </w:div>
    <w:div w:id="873275889">
      <w:bodyDiv w:val="1"/>
      <w:marLeft w:val="0"/>
      <w:marRight w:val="0"/>
      <w:marTop w:val="0"/>
      <w:marBottom w:val="0"/>
      <w:divBdr>
        <w:top w:val="none" w:sz="0" w:space="0" w:color="auto"/>
        <w:left w:val="none" w:sz="0" w:space="0" w:color="auto"/>
        <w:bottom w:val="none" w:sz="0" w:space="0" w:color="auto"/>
        <w:right w:val="none" w:sz="0" w:space="0" w:color="auto"/>
      </w:divBdr>
    </w:div>
    <w:div w:id="932667505">
      <w:bodyDiv w:val="1"/>
      <w:marLeft w:val="0"/>
      <w:marRight w:val="0"/>
      <w:marTop w:val="0"/>
      <w:marBottom w:val="0"/>
      <w:divBdr>
        <w:top w:val="none" w:sz="0" w:space="0" w:color="auto"/>
        <w:left w:val="none" w:sz="0" w:space="0" w:color="auto"/>
        <w:bottom w:val="none" w:sz="0" w:space="0" w:color="auto"/>
        <w:right w:val="none" w:sz="0" w:space="0" w:color="auto"/>
      </w:divBdr>
    </w:div>
    <w:div w:id="981618336">
      <w:bodyDiv w:val="1"/>
      <w:marLeft w:val="0"/>
      <w:marRight w:val="0"/>
      <w:marTop w:val="0"/>
      <w:marBottom w:val="0"/>
      <w:divBdr>
        <w:top w:val="none" w:sz="0" w:space="0" w:color="auto"/>
        <w:left w:val="none" w:sz="0" w:space="0" w:color="auto"/>
        <w:bottom w:val="none" w:sz="0" w:space="0" w:color="auto"/>
        <w:right w:val="none" w:sz="0" w:space="0" w:color="auto"/>
      </w:divBdr>
    </w:div>
    <w:div w:id="991253888">
      <w:bodyDiv w:val="1"/>
      <w:marLeft w:val="0"/>
      <w:marRight w:val="0"/>
      <w:marTop w:val="0"/>
      <w:marBottom w:val="0"/>
      <w:divBdr>
        <w:top w:val="none" w:sz="0" w:space="0" w:color="auto"/>
        <w:left w:val="none" w:sz="0" w:space="0" w:color="auto"/>
        <w:bottom w:val="none" w:sz="0" w:space="0" w:color="auto"/>
        <w:right w:val="none" w:sz="0" w:space="0" w:color="auto"/>
      </w:divBdr>
    </w:div>
    <w:div w:id="993991706">
      <w:bodyDiv w:val="1"/>
      <w:marLeft w:val="0"/>
      <w:marRight w:val="0"/>
      <w:marTop w:val="0"/>
      <w:marBottom w:val="0"/>
      <w:divBdr>
        <w:top w:val="none" w:sz="0" w:space="0" w:color="auto"/>
        <w:left w:val="none" w:sz="0" w:space="0" w:color="auto"/>
        <w:bottom w:val="none" w:sz="0" w:space="0" w:color="auto"/>
        <w:right w:val="none" w:sz="0" w:space="0" w:color="auto"/>
      </w:divBdr>
    </w:div>
    <w:div w:id="1016930875">
      <w:bodyDiv w:val="1"/>
      <w:marLeft w:val="0"/>
      <w:marRight w:val="0"/>
      <w:marTop w:val="0"/>
      <w:marBottom w:val="0"/>
      <w:divBdr>
        <w:top w:val="none" w:sz="0" w:space="0" w:color="auto"/>
        <w:left w:val="none" w:sz="0" w:space="0" w:color="auto"/>
        <w:bottom w:val="none" w:sz="0" w:space="0" w:color="auto"/>
        <w:right w:val="none" w:sz="0" w:space="0" w:color="auto"/>
      </w:divBdr>
    </w:div>
    <w:div w:id="1055469697">
      <w:bodyDiv w:val="1"/>
      <w:marLeft w:val="0"/>
      <w:marRight w:val="0"/>
      <w:marTop w:val="0"/>
      <w:marBottom w:val="0"/>
      <w:divBdr>
        <w:top w:val="none" w:sz="0" w:space="0" w:color="auto"/>
        <w:left w:val="none" w:sz="0" w:space="0" w:color="auto"/>
        <w:bottom w:val="none" w:sz="0" w:space="0" w:color="auto"/>
        <w:right w:val="none" w:sz="0" w:space="0" w:color="auto"/>
      </w:divBdr>
    </w:div>
    <w:div w:id="1056323422">
      <w:bodyDiv w:val="1"/>
      <w:marLeft w:val="0"/>
      <w:marRight w:val="0"/>
      <w:marTop w:val="0"/>
      <w:marBottom w:val="0"/>
      <w:divBdr>
        <w:top w:val="none" w:sz="0" w:space="0" w:color="auto"/>
        <w:left w:val="none" w:sz="0" w:space="0" w:color="auto"/>
        <w:bottom w:val="none" w:sz="0" w:space="0" w:color="auto"/>
        <w:right w:val="none" w:sz="0" w:space="0" w:color="auto"/>
      </w:divBdr>
    </w:div>
    <w:div w:id="1062097197">
      <w:bodyDiv w:val="1"/>
      <w:marLeft w:val="0"/>
      <w:marRight w:val="0"/>
      <w:marTop w:val="0"/>
      <w:marBottom w:val="0"/>
      <w:divBdr>
        <w:top w:val="none" w:sz="0" w:space="0" w:color="auto"/>
        <w:left w:val="none" w:sz="0" w:space="0" w:color="auto"/>
        <w:bottom w:val="none" w:sz="0" w:space="0" w:color="auto"/>
        <w:right w:val="none" w:sz="0" w:space="0" w:color="auto"/>
      </w:divBdr>
    </w:div>
    <w:div w:id="1082723068">
      <w:bodyDiv w:val="1"/>
      <w:marLeft w:val="0"/>
      <w:marRight w:val="0"/>
      <w:marTop w:val="0"/>
      <w:marBottom w:val="0"/>
      <w:divBdr>
        <w:top w:val="none" w:sz="0" w:space="0" w:color="auto"/>
        <w:left w:val="none" w:sz="0" w:space="0" w:color="auto"/>
        <w:bottom w:val="none" w:sz="0" w:space="0" w:color="auto"/>
        <w:right w:val="none" w:sz="0" w:space="0" w:color="auto"/>
      </w:divBdr>
      <w:divsChild>
        <w:div w:id="1016736519">
          <w:marLeft w:val="1166"/>
          <w:marRight w:val="0"/>
          <w:marTop w:val="100"/>
          <w:marBottom w:val="0"/>
          <w:divBdr>
            <w:top w:val="none" w:sz="0" w:space="0" w:color="auto"/>
            <w:left w:val="none" w:sz="0" w:space="0" w:color="auto"/>
            <w:bottom w:val="none" w:sz="0" w:space="0" w:color="auto"/>
            <w:right w:val="none" w:sz="0" w:space="0" w:color="auto"/>
          </w:divBdr>
        </w:div>
      </w:divsChild>
    </w:div>
    <w:div w:id="1086918274">
      <w:bodyDiv w:val="1"/>
      <w:marLeft w:val="0"/>
      <w:marRight w:val="0"/>
      <w:marTop w:val="0"/>
      <w:marBottom w:val="0"/>
      <w:divBdr>
        <w:top w:val="none" w:sz="0" w:space="0" w:color="auto"/>
        <w:left w:val="none" w:sz="0" w:space="0" w:color="auto"/>
        <w:bottom w:val="none" w:sz="0" w:space="0" w:color="auto"/>
        <w:right w:val="none" w:sz="0" w:space="0" w:color="auto"/>
      </w:divBdr>
    </w:div>
    <w:div w:id="1136993411">
      <w:bodyDiv w:val="1"/>
      <w:marLeft w:val="0"/>
      <w:marRight w:val="0"/>
      <w:marTop w:val="0"/>
      <w:marBottom w:val="0"/>
      <w:divBdr>
        <w:top w:val="none" w:sz="0" w:space="0" w:color="auto"/>
        <w:left w:val="none" w:sz="0" w:space="0" w:color="auto"/>
        <w:bottom w:val="none" w:sz="0" w:space="0" w:color="auto"/>
        <w:right w:val="none" w:sz="0" w:space="0" w:color="auto"/>
      </w:divBdr>
      <w:divsChild>
        <w:div w:id="942034518">
          <w:marLeft w:val="446"/>
          <w:marRight w:val="0"/>
          <w:marTop w:val="0"/>
          <w:marBottom w:val="0"/>
          <w:divBdr>
            <w:top w:val="none" w:sz="0" w:space="0" w:color="auto"/>
            <w:left w:val="none" w:sz="0" w:space="0" w:color="auto"/>
            <w:bottom w:val="none" w:sz="0" w:space="0" w:color="auto"/>
            <w:right w:val="none" w:sz="0" w:space="0" w:color="auto"/>
          </w:divBdr>
        </w:div>
        <w:div w:id="404763994">
          <w:marLeft w:val="446"/>
          <w:marRight w:val="0"/>
          <w:marTop w:val="0"/>
          <w:marBottom w:val="0"/>
          <w:divBdr>
            <w:top w:val="none" w:sz="0" w:space="0" w:color="auto"/>
            <w:left w:val="none" w:sz="0" w:space="0" w:color="auto"/>
            <w:bottom w:val="none" w:sz="0" w:space="0" w:color="auto"/>
            <w:right w:val="none" w:sz="0" w:space="0" w:color="auto"/>
          </w:divBdr>
        </w:div>
        <w:div w:id="72091927">
          <w:marLeft w:val="446"/>
          <w:marRight w:val="0"/>
          <w:marTop w:val="0"/>
          <w:marBottom w:val="0"/>
          <w:divBdr>
            <w:top w:val="none" w:sz="0" w:space="0" w:color="auto"/>
            <w:left w:val="none" w:sz="0" w:space="0" w:color="auto"/>
            <w:bottom w:val="none" w:sz="0" w:space="0" w:color="auto"/>
            <w:right w:val="none" w:sz="0" w:space="0" w:color="auto"/>
          </w:divBdr>
        </w:div>
        <w:div w:id="113982944">
          <w:marLeft w:val="446"/>
          <w:marRight w:val="0"/>
          <w:marTop w:val="0"/>
          <w:marBottom w:val="0"/>
          <w:divBdr>
            <w:top w:val="none" w:sz="0" w:space="0" w:color="auto"/>
            <w:left w:val="none" w:sz="0" w:space="0" w:color="auto"/>
            <w:bottom w:val="none" w:sz="0" w:space="0" w:color="auto"/>
            <w:right w:val="none" w:sz="0" w:space="0" w:color="auto"/>
          </w:divBdr>
        </w:div>
        <w:div w:id="930965172">
          <w:marLeft w:val="446"/>
          <w:marRight w:val="0"/>
          <w:marTop w:val="0"/>
          <w:marBottom w:val="0"/>
          <w:divBdr>
            <w:top w:val="none" w:sz="0" w:space="0" w:color="auto"/>
            <w:left w:val="none" w:sz="0" w:space="0" w:color="auto"/>
            <w:bottom w:val="none" w:sz="0" w:space="0" w:color="auto"/>
            <w:right w:val="none" w:sz="0" w:space="0" w:color="auto"/>
          </w:divBdr>
        </w:div>
        <w:div w:id="1648582965">
          <w:marLeft w:val="446"/>
          <w:marRight w:val="0"/>
          <w:marTop w:val="0"/>
          <w:marBottom w:val="0"/>
          <w:divBdr>
            <w:top w:val="none" w:sz="0" w:space="0" w:color="auto"/>
            <w:left w:val="none" w:sz="0" w:space="0" w:color="auto"/>
            <w:bottom w:val="none" w:sz="0" w:space="0" w:color="auto"/>
            <w:right w:val="none" w:sz="0" w:space="0" w:color="auto"/>
          </w:divBdr>
        </w:div>
      </w:divsChild>
    </w:div>
    <w:div w:id="1141268538">
      <w:bodyDiv w:val="1"/>
      <w:marLeft w:val="0"/>
      <w:marRight w:val="0"/>
      <w:marTop w:val="0"/>
      <w:marBottom w:val="0"/>
      <w:divBdr>
        <w:top w:val="none" w:sz="0" w:space="0" w:color="auto"/>
        <w:left w:val="none" w:sz="0" w:space="0" w:color="auto"/>
        <w:bottom w:val="none" w:sz="0" w:space="0" w:color="auto"/>
        <w:right w:val="none" w:sz="0" w:space="0" w:color="auto"/>
      </w:divBdr>
    </w:div>
    <w:div w:id="1161000556">
      <w:bodyDiv w:val="1"/>
      <w:marLeft w:val="0"/>
      <w:marRight w:val="0"/>
      <w:marTop w:val="0"/>
      <w:marBottom w:val="0"/>
      <w:divBdr>
        <w:top w:val="none" w:sz="0" w:space="0" w:color="auto"/>
        <w:left w:val="none" w:sz="0" w:space="0" w:color="auto"/>
        <w:bottom w:val="none" w:sz="0" w:space="0" w:color="auto"/>
        <w:right w:val="none" w:sz="0" w:space="0" w:color="auto"/>
      </w:divBdr>
    </w:div>
    <w:div w:id="1168793018">
      <w:bodyDiv w:val="1"/>
      <w:marLeft w:val="0"/>
      <w:marRight w:val="0"/>
      <w:marTop w:val="0"/>
      <w:marBottom w:val="0"/>
      <w:divBdr>
        <w:top w:val="none" w:sz="0" w:space="0" w:color="auto"/>
        <w:left w:val="none" w:sz="0" w:space="0" w:color="auto"/>
        <w:bottom w:val="none" w:sz="0" w:space="0" w:color="auto"/>
        <w:right w:val="none" w:sz="0" w:space="0" w:color="auto"/>
      </w:divBdr>
    </w:div>
    <w:div w:id="1178889407">
      <w:bodyDiv w:val="1"/>
      <w:marLeft w:val="0"/>
      <w:marRight w:val="0"/>
      <w:marTop w:val="0"/>
      <w:marBottom w:val="0"/>
      <w:divBdr>
        <w:top w:val="none" w:sz="0" w:space="0" w:color="auto"/>
        <w:left w:val="none" w:sz="0" w:space="0" w:color="auto"/>
        <w:bottom w:val="none" w:sz="0" w:space="0" w:color="auto"/>
        <w:right w:val="none" w:sz="0" w:space="0" w:color="auto"/>
      </w:divBdr>
    </w:div>
    <w:div w:id="1222863334">
      <w:bodyDiv w:val="1"/>
      <w:marLeft w:val="0"/>
      <w:marRight w:val="0"/>
      <w:marTop w:val="0"/>
      <w:marBottom w:val="0"/>
      <w:divBdr>
        <w:top w:val="none" w:sz="0" w:space="0" w:color="auto"/>
        <w:left w:val="none" w:sz="0" w:space="0" w:color="auto"/>
        <w:bottom w:val="none" w:sz="0" w:space="0" w:color="auto"/>
        <w:right w:val="none" w:sz="0" w:space="0" w:color="auto"/>
      </w:divBdr>
    </w:div>
    <w:div w:id="1224952313">
      <w:bodyDiv w:val="1"/>
      <w:marLeft w:val="0"/>
      <w:marRight w:val="0"/>
      <w:marTop w:val="0"/>
      <w:marBottom w:val="0"/>
      <w:divBdr>
        <w:top w:val="none" w:sz="0" w:space="0" w:color="auto"/>
        <w:left w:val="none" w:sz="0" w:space="0" w:color="auto"/>
        <w:bottom w:val="none" w:sz="0" w:space="0" w:color="auto"/>
        <w:right w:val="none" w:sz="0" w:space="0" w:color="auto"/>
      </w:divBdr>
    </w:div>
    <w:div w:id="1230920325">
      <w:bodyDiv w:val="1"/>
      <w:marLeft w:val="0"/>
      <w:marRight w:val="0"/>
      <w:marTop w:val="0"/>
      <w:marBottom w:val="0"/>
      <w:divBdr>
        <w:top w:val="none" w:sz="0" w:space="0" w:color="auto"/>
        <w:left w:val="none" w:sz="0" w:space="0" w:color="auto"/>
        <w:bottom w:val="none" w:sz="0" w:space="0" w:color="auto"/>
        <w:right w:val="none" w:sz="0" w:space="0" w:color="auto"/>
      </w:divBdr>
    </w:div>
    <w:div w:id="1248034411">
      <w:bodyDiv w:val="1"/>
      <w:marLeft w:val="0"/>
      <w:marRight w:val="0"/>
      <w:marTop w:val="0"/>
      <w:marBottom w:val="0"/>
      <w:divBdr>
        <w:top w:val="none" w:sz="0" w:space="0" w:color="auto"/>
        <w:left w:val="none" w:sz="0" w:space="0" w:color="auto"/>
        <w:bottom w:val="none" w:sz="0" w:space="0" w:color="auto"/>
        <w:right w:val="none" w:sz="0" w:space="0" w:color="auto"/>
      </w:divBdr>
    </w:div>
    <w:div w:id="1270699546">
      <w:bodyDiv w:val="1"/>
      <w:marLeft w:val="0"/>
      <w:marRight w:val="0"/>
      <w:marTop w:val="0"/>
      <w:marBottom w:val="0"/>
      <w:divBdr>
        <w:top w:val="none" w:sz="0" w:space="0" w:color="auto"/>
        <w:left w:val="none" w:sz="0" w:space="0" w:color="auto"/>
        <w:bottom w:val="none" w:sz="0" w:space="0" w:color="auto"/>
        <w:right w:val="none" w:sz="0" w:space="0" w:color="auto"/>
      </w:divBdr>
    </w:div>
    <w:div w:id="1295527028">
      <w:bodyDiv w:val="1"/>
      <w:marLeft w:val="0"/>
      <w:marRight w:val="0"/>
      <w:marTop w:val="0"/>
      <w:marBottom w:val="0"/>
      <w:divBdr>
        <w:top w:val="none" w:sz="0" w:space="0" w:color="auto"/>
        <w:left w:val="none" w:sz="0" w:space="0" w:color="auto"/>
        <w:bottom w:val="none" w:sz="0" w:space="0" w:color="auto"/>
        <w:right w:val="none" w:sz="0" w:space="0" w:color="auto"/>
      </w:divBdr>
    </w:div>
    <w:div w:id="1302465699">
      <w:bodyDiv w:val="1"/>
      <w:marLeft w:val="0"/>
      <w:marRight w:val="0"/>
      <w:marTop w:val="0"/>
      <w:marBottom w:val="0"/>
      <w:divBdr>
        <w:top w:val="none" w:sz="0" w:space="0" w:color="auto"/>
        <w:left w:val="none" w:sz="0" w:space="0" w:color="auto"/>
        <w:bottom w:val="none" w:sz="0" w:space="0" w:color="auto"/>
        <w:right w:val="none" w:sz="0" w:space="0" w:color="auto"/>
      </w:divBdr>
      <w:divsChild>
        <w:div w:id="1394700211">
          <w:marLeft w:val="1166"/>
          <w:marRight w:val="0"/>
          <w:marTop w:val="100"/>
          <w:marBottom w:val="0"/>
          <w:divBdr>
            <w:top w:val="none" w:sz="0" w:space="0" w:color="auto"/>
            <w:left w:val="none" w:sz="0" w:space="0" w:color="auto"/>
            <w:bottom w:val="none" w:sz="0" w:space="0" w:color="auto"/>
            <w:right w:val="none" w:sz="0" w:space="0" w:color="auto"/>
          </w:divBdr>
        </w:div>
      </w:divsChild>
    </w:div>
    <w:div w:id="1373461099">
      <w:bodyDiv w:val="1"/>
      <w:marLeft w:val="0"/>
      <w:marRight w:val="0"/>
      <w:marTop w:val="0"/>
      <w:marBottom w:val="0"/>
      <w:divBdr>
        <w:top w:val="none" w:sz="0" w:space="0" w:color="auto"/>
        <w:left w:val="none" w:sz="0" w:space="0" w:color="auto"/>
        <w:bottom w:val="none" w:sz="0" w:space="0" w:color="auto"/>
        <w:right w:val="none" w:sz="0" w:space="0" w:color="auto"/>
      </w:divBdr>
    </w:div>
    <w:div w:id="1384207135">
      <w:bodyDiv w:val="1"/>
      <w:marLeft w:val="0"/>
      <w:marRight w:val="0"/>
      <w:marTop w:val="0"/>
      <w:marBottom w:val="0"/>
      <w:divBdr>
        <w:top w:val="none" w:sz="0" w:space="0" w:color="auto"/>
        <w:left w:val="none" w:sz="0" w:space="0" w:color="auto"/>
        <w:bottom w:val="none" w:sz="0" w:space="0" w:color="auto"/>
        <w:right w:val="none" w:sz="0" w:space="0" w:color="auto"/>
      </w:divBdr>
      <w:divsChild>
        <w:div w:id="1190601287">
          <w:marLeft w:val="547"/>
          <w:marRight w:val="0"/>
          <w:marTop w:val="0"/>
          <w:marBottom w:val="120"/>
          <w:divBdr>
            <w:top w:val="none" w:sz="0" w:space="0" w:color="auto"/>
            <w:left w:val="none" w:sz="0" w:space="0" w:color="auto"/>
            <w:bottom w:val="none" w:sz="0" w:space="0" w:color="auto"/>
            <w:right w:val="none" w:sz="0" w:space="0" w:color="auto"/>
          </w:divBdr>
        </w:div>
        <w:div w:id="253897810">
          <w:marLeft w:val="994"/>
          <w:marRight w:val="0"/>
          <w:marTop w:val="0"/>
          <w:marBottom w:val="120"/>
          <w:divBdr>
            <w:top w:val="none" w:sz="0" w:space="0" w:color="auto"/>
            <w:left w:val="none" w:sz="0" w:space="0" w:color="auto"/>
            <w:bottom w:val="none" w:sz="0" w:space="0" w:color="auto"/>
            <w:right w:val="none" w:sz="0" w:space="0" w:color="auto"/>
          </w:divBdr>
        </w:div>
        <w:div w:id="1211920817">
          <w:marLeft w:val="547"/>
          <w:marRight w:val="0"/>
          <w:marTop w:val="0"/>
          <w:marBottom w:val="120"/>
          <w:divBdr>
            <w:top w:val="none" w:sz="0" w:space="0" w:color="auto"/>
            <w:left w:val="none" w:sz="0" w:space="0" w:color="auto"/>
            <w:bottom w:val="none" w:sz="0" w:space="0" w:color="auto"/>
            <w:right w:val="none" w:sz="0" w:space="0" w:color="auto"/>
          </w:divBdr>
        </w:div>
        <w:div w:id="2066099262">
          <w:marLeft w:val="994"/>
          <w:marRight w:val="0"/>
          <w:marTop w:val="0"/>
          <w:marBottom w:val="120"/>
          <w:divBdr>
            <w:top w:val="none" w:sz="0" w:space="0" w:color="auto"/>
            <w:left w:val="none" w:sz="0" w:space="0" w:color="auto"/>
            <w:bottom w:val="none" w:sz="0" w:space="0" w:color="auto"/>
            <w:right w:val="none" w:sz="0" w:space="0" w:color="auto"/>
          </w:divBdr>
        </w:div>
        <w:div w:id="590621832">
          <w:marLeft w:val="994"/>
          <w:marRight w:val="0"/>
          <w:marTop w:val="0"/>
          <w:marBottom w:val="120"/>
          <w:divBdr>
            <w:top w:val="none" w:sz="0" w:space="0" w:color="auto"/>
            <w:left w:val="none" w:sz="0" w:space="0" w:color="auto"/>
            <w:bottom w:val="none" w:sz="0" w:space="0" w:color="auto"/>
            <w:right w:val="none" w:sz="0" w:space="0" w:color="auto"/>
          </w:divBdr>
        </w:div>
        <w:div w:id="65033451">
          <w:marLeft w:val="994"/>
          <w:marRight w:val="0"/>
          <w:marTop w:val="0"/>
          <w:marBottom w:val="120"/>
          <w:divBdr>
            <w:top w:val="none" w:sz="0" w:space="0" w:color="auto"/>
            <w:left w:val="none" w:sz="0" w:space="0" w:color="auto"/>
            <w:bottom w:val="none" w:sz="0" w:space="0" w:color="auto"/>
            <w:right w:val="none" w:sz="0" w:space="0" w:color="auto"/>
          </w:divBdr>
        </w:div>
      </w:divsChild>
    </w:div>
    <w:div w:id="1386174089">
      <w:bodyDiv w:val="1"/>
      <w:marLeft w:val="0"/>
      <w:marRight w:val="0"/>
      <w:marTop w:val="0"/>
      <w:marBottom w:val="0"/>
      <w:divBdr>
        <w:top w:val="none" w:sz="0" w:space="0" w:color="auto"/>
        <w:left w:val="none" w:sz="0" w:space="0" w:color="auto"/>
        <w:bottom w:val="none" w:sz="0" w:space="0" w:color="auto"/>
        <w:right w:val="none" w:sz="0" w:space="0" w:color="auto"/>
      </w:divBdr>
      <w:divsChild>
        <w:div w:id="300187282">
          <w:marLeft w:val="994"/>
          <w:marRight w:val="0"/>
          <w:marTop w:val="0"/>
          <w:marBottom w:val="120"/>
          <w:divBdr>
            <w:top w:val="none" w:sz="0" w:space="0" w:color="auto"/>
            <w:left w:val="none" w:sz="0" w:space="0" w:color="auto"/>
            <w:bottom w:val="none" w:sz="0" w:space="0" w:color="auto"/>
            <w:right w:val="none" w:sz="0" w:space="0" w:color="auto"/>
          </w:divBdr>
        </w:div>
        <w:div w:id="1525749390">
          <w:marLeft w:val="994"/>
          <w:marRight w:val="0"/>
          <w:marTop w:val="0"/>
          <w:marBottom w:val="120"/>
          <w:divBdr>
            <w:top w:val="none" w:sz="0" w:space="0" w:color="auto"/>
            <w:left w:val="none" w:sz="0" w:space="0" w:color="auto"/>
            <w:bottom w:val="none" w:sz="0" w:space="0" w:color="auto"/>
            <w:right w:val="none" w:sz="0" w:space="0" w:color="auto"/>
          </w:divBdr>
        </w:div>
        <w:div w:id="280303450">
          <w:marLeft w:val="994"/>
          <w:marRight w:val="0"/>
          <w:marTop w:val="0"/>
          <w:marBottom w:val="120"/>
          <w:divBdr>
            <w:top w:val="none" w:sz="0" w:space="0" w:color="auto"/>
            <w:left w:val="none" w:sz="0" w:space="0" w:color="auto"/>
            <w:bottom w:val="none" w:sz="0" w:space="0" w:color="auto"/>
            <w:right w:val="none" w:sz="0" w:space="0" w:color="auto"/>
          </w:divBdr>
        </w:div>
        <w:div w:id="506865492">
          <w:marLeft w:val="994"/>
          <w:marRight w:val="0"/>
          <w:marTop w:val="0"/>
          <w:marBottom w:val="120"/>
          <w:divBdr>
            <w:top w:val="none" w:sz="0" w:space="0" w:color="auto"/>
            <w:left w:val="none" w:sz="0" w:space="0" w:color="auto"/>
            <w:bottom w:val="none" w:sz="0" w:space="0" w:color="auto"/>
            <w:right w:val="none" w:sz="0" w:space="0" w:color="auto"/>
          </w:divBdr>
        </w:div>
      </w:divsChild>
    </w:div>
    <w:div w:id="1405103328">
      <w:bodyDiv w:val="1"/>
      <w:marLeft w:val="0"/>
      <w:marRight w:val="0"/>
      <w:marTop w:val="0"/>
      <w:marBottom w:val="0"/>
      <w:divBdr>
        <w:top w:val="none" w:sz="0" w:space="0" w:color="auto"/>
        <w:left w:val="none" w:sz="0" w:space="0" w:color="auto"/>
        <w:bottom w:val="none" w:sz="0" w:space="0" w:color="auto"/>
        <w:right w:val="none" w:sz="0" w:space="0" w:color="auto"/>
      </w:divBdr>
    </w:div>
    <w:div w:id="1405568478">
      <w:bodyDiv w:val="1"/>
      <w:marLeft w:val="0"/>
      <w:marRight w:val="0"/>
      <w:marTop w:val="0"/>
      <w:marBottom w:val="0"/>
      <w:divBdr>
        <w:top w:val="none" w:sz="0" w:space="0" w:color="auto"/>
        <w:left w:val="none" w:sz="0" w:space="0" w:color="auto"/>
        <w:bottom w:val="none" w:sz="0" w:space="0" w:color="auto"/>
        <w:right w:val="none" w:sz="0" w:space="0" w:color="auto"/>
      </w:divBdr>
    </w:div>
    <w:div w:id="1424451658">
      <w:bodyDiv w:val="1"/>
      <w:marLeft w:val="0"/>
      <w:marRight w:val="0"/>
      <w:marTop w:val="0"/>
      <w:marBottom w:val="0"/>
      <w:divBdr>
        <w:top w:val="none" w:sz="0" w:space="0" w:color="auto"/>
        <w:left w:val="none" w:sz="0" w:space="0" w:color="auto"/>
        <w:bottom w:val="none" w:sz="0" w:space="0" w:color="auto"/>
        <w:right w:val="none" w:sz="0" w:space="0" w:color="auto"/>
      </w:divBdr>
    </w:div>
    <w:div w:id="1434126904">
      <w:bodyDiv w:val="1"/>
      <w:marLeft w:val="0"/>
      <w:marRight w:val="0"/>
      <w:marTop w:val="0"/>
      <w:marBottom w:val="0"/>
      <w:divBdr>
        <w:top w:val="none" w:sz="0" w:space="0" w:color="auto"/>
        <w:left w:val="none" w:sz="0" w:space="0" w:color="auto"/>
        <w:bottom w:val="none" w:sz="0" w:space="0" w:color="auto"/>
        <w:right w:val="none" w:sz="0" w:space="0" w:color="auto"/>
      </w:divBdr>
      <w:divsChild>
        <w:div w:id="965813345">
          <w:marLeft w:val="994"/>
          <w:marRight w:val="0"/>
          <w:marTop w:val="0"/>
          <w:marBottom w:val="120"/>
          <w:divBdr>
            <w:top w:val="none" w:sz="0" w:space="0" w:color="auto"/>
            <w:left w:val="none" w:sz="0" w:space="0" w:color="auto"/>
            <w:bottom w:val="none" w:sz="0" w:space="0" w:color="auto"/>
            <w:right w:val="none" w:sz="0" w:space="0" w:color="auto"/>
          </w:divBdr>
        </w:div>
        <w:div w:id="196818890">
          <w:marLeft w:val="994"/>
          <w:marRight w:val="0"/>
          <w:marTop w:val="0"/>
          <w:marBottom w:val="120"/>
          <w:divBdr>
            <w:top w:val="none" w:sz="0" w:space="0" w:color="auto"/>
            <w:left w:val="none" w:sz="0" w:space="0" w:color="auto"/>
            <w:bottom w:val="none" w:sz="0" w:space="0" w:color="auto"/>
            <w:right w:val="none" w:sz="0" w:space="0" w:color="auto"/>
          </w:divBdr>
        </w:div>
        <w:div w:id="1567835064">
          <w:marLeft w:val="994"/>
          <w:marRight w:val="0"/>
          <w:marTop w:val="0"/>
          <w:marBottom w:val="120"/>
          <w:divBdr>
            <w:top w:val="none" w:sz="0" w:space="0" w:color="auto"/>
            <w:left w:val="none" w:sz="0" w:space="0" w:color="auto"/>
            <w:bottom w:val="none" w:sz="0" w:space="0" w:color="auto"/>
            <w:right w:val="none" w:sz="0" w:space="0" w:color="auto"/>
          </w:divBdr>
        </w:div>
        <w:div w:id="1569457735">
          <w:marLeft w:val="994"/>
          <w:marRight w:val="0"/>
          <w:marTop w:val="0"/>
          <w:marBottom w:val="120"/>
          <w:divBdr>
            <w:top w:val="none" w:sz="0" w:space="0" w:color="auto"/>
            <w:left w:val="none" w:sz="0" w:space="0" w:color="auto"/>
            <w:bottom w:val="none" w:sz="0" w:space="0" w:color="auto"/>
            <w:right w:val="none" w:sz="0" w:space="0" w:color="auto"/>
          </w:divBdr>
        </w:div>
        <w:div w:id="473453095">
          <w:marLeft w:val="994"/>
          <w:marRight w:val="0"/>
          <w:marTop w:val="0"/>
          <w:marBottom w:val="120"/>
          <w:divBdr>
            <w:top w:val="none" w:sz="0" w:space="0" w:color="auto"/>
            <w:left w:val="none" w:sz="0" w:space="0" w:color="auto"/>
            <w:bottom w:val="none" w:sz="0" w:space="0" w:color="auto"/>
            <w:right w:val="none" w:sz="0" w:space="0" w:color="auto"/>
          </w:divBdr>
        </w:div>
      </w:divsChild>
    </w:div>
    <w:div w:id="1476147610">
      <w:bodyDiv w:val="1"/>
      <w:marLeft w:val="0"/>
      <w:marRight w:val="0"/>
      <w:marTop w:val="0"/>
      <w:marBottom w:val="0"/>
      <w:divBdr>
        <w:top w:val="none" w:sz="0" w:space="0" w:color="auto"/>
        <w:left w:val="none" w:sz="0" w:space="0" w:color="auto"/>
        <w:bottom w:val="none" w:sz="0" w:space="0" w:color="auto"/>
        <w:right w:val="none" w:sz="0" w:space="0" w:color="auto"/>
      </w:divBdr>
      <w:divsChild>
        <w:div w:id="78405339">
          <w:marLeft w:val="360"/>
          <w:marRight w:val="0"/>
          <w:marTop w:val="0"/>
          <w:marBottom w:val="120"/>
          <w:divBdr>
            <w:top w:val="none" w:sz="0" w:space="0" w:color="auto"/>
            <w:left w:val="none" w:sz="0" w:space="0" w:color="auto"/>
            <w:bottom w:val="none" w:sz="0" w:space="0" w:color="auto"/>
            <w:right w:val="none" w:sz="0" w:space="0" w:color="auto"/>
          </w:divBdr>
        </w:div>
        <w:div w:id="1788810628">
          <w:marLeft w:val="994"/>
          <w:marRight w:val="0"/>
          <w:marTop w:val="0"/>
          <w:marBottom w:val="40"/>
          <w:divBdr>
            <w:top w:val="none" w:sz="0" w:space="0" w:color="auto"/>
            <w:left w:val="none" w:sz="0" w:space="0" w:color="auto"/>
            <w:bottom w:val="none" w:sz="0" w:space="0" w:color="auto"/>
            <w:right w:val="none" w:sz="0" w:space="0" w:color="auto"/>
          </w:divBdr>
        </w:div>
        <w:div w:id="307323247">
          <w:marLeft w:val="1714"/>
          <w:marRight w:val="0"/>
          <w:marTop w:val="0"/>
          <w:marBottom w:val="40"/>
          <w:divBdr>
            <w:top w:val="none" w:sz="0" w:space="0" w:color="auto"/>
            <w:left w:val="none" w:sz="0" w:space="0" w:color="auto"/>
            <w:bottom w:val="none" w:sz="0" w:space="0" w:color="auto"/>
            <w:right w:val="none" w:sz="0" w:space="0" w:color="auto"/>
          </w:divBdr>
        </w:div>
        <w:div w:id="1658192326">
          <w:marLeft w:val="1714"/>
          <w:marRight w:val="0"/>
          <w:marTop w:val="0"/>
          <w:marBottom w:val="40"/>
          <w:divBdr>
            <w:top w:val="none" w:sz="0" w:space="0" w:color="auto"/>
            <w:left w:val="none" w:sz="0" w:space="0" w:color="auto"/>
            <w:bottom w:val="none" w:sz="0" w:space="0" w:color="auto"/>
            <w:right w:val="none" w:sz="0" w:space="0" w:color="auto"/>
          </w:divBdr>
        </w:div>
        <w:div w:id="1554341097">
          <w:marLeft w:val="994"/>
          <w:marRight w:val="0"/>
          <w:marTop w:val="0"/>
          <w:marBottom w:val="40"/>
          <w:divBdr>
            <w:top w:val="none" w:sz="0" w:space="0" w:color="auto"/>
            <w:left w:val="none" w:sz="0" w:space="0" w:color="auto"/>
            <w:bottom w:val="none" w:sz="0" w:space="0" w:color="auto"/>
            <w:right w:val="none" w:sz="0" w:space="0" w:color="auto"/>
          </w:divBdr>
        </w:div>
        <w:div w:id="1137723031">
          <w:marLeft w:val="1714"/>
          <w:marRight w:val="0"/>
          <w:marTop w:val="0"/>
          <w:marBottom w:val="40"/>
          <w:divBdr>
            <w:top w:val="none" w:sz="0" w:space="0" w:color="auto"/>
            <w:left w:val="none" w:sz="0" w:space="0" w:color="auto"/>
            <w:bottom w:val="none" w:sz="0" w:space="0" w:color="auto"/>
            <w:right w:val="none" w:sz="0" w:space="0" w:color="auto"/>
          </w:divBdr>
        </w:div>
        <w:div w:id="1275820587">
          <w:marLeft w:val="1714"/>
          <w:marRight w:val="0"/>
          <w:marTop w:val="0"/>
          <w:marBottom w:val="40"/>
          <w:divBdr>
            <w:top w:val="none" w:sz="0" w:space="0" w:color="auto"/>
            <w:left w:val="none" w:sz="0" w:space="0" w:color="auto"/>
            <w:bottom w:val="none" w:sz="0" w:space="0" w:color="auto"/>
            <w:right w:val="none" w:sz="0" w:space="0" w:color="auto"/>
          </w:divBdr>
        </w:div>
        <w:div w:id="1857304895">
          <w:marLeft w:val="994"/>
          <w:marRight w:val="0"/>
          <w:marTop w:val="0"/>
          <w:marBottom w:val="40"/>
          <w:divBdr>
            <w:top w:val="none" w:sz="0" w:space="0" w:color="auto"/>
            <w:left w:val="none" w:sz="0" w:space="0" w:color="auto"/>
            <w:bottom w:val="none" w:sz="0" w:space="0" w:color="auto"/>
            <w:right w:val="none" w:sz="0" w:space="0" w:color="auto"/>
          </w:divBdr>
        </w:div>
        <w:div w:id="1852527630">
          <w:marLeft w:val="1714"/>
          <w:marRight w:val="0"/>
          <w:marTop w:val="0"/>
          <w:marBottom w:val="40"/>
          <w:divBdr>
            <w:top w:val="none" w:sz="0" w:space="0" w:color="auto"/>
            <w:left w:val="none" w:sz="0" w:space="0" w:color="auto"/>
            <w:bottom w:val="none" w:sz="0" w:space="0" w:color="auto"/>
            <w:right w:val="none" w:sz="0" w:space="0" w:color="auto"/>
          </w:divBdr>
        </w:div>
        <w:div w:id="1346831187">
          <w:marLeft w:val="1714"/>
          <w:marRight w:val="0"/>
          <w:marTop w:val="0"/>
          <w:marBottom w:val="40"/>
          <w:divBdr>
            <w:top w:val="none" w:sz="0" w:space="0" w:color="auto"/>
            <w:left w:val="none" w:sz="0" w:space="0" w:color="auto"/>
            <w:bottom w:val="none" w:sz="0" w:space="0" w:color="auto"/>
            <w:right w:val="none" w:sz="0" w:space="0" w:color="auto"/>
          </w:divBdr>
        </w:div>
        <w:div w:id="1609196096">
          <w:marLeft w:val="994"/>
          <w:marRight w:val="0"/>
          <w:marTop w:val="0"/>
          <w:marBottom w:val="40"/>
          <w:divBdr>
            <w:top w:val="none" w:sz="0" w:space="0" w:color="auto"/>
            <w:left w:val="none" w:sz="0" w:space="0" w:color="auto"/>
            <w:bottom w:val="none" w:sz="0" w:space="0" w:color="auto"/>
            <w:right w:val="none" w:sz="0" w:space="0" w:color="auto"/>
          </w:divBdr>
        </w:div>
      </w:divsChild>
    </w:div>
    <w:div w:id="1477380758">
      <w:bodyDiv w:val="1"/>
      <w:marLeft w:val="0"/>
      <w:marRight w:val="0"/>
      <w:marTop w:val="0"/>
      <w:marBottom w:val="0"/>
      <w:divBdr>
        <w:top w:val="none" w:sz="0" w:space="0" w:color="auto"/>
        <w:left w:val="none" w:sz="0" w:space="0" w:color="auto"/>
        <w:bottom w:val="none" w:sz="0" w:space="0" w:color="auto"/>
        <w:right w:val="none" w:sz="0" w:space="0" w:color="auto"/>
      </w:divBdr>
    </w:div>
    <w:div w:id="1536384092">
      <w:bodyDiv w:val="1"/>
      <w:marLeft w:val="0"/>
      <w:marRight w:val="0"/>
      <w:marTop w:val="0"/>
      <w:marBottom w:val="0"/>
      <w:divBdr>
        <w:top w:val="none" w:sz="0" w:space="0" w:color="auto"/>
        <w:left w:val="none" w:sz="0" w:space="0" w:color="auto"/>
        <w:bottom w:val="none" w:sz="0" w:space="0" w:color="auto"/>
        <w:right w:val="none" w:sz="0" w:space="0" w:color="auto"/>
      </w:divBdr>
    </w:div>
    <w:div w:id="1565721451">
      <w:bodyDiv w:val="1"/>
      <w:marLeft w:val="0"/>
      <w:marRight w:val="0"/>
      <w:marTop w:val="0"/>
      <w:marBottom w:val="0"/>
      <w:divBdr>
        <w:top w:val="none" w:sz="0" w:space="0" w:color="auto"/>
        <w:left w:val="none" w:sz="0" w:space="0" w:color="auto"/>
        <w:bottom w:val="none" w:sz="0" w:space="0" w:color="auto"/>
        <w:right w:val="none" w:sz="0" w:space="0" w:color="auto"/>
      </w:divBdr>
    </w:div>
    <w:div w:id="1574700623">
      <w:bodyDiv w:val="1"/>
      <w:marLeft w:val="0"/>
      <w:marRight w:val="0"/>
      <w:marTop w:val="0"/>
      <w:marBottom w:val="0"/>
      <w:divBdr>
        <w:top w:val="none" w:sz="0" w:space="0" w:color="auto"/>
        <w:left w:val="none" w:sz="0" w:space="0" w:color="auto"/>
        <w:bottom w:val="none" w:sz="0" w:space="0" w:color="auto"/>
        <w:right w:val="none" w:sz="0" w:space="0" w:color="auto"/>
      </w:divBdr>
    </w:div>
    <w:div w:id="1609383919">
      <w:bodyDiv w:val="1"/>
      <w:marLeft w:val="0"/>
      <w:marRight w:val="0"/>
      <w:marTop w:val="0"/>
      <w:marBottom w:val="0"/>
      <w:divBdr>
        <w:top w:val="none" w:sz="0" w:space="0" w:color="auto"/>
        <w:left w:val="none" w:sz="0" w:space="0" w:color="auto"/>
        <w:bottom w:val="none" w:sz="0" w:space="0" w:color="auto"/>
        <w:right w:val="none" w:sz="0" w:space="0" w:color="auto"/>
      </w:divBdr>
    </w:div>
    <w:div w:id="1695616793">
      <w:bodyDiv w:val="1"/>
      <w:marLeft w:val="0"/>
      <w:marRight w:val="0"/>
      <w:marTop w:val="0"/>
      <w:marBottom w:val="0"/>
      <w:divBdr>
        <w:top w:val="none" w:sz="0" w:space="0" w:color="auto"/>
        <w:left w:val="none" w:sz="0" w:space="0" w:color="auto"/>
        <w:bottom w:val="none" w:sz="0" w:space="0" w:color="auto"/>
        <w:right w:val="none" w:sz="0" w:space="0" w:color="auto"/>
      </w:divBdr>
    </w:div>
    <w:div w:id="1732579824">
      <w:bodyDiv w:val="1"/>
      <w:marLeft w:val="0"/>
      <w:marRight w:val="0"/>
      <w:marTop w:val="0"/>
      <w:marBottom w:val="0"/>
      <w:divBdr>
        <w:top w:val="none" w:sz="0" w:space="0" w:color="auto"/>
        <w:left w:val="none" w:sz="0" w:space="0" w:color="auto"/>
        <w:bottom w:val="none" w:sz="0" w:space="0" w:color="auto"/>
        <w:right w:val="none" w:sz="0" w:space="0" w:color="auto"/>
      </w:divBdr>
    </w:div>
    <w:div w:id="1758407134">
      <w:bodyDiv w:val="1"/>
      <w:marLeft w:val="0"/>
      <w:marRight w:val="0"/>
      <w:marTop w:val="0"/>
      <w:marBottom w:val="0"/>
      <w:divBdr>
        <w:top w:val="none" w:sz="0" w:space="0" w:color="auto"/>
        <w:left w:val="none" w:sz="0" w:space="0" w:color="auto"/>
        <w:bottom w:val="none" w:sz="0" w:space="0" w:color="auto"/>
        <w:right w:val="none" w:sz="0" w:space="0" w:color="auto"/>
      </w:divBdr>
    </w:div>
    <w:div w:id="1791509366">
      <w:bodyDiv w:val="1"/>
      <w:marLeft w:val="0"/>
      <w:marRight w:val="0"/>
      <w:marTop w:val="0"/>
      <w:marBottom w:val="0"/>
      <w:divBdr>
        <w:top w:val="none" w:sz="0" w:space="0" w:color="auto"/>
        <w:left w:val="none" w:sz="0" w:space="0" w:color="auto"/>
        <w:bottom w:val="none" w:sz="0" w:space="0" w:color="auto"/>
        <w:right w:val="none" w:sz="0" w:space="0" w:color="auto"/>
      </w:divBdr>
    </w:div>
    <w:div w:id="1815490210">
      <w:bodyDiv w:val="1"/>
      <w:marLeft w:val="0"/>
      <w:marRight w:val="0"/>
      <w:marTop w:val="0"/>
      <w:marBottom w:val="0"/>
      <w:divBdr>
        <w:top w:val="none" w:sz="0" w:space="0" w:color="auto"/>
        <w:left w:val="none" w:sz="0" w:space="0" w:color="auto"/>
        <w:bottom w:val="none" w:sz="0" w:space="0" w:color="auto"/>
        <w:right w:val="none" w:sz="0" w:space="0" w:color="auto"/>
      </w:divBdr>
    </w:div>
    <w:div w:id="1872569086">
      <w:bodyDiv w:val="1"/>
      <w:marLeft w:val="0"/>
      <w:marRight w:val="0"/>
      <w:marTop w:val="0"/>
      <w:marBottom w:val="0"/>
      <w:divBdr>
        <w:top w:val="none" w:sz="0" w:space="0" w:color="auto"/>
        <w:left w:val="none" w:sz="0" w:space="0" w:color="auto"/>
        <w:bottom w:val="none" w:sz="0" w:space="0" w:color="auto"/>
        <w:right w:val="none" w:sz="0" w:space="0" w:color="auto"/>
      </w:divBdr>
    </w:div>
    <w:div w:id="1890650865">
      <w:bodyDiv w:val="1"/>
      <w:marLeft w:val="0"/>
      <w:marRight w:val="0"/>
      <w:marTop w:val="0"/>
      <w:marBottom w:val="0"/>
      <w:divBdr>
        <w:top w:val="none" w:sz="0" w:space="0" w:color="auto"/>
        <w:left w:val="none" w:sz="0" w:space="0" w:color="auto"/>
        <w:bottom w:val="none" w:sz="0" w:space="0" w:color="auto"/>
        <w:right w:val="none" w:sz="0" w:space="0" w:color="auto"/>
      </w:divBdr>
    </w:div>
    <w:div w:id="1914853074">
      <w:bodyDiv w:val="1"/>
      <w:marLeft w:val="0"/>
      <w:marRight w:val="0"/>
      <w:marTop w:val="0"/>
      <w:marBottom w:val="0"/>
      <w:divBdr>
        <w:top w:val="none" w:sz="0" w:space="0" w:color="auto"/>
        <w:left w:val="none" w:sz="0" w:space="0" w:color="auto"/>
        <w:bottom w:val="none" w:sz="0" w:space="0" w:color="auto"/>
        <w:right w:val="none" w:sz="0" w:space="0" w:color="auto"/>
      </w:divBdr>
    </w:div>
    <w:div w:id="1945841749">
      <w:bodyDiv w:val="1"/>
      <w:marLeft w:val="0"/>
      <w:marRight w:val="0"/>
      <w:marTop w:val="0"/>
      <w:marBottom w:val="0"/>
      <w:divBdr>
        <w:top w:val="none" w:sz="0" w:space="0" w:color="auto"/>
        <w:left w:val="none" w:sz="0" w:space="0" w:color="auto"/>
        <w:bottom w:val="none" w:sz="0" w:space="0" w:color="auto"/>
        <w:right w:val="none" w:sz="0" w:space="0" w:color="auto"/>
      </w:divBdr>
    </w:div>
    <w:div w:id="1964194524">
      <w:bodyDiv w:val="1"/>
      <w:marLeft w:val="0"/>
      <w:marRight w:val="0"/>
      <w:marTop w:val="0"/>
      <w:marBottom w:val="0"/>
      <w:divBdr>
        <w:top w:val="none" w:sz="0" w:space="0" w:color="auto"/>
        <w:left w:val="none" w:sz="0" w:space="0" w:color="auto"/>
        <w:bottom w:val="none" w:sz="0" w:space="0" w:color="auto"/>
        <w:right w:val="none" w:sz="0" w:space="0" w:color="auto"/>
      </w:divBdr>
    </w:div>
    <w:div w:id="1969314092">
      <w:bodyDiv w:val="1"/>
      <w:marLeft w:val="0"/>
      <w:marRight w:val="0"/>
      <w:marTop w:val="0"/>
      <w:marBottom w:val="0"/>
      <w:divBdr>
        <w:top w:val="none" w:sz="0" w:space="0" w:color="auto"/>
        <w:left w:val="none" w:sz="0" w:space="0" w:color="auto"/>
        <w:bottom w:val="none" w:sz="0" w:space="0" w:color="auto"/>
        <w:right w:val="none" w:sz="0" w:space="0" w:color="auto"/>
      </w:divBdr>
      <w:divsChild>
        <w:div w:id="369304087">
          <w:marLeft w:val="446"/>
          <w:marRight w:val="0"/>
          <w:marTop w:val="0"/>
          <w:marBottom w:val="0"/>
          <w:divBdr>
            <w:top w:val="none" w:sz="0" w:space="0" w:color="auto"/>
            <w:left w:val="none" w:sz="0" w:space="0" w:color="auto"/>
            <w:bottom w:val="none" w:sz="0" w:space="0" w:color="auto"/>
            <w:right w:val="none" w:sz="0" w:space="0" w:color="auto"/>
          </w:divBdr>
        </w:div>
        <w:div w:id="9113781">
          <w:marLeft w:val="446"/>
          <w:marRight w:val="0"/>
          <w:marTop w:val="0"/>
          <w:marBottom w:val="0"/>
          <w:divBdr>
            <w:top w:val="none" w:sz="0" w:space="0" w:color="auto"/>
            <w:left w:val="none" w:sz="0" w:space="0" w:color="auto"/>
            <w:bottom w:val="none" w:sz="0" w:space="0" w:color="auto"/>
            <w:right w:val="none" w:sz="0" w:space="0" w:color="auto"/>
          </w:divBdr>
        </w:div>
      </w:divsChild>
    </w:div>
    <w:div w:id="2007004821">
      <w:bodyDiv w:val="1"/>
      <w:marLeft w:val="0"/>
      <w:marRight w:val="0"/>
      <w:marTop w:val="0"/>
      <w:marBottom w:val="0"/>
      <w:divBdr>
        <w:top w:val="none" w:sz="0" w:space="0" w:color="auto"/>
        <w:left w:val="none" w:sz="0" w:space="0" w:color="auto"/>
        <w:bottom w:val="none" w:sz="0" w:space="0" w:color="auto"/>
        <w:right w:val="none" w:sz="0" w:space="0" w:color="auto"/>
      </w:divBdr>
    </w:div>
    <w:div w:id="2024430710">
      <w:bodyDiv w:val="1"/>
      <w:marLeft w:val="0"/>
      <w:marRight w:val="0"/>
      <w:marTop w:val="0"/>
      <w:marBottom w:val="0"/>
      <w:divBdr>
        <w:top w:val="none" w:sz="0" w:space="0" w:color="auto"/>
        <w:left w:val="none" w:sz="0" w:space="0" w:color="auto"/>
        <w:bottom w:val="none" w:sz="0" w:space="0" w:color="auto"/>
        <w:right w:val="none" w:sz="0" w:space="0" w:color="auto"/>
      </w:divBdr>
    </w:div>
    <w:div w:id="2065447280">
      <w:bodyDiv w:val="1"/>
      <w:marLeft w:val="0"/>
      <w:marRight w:val="0"/>
      <w:marTop w:val="0"/>
      <w:marBottom w:val="0"/>
      <w:divBdr>
        <w:top w:val="none" w:sz="0" w:space="0" w:color="auto"/>
        <w:left w:val="none" w:sz="0" w:space="0" w:color="auto"/>
        <w:bottom w:val="none" w:sz="0" w:space="0" w:color="auto"/>
        <w:right w:val="none" w:sz="0" w:space="0" w:color="auto"/>
      </w:divBdr>
    </w:div>
    <w:div w:id="2123838764">
      <w:bodyDiv w:val="1"/>
      <w:marLeft w:val="0"/>
      <w:marRight w:val="0"/>
      <w:marTop w:val="0"/>
      <w:marBottom w:val="0"/>
      <w:divBdr>
        <w:top w:val="none" w:sz="0" w:space="0" w:color="auto"/>
        <w:left w:val="none" w:sz="0" w:space="0" w:color="auto"/>
        <w:bottom w:val="none" w:sz="0" w:space="0" w:color="auto"/>
        <w:right w:val="none" w:sz="0" w:space="0" w:color="auto"/>
      </w:divBdr>
    </w:div>
    <w:div w:id="2138446895">
      <w:bodyDiv w:val="1"/>
      <w:marLeft w:val="0"/>
      <w:marRight w:val="0"/>
      <w:marTop w:val="0"/>
      <w:marBottom w:val="0"/>
      <w:divBdr>
        <w:top w:val="none" w:sz="0" w:space="0" w:color="auto"/>
        <w:left w:val="none" w:sz="0" w:space="0" w:color="auto"/>
        <w:bottom w:val="none" w:sz="0" w:space="0" w:color="auto"/>
        <w:right w:val="none" w:sz="0" w:space="0" w:color="auto"/>
      </w:divBdr>
      <w:divsChild>
        <w:div w:id="1305350615">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mailto:%20zhaoxu@shchip.sgcc"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1.xml"/><Relationship Id="rId55"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mailto:zhaoshichao@haier.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3.xml"/><Relationship Id="rId66" Type="http://schemas.microsoft.com/office/2018/08/relationships/commentsExtensible" Target="commentsExtensible.xml"/><Relationship Id="rId5"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mailto:hechuanfeng@oppo.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mailto:%20zhaoxu@shchip.sgcc"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header" Target="header2.xml"/><Relationship Id="rId10" Type="http://schemas.openxmlformats.org/officeDocument/2006/relationships/hyperlink" Target="mailto:hurongyi@oppo.com" TargetMode="External"/><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k06819\Downloads\802-11-Submission-Portrait%2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4733B-D82C-43FB-BED9-EA940D276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 (6)</Template>
  <TotalTime>46</TotalTime>
  <Pages>41</Pages>
  <Words>14144</Words>
  <Characters>80627</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doc. 11-17-0023-00-00lc</vt:lpstr>
    </vt:vector>
  </TitlesOfParts>
  <Manager/>
  <Company>Sanechips Technology Co., Ltd</Company>
  <LinksUpToDate>false</LinksUpToDate>
  <CharactersWithSpaces>94582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Submission</dc:subject>
  <dc:description/>
  <cp:lastModifiedBy>孙波10013985</cp:lastModifiedBy>
  <cp:revision>1</cp:revision>
  <cp:lastPrinted>2015-06-17T00:57:00Z</cp:lastPrinted>
  <dcterms:created xsi:type="dcterms:W3CDTF">2023-01-13T10:13:00Z</dcterms:created>
  <dcterms:modified xsi:type="dcterms:W3CDTF">2023-01-14T09:52:00Z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fae9b721-017f-4775-b911-3272711de150</vt:lpwstr>
  </property>
  <property fmtid="{D5CDD505-2E9C-101B-9397-08002B2CF9AE}" pid="3" name="CTP_TimeStamp">
    <vt:lpwstr>2016-03-16 04:09:30Z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1536259012</vt:lpwstr>
  </property>
</Properties>
</file>