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Change w:id="1">
          <w:tblGrid>
            <w:gridCol w:w="1755"/>
            <w:gridCol w:w="1840"/>
            <w:gridCol w:w="2070"/>
            <w:gridCol w:w="1276"/>
            <w:gridCol w:w="2684"/>
          </w:tblGrid>
        </w:tblGridChange>
      </w:tblGrid>
      <w:tr w:rsidR="00CA09B2" w14:paraId="75E17623" w14:textId="77777777" w:rsidTr="008D6117">
        <w:trPr>
          <w:trHeight w:val="485"/>
          <w:jc w:val="center"/>
        </w:trPr>
        <w:tc>
          <w:tcPr>
            <w:tcW w:w="9625" w:type="dxa"/>
            <w:gridSpan w:val="5"/>
            <w:vAlign w:val="center"/>
          </w:tcPr>
          <w:p w14:paraId="3E163AFB" w14:textId="7A39423F" w:rsidR="00CA09B2" w:rsidRDefault="009167FE" w:rsidP="008B51C5">
            <w:pPr>
              <w:pStyle w:val="T2"/>
            </w:pPr>
            <w:r>
              <w:rPr>
                <w:rFonts w:hint="eastAsia"/>
                <w:lang w:eastAsia="zh-CN"/>
              </w:rPr>
              <w:t>Draft</w:t>
            </w:r>
            <w:r>
              <w:t xml:space="preserve"> </w:t>
            </w:r>
            <w:r w:rsidR="00EE4E5E">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0A5899FB" w:rsidR="00CA09B2" w:rsidRDefault="00CA09B2" w:rsidP="00883482">
            <w:pPr>
              <w:pStyle w:val="T2"/>
              <w:ind w:left="0"/>
              <w:rPr>
                <w:sz w:val="20"/>
              </w:rPr>
            </w:pPr>
            <w:r>
              <w:rPr>
                <w:sz w:val="20"/>
              </w:rPr>
              <w:t>Date:</w:t>
            </w:r>
            <w:r>
              <w:rPr>
                <w:b w:val="0"/>
                <w:sz w:val="20"/>
              </w:rPr>
              <w:t xml:space="preserve">  </w:t>
            </w:r>
            <w:r w:rsidR="008D70DD">
              <w:rPr>
                <w:b w:val="0"/>
                <w:sz w:val="20"/>
              </w:rPr>
              <w:t>2023</w:t>
            </w:r>
            <w:r>
              <w:rPr>
                <w:b w:val="0"/>
                <w:sz w:val="20"/>
              </w:rPr>
              <w:t>-</w:t>
            </w:r>
            <w:r w:rsidR="008D70DD">
              <w:rPr>
                <w:b w:val="0"/>
                <w:sz w:val="20"/>
              </w:rPr>
              <w:t>0</w:t>
            </w:r>
            <w:r w:rsidR="004E4026">
              <w:rPr>
                <w:b w:val="0"/>
                <w:sz w:val="20"/>
              </w:rPr>
              <w:t>2</w:t>
            </w:r>
            <w:r w:rsidR="009C7DD5">
              <w:rPr>
                <w:b w:val="0"/>
                <w:sz w:val="20"/>
              </w:rPr>
              <w:t>-</w:t>
            </w:r>
            <w:r w:rsidR="00473F4D">
              <w:rPr>
                <w:b w:val="0"/>
                <w:sz w:val="20"/>
              </w:rPr>
              <w:t>22</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W</w:t>
            </w:r>
            <w:r>
              <w:rPr>
                <w:b w:val="0"/>
                <w:sz w:val="18"/>
                <w:szCs w:val="24"/>
                <w:lang w:eastAsia="zh-CN"/>
              </w:rPr>
              <w:t>eijie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Yi</w:t>
            </w:r>
            <w:r>
              <w:rPr>
                <w:b w:val="0"/>
                <w:sz w:val="18"/>
                <w:szCs w:val="24"/>
                <w:lang w:eastAsia="zh-CN"/>
              </w:rPr>
              <w:t>Nan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r>
              <w:rPr>
                <w:sz w:val="18"/>
                <w:szCs w:val="18"/>
                <w:lang w:eastAsia="zh-CN"/>
              </w:rPr>
              <w:t xml:space="preserve">Zhisong </w:t>
            </w:r>
            <w:r>
              <w:rPr>
                <w:rFonts w:hint="eastAsia"/>
                <w:sz w:val="18"/>
                <w:szCs w:val="18"/>
                <w:lang w:eastAsia="zh-CN"/>
              </w:rPr>
              <w:t>Z</w:t>
            </w:r>
            <w:r>
              <w:rPr>
                <w:sz w:val="18"/>
                <w:szCs w:val="18"/>
                <w:lang w:eastAsia="zh-CN"/>
              </w:rPr>
              <w:t>uo</w:t>
            </w:r>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huanfeng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000000"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r>
              <w:rPr>
                <w:b w:val="0"/>
                <w:sz w:val="18"/>
                <w:szCs w:val="18"/>
                <w:lang w:eastAsia="zh-CN"/>
              </w:rPr>
              <w:t>Shengjiang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r>
              <w:rPr>
                <w:rFonts w:hint="eastAsia"/>
                <w:b w:val="0"/>
                <w:sz w:val="18"/>
                <w:szCs w:val="18"/>
                <w:lang w:eastAsia="zh-CN"/>
              </w:rPr>
              <w:t>Rong</w:t>
            </w:r>
            <w:r>
              <w:rPr>
                <w:b w:val="0"/>
                <w:sz w:val="18"/>
                <w:szCs w:val="18"/>
                <w:lang w:eastAsia="zh-CN"/>
              </w:rPr>
              <w:t>yi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000000"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hukun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henhe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7361AB" w:rsidRPr="00316845" w14:paraId="68D057A0" w14:textId="77777777" w:rsidTr="00BA5BEC">
        <w:trPr>
          <w:jc w:val="center"/>
        </w:trPr>
        <w:tc>
          <w:tcPr>
            <w:tcW w:w="1755" w:type="dxa"/>
            <w:vAlign w:val="center"/>
          </w:tcPr>
          <w:p w14:paraId="17D01B89" w14:textId="4E0BDAB7" w:rsidR="007361AB" w:rsidRDefault="007361AB" w:rsidP="0004092F">
            <w:pPr>
              <w:pStyle w:val="T2"/>
              <w:spacing w:after="0"/>
              <w:ind w:left="0" w:right="0"/>
              <w:jc w:val="left"/>
              <w:rPr>
                <w:b w:val="0"/>
                <w:sz w:val="18"/>
                <w:szCs w:val="24"/>
                <w:lang w:eastAsia="zh-CN"/>
              </w:rPr>
            </w:pPr>
            <w:r>
              <w:rPr>
                <w:b w:val="0"/>
                <w:sz w:val="18"/>
                <w:szCs w:val="24"/>
                <w:lang w:eastAsia="zh-CN"/>
              </w:rPr>
              <w:t>Sun Bo</w:t>
            </w:r>
          </w:p>
        </w:tc>
        <w:tc>
          <w:tcPr>
            <w:tcW w:w="1840" w:type="dxa"/>
            <w:vAlign w:val="bottom"/>
          </w:tcPr>
          <w:p w14:paraId="25BD21B3" w14:textId="4C33F0F4"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Z</w:t>
            </w:r>
            <w:r>
              <w:rPr>
                <w:b w:val="0"/>
                <w:sz w:val="18"/>
                <w:szCs w:val="24"/>
                <w:lang w:eastAsia="zh-CN"/>
              </w:rPr>
              <w:t>TE</w:t>
            </w:r>
          </w:p>
        </w:tc>
        <w:tc>
          <w:tcPr>
            <w:tcW w:w="2070" w:type="dxa"/>
          </w:tcPr>
          <w:p w14:paraId="63C29C14" w14:textId="64137BB6"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X</w:t>
            </w:r>
            <w:r>
              <w:rPr>
                <w:b w:val="0"/>
                <w:sz w:val="18"/>
                <w:szCs w:val="24"/>
                <w:lang w:eastAsia="zh-CN"/>
              </w:rPr>
              <w:t>ian Chi</w:t>
            </w:r>
            <w:r w:rsidR="001F138A">
              <w:rPr>
                <w:b w:val="0"/>
                <w:sz w:val="18"/>
                <w:szCs w:val="24"/>
                <w:lang w:eastAsia="zh-CN"/>
              </w:rPr>
              <w:t>na</w:t>
            </w:r>
          </w:p>
        </w:tc>
        <w:tc>
          <w:tcPr>
            <w:tcW w:w="1276" w:type="dxa"/>
          </w:tcPr>
          <w:p w14:paraId="3BEA931E" w14:textId="77777777" w:rsidR="007361AB" w:rsidRPr="009B21DC" w:rsidRDefault="007361AB" w:rsidP="0004092F">
            <w:pPr>
              <w:pStyle w:val="T2"/>
              <w:spacing w:after="0"/>
              <w:ind w:left="0" w:right="0"/>
              <w:jc w:val="left"/>
              <w:rPr>
                <w:b w:val="0"/>
                <w:sz w:val="18"/>
                <w:szCs w:val="24"/>
                <w:lang w:eastAsia="zh-CN"/>
              </w:rPr>
            </w:pPr>
          </w:p>
        </w:tc>
        <w:tc>
          <w:tcPr>
            <w:tcW w:w="2684" w:type="dxa"/>
          </w:tcPr>
          <w:p w14:paraId="311AB64C" w14:textId="585A84DD" w:rsidR="007361AB" w:rsidRDefault="007361AB" w:rsidP="0004092F">
            <w:pPr>
              <w:pStyle w:val="T2"/>
              <w:spacing w:after="0"/>
              <w:ind w:left="0" w:right="0"/>
              <w:jc w:val="left"/>
              <w:rPr>
                <w:b w:val="0"/>
                <w:sz w:val="18"/>
                <w:szCs w:val="24"/>
                <w:lang w:eastAsia="zh-CN"/>
              </w:rPr>
            </w:pPr>
            <w:r w:rsidRPr="007361AB">
              <w:rPr>
                <w:b w:val="0"/>
                <w:sz w:val="18"/>
                <w:szCs w:val="24"/>
                <w:lang w:eastAsia="zh-CN"/>
              </w:rPr>
              <w:t>sun.bo1@zte.com.cn</w:t>
            </w:r>
          </w:p>
        </w:tc>
      </w:tr>
      <w:tr w:rsidR="0004092F" w:rsidRPr="00316845" w14:paraId="5EC09373" w14:textId="77777777" w:rsidTr="00BA5BEC">
        <w:trPr>
          <w:jc w:val="center"/>
        </w:trPr>
        <w:tc>
          <w:tcPr>
            <w:tcW w:w="1755" w:type="dxa"/>
            <w:vAlign w:val="center"/>
          </w:tcPr>
          <w:p w14:paraId="7C979F0A" w14:textId="72B96E5D"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Shichao Zhao</w:t>
            </w:r>
          </w:p>
        </w:tc>
        <w:tc>
          <w:tcPr>
            <w:tcW w:w="1840" w:type="dxa"/>
            <w:vAlign w:val="bottom"/>
          </w:tcPr>
          <w:p w14:paraId="5FBD41A2" w14:textId="7075E241"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04092F" w:rsidRPr="009B21DC" w:rsidRDefault="0004092F" w:rsidP="0004092F">
            <w:pPr>
              <w:pStyle w:val="T2"/>
              <w:spacing w:after="0"/>
              <w:ind w:left="0" w:right="0"/>
              <w:jc w:val="left"/>
              <w:rPr>
                <w:b w:val="0"/>
                <w:sz w:val="18"/>
                <w:szCs w:val="24"/>
              </w:rPr>
            </w:pPr>
          </w:p>
        </w:tc>
        <w:tc>
          <w:tcPr>
            <w:tcW w:w="2684" w:type="dxa"/>
          </w:tcPr>
          <w:p w14:paraId="68FA2093" w14:textId="35594C0D" w:rsidR="0004092F" w:rsidRPr="003A175C" w:rsidRDefault="00000000" w:rsidP="0004092F">
            <w:pPr>
              <w:pStyle w:val="T2"/>
              <w:spacing w:after="0"/>
              <w:ind w:left="0" w:right="0"/>
              <w:jc w:val="left"/>
              <w:rPr>
                <w:b w:val="0"/>
                <w:sz w:val="18"/>
                <w:szCs w:val="24"/>
              </w:rPr>
            </w:pPr>
            <w:hyperlink r:id="rId11" w:history="1">
              <w:r w:rsidR="0004092F" w:rsidRPr="003A175C">
                <w:rPr>
                  <w:b w:val="0"/>
                  <w:sz w:val="18"/>
                  <w:szCs w:val="24"/>
                </w:rPr>
                <w:t>zhaoshichao@haier.com</w:t>
              </w:r>
            </w:hyperlink>
          </w:p>
        </w:tc>
      </w:tr>
      <w:tr w:rsidR="0004092F" w:rsidRPr="00316845" w14:paraId="34548AFF" w14:textId="77777777" w:rsidTr="00BA5BEC">
        <w:trPr>
          <w:jc w:val="center"/>
        </w:trPr>
        <w:tc>
          <w:tcPr>
            <w:tcW w:w="1755" w:type="dxa"/>
            <w:vAlign w:val="bottom"/>
          </w:tcPr>
          <w:p w14:paraId="3186966E" w14:textId="4ECBCE89"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Zhaojuan Du</w:t>
            </w:r>
          </w:p>
        </w:tc>
        <w:tc>
          <w:tcPr>
            <w:tcW w:w="1840" w:type="dxa"/>
            <w:vAlign w:val="bottom"/>
          </w:tcPr>
          <w:p w14:paraId="1345BD1A" w14:textId="28D4FDFB"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A69952" w14:textId="3DC76FAE"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duzhaojuan@haier.com</w:t>
            </w:r>
          </w:p>
        </w:tc>
      </w:tr>
      <w:tr w:rsidR="0004092F" w:rsidRPr="00316845" w14:paraId="096981A6" w14:textId="77777777" w:rsidTr="00BA5BEC">
        <w:trPr>
          <w:jc w:val="center"/>
        </w:trPr>
        <w:tc>
          <w:tcPr>
            <w:tcW w:w="1755" w:type="dxa"/>
            <w:vAlign w:val="bottom"/>
          </w:tcPr>
          <w:p w14:paraId="2A6538EC" w14:textId="7F3D8ABF"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Jiazhi Ni</w:t>
            </w:r>
          </w:p>
        </w:tc>
        <w:tc>
          <w:tcPr>
            <w:tcW w:w="1840" w:type="dxa"/>
            <w:vAlign w:val="bottom"/>
          </w:tcPr>
          <w:p w14:paraId="084578E0" w14:textId="7700BA51"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2A89F42F" w14:textId="71F8BC38"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andyni@tencent.com</w:t>
            </w:r>
          </w:p>
        </w:tc>
      </w:tr>
      <w:tr w:rsidR="0004092F" w:rsidRPr="00316845" w14:paraId="4D14B81D" w14:textId="77777777" w:rsidTr="00BA5BEC">
        <w:trPr>
          <w:jc w:val="center"/>
        </w:trPr>
        <w:tc>
          <w:tcPr>
            <w:tcW w:w="1755" w:type="dxa"/>
            <w:vAlign w:val="bottom"/>
          </w:tcPr>
          <w:p w14:paraId="2F9F773A" w14:textId="6E59A7DA"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1EE833B7" w14:textId="2E266B6D"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harryhwang@tencent.com</w:t>
            </w:r>
          </w:p>
        </w:tc>
      </w:tr>
      <w:tr w:rsidR="00695947" w:rsidRPr="00316845" w14:paraId="368D41A6" w14:textId="77777777" w:rsidTr="00BA5BEC">
        <w:trPr>
          <w:jc w:val="center"/>
        </w:trPr>
        <w:tc>
          <w:tcPr>
            <w:tcW w:w="1755" w:type="dxa"/>
            <w:vAlign w:val="bottom"/>
          </w:tcPr>
          <w:p w14:paraId="469C9B05" w14:textId="17AC22E8"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695947" w:rsidRDefault="00695947" w:rsidP="00695947">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0854C16E" w14:textId="05F1426A"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695947" w:rsidRPr="00316845" w14:paraId="30B394A6" w14:textId="77777777" w:rsidTr="00BA5BEC">
        <w:trPr>
          <w:jc w:val="center"/>
        </w:trPr>
        <w:tc>
          <w:tcPr>
            <w:tcW w:w="1755" w:type="dxa"/>
            <w:vAlign w:val="center"/>
          </w:tcPr>
          <w:p w14:paraId="30EB59B3" w14:textId="12F40094"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Wenhao Zhan</w:t>
            </w:r>
          </w:p>
        </w:tc>
        <w:tc>
          <w:tcPr>
            <w:tcW w:w="1840" w:type="dxa"/>
            <w:vAlign w:val="bottom"/>
          </w:tcPr>
          <w:p w14:paraId="4FDCFA86" w14:textId="35C6F3C9"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3DB70124" w14:textId="2C834930"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zhanwh@chinatelecom.cn</w:t>
            </w:r>
          </w:p>
        </w:tc>
      </w:tr>
      <w:tr w:rsidR="00695947" w:rsidRPr="00316845" w14:paraId="7E466335" w14:textId="77777777" w:rsidTr="00BA5BEC">
        <w:trPr>
          <w:jc w:val="center"/>
        </w:trPr>
        <w:tc>
          <w:tcPr>
            <w:tcW w:w="1755" w:type="dxa"/>
            <w:vAlign w:val="center"/>
          </w:tcPr>
          <w:p w14:paraId="745A8496" w14:textId="145EA0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HuBei University</w:t>
            </w:r>
          </w:p>
        </w:tc>
        <w:tc>
          <w:tcPr>
            <w:tcW w:w="2070" w:type="dxa"/>
          </w:tcPr>
          <w:p w14:paraId="62457B85" w14:textId="7C528F20" w:rsidR="00695947" w:rsidRPr="00F00992" w:rsidRDefault="00695947" w:rsidP="00695947">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101E87A4" w14:textId="0CFB28B8"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Tangxq@Hubu.edu.cn</w:t>
            </w:r>
          </w:p>
        </w:tc>
      </w:tr>
      <w:tr w:rsidR="00695947" w:rsidRPr="00316845" w14:paraId="10253660" w14:textId="77777777" w:rsidTr="00BA5BEC">
        <w:trPr>
          <w:jc w:val="center"/>
        </w:trPr>
        <w:tc>
          <w:tcPr>
            <w:tcW w:w="1755" w:type="dxa"/>
            <w:vAlign w:val="center"/>
          </w:tcPr>
          <w:p w14:paraId="6D58F724" w14:textId="1A55C661"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Finsiot</w:t>
            </w:r>
          </w:p>
        </w:tc>
        <w:tc>
          <w:tcPr>
            <w:tcW w:w="2070" w:type="dxa"/>
          </w:tcPr>
          <w:p w14:paraId="7A786440" w14:textId="2B153FCB" w:rsidR="00695947" w:rsidRPr="00F00992" w:rsidRDefault="00695947" w:rsidP="00695947">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7148C7C8" w14:textId="3C8C3C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pan.heng@finsiot.com</w:t>
            </w:r>
          </w:p>
        </w:tc>
      </w:tr>
      <w:tr w:rsidR="00695947" w:rsidRPr="00316845" w14:paraId="5C4D303D" w14:textId="77777777" w:rsidTr="00BA5BEC">
        <w:trPr>
          <w:jc w:val="center"/>
        </w:trPr>
        <w:tc>
          <w:tcPr>
            <w:tcW w:w="1755" w:type="dxa"/>
            <w:vAlign w:val="bottom"/>
          </w:tcPr>
          <w:p w14:paraId="7EA3B7F2" w14:textId="4CC8EBB1"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695947" w:rsidRPr="00030A9B" w:rsidRDefault="00695947" w:rsidP="00695947">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695947" w:rsidRPr="009B21DC" w:rsidRDefault="00695947" w:rsidP="00695947">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695947" w:rsidRPr="009B21DC" w:rsidRDefault="00695947" w:rsidP="00695947">
            <w:pPr>
              <w:pStyle w:val="T2"/>
              <w:spacing w:after="0"/>
              <w:ind w:left="0" w:right="0"/>
              <w:jc w:val="left"/>
              <w:rPr>
                <w:b w:val="0"/>
                <w:sz w:val="18"/>
                <w:szCs w:val="24"/>
              </w:rPr>
            </w:pPr>
          </w:p>
        </w:tc>
        <w:tc>
          <w:tcPr>
            <w:tcW w:w="2684" w:type="dxa"/>
          </w:tcPr>
          <w:p w14:paraId="247FF7AB" w14:textId="05914AF6" w:rsidR="00695947" w:rsidRPr="009B21DC" w:rsidRDefault="00695947" w:rsidP="00695947">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695947" w:rsidRPr="00316845" w14:paraId="1A5E346E" w14:textId="77777777" w:rsidTr="00BA5BEC">
        <w:trPr>
          <w:jc w:val="center"/>
        </w:trPr>
        <w:tc>
          <w:tcPr>
            <w:tcW w:w="1755" w:type="dxa"/>
            <w:vAlign w:val="center"/>
          </w:tcPr>
          <w:p w14:paraId="18407B30" w14:textId="7E1F2D33"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Q</w:t>
            </w:r>
            <w:r>
              <w:rPr>
                <w:b w:val="0"/>
                <w:sz w:val="18"/>
                <w:szCs w:val="18"/>
                <w:lang w:eastAsia="zh-CN"/>
              </w:rPr>
              <w:t>uanray</w:t>
            </w:r>
          </w:p>
        </w:tc>
        <w:tc>
          <w:tcPr>
            <w:tcW w:w="2070" w:type="dxa"/>
          </w:tcPr>
          <w:p w14:paraId="5409B7A1" w14:textId="2E161699" w:rsidR="00695947" w:rsidRPr="009B21DC" w:rsidRDefault="00695947" w:rsidP="00695947">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695947" w:rsidRPr="009B21DC" w:rsidRDefault="00695947" w:rsidP="00695947">
            <w:pPr>
              <w:pStyle w:val="T2"/>
              <w:spacing w:after="0"/>
              <w:ind w:left="0" w:right="0"/>
              <w:jc w:val="left"/>
              <w:rPr>
                <w:b w:val="0"/>
                <w:sz w:val="18"/>
                <w:szCs w:val="24"/>
              </w:rPr>
            </w:pPr>
          </w:p>
        </w:tc>
        <w:tc>
          <w:tcPr>
            <w:tcW w:w="2684" w:type="dxa"/>
          </w:tcPr>
          <w:p w14:paraId="27C70D83" w14:textId="7B54E8B0" w:rsidR="00695947" w:rsidRPr="008D6117" w:rsidRDefault="00695947" w:rsidP="00695947">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EF1A42" w:rsidRPr="00316845" w14:paraId="20781B24" w14:textId="77777777" w:rsidTr="00BA5BEC">
        <w:trPr>
          <w:jc w:val="center"/>
        </w:trPr>
        <w:tc>
          <w:tcPr>
            <w:tcW w:w="1755" w:type="dxa"/>
            <w:vAlign w:val="center"/>
          </w:tcPr>
          <w:p w14:paraId="2EC586FD" w14:textId="5144B931"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EF1A42" w:rsidRPr="00AE5D22" w:rsidRDefault="00EF1A42" w:rsidP="00EF1A42">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EF1A42" w:rsidRPr="009B21DC" w:rsidRDefault="00EF1A42" w:rsidP="00EF1A42">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EF1A42" w:rsidRPr="009B21DC" w:rsidRDefault="00EF1A42" w:rsidP="00EF1A42">
            <w:pPr>
              <w:pStyle w:val="T2"/>
              <w:spacing w:after="0"/>
              <w:ind w:left="0" w:right="0"/>
              <w:jc w:val="left"/>
              <w:rPr>
                <w:b w:val="0"/>
                <w:sz w:val="18"/>
                <w:szCs w:val="24"/>
              </w:rPr>
            </w:pPr>
          </w:p>
        </w:tc>
        <w:tc>
          <w:tcPr>
            <w:tcW w:w="2684" w:type="dxa"/>
          </w:tcPr>
          <w:p w14:paraId="5C5E15D3" w14:textId="381B2E07" w:rsidR="00EF1A42" w:rsidRPr="00AE5D22" w:rsidRDefault="00000000" w:rsidP="00EF1A42">
            <w:pPr>
              <w:pStyle w:val="T2"/>
              <w:spacing w:after="0"/>
              <w:ind w:left="0" w:right="0"/>
              <w:jc w:val="left"/>
              <w:rPr>
                <w:b w:val="0"/>
                <w:sz w:val="18"/>
                <w:szCs w:val="18"/>
                <w:lang w:eastAsia="zh-CN"/>
              </w:rPr>
            </w:pPr>
            <w:hyperlink r:id="rId12" w:tgtFrame="_top" w:history="1">
              <w:r w:rsidR="00EF1A42" w:rsidRPr="00AE5D22">
                <w:rPr>
                  <w:b w:val="0"/>
                  <w:sz w:val="18"/>
                  <w:szCs w:val="18"/>
                  <w:lang w:eastAsia="zh-CN"/>
                </w:rPr>
                <w:t>zhaoxu@shchip.sgcc</w:t>
              </w:r>
            </w:hyperlink>
            <w:r w:rsidR="00EF1A42" w:rsidRPr="00AE5D22">
              <w:rPr>
                <w:b w:val="0"/>
                <w:sz w:val="18"/>
                <w:szCs w:val="18"/>
                <w:lang w:eastAsia="zh-CN"/>
              </w:rPr>
              <w:t>.com.cn</w:t>
            </w:r>
          </w:p>
        </w:tc>
      </w:tr>
      <w:tr w:rsidR="00EF1A42" w:rsidRPr="00316845" w14:paraId="03121C9B" w14:textId="77777777" w:rsidTr="00BA5BEC">
        <w:trPr>
          <w:jc w:val="center"/>
        </w:trPr>
        <w:tc>
          <w:tcPr>
            <w:tcW w:w="1755" w:type="dxa"/>
            <w:vAlign w:val="center"/>
          </w:tcPr>
          <w:p w14:paraId="3AB6059A" w14:textId="498CAC3C"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J</w:t>
            </w:r>
            <w:r>
              <w:rPr>
                <w:b w:val="0"/>
                <w:sz w:val="18"/>
                <w:szCs w:val="18"/>
                <w:lang w:eastAsia="zh-CN"/>
              </w:rPr>
              <w:t>ie Gan</w:t>
            </w:r>
          </w:p>
        </w:tc>
        <w:tc>
          <w:tcPr>
            <w:tcW w:w="1840" w:type="dxa"/>
            <w:vAlign w:val="bottom"/>
          </w:tcPr>
          <w:p w14:paraId="7401B065" w14:textId="75BD40E6" w:rsidR="00EF1A42" w:rsidRPr="00DA5099" w:rsidRDefault="00EF1A42" w:rsidP="00EF1A42">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EF1A42" w:rsidRPr="009B21DC" w:rsidRDefault="00EF1A42" w:rsidP="00EF1A42">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EF1A42" w:rsidRPr="009B21DC" w:rsidRDefault="00EF1A42" w:rsidP="00EF1A42">
            <w:pPr>
              <w:pStyle w:val="T2"/>
              <w:spacing w:after="0"/>
              <w:ind w:left="0" w:right="0"/>
              <w:jc w:val="left"/>
              <w:rPr>
                <w:b w:val="0"/>
                <w:sz w:val="18"/>
                <w:szCs w:val="24"/>
              </w:rPr>
            </w:pPr>
          </w:p>
        </w:tc>
        <w:tc>
          <w:tcPr>
            <w:tcW w:w="2684" w:type="dxa"/>
          </w:tcPr>
          <w:p w14:paraId="29B7966A" w14:textId="72F0A09B" w:rsidR="00EF1A42" w:rsidRPr="00AE5D22" w:rsidRDefault="00EF1A42" w:rsidP="00EF1A42">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@shchip.sgcc</w:t>
              </w:r>
            </w:hyperlink>
            <w:r w:rsidRPr="00AE5D22">
              <w:rPr>
                <w:b w:val="0"/>
                <w:sz w:val="18"/>
                <w:szCs w:val="18"/>
                <w:lang w:eastAsia="zh-CN"/>
              </w:rPr>
              <w:t>.com.cn</w:t>
            </w:r>
          </w:p>
        </w:tc>
      </w:tr>
      <w:tr w:rsidR="00EF1A42" w:rsidRPr="00316845" w14:paraId="76230FA6" w14:textId="77777777" w:rsidTr="00C549CA">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 w:author="Qi Yinan" w:date="2023-02-13T09:44: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3" w:author="Qi Yinan" w:date="2023-02-13T09:44:00Z">
            <w:trPr>
              <w:jc w:val="center"/>
            </w:trPr>
          </w:trPrChange>
        </w:trPr>
        <w:tc>
          <w:tcPr>
            <w:tcW w:w="1755" w:type="dxa"/>
            <w:vAlign w:val="bottom"/>
            <w:tcPrChange w:id="4" w:author="Qi Yinan" w:date="2023-02-13T09:44:00Z">
              <w:tcPr>
                <w:tcW w:w="1755" w:type="dxa"/>
                <w:vAlign w:val="bottom"/>
              </w:tcPr>
            </w:tcPrChange>
          </w:tcPr>
          <w:p w14:paraId="68E00D58" w14:textId="4E29241D" w:rsidR="00EF1A42" w:rsidRPr="00DA5099" w:rsidRDefault="00ED7A87" w:rsidP="00EF1A42">
            <w:pPr>
              <w:pStyle w:val="T2"/>
              <w:spacing w:after="0"/>
              <w:ind w:left="0" w:right="0"/>
              <w:jc w:val="left"/>
              <w:rPr>
                <w:b w:val="0"/>
                <w:sz w:val="18"/>
                <w:szCs w:val="18"/>
                <w:lang w:eastAsia="zh-CN"/>
              </w:rPr>
            </w:pPr>
            <w:ins w:id="5" w:author="徐伟杰" w:date="2023-01-13T18:09:00Z">
              <w:r w:rsidRPr="00BA5BEC">
                <w:rPr>
                  <w:b w:val="0"/>
                  <w:sz w:val="18"/>
                  <w:szCs w:val="18"/>
                  <w:lang w:eastAsia="zh-CN"/>
                </w:rPr>
                <w:t>Amichai Sanderovich</w:t>
              </w:r>
            </w:ins>
          </w:p>
        </w:tc>
        <w:tc>
          <w:tcPr>
            <w:tcW w:w="1840" w:type="dxa"/>
            <w:tcPrChange w:id="6" w:author="Qi Yinan" w:date="2023-02-13T09:44:00Z">
              <w:tcPr>
                <w:tcW w:w="1840" w:type="dxa"/>
                <w:vAlign w:val="bottom"/>
              </w:tcPr>
            </w:tcPrChange>
          </w:tcPr>
          <w:p w14:paraId="766CDB29" w14:textId="5959DB16" w:rsidR="00EF1A42" w:rsidRPr="00DA5099" w:rsidRDefault="00BA5BEC" w:rsidP="00EF1A42">
            <w:pPr>
              <w:pStyle w:val="T2"/>
              <w:spacing w:after="0"/>
              <w:ind w:left="0" w:right="0"/>
              <w:jc w:val="left"/>
              <w:rPr>
                <w:b w:val="0"/>
                <w:sz w:val="18"/>
                <w:szCs w:val="18"/>
                <w:lang w:eastAsia="zh-CN"/>
              </w:rPr>
            </w:pPr>
            <w:ins w:id="7" w:author="徐伟杰" w:date="2023-01-13T18:09:00Z">
              <w:r w:rsidRPr="00BA5BEC">
                <w:rPr>
                  <w:b w:val="0"/>
                  <w:sz w:val="18"/>
                  <w:szCs w:val="18"/>
                  <w:lang w:eastAsia="zh-CN"/>
                </w:rPr>
                <w:t>Wiliot</w:t>
              </w:r>
            </w:ins>
          </w:p>
        </w:tc>
        <w:tc>
          <w:tcPr>
            <w:tcW w:w="2070" w:type="dxa"/>
            <w:tcPrChange w:id="8" w:author="Qi Yinan" w:date="2023-02-13T09:44:00Z">
              <w:tcPr>
                <w:tcW w:w="2070" w:type="dxa"/>
              </w:tcPr>
            </w:tcPrChange>
          </w:tcPr>
          <w:p w14:paraId="49209DD8" w14:textId="1AAE34C2" w:rsidR="00EF1A42" w:rsidRPr="00BA5BEC" w:rsidRDefault="00BA5BEC" w:rsidP="00EF1A42">
            <w:pPr>
              <w:pStyle w:val="T2"/>
              <w:spacing w:after="0"/>
              <w:ind w:left="0" w:right="0"/>
              <w:jc w:val="left"/>
              <w:rPr>
                <w:b w:val="0"/>
                <w:sz w:val="18"/>
                <w:szCs w:val="18"/>
                <w:lang w:eastAsia="zh-CN"/>
              </w:rPr>
            </w:pPr>
            <w:ins w:id="9" w:author="徐伟杰" w:date="2023-01-13T18:10:00Z">
              <w:r w:rsidRPr="00BA5BEC">
                <w:rPr>
                  <w:rFonts w:hint="eastAsia"/>
                  <w:b w:val="0"/>
                  <w:sz w:val="18"/>
                  <w:szCs w:val="18"/>
                  <w:lang w:eastAsia="zh-CN"/>
                </w:rPr>
                <w:t>I</w:t>
              </w:r>
              <w:r w:rsidRPr="00BA5BEC">
                <w:rPr>
                  <w:b w:val="0"/>
                  <w:sz w:val="18"/>
                  <w:szCs w:val="18"/>
                  <w:lang w:eastAsia="zh-CN"/>
                </w:rPr>
                <w:t>srael</w:t>
              </w:r>
            </w:ins>
          </w:p>
        </w:tc>
        <w:tc>
          <w:tcPr>
            <w:tcW w:w="1276" w:type="dxa"/>
            <w:tcPrChange w:id="10" w:author="Qi Yinan" w:date="2023-02-13T09:44:00Z">
              <w:tcPr>
                <w:tcW w:w="1276" w:type="dxa"/>
              </w:tcPr>
            </w:tcPrChange>
          </w:tcPr>
          <w:p w14:paraId="03543B51" w14:textId="77777777" w:rsidR="00EF1A42" w:rsidRPr="00BA5BEC" w:rsidRDefault="00EF1A42" w:rsidP="00EF1A42">
            <w:pPr>
              <w:pStyle w:val="T2"/>
              <w:spacing w:after="0"/>
              <w:ind w:left="0" w:right="0"/>
              <w:jc w:val="left"/>
              <w:rPr>
                <w:b w:val="0"/>
                <w:sz w:val="18"/>
                <w:szCs w:val="18"/>
                <w:lang w:eastAsia="zh-CN"/>
              </w:rPr>
            </w:pPr>
          </w:p>
        </w:tc>
        <w:tc>
          <w:tcPr>
            <w:tcW w:w="2684" w:type="dxa"/>
            <w:tcPrChange w:id="11" w:author="Qi Yinan" w:date="2023-02-13T09:44:00Z">
              <w:tcPr>
                <w:tcW w:w="2684" w:type="dxa"/>
              </w:tcPr>
            </w:tcPrChange>
          </w:tcPr>
          <w:p w14:paraId="51744FB7" w14:textId="10C9D813" w:rsidR="00EF1A42" w:rsidRPr="00BA5BEC" w:rsidRDefault="00BA5BEC" w:rsidP="00EF1A42">
            <w:pPr>
              <w:pStyle w:val="T2"/>
              <w:spacing w:after="0"/>
              <w:ind w:left="0" w:right="0"/>
              <w:jc w:val="left"/>
              <w:rPr>
                <w:b w:val="0"/>
                <w:sz w:val="18"/>
                <w:szCs w:val="18"/>
                <w:lang w:eastAsia="zh-CN"/>
              </w:rPr>
            </w:pPr>
            <w:ins w:id="12" w:author="徐伟杰" w:date="2023-01-13T18:11:00Z">
              <w:r w:rsidRPr="00BA5BEC">
                <w:rPr>
                  <w:b w:val="0"/>
                  <w:sz w:val="18"/>
                  <w:szCs w:val="18"/>
                  <w:lang w:eastAsia="zh-CN"/>
                </w:rPr>
                <w:t>amichai.sanderovich@wiliot.com</w:t>
              </w:r>
            </w:ins>
          </w:p>
        </w:tc>
      </w:tr>
      <w:tr w:rsidR="00A00208" w:rsidRPr="00316845" w14:paraId="39007480" w14:textId="77777777" w:rsidTr="00A00208">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3" w:author="Qi Yinan" w:date="2023-02-13T09:43:00Z">
            <w:tblPrEx>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jc w:val="center"/>
          <w:trPrChange w:id="14" w:author="Qi Yinan" w:date="2023-02-13T09:43:00Z">
            <w:trPr>
              <w:jc w:val="center"/>
            </w:trPr>
          </w:trPrChange>
        </w:trPr>
        <w:tc>
          <w:tcPr>
            <w:tcW w:w="1755" w:type="dxa"/>
            <w:vAlign w:val="center"/>
            <w:tcPrChange w:id="15" w:author="Qi Yinan" w:date="2023-02-13T09:43:00Z">
              <w:tcPr>
                <w:tcW w:w="1755" w:type="dxa"/>
                <w:vAlign w:val="bottom"/>
              </w:tcPr>
            </w:tcPrChange>
          </w:tcPr>
          <w:p w14:paraId="0DD7FFD7" w14:textId="186D3177" w:rsidR="00A00208" w:rsidRPr="00A00208" w:rsidRDefault="00A00208" w:rsidP="00A00208">
            <w:pPr>
              <w:pStyle w:val="T2"/>
              <w:spacing w:after="0"/>
              <w:ind w:left="0" w:right="0"/>
              <w:jc w:val="left"/>
              <w:rPr>
                <w:b w:val="0"/>
                <w:sz w:val="18"/>
                <w:szCs w:val="18"/>
                <w:lang w:eastAsia="zh-CN"/>
                <w:rPrChange w:id="16" w:author="Qi Yinan" w:date="2023-02-13T09:43:00Z">
                  <w:rPr>
                    <w:b w:val="0"/>
                    <w:color w:val="0000CC"/>
                    <w:sz w:val="18"/>
                    <w:szCs w:val="18"/>
                  </w:rPr>
                </w:rPrChange>
              </w:rPr>
            </w:pPr>
            <w:ins w:id="17" w:author="Qi Yinan" w:date="2023-02-13T09:42:00Z">
              <w:r w:rsidRPr="00A00208">
                <w:rPr>
                  <w:b w:val="0"/>
                  <w:sz w:val="18"/>
                  <w:szCs w:val="18"/>
                  <w:lang w:eastAsia="zh-CN"/>
                  <w:rPrChange w:id="18" w:author="Qi Yinan" w:date="2023-02-13T09:43:00Z">
                    <w:rPr>
                      <w:b w:val="0"/>
                      <w:color w:val="0000CC"/>
                      <w:sz w:val="18"/>
                      <w:szCs w:val="18"/>
                    </w:rPr>
                  </w:rPrChange>
                </w:rPr>
                <w:t>Joerg ROBERT</w:t>
              </w:r>
            </w:ins>
          </w:p>
        </w:tc>
        <w:tc>
          <w:tcPr>
            <w:tcW w:w="1840" w:type="dxa"/>
            <w:vAlign w:val="center"/>
            <w:tcPrChange w:id="19" w:author="Qi Yinan" w:date="2023-02-13T09:43:00Z">
              <w:tcPr>
                <w:tcW w:w="1840" w:type="dxa"/>
                <w:vAlign w:val="bottom"/>
              </w:tcPr>
            </w:tcPrChange>
          </w:tcPr>
          <w:p w14:paraId="327E8E35" w14:textId="107D1708" w:rsidR="00A00208" w:rsidRPr="00A00208" w:rsidRDefault="00A00208" w:rsidP="00A00208">
            <w:pPr>
              <w:pStyle w:val="T2"/>
              <w:spacing w:after="0"/>
              <w:ind w:left="0" w:right="0"/>
              <w:jc w:val="left"/>
              <w:rPr>
                <w:b w:val="0"/>
                <w:sz w:val="18"/>
                <w:szCs w:val="18"/>
                <w:lang w:eastAsia="zh-CN"/>
                <w:rPrChange w:id="20" w:author="Qi Yinan" w:date="2023-02-13T09:43:00Z">
                  <w:rPr>
                    <w:b w:val="0"/>
                    <w:color w:val="000000"/>
                    <w:sz w:val="18"/>
                    <w:szCs w:val="18"/>
                  </w:rPr>
                </w:rPrChange>
              </w:rPr>
            </w:pPr>
            <w:ins w:id="21" w:author="Qi Yinan" w:date="2023-02-13T09:42:00Z">
              <w:r w:rsidRPr="00A00208">
                <w:rPr>
                  <w:b w:val="0"/>
                  <w:sz w:val="18"/>
                  <w:szCs w:val="18"/>
                  <w:lang w:eastAsia="zh-CN"/>
                  <w:rPrChange w:id="22" w:author="Qi Yinan" w:date="2023-02-13T09:43:00Z">
                    <w:rPr>
                      <w:b w:val="0"/>
                      <w:sz w:val="20"/>
                    </w:rPr>
                  </w:rPrChange>
                </w:rPr>
                <w:t>TU Ilmenau / Fraunhofer IIS</w:t>
              </w:r>
            </w:ins>
          </w:p>
        </w:tc>
        <w:tc>
          <w:tcPr>
            <w:tcW w:w="2070" w:type="dxa"/>
            <w:vAlign w:val="center"/>
            <w:tcPrChange w:id="23" w:author="Qi Yinan" w:date="2023-02-13T09:43:00Z">
              <w:tcPr>
                <w:tcW w:w="2070" w:type="dxa"/>
              </w:tcPr>
            </w:tcPrChange>
          </w:tcPr>
          <w:p w14:paraId="3C225C73" w14:textId="29E9510B" w:rsidR="00A00208" w:rsidRPr="00A00208" w:rsidRDefault="00A00208" w:rsidP="00A00208">
            <w:pPr>
              <w:pStyle w:val="T2"/>
              <w:spacing w:after="0"/>
              <w:ind w:left="0" w:right="0"/>
              <w:jc w:val="left"/>
              <w:rPr>
                <w:b w:val="0"/>
                <w:sz w:val="18"/>
                <w:szCs w:val="18"/>
                <w:lang w:eastAsia="zh-CN"/>
                <w:rPrChange w:id="24" w:author="Qi Yinan" w:date="2023-02-13T09:43:00Z">
                  <w:rPr>
                    <w:b w:val="0"/>
                    <w:sz w:val="18"/>
                    <w:szCs w:val="24"/>
                  </w:rPr>
                </w:rPrChange>
              </w:rPr>
            </w:pPr>
            <w:ins w:id="25" w:author="Qi Yinan" w:date="2023-02-13T09:42:00Z">
              <w:r w:rsidRPr="00A00208">
                <w:rPr>
                  <w:b w:val="0"/>
                  <w:sz w:val="18"/>
                  <w:szCs w:val="18"/>
                  <w:lang w:eastAsia="zh-CN"/>
                  <w:rPrChange w:id="26" w:author="Qi Yinan" w:date="2023-02-13T09:43:00Z">
                    <w:rPr>
                      <w:b w:val="0"/>
                      <w:sz w:val="20"/>
                    </w:rPr>
                  </w:rPrChange>
                </w:rPr>
                <w:t>Helmholtzplatz 2, 98693 Ilmenau, Germany</w:t>
              </w:r>
            </w:ins>
          </w:p>
        </w:tc>
        <w:tc>
          <w:tcPr>
            <w:tcW w:w="1276" w:type="dxa"/>
            <w:vAlign w:val="center"/>
            <w:tcPrChange w:id="27" w:author="Qi Yinan" w:date="2023-02-13T09:43:00Z">
              <w:tcPr>
                <w:tcW w:w="1276" w:type="dxa"/>
              </w:tcPr>
            </w:tcPrChange>
          </w:tcPr>
          <w:p w14:paraId="0D416F6A" w14:textId="77777777" w:rsidR="00A00208" w:rsidRPr="00A00208" w:rsidRDefault="00A00208" w:rsidP="00A00208">
            <w:pPr>
              <w:pStyle w:val="T2"/>
              <w:spacing w:after="0"/>
              <w:ind w:left="0" w:right="0"/>
              <w:jc w:val="left"/>
              <w:rPr>
                <w:b w:val="0"/>
                <w:sz w:val="18"/>
                <w:szCs w:val="18"/>
                <w:lang w:eastAsia="zh-CN"/>
                <w:rPrChange w:id="28" w:author="Qi Yinan" w:date="2023-02-13T09:43:00Z">
                  <w:rPr>
                    <w:b w:val="0"/>
                    <w:sz w:val="18"/>
                    <w:szCs w:val="24"/>
                  </w:rPr>
                </w:rPrChange>
              </w:rPr>
            </w:pPr>
          </w:p>
        </w:tc>
        <w:tc>
          <w:tcPr>
            <w:tcW w:w="2684" w:type="dxa"/>
            <w:vAlign w:val="center"/>
            <w:tcPrChange w:id="29" w:author="Qi Yinan" w:date="2023-02-13T09:43:00Z">
              <w:tcPr>
                <w:tcW w:w="2684" w:type="dxa"/>
              </w:tcPr>
            </w:tcPrChange>
          </w:tcPr>
          <w:p w14:paraId="225BDB80" w14:textId="76D6E33E" w:rsidR="00A00208" w:rsidRPr="00DA5099" w:rsidRDefault="00A00208" w:rsidP="00A00208">
            <w:pPr>
              <w:pStyle w:val="T2"/>
              <w:spacing w:after="0"/>
              <w:ind w:left="0" w:right="0"/>
              <w:jc w:val="left"/>
              <w:rPr>
                <w:b w:val="0"/>
                <w:sz w:val="18"/>
                <w:szCs w:val="18"/>
                <w:lang w:eastAsia="zh-CN"/>
              </w:rPr>
            </w:pPr>
            <w:ins w:id="30" w:author="Qi Yinan" w:date="2023-02-13T09:42:00Z">
              <w:r w:rsidRPr="00A00208">
                <w:rPr>
                  <w:b w:val="0"/>
                  <w:sz w:val="18"/>
                  <w:szCs w:val="18"/>
                  <w:lang w:eastAsia="zh-CN"/>
                  <w:rPrChange w:id="31" w:author="Qi Yinan" w:date="2023-02-13T09:43:00Z">
                    <w:rPr>
                      <w:b w:val="0"/>
                      <w:sz w:val="16"/>
                    </w:rPr>
                  </w:rPrChange>
                </w:rPr>
                <w:t>joerg.robert@tu-ilmenau.de</w:t>
              </w:r>
            </w:ins>
          </w:p>
        </w:tc>
      </w:tr>
      <w:tr w:rsidR="00EF1A42" w:rsidRPr="00316845" w14:paraId="11391511" w14:textId="77777777" w:rsidTr="00BA5BEC">
        <w:trPr>
          <w:jc w:val="center"/>
        </w:trPr>
        <w:tc>
          <w:tcPr>
            <w:tcW w:w="1755" w:type="dxa"/>
            <w:vAlign w:val="bottom"/>
          </w:tcPr>
          <w:p w14:paraId="38F41F1E" w14:textId="79CE4533" w:rsidR="00EF1A42" w:rsidRPr="00657845" w:rsidRDefault="00EF1A42" w:rsidP="00EF1A42">
            <w:pPr>
              <w:pStyle w:val="T2"/>
              <w:spacing w:after="0"/>
              <w:ind w:left="0" w:right="0"/>
              <w:jc w:val="left"/>
              <w:rPr>
                <w:b w:val="0"/>
                <w:color w:val="0000CC"/>
                <w:sz w:val="18"/>
                <w:szCs w:val="18"/>
              </w:rPr>
            </w:pPr>
          </w:p>
        </w:tc>
        <w:tc>
          <w:tcPr>
            <w:tcW w:w="1840" w:type="dxa"/>
            <w:vAlign w:val="bottom"/>
          </w:tcPr>
          <w:p w14:paraId="085A9645" w14:textId="320B627E" w:rsidR="00EF1A42" w:rsidRPr="00DA5099" w:rsidRDefault="00EF1A42" w:rsidP="00EF1A42">
            <w:pPr>
              <w:pStyle w:val="T2"/>
              <w:spacing w:after="0"/>
              <w:ind w:left="0" w:right="0"/>
              <w:jc w:val="left"/>
              <w:rPr>
                <w:b w:val="0"/>
                <w:sz w:val="18"/>
                <w:szCs w:val="18"/>
              </w:rPr>
            </w:pPr>
          </w:p>
        </w:tc>
        <w:tc>
          <w:tcPr>
            <w:tcW w:w="2070" w:type="dxa"/>
          </w:tcPr>
          <w:p w14:paraId="16439CC7" w14:textId="77777777" w:rsidR="00EF1A42" w:rsidRPr="009B21DC" w:rsidRDefault="00EF1A42" w:rsidP="00EF1A42">
            <w:pPr>
              <w:pStyle w:val="T2"/>
              <w:spacing w:after="0"/>
              <w:ind w:left="0" w:right="0"/>
              <w:jc w:val="left"/>
              <w:rPr>
                <w:b w:val="0"/>
                <w:sz w:val="18"/>
                <w:szCs w:val="24"/>
              </w:rPr>
            </w:pPr>
          </w:p>
        </w:tc>
        <w:tc>
          <w:tcPr>
            <w:tcW w:w="1276" w:type="dxa"/>
          </w:tcPr>
          <w:p w14:paraId="3AE22B40" w14:textId="77777777" w:rsidR="00EF1A42" w:rsidRPr="009B21DC" w:rsidRDefault="00EF1A42" w:rsidP="00EF1A42">
            <w:pPr>
              <w:pStyle w:val="T2"/>
              <w:spacing w:after="0"/>
              <w:ind w:left="0" w:right="0"/>
              <w:jc w:val="left"/>
              <w:rPr>
                <w:b w:val="0"/>
                <w:sz w:val="18"/>
                <w:szCs w:val="24"/>
              </w:rPr>
            </w:pPr>
          </w:p>
        </w:tc>
        <w:tc>
          <w:tcPr>
            <w:tcW w:w="2684" w:type="dxa"/>
          </w:tcPr>
          <w:p w14:paraId="11A20F7E" w14:textId="2A660CAD" w:rsidR="00EF1A42" w:rsidRDefault="00EF1A42" w:rsidP="00EF1A42">
            <w:pPr>
              <w:pStyle w:val="T2"/>
              <w:spacing w:after="0"/>
              <w:ind w:left="0" w:right="0"/>
              <w:jc w:val="left"/>
              <w:rPr>
                <w:b w:val="0"/>
                <w:sz w:val="18"/>
                <w:szCs w:val="18"/>
              </w:rPr>
            </w:pPr>
          </w:p>
        </w:tc>
      </w:tr>
      <w:tr w:rsidR="00EF1A42" w:rsidRPr="00316845" w14:paraId="4EE587EA" w14:textId="77777777" w:rsidTr="00BA5BEC">
        <w:trPr>
          <w:jc w:val="center"/>
        </w:trPr>
        <w:tc>
          <w:tcPr>
            <w:tcW w:w="1755" w:type="dxa"/>
            <w:vAlign w:val="bottom"/>
          </w:tcPr>
          <w:p w14:paraId="50589FD0" w14:textId="0438D336"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72F7BD76" w14:textId="68F11829" w:rsidR="00EF1A42" w:rsidRPr="00DA5099" w:rsidRDefault="00EF1A42" w:rsidP="00EF1A42">
            <w:pPr>
              <w:pStyle w:val="T2"/>
              <w:spacing w:after="0"/>
              <w:ind w:left="0" w:right="0"/>
              <w:jc w:val="left"/>
              <w:rPr>
                <w:b w:val="0"/>
                <w:sz w:val="18"/>
                <w:szCs w:val="18"/>
              </w:rPr>
            </w:pPr>
          </w:p>
        </w:tc>
        <w:tc>
          <w:tcPr>
            <w:tcW w:w="2070" w:type="dxa"/>
          </w:tcPr>
          <w:p w14:paraId="252C3BF9" w14:textId="77777777" w:rsidR="00EF1A42" w:rsidRPr="009B21DC" w:rsidRDefault="00EF1A42" w:rsidP="00EF1A42">
            <w:pPr>
              <w:pStyle w:val="T2"/>
              <w:spacing w:after="0"/>
              <w:ind w:left="0" w:right="0"/>
              <w:jc w:val="left"/>
              <w:rPr>
                <w:b w:val="0"/>
                <w:sz w:val="18"/>
                <w:szCs w:val="24"/>
              </w:rPr>
            </w:pPr>
          </w:p>
        </w:tc>
        <w:tc>
          <w:tcPr>
            <w:tcW w:w="1276" w:type="dxa"/>
          </w:tcPr>
          <w:p w14:paraId="2D058CB6" w14:textId="77777777" w:rsidR="00EF1A42" w:rsidRPr="009B21DC" w:rsidRDefault="00EF1A42" w:rsidP="00EF1A42">
            <w:pPr>
              <w:pStyle w:val="T2"/>
              <w:spacing w:after="0"/>
              <w:ind w:left="0" w:right="0"/>
              <w:jc w:val="left"/>
              <w:rPr>
                <w:b w:val="0"/>
                <w:sz w:val="18"/>
                <w:szCs w:val="24"/>
              </w:rPr>
            </w:pPr>
          </w:p>
        </w:tc>
        <w:tc>
          <w:tcPr>
            <w:tcW w:w="2684" w:type="dxa"/>
          </w:tcPr>
          <w:p w14:paraId="48F3E002" w14:textId="7941B607" w:rsidR="00EF1A42" w:rsidRDefault="00EF1A42" w:rsidP="00EF1A42">
            <w:pPr>
              <w:pStyle w:val="T2"/>
              <w:spacing w:after="0"/>
              <w:ind w:left="0" w:right="0"/>
              <w:jc w:val="left"/>
              <w:rPr>
                <w:b w:val="0"/>
                <w:sz w:val="18"/>
                <w:szCs w:val="18"/>
              </w:rPr>
            </w:pPr>
          </w:p>
        </w:tc>
      </w:tr>
      <w:tr w:rsidR="00EF1A42" w:rsidRPr="00316845" w14:paraId="030C4A61" w14:textId="77777777" w:rsidTr="00BA5BEC">
        <w:trPr>
          <w:jc w:val="center"/>
        </w:trPr>
        <w:tc>
          <w:tcPr>
            <w:tcW w:w="1755" w:type="dxa"/>
            <w:vAlign w:val="bottom"/>
          </w:tcPr>
          <w:p w14:paraId="79DB43B3" w14:textId="0C46BA54"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BC11CAA" w14:textId="380E00F0" w:rsidR="00EF1A42" w:rsidRPr="00DA5099" w:rsidRDefault="00EF1A42" w:rsidP="00EF1A42">
            <w:pPr>
              <w:pStyle w:val="T2"/>
              <w:spacing w:after="0"/>
              <w:ind w:left="0" w:right="0"/>
              <w:jc w:val="left"/>
              <w:rPr>
                <w:b w:val="0"/>
                <w:sz w:val="18"/>
                <w:szCs w:val="18"/>
              </w:rPr>
            </w:pPr>
          </w:p>
        </w:tc>
        <w:tc>
          <w:tcPr>
            <w:tcW w:w="2070" w:type="dxa"/>
          </w:tcPr>
          <w:p w14:paraId="6A75A2A9" w14:textId="77777777" w:rsidR="00EF1A42" w:rsidRPr="009B21DC" w:rsidRDefault="00EF1A42" w:rsidP="00EF1A42">
            <w:pPr>
              <w:pStyle w:val="T2"/>
              <w:spacing w:after="0"/>
              <w:ind w:left="0" w:right="0"/>
              <w:jc w:val="left"/>
              <w:rPr>
                <w:b w:val="0"/>
                <w:sz w:val="18"/>
                <w:szCs w:val="24"/>
              </w:rPr>
            </w:pPr>
          </w:p>
        </w:tc>
        <w:tc>
          <w:tcPr>
            <w:tcW w:w="1276" w:type="dxa"/>
          </w:tcPr>
          <w:p w14:paraId="3DEE25CE" w14:textId="77777777" w:rsidR="00EF1A42" w:rsidRPr="009B21DC" w:rsidRDefault="00EF1A42" w:rsidP="00EF1A42">
            <w:pPr>
              <w:pStyle w:val="T2"/>
              <w:spacing w:after="0"/>
              <w:ind w:left="0" w:right="0"/>
              <w:jc w:val="left"/>
              <w:rPr>
                <w:b w:val="0"/>
                <w:sz w:val="18"/>
                <w:szCs w:val="24"/>
              </w:rPr>
            </w:pPr>
          </w:p>
        </w:tc>
        <w:tc>
          <w:tcPr>
            <w:tcW w:w="2684" w:type="dxa"/>
          </w:tcPr>
          <w:p w14:paraId="742D25B3" w14:textId="130B6AD4" w:rsidR="00EF1A42" w:rsidRDefault="00EF1A42" w:rsidP="00EF1A42">
            <w:pPr>
              <w:pStyle w:val="T2"/>
              <w:spacing w:after="0"/>
              <w:ind w:left="0" w:right="0"/>
              <w:jc w:val="left"/>
              <w:rPr>
                <w:b w:val="0"/>
                <w:sz w:val="18"/>
                <w:szCs w:val="18"/>
              </w:rPr>
            </w:pPr>
          </w:p>
        </w:tc>
      </w:tr>
      <w:tr w:rsidR="00EF1A42" w:rsidRPr="00316845" w14:paraId="6A803B76" w14:textId="77777777" w:rsidTr="00BA5BEC">
        <w:trPr>
          <w:jc w:val="center"/>
        </w:trPr>
        <w:tc>
          <w:tcPr>
            <w:tcW w:w="1755" w:type="dxa"/>
            <w:vAlign w:val="bottom"/>
          </w:tcPr>
          <w:p w14:paraId="7A5D7F2F" w14:textId="1C4EDB4D"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FE51EEA" w14:textId="53A28180" w:rsidR="00EF1A42" w:rsidRPr="00DA5099" w:rsidRDefault="00EF1A42" w:rsidP="00EF1A42">
            <w:pPr>
              <w:pStyle w:val="T2"/>
              <w:spacing w:after="0"/>
              <w:ind w:left="0" w:right="0"/>
              <w:jc w:val="left"/>
              <w:rPr>
                <w:b w:val="0"/>
                <w:sz w:val="18"/>
                <w:szCs w:val="18"/>
              </w:rPr>
            </w:pPr>
          </w:p>
        </w:tc>
        <w:tc>
          <w:tcPr>
            <w:tcW w:w="2070" w:type="dxa"/>
          </w:tcPr>
          <w:p w14:paraId="43DFE620" w14:textId="77777777" w:rsidR="00EF1A42" w:rsidRPr="009B21DC" w:rsidRDefault="00EF1A42" w:rsidP="00EF1A42">
            <w:pPr>
              <w:pStyle w:val="T2"/>
              <w:spacing w:after="0"/>
              <w:ind w:left="0" w:right="0"/>
              <w:jc w:val="left"/>
              <w:rPr>
                <w:b w:val="0"/>
                <w:sz w:val="18"/>
                <w:szCs w:val="24"/>
              </w:rPr>
            </w:pPr>
          </w:p>
        </w:tc>
        <w:tc>
          <w:tcPr>
            <w:tcW w:w="1276" w:type="dxa"/>
          </w:tcPr>
          <w:p w14:paraId="7F8C41D9" w14:textId="77777777" w:rsidR="00EF1A42" w:rsidRPr="009B21DC" w:rsidRDefault="00EF1A42" w:rsidP="00EF1A42">
            <w:pPr>
              <w:pStyle w:val="T2"/>
              <w:spacing w:after="0"/>
              <w:ind w:left="0" w:right="0"/>
              <w:jc w:val="left"/>
              <w:rPr>
                <w:b w:val="0"/>
                <w:sz w:val="18"/>
                <w:szCs w:val="24"/>
              </w:rPr>
            </w:pPr>
          </w:p>
        </w:tc>
        <w:tc>
          <w:tcPr>
            <w:tcW w:w="2684" w:type="dxa"/>
          </w:tcPr>
          <w:p w14:paraId="42C71512" w14:textId="1066D267" w:rsidR="00EF1A42" w:rsidRDefault="00EF1A42" w:rsidP="00EF1A42">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6704" behindDoc="0" locked="0" layoutInCell="0" allowOverlap="1" wp14:anchorId="62C3658E" wp14:editId="576AC3E0">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717175" w:rsidRDefault="00717175">
                      <w:pPr>
                        <w:pStyle w:val="T1"/>
                        <w:spacing w:after="120"/>
                      </w:pPr>
                      <w:r>
                        <w:t>Abstract</w:t>
                      </w:r>
                    </w:p>
                    <w:p w14:paraId="04715E6C" w14:textId="48C5B47F" w:rsidR="00717175" w:rsidRDefault="00717175"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717175" w:rsidRDefault="00717175">
                      <w:pPr>
                        <w:jc w:val="both"/>
                      </w:pPr>
                    </w:p>
                    <w:p w14:paraId="0FB4DEA1" w14:textId="77777777" w:rsidR="00717175" w:rsidRDefault="00717175">
                      <w:pPr>
                        <w:jc w:val="both"/>
                      </w:pPr>
                    </w:p>
                    <w:p w14:paraId="28CD7ACA" w14:textId="77777777" w:rsidR="00717175" w:rsidRDefault="00717175">
                      <w:pPr>
                        <w:jc w:val="both"/>
                      </w:pPr>
                    </w:p>
                    <w:p w14:paraId="426E22A5" w14:textId="47131A50" w:rsidR="00717175" w:rsidRPr="009F5A4B" w:rsidRDefault="00717175" w:rsidP="00E220E1">
                      <w:pPr>
                        <w:jc w:val="center"/>
                        <w:rPr>
                          <w:sz w:val="28"/>
                          <w:szCs w:val="28"/>
                        </w:rPr>
                      </w:pPr>
                    </w:p>
                    <w:p w14:paraId="1633E312" w14:textId="77777777" w:rsidR="00717175" w:rsidRDefault="00717175">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20DB3A93" w14:textId="77777777" w:rsidR="00C177E1" w:rsidRDefault="00C177E1" w:rsidP="0098609C">
      <w:pPr>
        <w:pStyle w:val="T1"/>
        <w:spacing w:after="120"/>
        <w:rPr>
          <w:bCs/>
          <w:szCs w:val="28"/>
          <w:lang w:val="en-US"/>
        </w:rPr>
      </w:pPr>
    </w:p>
    <w:p w14:paraId="1953579E" w14:textId="1B04C3E0" w:rsidR="0098609C" w:rsidRPr="00CF7ADE" w:rsidRDefault="0098609C" w:rsidP="00C177E1">
      <w:pPr>
        <w:pStyle w:val="T1"/>
        <w:spacing w:after="240"/>
        <w:rPr>
          <w:color w:val="FF0000"/>
          <w:sz w:val="22"/>
        </w:rPr>
      </w:pPr>
      <w:r w:rsidRPr="00E13BE6">
        <w:rPr>
          <w:bCs/>
          <w:szCs w:val="28"/>
          <w:lang w:val="en-US"/>
        </w:rPr>
        <w:lastRenderedPageBreak/>
        <w:t>Revision History</w:t>
      </w:r>
    </w:p>
    <w:p w14:paraId="16048123" w14:textId="5460F3FA" w:rsidR="0098609C" w:rsidRDefault="0098609C" w:rsidP="00C177E1">
      <w:pPr>
        <w:pStyle w:val="T1"/>
        <w:ind w:left="360"/>
        <w:jc w:val="both"/>
        <w:rPr>
          <w:b w:val="0"/>
          <w:sz w:val="22"/>
        </w:rPr>
      </w:pPr>
      <w:r w:rsidRPr="00E13BE6">
        <w:rPr>
          <w:b w:val="0"/>
          <w:sz w:val="22"/>
        </w:rPr>
        <w:t>r0 –</w:t>
      </w:r>
      <w:r w:rsidR="00903DF8">
        <w:rPr>
          <w:b w:val="0"/>
          <w:sz w:val="22"/>
        </w:rPr>
        <w:t>July</w:t>
      </w:r>
      <w:r w:rsidRPr="00E13BE6">
        <w:rPr>
          <w:b w:val="0"/>
          <w:sz w:val="22"/>
        </w:rPr>
        <w:t xml:space="preserve"> </w:t>
      </w:r>
      <w:r w:rsidR="0012728D">
        <w:rPr>
          <w:b w:val="0"/>
          <w:sz w:val="22"/>
        </w:rPr>
        <w:t>08</w:t>
      </w:r>
      <w:r w:rsidR="00FE321A" w:rsidRPr="00E13BE6">
        <w:rPr>
          <w:b w:val="0"/>
          <w:sz w:val="22"/>
        </w:rPr>
        <w:t>, 20</w:t>
      </w:r>
      <w:r w:rsidR="00903DF8">
        <w:rPr>
          <w:b w:val="0"/>
          <w:sz w:val="22"/>
        </w:rPr>
        <w:t>22</w:t>
      </w:r>
      <w:r w:rsidR="00FE321A" w:rsidRPr="00E13BE6">
        <w:rPr>
          <w:b w:val="0"/>
          <w:sz w:val="22"/>
        </w:rPr>
        <w:t>.</w:t>
      </w:r>
      <w:r w:rsidRPr="00E13BE6">
        <w:rPr>
          <w:b w:val="0"/>
          <w:sz w:val="22"/>
        </w:rPr>
        <w:t xml:space="preserve"> </w:t>
      </w:r>
      <w:r w:rsidR="00903DF8" w:rsidRPr="00112ADF">
        <w:rPr>
          <w:b w:val="0"/>
          <w:sz w:val="22"/>
          <w:szCs w:val="22"/>
        </w:rPr>
        <w:t>skeleton</w:t>
      </w:r>
      <w:r w:rsidRPr="00112ADF">
        <w:rPr>
          <w:b w:val="0"/>
          <w:sz w:val="22"/>
          <w:szCs w:val="22"/>
        </w:rPr>
        <w:t xml:space="preserve"> of Technical Report on </w:t>
      </w:r>
      <w:r w:rsidR="00903DF8" w:rsidRPr="00112ADF">
        <w:rPr>
          <w:b w:val="0"/>
          <w:sz w:val="22"/>
          <w:szCs w:val="22"/>
        </w:rPr>
        <w:t>support AMP IoT devices in WLAN</w:t>
      </w:r>
      <w:r w:rsidRPr="00171850">
        <w:rPr>
          <w:b w:val="0"/>
          <w:sz w:val="22"/>
          <w:szCs w:val="22"/>
        </w:rPr>
        <w:t>.</w:t>
      </w:r>
      <w:r w:rsidRPr="00E13BE6">
        <w:rPr>
          <w:b w:val="0"/>
          <w:sz w:val="22"/>
        </w:rPr>
        <w:t xml:space="preserve"> </w:t>
      </w:r>
    </w:p>
    <w:p w14:paraId="4C981355" w14:textId="7D3A2F91" w:rsidR="00317F7D" w:rsidRPr="00465D72" w:rsidRDefault="00317F7D" w:rsidP="00317F7D">
      <w:pPr>
        <w:pStyle w:val="T1"/>
        <w:spacing w:before="120" w:after="120"/>
        <w:ind w:left="360"/>
        <w:jc w:val="both"/>
        <w:rPr>
          <w:b w:val="0"/>
          <w:sz w:val="22"/>
        </w:rPr>
      </w:pPr>
      <w:r w:rsidRPr="00465D72">
        <w:rPr>
          <w:b w:val="0"/>
          <w:sz w:val="22"/>
        </w:rPr>
        <w:t xml:space="preserve">r1 –September 12, 2022. </w:t>
      </w:r>
      <w:r w:rsidRPr="00465D72">
        <w:rPr>
          <w:b w:val="0"/>
          <w:sz w:val="22"/>
          <w:szCs w:val="22"/>
        </w:rPr>
        <w:t>first draft of Technical Report on support AMP IoT devices in WLAN.</w:t>
      </w:r>
      <w:r w:rsidRPr="00465D72">
        <w:rPr>
          <w:b w:val="0"/>
          <w:sz w:val="22"/>
        </w:rPr>
        <w:t xml:space="preserve"> </w:t>
      </w:r>
    </w:p>
    <w:p w14:paraId="0C94FEF6" w14:textId="4C8B9B53" w:rsidR="00317F7D" w:rsidRPr="00465D72" w:rsidRDefault="00317F7D" w:rsidP="00317F7D">
      <w:pPr>
        <w:pStyle w:val="T1"/>
        <w:spacing w:before="120" w:after="120"/>
        <w:ind w:left="360"/>
        <w:jc w:val="both"/>
        <w:rPr>
          <w:b w:val="0"/>
          <w:sz w:val="22"/>
        </w:rPr>
      </w:pPr>
      <w:r w:rsidRPr="00465D72">
        <w:rPr>
          <w:b w:val="0"/>
          <w:sz w:val="22"/>
        </w:rPr>
        <w:t>r</w:t>
      </w:r>
      <w:r w:rsidR="00BA4047" w:rsidRPr="00465D72">
        <w:rPr>
          <w:b w:val="0"/>
          <w:sz w:val="22"/>
        </w:rPr>
        <w:t>2</w:t>
      </w:r>
      <w:r w:rsidRPr="00465D72">
        <w:rPr>
          <w:b w:val="0"/>
          <w:sz w:val="22"/>
        </w:rPr>
        <w:t xml:space="preserve"> –October </w:t>
      </w:r>
      <w:r w:rsidR="00BA4047" w:rsidRPr="00465D72">
        <w:rPr>
          <w:b w:val="0"/>
          <w:sz w:val="22"/>
        </w:rPr>
        <w:t>25</w:t>
      </w:r>
      <w:r w:rsidRPr="00465D72">
        <w:rPr>
          <w:b w:val="0"/>
          <w:sz w:val="22"/>
        </w:rPr>
        <w:t xml:space="preserve">, 2022. </w:t>
      </w:r>
      <w:r w:rsidRPr="00465D72">
        <w:rPr>
          <w:b w:val="0"/>
          <w:sz w:val="22"/>
          <w:szCs w:val="22"/>
        </w:rPr>
        <w:t>second draft of Technical Report on support AMP IoT devices in WLAN.</w:t>
      </w:r>
      <w:r w:rsidRPr="00465D72">
        <w:rPr>
          <w:b w:val="0"/>
          <w:sz w:val="22"/>
        </w:rPr>
        <w:t xml:space="preserve"> </w:t>
      </w:r>
    </w:p>
    <w:p w14:paraId="22C49D03" w14:textId="0EC0EBBE" w:rsidR="00BA4047" w:rsidRDefault="00BA4047" w:rsidP="00BA4047">
      <w:pPr>
        <w:pStyle w:val="T1"/>
        <w:spacing w:before="120" w:after="120"/>
        <w:ind w:left="360"/>
        <w:jc w:val="both"/>
        <w:rPr>
          <w:b w:val="0"/>
          <w:sz w:val="22"/>
        </w:rPr>
      </w:pPr>
      <w:r w:rsidRPr="00465D72">
        <w:rPr>
          <w:b w:val="0"/>
          <w:sz w:val="22"/>
          <w:lang w:eastAsia="zh-CN"/>
        </w:rPr>
        <w:t>r3</w:t>
      </w:r>
      <w:r w:rsidRPr="00465D72">
        <w:rPr>
          <w:b w:val="0"/>
          <w:sz w:val="22"/>
        </w:rPr>
        <w:t xml:space="preserve"> –November 11, 2022. </w:t>
      </w:r>
      <w:r w:rsidRPr="00465D72">
        <w:rPr>
          <w:b w:val="0"/>
          <w:sz w:val="22"/>
          <w:szCs w:val="22"/>
        </w:rPr>
        <w:t>third draft of Technical Report on support AMP IoT devices in WLAN.</w:t>
      </w:r>
      <w:r w:rsidRPr="00465D72">
        <w:rPr>
          <w:b w:val="0"/>
          <w:sz w:val="22"/>
        </w:rPr>
        <w:t xml:space="preserve"> </w:t>
      </w:r>
    </w:p>
    <w:p w14:paraId="6D66813D" w14:textId="109CE4C4" w:rsidR="008513A8" w:rsidRPr="00465D72" w:rsidRDefault="008513A8" w:rsidP="008513A8">
      <w:pPr>
        <w:pStyle w:val="T1"/>
        <w:spacing w:before="120" w:after="120"/>
        <w:ind w:left="360"/>
        <w:jc w:val="both"/>
        <w:rPr>
          <w:b w:val="0"/>
          <w:sz w:val="22"/>
        </w:rPr>
      </w:pPr>
      <w:r>
        <w:rPr>
          <w:b w:val="0"/>
          <w:sz w:val="22"/>
          <w:lang w:eastAsia="zh-CN"/>
        </w:rPr>
        <w:t>r4</w:t>
      </w:r>
      <w:r w:rsidRPr="00465D72">
        <w:rPr>
          <w:b w:val="0"/>
          <w:sz w:val="22"/>
        </w:rPr>
        <w:t xml:space="preserve"> –November 1</w:t>
      </w:r>
      <w:r>
        <w:rPr>
          <w:b w:val="0"/>
          <w:sz w:val="22"/>
        </w:rPr>
        <w:t>6</w:t>
      </w:r>
      <w:r w:rsidRPr="00465D72">
        <w:rPr>
          <w:b w:val="0"/>
          <w:sz w:val="22"/>
        </w:rPr>
        <w:t xml:space="preserve">, 2022. </w:t>
      </w:r>
      <w:r w:rsidR="008D70DD">
        <w:rPr>
          <w:rFonts w:hint="eastAsia"/>
          <w:b w:val="0"/>
          <w:sz w:val="22"/>
          <w:szCs w:val="22"/>
          <w:lang w:eastAsia="zh-CN"/>
        </w:rPr>
        <w:t>fourth</w:t>
      </w:r>
      <w:r w:rsidRPr="00465D72">
        <w:rPr>
          <w:b w:val="0"/>
          <w:sz w:val="22"/>
          <w:szCs w:val="22"/>
        </w:rPr>
        <w:t xml:space="preserve"> draft of Technical Report on support AMP IoT devices in WLAN.</w:t>
      </w:r>
      <w:r w:rsidRPr="00465D72">
        <w:rPr>
          <w:b w:val="0"/>
          <w:sz w:val="22"/>
        </w:rPr>
        <w:t xml:space="preserve"> </w:t>
      </w:r>
    </w:p>
    <w:p w14:paraId="4E57D308" w14:textId="1A9F6B56" w:rsidR="008513A8" w:rsidRDefault="008513A8" w:rsidP="008513A8">
      <w:pPr>
        <w:pStyle w:val="T1"/>
        <w:spacing w:before="120" w:after="120"/>
        <w:ind w:left="360"/>
        <w:jc w:val="both"/>
        <w:rPr>
          <w:b w:val="0"/>
          <w:sz w:val="22"/>
          <w:szCs w:val="22"/>
        </w:rPr>
      </w:pPr>
      <w:r>
        <w:rPr>
          <w:rFonts w:hint="eastAsia"/>
          <w:b w:val="0"/>
          <w:sz w:val="22"/>
          <w:lang w:eastAsia="zh-CN"/>
        </w:rPr>
        <w:t>r</w:t>
      </w:r>
      <w:r>
        <w:rPr>
          <w:b w:val="0"/>
          <w:sz w:val="22"/>
          <w:lang w:eastAsia="zh-CN"/>
        </w:rPr>
        <w:t>5</w:t>
      </w:r>
      <w:r w:rsidRPr="00465D72">
        <w:rPr>
          <w:b w:val="0"/>
          <w:sz w:val="22"/>
        </w:rPr>
        <w:t xml:space="preserve"> –</w:t>
      </w:r>
      <w:r>
        <w:rPr>
          <w:rFonts w:hint="eastAsia"/>
          <w:b w:val="0"/>
          <w:sz w:val="22"/>
          <w:lang w:eastAsia="zh-CN"/>
        </w:rPr>
        <w:t>December,</w:t>
      </w:r>
      <w:r w:rsidRPr="00465D72">
        <w:rPr>
          <w:b w:val="0"/>
          <w:sz w:val="22"/>
        </w:rPr>
        <w:t xml:space="preserve"> </w:t>
      </w:r>
      <w:r>
        <w:rPr>
          <w:b w:val="0"/>
          <w:sz w:val="22"/>
        </w:rPr>
        <w:t>12</w:t>
      </w:r>
      <w:r w:rsidRPr="00465D72">
        <w:rPr>
          <w:b w:val="0"/>
          <w:sz w:val="22"/>
        </w:rPr>
        <w:t xml:space="preserve">, 2022. </w:t>
      </w:r>
      <w:r>
        <w:rPr>
          <w:b w:val="0"/>
          <w:sz w:val="22"/>
          <w:szCs w:val="22"/>
        </w:rPr>
        <w:t>f</w:t>
      </w:r>
      <w:r w:rsidR="008D70DD">
        <w:rPr>
          <w:b w:val="0"/>
          <w:sz w:val="22"/>
          <w:szCs w:val="22"/>
        </w:rPr>
        <w:t>ifth</w:t>
      </w:r>
      <w:r w:rsidRPr="00465D72">
        <w:rPr>
          <w:b w:val="0"/>
          <w:sz w:val="22"/>
          <w:szCs w:val="22"/>
        </w:rPr>
        <w:t xml:space="preserve"> draft of Technical Report on support AMP IoT devices in WLAN.</w:t>
      </w:r>
    </w:p>
    <w:p w14:paraId="42765CFC" w14:textId="09A40E11" w:rsidR="005A2F9D" w:rsidRDefault="005A2F9D" w:rsidP="005A2F9D">
      <w:pPr>
        <w:pStyle w:val="T1"/>
        <w:spacing w:before="120" w:after="120"/>
        <w:ind w:left="360"/>
        <w:jc w:val="both"/>
        <w:rPr>
          <w:ins w:id="32" w:author="Qi Yinan" w:date="2023-02-27T13:10:00Z"/>
          <w:b w:val="0"/>
          <w:sz w:val="22"/>
          <w:szCs w:val="22"/>
        </w:rPr>
      </w:pPr>
      <w:r>
        <w:rPr>
          <w:rFonts w:hint="eastAsia"/>
          <w:b w:val="0"/>
          <w:sz w:val="22"/>
          <w:lang w:eastAsia="zh-CN"/>
        </w:rPr>
        <w:t>r</w:t>
      </w:r>
      <w:r>
        <w:rPr>
          <w:b w:val="0"/>
          <w:sz w:val="22"/>
          <w:lang w:eastAsia="zh-CN"/>
        </w:rPr>
        <w:t>6</w:t>
      </w:r>
      <w:r w:rsidRPr="00465D72">
        <w:rPr>
          <w:b w:val="0"/>
          <w:sz w:val="22"/>
        </w:rPr>
        <w:t xml:space="preserve"> –</w:t>
      </w:r>
      <w:r w:rsidR="00C177E1">
        <w:rPr>
          <w:b w:val="0"/>
          <w:sz w:val="22"/>
          <w:lang w:eastAsia="zh-CN"/>
        </w:rPr>
        <w:t>February</w:t>
      </w:r>
      <w:r w:rsidRPr="00465D72">
        <w:rPr>
          <w:b w:val="0"/>
          <w:sz w:val="22"/>
        </w:rPr>
        <w:t xml:space="preserve"> </w:t>
      </w:r>
      <w:r w:rsidR="00C177E1">
        <w:rPr>
          <w:b w:val="0"/>
          <w:sz w:val="22"/>
        </w:rPr>
        <w:t>22</w:t>
      </w:r>
      <w:r w:rsidRPr="00465D72">
        <w:rPr>
          <w:b w:val="0"/>
          <w:sz w:val="22"/>
        </w:rPr>
        <w:t>, 202</w:t>
      </w:r>
      <w:r>
        <w:rPr>
          <w:b w:val="0"/>
          <w:sz w:val="22"/>
        </w:rPr>
        <w:t>3</w:t>
      </w:r>
      <w:r w:rsidRPr="00465D72">
        <w:rPr>
          <w:b w:val="0"/>
          <w:sz w:val="22"/>
        </w:rPr>
        <w:t xml:space="preserve">. </w:t>
      </w:r>
      <w:r w:rsidR="008D70DD">
        <w:rPr>
          <w:b w:val="0"/>
          <w:sz w:val="22"/>
          <w:szCs w:val="22"/>
        </w:rPr>
        <w:t>six</w:t>
      </w:r>
      <w:r>
        <w:rPr>
          <w:b w:val="0"/>
          <w:sz w:val="22"/>
          <w:szCs w:val="22"/>
        </w:rPr>
        <w:t>th</w:t>
      </w:r>
      <w:r w:rsidRPr="00465D72">
        <w:rPr>
          <w:b w:val="0"/>
          <w:sz w:val="22"/>
          <w:szCs w:val="22"/>
        </w:rPr>
        <w:t xml:space="preserve"> draft of Technical Report on support AMP IoT devices in WLAN.</w:t>
      </w:r>
    </w:p>
    <w:p w14:paraId="42C2CCB4" w14:textId="76EFBDCF" w:rsidR="00111A99" w:rsidRDefault="00111A99" w:rsidP="00111A99">
      <w:pPr>
        <w:pStyle w:val="T1"/>
        <w:spacing w:before="120" w:after="120"/>
        <w:ind w:left="360"/>
        <w:jc w:val="both"/>
        <w:rPr>
          <w:ins w:id="33" w:author="Qi Yinan" w:date="2023-02-27T13:10:00Z"/>
          <w:b w:val="0"/>
          <w:sz w:val="22"/>
          <w:szCs w:val="22"/>
          <w:lang w:eastAsia="zh-CN"/>
        </w:rPr>
      </w:pPr>
      <w:ins w:id="34" w:author="Qi Yinan" w:date="2023-02-27T13:10:00Z">
        <w:r>
          <w:rPr>
            <w:b w:val="0"/>
            <w:sz w:val="22"/>
            <w:lang w:eastAsia="zh-CN"/>
          </w:rPr>
          <w:t>r7</w:t>
        </w:r>
        <w:r w:rsidRPr="00465D72">
          <w:rPr>
            <w:b w:val="0"/>
            <w:sz w:val="22"/>
          </w:rPr>
          <w:t xml:space="preserve"> –</w:t>
        </w:r>
        <w:r>
          <w:rPr>
            <w:b w:val="0"/>
            <w:sz w:val="22"/>
            <w:lang w:eastAsia="zh-CN"/>
          </w:rPr>
          <w:t>February</w:t>
        </w:r>
        <w:r w:rsidRPr="00465D72">
          <w:rPr>
            <w:b w:val="0"/>
            <w:sz w:val="22"/>
          </w:rPr>
          <w:t xml:space="preserve"> </w:t>
        </w:r>
        <w:r>
          <w:rPr>
            <w:b w:val="0"/>
            <w:sz w:val="22"/>
          </w:rPr>
          <w:t>27</w:t>
        </w:r>
        <w:r w:rsidRPr="00465D72">
          <w:rPr>
            <w:b w:val="0"/>
            <w:sz w:val="22"/>
          </w:rPr>
          <w:t>, 202</w:t>
        </w:r>
        <w:r>
          <w:rPr>
            <w:b w:val="0"/>
            <w:sz w:val="22"/>
          </w:rPr>
          <w:t>3</w:t>
        </w:r>
        <w:r w:rsidRPr="00465D72">
          <w:rPr>
            <w:b w:val="0"/>
            <w:sz w:val="22"/>
          </w:rPr>
          <w:t xml:space="preserve">. </w:t>
        </w:r>
        <w:r>
          <w:rPr>
            <w:b w:val="0"/>
            <w:sz w:val="22"/>
            <w:szCs w:val="22"/>
          </w:rPr>
          <w:t>sixth</w:t>
        </w:r>
        <w:r w:rsidRPr="00465D72">
          <w:rPr>
            <w:b w:val="0"/>
            <w:sz w:val="22"/>
            <w:szCs w:val="22"/>
          </w:rPr>
          <w:t xml:space="preserve"> draft of Technical Report on support AMP IoT devices in WLAN.</w:t>
        </w:r>
      </w:ins>
    </w:p>
    <w:p w14:paraId="75BC5D37" w14:textId="77777777" w:rsidR="00111A99" w:rsidRDefault="00111A99" w:rsidP="005A2F9D">
      <w:pPr>
        <w:pStyle w:val="T1"/>
        <w:spacing w:before="120" w:after="120"/>
        <w:ind w:left="360"/>
        <w:jc w:val="both"/>
        <w:rPr>
          <w:b w:val="0"/>
          <w:sz w:val="22"/>
          <w:szCs w:val="22"/>
          <w:lang w:eastAsia="zh-CN"/>
        </w:rPr>
      </w:pPr>
    </w:p>
    <w:p w14:paraId="6A2DBD68" w14:textId="77777777" w:rsidR="005A2F9D" w:rsidRPr="005A2F9D" w:rsidRDefault="005A2F9D" w:rsidP="008513A8">
      <w:pPr>
        <w:pStyle w:val="T1"/>
        <w:spacing w:before="120" w:after="120"/>
        <w:ind w:left="360"/>
        <w:jc w:val="both"/>
        <w:rPr>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364E78" w:rsidRDefault="009F4D2C" w:rsidP="000E7D89">
          <w:pPr>
            <w:pStyle w:val="TOC"/>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12675DD5" w14:textId="58F1AC19" w:rsidR="008A0A27" w:rsidRDefault="009F4D2C" w:rsidP="008A0A27">
          <w:pPr>
            <w:pStyle w:val="TOC1"/>
            <w:rPr>
              <w:ins w:id="35" w:author="Qi Yinan" w:date="2023-02-27T13:21:00Z"/>
              <w:rFonts w:cstheme="minorBidi"/>
              <w:noProof/>
              <w:lang w:val="en-GB" w:eastAsia="zh-CN"/>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ins w:id="36" w:author="Qi Yinan" w:date="2023-02-27T13:21:00Z">
            <w:r w:rsidR="008A0A27" w:rsidRPr="00807C54">
              <w:rPr>
                <w:rStyle w:val="a7"/>
                <w:noProof/>
              </w:rPr>
              <w:fldChar w:fldCharType="begin"/>
            </w:r>
            <w:r w:rsidR="008A0A27" w:rsidRPr="00807C54">
              <w:rPr>
                <w:rStyle w:val="a7"/>
                <w:noProof/>
              </w:rPr>
              <w:instrText xml:space="preserve"> </w:instrText>
            </w:r>
            <w:r w:rsidR="008A0A27">
              <w:rPr>
                <w:noProof/>
              </w:rPr>
              <w:instrText>HYPERLINK \l "_Toc128396591"</w:instrText>
            </w:r>
            <w:r w:rsidR="008A0A27" w:rsidRPr="00807C54">
              <w:rPr>
                <w:rStyle w:val="a7"/>
                <w:noProof/>
              </w:rPr>
              <w:instrText xml:space="preserve"> </w:instrText>
            </w:r>
            <w:r w:rsidR="008A0A27" w:rsidRPr="00807C54">
              <w:rPr>
                <w:rStyle w:val="a7"/>
                <w:noProof/>
              </w:rPr>
            </w:r>
            <w:r w:rsidR="008A0A27" w:rsidRPr="00807C54">
              <w:rPr>
                <w:rStyle w:val="a7"/>
                <w:noProof/>
              </w:rPr>
              <w:fldChar w:fldCharType="separate"/>
            </w:r>
            <w:r w:rsidR="008A0A27" w:rsidRPr="00807C54">
              <w:rPr>
                <w:rStyle w:val="a7"/>
                <w:bCs/>
                <w:noProof/>
              </w:rPr>
              <w:t>1.</w:t>
            </w:r>
            <w:r w:rsidR="008A0A27">
              <w:rPr>
                <w:rFonts w:cstheme="minorBidi"/>
                <w:noProof/>
                <w:lang w:val="en-GB" w:eastAsia="zh-CN"/>
              </w:rPr>
              <w:tab/>
            </w:r>
            <w:r w:rsidR="008A0A27" w:rsidRPr="00807C54">
              <w:rPr>
                <w:rStyle w:val="a7"/>
                <w:bCs/>
                <w:noProof/>
              </w:rPr>
              <w:t>Introduction</w:t>
            </w:r>
            <w:r w:rsidR="008A0A27">
              <w:rPr>
                <w:noProof/>
                <w:webHidden/>
              </w:rPr>
              <w:tab/>
            </w:r>
            <w:r w:rsidR="008A0A27">
              <w:rPr>
                <w:noProof/>
                <w:webHidden/>
              </w:rPr>
              <w:fldChar w:fldCharType="begin"/>
            </w:r>
            <w:r w:rsidR="008A0A27">
              <w:rPr>
                <w:noProof/>
                <w:webHidden/>
              </w:rPr>
              <w:instrText xml:space="preserve"> PAGEREF _Toc128396591 \h </w:instrText>
            </w:r>
          </w:ins>
          <w:r w:rsidR="008A0A27">
            <w:rPr>
              <w:noProof/>
              <w:webHidden/>
            </w:rPr>
          </w:r>
          <w:r w:rsidR="008A0A27">
            <w:rPr>
              <w:noProof/>
              <w:webHidden/>
            </w:rPr>
            <w:fldChar w:fldCharType="separate"/>
          </w:r>
          <w:ins w:id="37" w:author="Qi Yinan" w:date="2023-02-27T13:21:00Z">
            <w:r w:rsidR="008A0A27">
              <w:rPr>
                <w:noProof/>
                <w:webHidden/>
              </w:rPr>
              <w:t>5</w:t>
            </w:r>
            <w:r w:rsidR="008A0A27">
              <w:rPr>
                <w:noProof/>
                <w:webHidden/>
              </w:rPr>
              <w:fldChar w:fldCharType="end"/>
            </w:r>
            <w:r w:rsidR="008A0A27" w:rsidRPr="00807C54">
              <w:rPr>
                <w:rStyle w:val="a7"/>
                <w:noProof/>
              </w:rPr>
              <w:fldChar w:fldCharType="end"/>
            </w:r>
          </w:ins>
        </w:p>
        <w:p w14:paraId="22876E27" w14:textId="6DCDEA8E" w:rsidR="008A0A27" w:rsidRDefault="008A0A27">
          <w:pPr>
            <w:pStyle w:val="TOC2"/>
            <w:rPr>
              <w:ins w:id="38" w:author="Qi Yinan" w:date="2023-02-27T13:21:00Z"/>
              <w:rFonts w:cstheme="minorBidi"/>
              <w:noProof/>
              <w:lang w:val="en-GB" w:eastAsia="zh-CN"/>
            </w:rPr>
          </w:pPr>
          <w:ins w:id="39" w:author="Qi Yinan" w:date="2023-02-27T13:21:00Z">
            <w:r w:rsidRPr="00807C54">
              <w:rPr>
                <w:rStyle w:val="a7"/>
                <w:noProof/>
              </w:rPr>
              <w:fldChar w:fldCharType="begin"/>
            </w:r>
            <w:r w:rsidRPr="00807C54">
              <w:rPr>
                <w:rStyle w:val="a7"/>
                <w:noProof/>
              </w:rPr>
              <w:instrText xml:space="preserve"> </w:instrText>
            </w:r>
            <w:r>
              <w:rPr>
                <w:noProof/>
              </w:rPr>
              <w:instrText>HYPERLINK \l "_Toc128396592"</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1.1</w:t>
            </w:r>
            <w:r>
              <w:rPr>
                <w:rFonts w:cstheme="minorBidi"/>
                <w:noProof/>
                <w:lang w:val="en-GB" w:eastAsia="zh-CN"/>
              </w:rPr>
              <w:tab/>
            </w:r>
            <w:r w:rsidRPr="00807C54">
              <w:rPr>
                <w:rStyle w:val="a7"/>
                <w:noProof/>
              </w:rPr>
              <w:t>Motivation</w:t>
            </w:r>
            <w:r>
              <w:rPr>
                <w:noProof/>
                <w:webHidden/>
              </w:rPr>
              <w:tab/>
            </w:r>
            <w:r>
              <w:rPr>
                <w:noProof/>
                <w:webHidden/>
              </w:rPr>
              <w:fldChar w:fldCharType="begin"/>
            </w:r>
            <w:r>
              <w:rPr>
                <w:noProof/>
                <w:webHidden/>
              </w:rPr>
              <w:instrText xml:space="preserve"> PAGEREF _Toc128396592 \h </w:instrText>
            </w:r>
          </w:ins>
          <w:r>
            <w:rPr>
              <w:noProof/>
              <w:webHidden/>
            </w:rPr>
          </w:r>
          <w:r>
            <w:rPr>
              <w:noProof/>
              <w:webHidden/>
            </w:rPr>
            <w:fldChar w:fldCharType="separate"/>
          </w:r>
          <w:ins w:id="40" w:author="Qi Yinan" w:date="2023-02-27T13:21:00Z">
            <w:r>
              <w:rPr>
                <w:noProof/>
                <w:webHidden/>
              </w:rPr>
              <w:t>5</w:t>
            </w:r>
            <w:r>
              <w:rPr>
                <w:noProof/>
                <w:webHidden/>
              </w:rPr>
              <w:fldChar w:fldCharType="end"/>
            </w:r>
            <w:r w:rsidRPr="00807C54">
              <w:rPr>
                <w:rStyle w:val="a7"/>
                <w:noProof/>
              </w:rPr>
              <w:fldChar w:fldCharType="end"/>
            </w:r>
          </w:ins>
        </w:p>
        <w:p w14:paraId="4099835E" w14:textId="5E658307" w:rsidR="008A0A27" w:rsidRDefault="008A0A27">
          <w:pPr>
            <w:pStyle w:val="TOC2"/>
            <w:rPr>
              <w:ins w:id="41" w:author="Qi Yinan" w:date="2023-02-27T13:21:00Z"/>
              <w:rFonts w:cstheme="minorBidi"/>
              <w:noProof/>
              <w:lang w:val="en-GB" w:eastAsia="zh-CN"/>
            </w:rPr>
          </w:pPr>
          <w:ins w:id="42" w:author="Qi Yinan" w:date="2023-02-27T13:21:00Z">
            <w:r w:rsidRPr="00807C54">
              <w:rPr>
                <w:rStyle w:val="a7"/>
                <w:noProof/>
              </w:rPr>
              <w:fldChar w:fldCharType="begin"/>
            </w:r>
            <w:r w:rsidRPr="00807C54">
              <w:rPr>
                <w:rStyle w:val="a7"/>
                <w:noProof/>
              </w:rPr>
              <w:instrText xml:space="preserve"> </w:instrText>
            </w:r>
            <w:r>
              <w:rPr>
                <w:noProof/>
              </w:rPr>
              <w:instrText>HYPERLINK \l "_Toc128396593"</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1.2</w:t>
            </w:r>
            <w:r>
              <w:rPr>
                <w:rFonts w:cstheme="minorBidi"/>
                <w:noProof/>
                <w:lang w:val="en-GB" w:eastAsia="zh-CN"/>
              </w:rPr>
              <w:tab/>
            </w:r>
            <w:r w:rsidRPr="00807C54">
              <w:rPr>
                <w:rStyle w:val="a7"/>
                <w:noProof/>
              </w:rPr>
              <w:t>TIG progress</w:t>
            </w:r>
            <w:r>
              <w:rPr>
                <w:noProof/>
                <w:webHidden/>
              </w:rPr>
              <w:tab/>
            </w:r>
            <w:r>
              <w:rPr>
                <w:noProof/>
                <w:webHidden/>
              </w:rPr>
              <w:fldChar w:fldCharType="begin"/>
            </w:r>
            <w:r>
              <w:rPr>
                <w:noProof/>
                <w:webHidden/>
              </w:rPr>
              <w:instrText xml:space="preserve"> PAGEREF _Toc128396593 \h </w:instrText>
            </w:r>
          </w:ins>
          <w:r>
            <w:rPr>
              <w:noProof/>
              <w:webHidden/>
            </w:rPr>
          </w:r>
          <w:r>
            <w:rPr>
              <w:noProof/>
              <w:webHidden/>
            </w:rPr>
            <w:fldChar w:fldCharType="separate"/>
          </w:r>
          <w:ins w:id="43" w:author="Qi Yinan" w:date="2023-02-27T13:21:00Z">
            <w:r>
              <w:rPr>
                <w:noProof/>
                <w:webHidden/>
              </w:rPr>
              <w:t>5</w:t>
            </w:r>
            <w:r>
              <w:rPr>
                <w:noProof/>
                <w:webHidden/>
              </w:rPr>
              <w:fldChar w:fldCharType="end"/>
            </w:r>
            <w:r w:rsidRPr="00807C54">
              <w:rPr>
                <w:rStyle w:val="a7"/>
                <w:noProof/>
              </w:rPr>
              <w:fldChar w:fldCharType="end"/>
            </w:r>
          </w:ins>
        </w:p>
        <w:p w14:paraId="5C5185A3" w14:textId="0FA3233D" w:rsidR="008A0A27" w:rsidRDefault="008A0A27" w:rsidP="008A0A27">
          <w:pPr>
            <w:pStyle w:val="TOC1"/>
            <w:rPr>
              <w:ins w:id="44" w:author="Qi Yinan" w:date="2023-02-27T13:21:00Z"/>
              <w:rFonts w:cstheme="minorBidi"/>
              <w:noProof/>
              <w:lang w:val="en-GB" w:eastAsia="zh-CN"/>
            </w:rPr>
          </w:pPr>
          <w:ins w:id="45" w:author="Qi Yinan" w:date="2023-02-27T13:21:00Z">
            <w:r w:rsidRPr="00807C54">
              <w:rPr>
                <w:rStyle w:val="a7"/>
                <w:noProof/>
              </w:rPr>
              <w:fldChar w:fldCharType="begin"/>
            </w:r>
            <w:r w:rsidRPr="00807C54">
              <w:rPr>
                <w:rStyle w:val="a7"/>
                <w:noProof/>
              </w:rPr>
              <w:instrText xml:space="preserve"> </w:instrText>
            </w:r>
            <w:r>
              <w:rPr>
                <w:noProof/>
              </w:rPr>
              <w:instrText>HYPERLINK \l "_Toc128396595"</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bCs/>
                <w:noProof/>
              </w:rPr>
              <w:t>2.</w:t>
            </w:r>
            <w:r>
              <w:rPr>
                <w:rFonts w:cstheme="minorBidi"/>
                <w:noProof/>
                <w:lang w:val="en-GB" w:eastAsia="zh-CN"/>
              </w:rPr>
              <w:tab/>
            </w:r>
            <w:r w:rsidRPr="00807C54">
              <w:rPr>
                <w:rStyle w:val="a7"/>
                <w:rFonts w:cs="Arial"/>
                <w:noProof/>
              </w:rPr>
              <w:t>Use Cases</w:t>
            </w:r>
            <w:r>
              <w:rPr>
                <w:noProof/>
                <w:webHidden/>
              </w:rPr>
              <w:tab/>
            </w:r>
            <w:r>
              <w:rPr>
                <w:noProof/>
                <w:webHidden/>
              </w:rPr>
              <w:fldChar w:fldCharType="begin"/>
            </w:r>
            <w:r>
              <w:rPr>
                <w:noProof/>
                <w:webHidden/>
              </w:rPr>
              <w:instrText xml:space="preserve"> PAGEREF _Toc128396595 \h </w:instrText>
            </w:r>
          </w:ins>
          <w:r>
            <w:rPr>
              <w:noProof/>
              <w:webHidden/>
            </w:rPr>
          </w:r>
          <w:r>
            <w:rPr>
              <w:noProof/>
              <w:webHidden/>
            </w:rPr>
            <w:fldChar w:fldCharType="separate"/>
          </w:r>
          <w:ins w:id="46" w:author="Qi Yinan" w:date="2023-02-27T13:21:00Z">
            <w:r>
              <w:rPr>
                <w:noProof/>
                <w:webHidden/>
              </w:rPr>
              <w:t>6</w:t>
            </w:r>
            <w:r>
              <w:rPr>
                <w:noProof/>
                <w:webHidden/>
              </w:rPr>
              <w:fldChar w:fldCharType="end"/>
            </w:r>
            <w:r w:rsidRPr="00807C54">
              <w:rPr>
                <w:rStyle w:val="a7"/>
                <w:noProof/>
              </w:rPr>
              <w:fldChar w:fldCharType="end"/>
            </w:r>
          </w:ins>
        </w:p>
        <w:p w14:paraId="3E80ABE9" w14:textId="05D928D8" w:rsidR="008A0A27" w:rsidRDefault="008A0A27">
          <w:pPr>
            <w:pStyle w:val="TOC2"/>
            <w:rPr>
              <w:ins w:id="47" w:author="Qi Yinan" w:date="2023-02-27T13:21:00Z"/>
              <w:rFonts w:cstheme="minorBidi"/>
              <w:noProof/>
              <w:lang w:val="en-GB" w:eastAsia="zh-CN"/>
            </w:rPr>
          </w:pPr>
          <w:ins w:id="48" w:author="Qi Yinan" w:date="2023-02-27T13:21:00Z">
            <w:r w:rsidRPr="00807C54">
              <w:rPr>
                <w:rStyle w:val="a7"/>
                <w:noProof/>
              </w:rPr>
              <w:fldChar w:fldCharType="begin"/>
            </w:r>
            <w:r w:rsidRPr="00807C54">
              <w:rPr>
                <w:rStyle w:val="a7"/>
                <w:noProof/>
              </w:rPr>
              <w:instrText xml:space="preserve"> </w:instrText>
            </w:r>
            <w:r>
              <w:rPr>
                <w:noProof/>
              </w:rPr>
              <w:instrText>HYPERLINK \l "_Toc128396596"</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2.1</w:t>
            </w:r>
            <w:r>
              <w:rPr>
                <w:rFonts w:cstheme="minorBidi"/>
                <w:noProof/>
                <w:lang w:val="en-GB" w:eastAsia="zh-CN"/>
              </w:rPr>
              <w:tab/>
            </w:r>
            <w:r w:rsidRPr="00807C54">
              <w:rPr>
                <w:rStyle w:val="a7"/>
                <w:noProof/>
                <w:lang w:eastAsia="zh-CN"/>
              </w:rPr>
              <w:t>Use Case 1 Smart Manufacturing</w:t>
            </w:r>
            <w:r>
              <w:rPr>
                <w:noProof/>
                <w:webHidden/>
              </w:rPr>
              <w:tab/>
            </w:r>
            <w:r>
              <w:rPr>
                <w:noProof/>
                <w:webHidden/>
              </w:rPr>
              <w:fldChar w:fldCharType="begin"/>
            </w:r>
            <w:r>
              <w:rPr>
                <w:noProof/>
                <w:webHidden/>
              </w:rPr>
              <w:instrText xml:space="preserve"> PAGEREF _Toc128396596 \h </w:instrText>
            </w:r>
          </w:ins>
          <w:r>
            <w:rPr>
              <w:noProof/>
              <w:webHidden/>
            </w:rPr>
          </w:r>
          <w:r>
            <w:rPr>
              <w:noProof/>
              <w:webHidden/>
            </w:rPr>
            <w:fldChar w:fldCharType="separate"/>
          </w:r>
          <w:ins w:id="49" w:author="Qi Yinan" w:date="2023-02-27T13:21:00Z">
            <w:r>
              <w:rPr>
                <w:noProof/>
                <w:webHidden/>
              </w:rPr>
              <w:t>6</w:t>
            </w:r>
            <w:r>
              <w:rPr>
                <w:noProof/>
                <w:webHidden/>
              </w:rPr>
              <w:fldChar w:fldCharType="end"/>
            </w:r>
            <w:r w:rsidRPr="00807C54">
              <w:rPr>
                <w:rStyle w:val="a7"/>
                <w:noProof/>
              </w:rPr>
              <w:fldChar w:fldCharType="end"/>
            </w:r>
          </w:ins>
        </w:p>
        <w:p w14:paraId="694FE07C" w14:textId="3DD4736D" w:rsidR="008A0A27" w:rsidRDefault="008A0A27">
          <w:pPr>
            <w:pStyle w:val="TOC2"/>
            <w:rPr>
              <w:ins w:id="50" w:author="Qi Yinan" w:date="2023-02-27T13:21:00Z"/>
              <w:rFonts w:cstheme="minorBidi"/>
              <w:noProof/>
              <w:lang w:val="en-GB" w:eastAsia="zh-CN"/>
            </w:rPr>
          </w:pPr>
          <w:ins w:id="51" w:author="Qi Yinan" w:date="2023-02-27T13:21:00Z">
            <w:r w:rsidRPr="00807C54">
              <w:rPr>
                <w:rStyle w:val="a7"/>
                <w:noProof/>
              </w:rPr>
              <w:fldChar w:fldCharType="begin"/>
            </w:r>
            <w:r w:rsidRPr="00807C54">
              <w:rPr>
                <w:rStyle w:val="a7"/>
                <w:noProof/>
              </w:rPr>
              <w:instrText xml:space="preserve"> </w:instrText>
            </w:r>
            <w:r>
              <w:rPr>
                <w:noProof/>
              </w:rPr>
              <w:instrText>HYPERLINK \l "_Toc128396597"</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2.2</w:t>
            </w:r>
            <w:r>
              <w:rPr>
                <w:rFonts w:cstheme="minorBidi"/>
                <w:noProof/>
                <w:lang w:val="en-GB" w:eastAsia="zh-CN"/>
              </w:rPr>
              <w:tab/>
            </w:r>
            <w:r w:rsidRPr="00807C54">
              <w:rPr>
                <w:rStyle w:val="a7"/>
                <w:noProof/>
                <w:lang w:eastAsia="zh-CN"/>
              </w:rPr>
              <w:t>Use Case 2 Data Center</w:t>
            </w:r>
            <w:r>
              <w:rPr>
                <w:noProof/>
                <w:webHidden/>
              </w:rPr>
              <w:tab/>
            </w:r>
            <w:r>
              <w:rPr>
                <w:noProof/>
                <w:webHidden/>
              </w:rPr>
              <w:fldChar w:fldCharType="begin"/>
            </w:r>
            <w:r>
              <w:rPr>
                <w:noProof/>
                <w:webHidden/>
              </w:rPr>
              <w:instrText xml:space="preserve"> PAGEREF _Toc128396597 \h </w:instrText>
            </w:r>
          </w:ins>
          <w:r>
            <w:rPr>
              <w:noProof/>
              <w:webHidden/>
            </w:rPr>
          </w:r>
          <w:r>
            <w:rPr>
              <w:noProof/>
              <w:webHidden/>
            </w:rPr>
            <w:fldChar w:fldCharType="separate"/>
          </w:r>
          <w:ins w:id="52" w:author="Qi Yinan" w:date="2023-02-27T13:21:00Z">
            <w:r>
              <w:rPr>
                <w:noProof/>
                <w:webHidden/>
              </w:rPr>
              <w:t>7</w:t>
            </w:r>
            <w:r>
              <w:rPr>
                <w:noProof/>
                <w:webHidden/>
              </w:rPr>
              <w:fldChar w:fldCharType="end"/>
            </w:r>
            <w:r w:rsidRPr="00807C54">
              <w:rPr>
                <w:rStyle w:val="a7"/>
                <w:noProof/>
              </w:rPr>
              <w:fldChar w:fldCharType="end"/>
            </w:r>
          </w:ins>
        </w:p>
        <w:p w14:paraId="3863E2E4" w14:textId="6D2225D1" w:rsidR="008A0A27" w:rsidRDefault="008A0A27">
          <w:pPr>
            <w:pStyle w:val="TOC2"/>
            <w:rPr>
              <w:ins w:id="53" w:author="Qi Yinan" w:date="2023-02-27T13:21:00Z"/>
              <w:rFonts w:cstheme="minorBidi"/>
              <w:noProof/>
              <w:lang w:val="en-GB" w:eastAsia="zh-CN"/>
            </w:rPr>
          </w:pPr>
          <w:ins w:id="54" w:author="Qi Yinan" w:date="2023-02-27T13:21:00Z">
            <w:r w:rsidRPr="00807C54">
              <w:rPr>
                <w:rStyle w:val="a7"/>
                <w:noProof/>
              </w:rPr>
              <w:fldChar w:fldCharType="begin"/>
            </w:r>
            <w:r w:rsidRPr="00807C54">
              <w:rPr>
                <w:rStyle w:val="a7"/>
                <w:noProof/>
              </w:rPr>
              <w:instrText xml:space="preserve"> </w:instrText>
            </w:r>
            <w:r>
              <w:rPr>
                <w:noProof/>
              </w:rPr>
              <w:instrText>HYPERLINK \l "_Toc128396598"</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2.3</w:t>
            </w:r>
            <w:r>
              <w:rPr>
                <w:rFonts w:cstheme="minorBidi"/>
                <w:noProof/>
                <w:lang w:val="en-GB" w:eastAsia="zh-CN"/>
              </w:rPr>
              <w:tab/>
            </w:r>
            <w:r w:rsidRPr="00807C54">
              <w:rPr>
                <w:rStyle w:val="a7"/>
                <w:noProof/>
              </w:rPr>
              <w:t>Use Case 3 Logistics/Warehouse</w:t>
            </w:r>
            <w:r>
              <w:rPr>
                <w:noProof/>
                <w:webHidden/>
              </w:rPr>
              <w:tab/>
            </w:r>
            <w:r>
              <w:rPr>
                <w:noProof/>
                <w:webHidden/>
              </w:rPr>
              <w:fldChar w:fldCharType="begin"/>
            </w:r>
            <w:r>
              <w:rPr>
                <w:noProof/>
                <w:webHidden/>
              </w:rPr>
              <w:instrText xml:space="preserve"> PAGEREF _Toc128396598 \h </w:instrText>
            </w:r>
          </w:ins>
          <w:r>
            <w:rPr>
              <w:noProof/>
              <w:webHidden/>
            </w:rPr>
          </w:r>
          <w:r>
            <w:rPr>
              <w:noProof/>
              <w:webHidden/>
            </w:rPr>
            <w:fldChar w:fldCharType="separate"/>
          </w:r>
          <w:ins w:id="55" w:author="Qi Yinan" w:date="2023-02-27T13:21:00Z">
            <w:r>
              <w:rPr>
                <w:noProof/>
                <w:webHidden/>
              </w:rPr>
              <w:t>8</w:t>
            </w:r>
            <w:r>
              <w:rPr>
                <w:noProof/>
                <w:webHidden/>
              </w:rPr>
              <w:fldChar w:fldCharType="end"/>
            </w:r>
            <w:r w:rsidRPr="00807C54">
              <w:rPr>
                <w:rStyle w:val="a7"/>
                <w:noProof/>
              </w:rPr>
              <w:fldChar w:fldCharType="end"/>
            </w:r>
          </w:ins>
        </w:p>
        <w:p w14:paraId="6B04299B" w14:textId="3581D27E" w:rsidR="008A0A27" w:rsidRDefault="008A0A27">
          <w:pPr>
            <w:pStyle w:val="TOC2"/>
            <w:rPr>
              <w:ins w:id="56" w:author="Qi Yinan" w:date="2023-02-27T13:21:00Z"/>
              <w:rFonts w:cstheme="minorBidi"/>
              <w:noProof/>
              <w:lang w:val="en-GB" w:eastAsia="zh-CN"/>
            </w:rPr>
          </w:pPr>
          <w:ins w:id="57" w:author="Qi Yinan" w:date="2023-02-27T13:21:00Z">
            <w:r w:rsidRPr="00807C54">
              <w:rPr>
                <w:rStyle w:val="a7"/>
                <w:noProof/>
              </w:rPr>
              <w:fldChar w:fldCharType="begin"/>
            </w:r>
            <w:r w:rsidRPr="00807C54">
              <w:rPr>
                <w:rStyle w:val="a7"/>
                <w:noProof/>
              </w:rPr>
              <w:instrText xml:space="preserve"> </w:instrText>
            </w:r>
            <w:r>
              <w:rPr>
                <w:noProof/>
              </w:rPr>
              <w:instrText>HYPERLINK \l "_Toc128396599"</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2.4</w:t>
            </w:r>
            <w:r>
              <w:rPr>
                <w:rFonts w:cstheme="minorBidi"/>
                <w:noProof/>
                <w:lang w:val="en-GB" w:eastAsia="zh-CN"/>
              </w:rPr>
              <w:tab/>
            </w:r>
            <w:r w:rsidRPr="00807C54">
              <w:rPr>
                <w:rStyle w:val="a7"/>
                <w:noProof/>
              </w:rPr>
              <w:t>Use Case 4 Smart Home</w:t>
            </w:r>
            <w:r>
              <w:rPr>
                <w:noProof/>
                <w:webHidden/>
              </w:rPr>
              <w:tab/>
            </w:r>
            <w:r>
              <w:rPr>
                <w:noProof/>
                <w:webHidden/>
              </w:rPr>
              <w:fldChar w:fldCharType="begin"/>
            </w:r>
            <w:r>
              <w:rPr>
                <w:noProof/>
                <w:webHidden/>
              </w:rPr>
              <w:instrText xml:space="preserve"> PAGEREF _Toc128396599 \h </w:instrText>
            </w:r>
          </w:ins>
          <w:r>
            <w:rPr>
              <w:noProof/>
              <w:webHidden/>
            </w:rPr>
          </w:r>
          <w:r>
            <w:rPr>
              <w:noProof/>
              <w:webHidden/>
            </w:rPr>
            <w:fldChar w:fldCharType="separate"/>
          </w:r>
          <w:ins w:id="58" w:author="Qi Yinan" w:date="2023-02-27T13:21:00Z">
            <w:r>
              <w:rPr>
                <w:noProof/>
                <w:webHidden/>
              </w:rPr>
              <w:t>10</w:t>
            </w:r>
            <w:r>
              <w:rPr>
                <w:noProof/>
                <w:webHidden/>
              </w:rPr>
              <w:fldChar w:fldCharType="end"/>
            </w:r>
            <w:r w:rsidRPr="00807C54">
              <w:rPr>
                <w:rStyle w:val="a7"/>
                <w:noProof/>
              </w:rPr>
              <w:fldChar w:fldCharType="end"/>
            </w:r>
          </w:ins>
        </w:p>
        <w:p w14:paraId="19BD04EA" w14:textId="4413B452" w:rsidR="008A0A27" w:rsidRDefault="008A0A27">
          <w:pPr>
            <w:pStyle w:val="TOC2"/>
            <w:rPr>
              <w:ins w:id="59" w:author="Qi Yinan" w:date="2023-02-27T13:21:00Z"/>
              <w:rFonts w:cstheme="minorBidi"/>
              <w:noProof/>
              <w:lang w:val="en-GB" w:eastAsia="zh-CN"/>
            </w:rPr>
          </w:pPr>
          <w:ins w:id="60" w:author="Qi Yinan" w:date="2023-02-27T13:21:00Z">
            <w:r w:rsidRPr="00807C54">
              <w:rPr>
                <w:rStyle w:val="a7"/>
                <w:noProof/>
              </w:rPr>
              <w:fldChar w:fldCharType="begin"/>
            </w:r>
            <w:r w:rsidRPr="00807C54">
              <w:rPr>
                <w:rStyle w:val="a7"/>
                <w:noProof/>
              </w:rPr>
              <w:instrText xml:space="preserve"> </w:instrText>
            </w:r>
            <w:r>
              <w:rPr>
                <w:noProof/>
              </w:rPr>
              <w:instrText>HYPERLINK \l "_Toc128396600"</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2.5</w:t>
            </w:r>
            <w:r>
              <w:rPr>
                <w:rFonts w:cstheme="minorBidi"/>
                <w:noProof/>
                <w:lang w:val="en-GB" w:eastAsia="zh-CN"/>
              </w:rPr>
              <w:tab/>
            </w:r>
            <w:r w:rsidRPr="00807C54">
              <w:rPr>
                <w:rStyle w:val="a7"/>
                <w:noProof/>
              </w:rPr>
              <w:t>Use Case 5 Smart Agriculture</w:t>
            </w:r>
            <w:r>
              <w:rPr>
                <w:noProof/>
                <w:webHidden/>
              </w:rPr>
              <w:tab/>
            </w:r>
            <w:r>
              <w:rPr>
                <w:noProof/>
                <w:webHidden/>
              </w:rPr>
              <w:fldChar w:fldCharType="begin"/>
            </w:r>
            <w:r>
              <w:rPr>
                <w:noProof/>
                <w:webHidden/>
              </w:rPr>
              <w:instrText xml:space="preserve"> PAGEREF _Toc128396600 \h </w:instrText>
            </w:r>
          </w:ins>
          <w:r>
            <w:rPr>
              <w:noProof/>
              <w:webHidden/>
            </w:rPr>
          </w:r>
          <w:r>
            <w:rPr>
              <w:noProof/>
              <w:webHidden/>
            </w:rPr>
            <w:fldChar w:fldCharType="separate"/>
          </w:r>
          <w:ins w:id="61" w:author="Qi Yinan" w:date="2023-02-27T13:21:00Z">
            <w:r>
              <w:rPr>
                <w:noProof/>
                <w:webHidden/>
              </w:rPr>
              <w:t>11</w:t>
            </w:r>
            <w:r>
              <w:rPr>
                <w:noProof/>
                <w:webHidden/>
              </w:rPr>
              <w:fldChar w:fldCharType="end"/>
            </w:r>
            <w:r w:rsidRPr="00807C54">
              <w:rPr>
                <w:rStyle w:val="a7"/>
                <w:noProof/>
              </w:rPr>
              <w:fldChar w:fldCharType="end"/>
            </w:r>
          </w:ins>
        </w:p>
        <w:p w14:paraId="0372442D" w14:textId="6947512C" w:rsidR="008A0A27" w:rsidRDefault="008A0A27">
          <w:pPr>
            <w:pStyle w:val="TOC2"/>
            <w:rPr>
              <w:ins w:id="62" w:author="Qi Yinan" w:date="2023-02-27T13:21:00Z"/>
              <w:rFonts w:cstheme="minorBidi"/>
              <w:noProof/>
              <w:lang w:val="en-GB" w:eastAsia="zh-CN"/>
            </w:rPr>
          </w:pPr>
          <w:ins w:id="63" w:author="Qi Yinan" w:date="2023-02-27T13:21:00Z">
            <w:r w:rsidRPr="00807C54">
              <w:rPr>
                <w:rStyle w:val="a7"/>
                <w:noProof/>
              </w:rPr>
              <w:fldChar w:fldCharType="begin"/>
            </w:r>
            <w:r w:rsidRPr="00807C54">
              <w:rPr>
                <w:rStyle w:val="a7"/>
                <w:noProof/>
              </w:rPr>
              <w:instrText xml:space="preserve"> </w:instrText>
            </w:r>
            <w:r>
              <w:rPr>
                <w:noProof/>
              </w:rPr>
              <w:instrText>HYPERLINK \l "_Toc128396601"</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2.6</w:t>
            </w:r>
            <w:r>
              <w:rPr>
                <w:rFonts w:cstheme="minorBidi"/>
                <w:noProof/>
                <w:lang w:val="en-GB" w:eastAsia="zh-CN"/>
              </w:rPr>
              <w:tab/>
            </w:r>
            <w:r w:rsidRPr="00807C54">
              <w:rPr>
                <w:rStyle w:val="a7"/>
                <w:noProof/>
              </w:rPr>
              <w:t>Use Case 6 Indoor Positioning</w:t>
            </w:r>
            <w:r>
              <w:rPr>
                <w:noProof/>
                <w:webHidden/>
              </w:rPr>
              <w:tab/>
            </w:r>
            <w:r>
              <w:rPr>
                <w:noProof/>
                <w:webHidden/>
              </w:rPr>
              <w:fldChar w:fldCharType="begin"/>
            </w:r>
            <w:r>
              <w:rPr>
                <w:noProof/>
                <w:webHidden/>
              </w:rPr>
              <w:instrText xml:space="preserve"> PAGEREF _Toc128396601 \h </w:instrText>
            </w:r>
          </w:ins>
          <w:r>
            <w:rPr>
              <w:noProof/>
              <w:webHidden/>
            </w:rPr>
          </w:r>
          <w:r>
            <w:rPr>
              <w:noProof/>
              <w:webHidden/>
            </w:rPr>
            <w:fldChar w:fldCharType="separate"/>
          </w:r>
          <w:ins w:id="64" w:author="Qi Yinan" w:date="2023-02-27T13:21:00Z">
            <w:r>
              <w:rPr>
                <w:noProof/>
                <w:webHidden/>
              </w:rPr>
              <w:t>11</w:t>
            </w:r>
            <w:r>
              <w:rPr>
                <w:noProof/>
                <w:webHidden/>
              </w:rPr>
              <w:fldChar w:fldCharType="end"/>
            </w:r>
            <w:r w:rsidRPr="00807C54">
              <w:rPr>
                <w:rStyle w:val="a7"/>
                <w:noProof/>
              </w:rPr>
              <w:fldChar w:fldCharType="end"/>
            </w:r>
          </w:ins>
        </w:p>
        <w:p w14:paraId="51AE2A8B" w14:textId="5359D7E4" w:rsidR="008A0A27" w:rsidRDefault="008A0A27">
          <w:pPr>
            <w:pStyle w:val="TOC2"/>
            <w:rPr>
              <w:ins w:id="65" w:author="Qi Yinan" w:date="2023-02-27T13:21:00Z"/>
              <w:rFonts w:cstheme="minorBidi"/>
              <w:noProof/>
              <w:lang w:val="en-GB" w:eastAsia="zh-CN"/>
            </w:rPr>
          </w:pPr>
          <w:ins w:id="66" w:author="Qi Yinan" w:date="2023-02-27T13:21:00Z">
            <w:r w:rsidRPr="00807C54">
              <w:rPr>
                <w:rStyle w:val="a7"/>
                <w:noProof/>
              </w:rPr>
              <w:fldChar w:fldCharType="begin"/>
            </w:r>
            <w:r w:rsidRPr="00807C54">
              <w:rPr>
                <w:rStyle w:val="a7"/>
                <w:noProof/>
              </w:rPr>
              <w:instrText xml:space="preserve"> </w:instrText>
            </w:r>
            <w:r>
              <w:rPr>
                <w:noProof/>
              </w:rPr>
              <w:instrText>HYPERLINK \l "_Toc128396602"</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2.7</w:t>
            </w:r>
            <w:r>
              <w:rPr>
                <w:rFonts w:cstheme="minorBidi"/>
                <w:noProof/>
                <w:lang w:val="en-GB" w:eastAsia="zh-CN"/>
              </w:rPr>
              <w:tab/>
            </w:r>
            <w:r w:rsidRPr="00807C54">
              <w:rPr>
                <w:rStyle w:val="a7"/>
                <w:noProof/>
              </w:rPr>
              <w:t>Use Case 7 Smart Power Grid</w:t>
            </w:r>
            <w:r>
              <w:rPr>
                <w:noProof/>
                <w:webHidden/>
              </w:rPr>
              <w:tab/>
            </w:r>
            <w:r>
              <w:rPr>
                <w:noProof/>
                <w:webHidden/>
              </w:rPr>
              <w:fldChar w:fldCharType="begin"/>
            </w:r>
            <w:r>
              <w:rPr>
                <w:noProof/>
                <w:webHidden/>
              </w:rPr>
              <w:instrText xml:space="preserve"> PAGEREF _Toc128396602 \h </w:instrText>
            </w:r>
          </w:ins>
          <w:r>
            <w:rPr>
              <w:noProof/>
              <w:webHidden/>
            </w:rPr>
          </w:r>
          <w:r>
            <w:rPr>
              <w:noProof/>
              <w:webHidden/>
            </w:rPr>
            <w:fldChar w:fldCharType="separate"/>
          </w:r>
          <w:ins w:id="67" w:author="Qi Yinan" w:date="2023-02-27T13:21:00Z">
            <w:r>
              <w:rPr>
                <w:noProof/>
                <w:webHidden/>
              </w:rPr>
              <w:t>12</w:t>
            </w:r>
            <w:r>
              <w:rPr>
                <w:noProof/>
                <w:webHidden/>
              </w:rPr>
              <w:fldChar w:fldCharType="end"/>
            </w:r>
            <w:r w:rsidRPr="00807C54">
              <w:rPr>
                <w:rStyle w:val="a7"/>
                <w:noProof/>
              </w:rPr>
              <w:fldChar w:fldCharType="end"/>
            </w:r>
          </w:ins>
        </w:p>
        <w:p w14:paraId="21A2F92E" w14:textId="6D23F4B1" w:rsidR="008A0A27" w:rsidRDefault="008A0A27">
          <w:pPr>
            <w:pStyle w:val="TOC2"/>
            <w:rPr>
              <w:ins w:id="68" w:author="Qi Yinan" w:date="2023-02-27T13:21:00Z"/>
              <w:rFonts w:cstheme="minorBidi"/>
              <w:noProof/>
              <w:lang w:val="en-GB" w:eastAsia="zh-CN"/>
            </w:rPr>
          </w:pPr>
          <w:ins w:id="69" w:author="Qi Yinan" w:date="2023-02-27T13:21:00Z">
            <w:r w:rsidRPr="00807C54">
              <w:rPr>
                <w:rStyle w:val="a7"/>
                <w:noProof/>
              </w:rPr>
              <w:fldChar w:fldCharType="begin"/>
            </w:r>
            <w:r w:rsidRPr="00807C54">
              <w:rPr>
                <w:rStyle w:val="a7"/>
                <w:noProof/>
              </w:rPr>
              <w:instrText xml:space="preserve"> </w:instrText>
            </w:r>
            <w:r>
              <w:rPr>
                <w:noProof/>
              </w:rPr>
              <w:instrText>HYPERLINK \l "_Toc128396603"</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2.8</w:t>
            </w:r>
            <w:r>
              <w:rPr>
                <w:rFonts w:cstheme="minorBidi"/>
                <w:noProof/>
                <w:lang w:val="en-GB" w:eastAsia="zh-CN"/>
              </w:rPr>
              <w:tab/>
            </w:r>
            <w:r w:rsidRPr="00807C54">
              <w:rPr>
                <w:rStyle w:val="a7"/>
                <w:noProof/>
              </w:rPr>
              <w:t>Use Case 8 Fresh Food Supply Chain</w:t>
            </w:r>
            <w:r>
              <w:rPr>
                <w:noProof/>
                <w:webHidden/>
              </w:rPr>
              <w:tab/>
            </w:r>
            <w:r>
              <w:rPr>
                <w:noProof/>
                <w:webHidden/>
              </w:rPr>
              <w:fldChar w:fldCharType="begin"/>
            </w:r>
            <w:r>
              <w:rPr>
                <w:noProof/>
                <w:webHidden/>
              </w:rPr>
              <w:instrText xml:space="preserve"> PAGEREF _Toc128396603 \h </w:instrText>
            </w:r>
          </w:ins>
          <w:r>
            <w:rPr>
              <w:noProof/>
              <w:webHidden/>
            </w:rPr>
          </w:r>
          <w:r>
            <w:rPr>
              <w:noProof/>
              <w:webHidden/>
            </w:rPr>
            <w:fldChar w:fldCharType="separate"/>
          </w:r>
          <w:ins w:id="70" w:author="Qi Yinan" w:date="2023-02-27T13:21:00Z">
            <w:r>
              <w:rPr>
                <w:noProof/>
                <w:webHidden/>
              </w:rPr>
              <w:t>14</w:t>
            </w:r>
            <w:r>
              <w:rPr>
                <w:noProof/>
                <w:webHidden/>
              </w:rPr>
              <w:fldChar w:fldCharType="end"/>
            </w:r>
            <w:r w:rsidRPr="00807C54">
              <w:rPr>
                <w:rStyle w:val="a7"/>
                <w:noProof/>
              </w:rPr>
              <w:fldChar w:fldCharType="end"/>
            </w:r>
          </w:ins>
        </w:p>
        <w:p w14:paraId="043E15A8" w14:textId="11D80DB7" w:rsidR="008A0A27" w:rsidRDefault="008A0A27">
          <w:pPr>
            <w:pStyle w:val="TOC2"/>
            <w:rPr>
              <w:ins w:id="71" w:author="Qi Yinan" w:date="2023-02-27T13:21:00Z"/>
              <w:rFonts w:cstheme="minorBidi"/>
              <w:noProof/>
              <w:lang w:val="en-GB" w:eastAsia="zh-CN"/>
            </w:rPr>
          </w:pPr>
          <w:ins w:id="72" w:author="Qi Yinan" w:date="2023-02-27T13:21:00Z">
            <w:r w:rsidRPr="00807C54">
              <w:rPr>
                <w:rStyle w:val="a7"/>
                <w:noProof/>
              </w:rPr>
              <w:fldChar w:fldCharType="begin"/>
            </w:r>
            <w:r w:rsidRPr="00807C54">
              <w:rPr>
                <w:rStyle w:val="a7"/>
                <w:noProof/>
              </w:rPr>
              <w:instrText xml:space="preserve"> </w:instrText>
            </w:r>
            <w:r>
              <w:rPr>
                <w:noProof/>
              </w:rPr>
              <w:instrText>HYPERLINK \l "_Toc128396605"</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2.9</w:t>
            </w:r>
            <w:r>
              <w:rPr>
                <w:rFonts w:cstheme="minorBidi"/>
                <w:noProof/>
                <w:lang w:val="en-GB" w:eastAsia="zh-CN"/>
              </w:rPr>
              <w:tab/>
            </w:r>
            <w:r w:rsidRPr="00807C54">
              <w:rPr>
                <w:rStyle w:val="a7"/>
                <w:noProof/>
              </w:rPr>
              <w:t>An Example: Wash Machine Drum Production Line</w:t>
            </w:r>
            <w:r>
              <w:rPr>
                <w:noProof/>
                <w:webHidden/>
              </w:rPr>
              <w:tab/>
            </w:r>
            <w:r>
              <w:rPr>
                <w:noProof/>
                <w:webHidden/>
              </w:rPr>
              <w:fldChar w:fldCharType="begin"/>
            </w:r>
            <w:r>
              <w:rPr>
                <w:noProof/>
                <w:webHidden/>
              </w:rPr>
              <w:instrText xml:space="preserve"> PAGEREF _Toc128396605 \h </w:instrText>
            </w:r>
          </w:ins>
          <w:r>
            <w:rPr>
              <w:noProof/>
              <w:webHidden/>
            </w:rPr>
          </w:r>
          <w:r>
            <w:rPr>
              <w:noProof/>
              <w:webHidden/>
            </w:rPr>
            <w:fldChar w:fldCharType="separate"/>
          </w:r>
          <w:ins w:id="73" w:author="Qi Yinan" w:date="2023-02-27T13:21:00Z">
            <w:r>
              <w:rPr>
                <w:noProof/>
                <w:webHidden/>
              </w:rPr>
              <w:t>16</w:t>
            </w:r>
            <w:r>
              <w:rPr>
                <w:noProof/>
                <w:webHidden/>
              </w:rPr>
              <w:fldChar w:fldCharType="end"/>
            </w:r>
            <w:r w:rsidRPr="00807C54">
              <w:rPr>
                <w:rStyle w:val="a7"/>
                <w:noProof/>
              </w:rPr>
              <w:fldChar w:fldCharType="end"/>
            </w:r>
          </w:ins>
        </w:p>
        <w:p w14:paraId="5CD18D7E" w14:textId="0F7590A8" w:rsidR="008A0A27" w:rsidRDefault="008A0A27">
          <w:pPr>
            <w:pStyle w:val="TOC2"/>
            <w:rPr>
              <w:ins w:id="74" w:author="Qi Yinan" w:date="2023-02-27T13:21:00Z"/>
              <w:rFonts w:cstheme="minorBidi"/>
              <w:noProof/>
              <w:lang w:val="en-GB" w:eastAsia="zh-CN"/>
            </w:rPr>
          </w:pPr>
          <w:ins w:id="75" w:author="Qi Yinan" w:date="2023-02-27T13:21:00Z">
            <w:r w:rsidRPr="00807C54">
              <w:rPr>
                <w:rStyle w:val="a7"/>
                <w:noProof/>
              </w:rPr>
              <w:fldChar w:fldCharType="begin"/>
            </w:r>
            <w:r w:rsidRPr="00807C54">
              <w:rPr>
                <w:rStyle w:val="a7"/>
                <w:noProof/>
              </w:rPr>
              <w:instrText xml:space="preserve"> </w:instrText>
            </w:r>
            <w:r>
              <w:rPr>
                <w:noProof/>
              </w:rPr>
              <w:instrText>HYPERLINK \l "_Toc128396606"</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2.10</w:t>
            </w:r>
            <w:r>
              <w:rPr>
                <w:rFonts w:cstheme="minorBidi"/>
                <w:noProof/>
                <w:lang w:val="en-GB" w:eastAsia="zh-CN"/>
              </w:rPr>
              <w:tab/>
            </w:r>
            <w:r w:rsidRPr="00807C54">
              <w:rPr>
                <w:rStyle w:val="a7"/>
                <w:noProof/>
              </w:rPr>
              <w:t>Gap analysis</w:t>
            </w:r>
            <w:r>
              <w:rPr>
                <w:noProof/>
                <w:webHidden/>
              </w:rPr>
              <w:tab/>
            </w:r>
            <w:r>
              <w:rPr>
                <w:noProof/>
                <w:webHidden/>
              </w:rPr>
              <w:fldChar w:fldCharType="begin"/>
            </w:r>
            <w:r>
              <w:rPr>
                <w:noProof/>
                <w:webHidden/>
              </w:rPr>
              <w:instrText xml:space="preserve"> PAGEREF _Toc128396606 \h </w:instrText>
            </w:r>
          </w:ins>
          <w:r>
            <w:rPr>
              <w:noProof/>
              <w:webHidden/>
            </w:rPr>
          </w:r>
          <w:r>
            <w:rPr>
              <w:noProof/>
              <w:webHidden/>
            </w:rPr>
            <w:fldChar w:fldCharType="separate"/>
          </w:r>
          <w:ins w:id="76" w:author="Qi Yinan" w:date="2023-02-27T13:21:00Z">
            <w:r>
              <w:rPr>
                <w:noProof/>
                <w:webHidden/>
              </w:rPr>
              <w:t>16</w:t>
            </w:r>
            <w:r>
              <w:rPr>
                <w:noProof/>
                <w:webHidden/>
              </w:rPr>
              <w:fldChar w:fldCharType="end"/>
            </w:r>
            <w:r w:rsidRPr="00807C54">
              <w:rPr>
                <w:rStyle w:val="a7"/>
                <w:noProof/>
              </w:rPr>
              <w:fldChar w:fldCharType="end"/>
            </w:r>
          </w:ins>
        </w:p>
        <w:p w14:paraId="6E2E1534" w14:textId="1DA1E3EE" w:rsidR="008A0A27" w:rsidRDefault="008A0A27" w:rsidP="008A0A27">
          <w:pPr>
            <w:pStyle w:val="TOC1"/>
            <w:rPr>
              <w:ins w:id="77" w:author="Qi Yinan" w:date="2023-02-27T13:21:00Z"/>
              <w:rFonts w:cstheme="minorBidi"/>
              <w:noProof/>
              <w:lang w:val="en-GB" w:eastAsia="zh-CN"/>
            </w:rPr>
          </w:pPr>
          <w:ins w:id="78" w:author="Qi Yinan" w:date="2023-02-27T13:21:00Z">
            <w:r w:rsidRPr="00807C54">
              <w:rPr>
                <w:rStyle w:val="a7"/>
                <w:noProof/>
              </w:rPr>
              <w:fldChar w:fldCharType="begin"/>
            </w:r>
            <w:r w:rsidRPr="00807C54">
              <w:rPr>
                <w:rStyle w:val="a7"/>
                <w:noProof/>
              </w:rPr>
              <w:instrText xml:space="preserve"> </w:instrText>
            </w:r>
            <w:r>
              <w:rPr>
                <w:noProof/>
              </w:rPr>
              <w:instrText>HYPERLINK \l "_Toc128396607"</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3.</w:t>
            </w:r>
            <w:r>
              <w:rPr>
                <w:rFonts w:cstheme="minorBidi"/>
                <w:noProof/>
                <w:lang w:val="en-GB" w:eastAsia="zh-CN"/>
              </w:rPr>
              <w:tab/>
            </w:r>
            <w:r w:rsidRPr="00807C54">
              <w:rPr>
                <w:rStyle w:val="a7"/>
                <w:noProof/>
              </w:rPr>
              <w:t>AMP IoT device type and functional requirements</w:t>
            </w:r>
            <w:r>
              <w:rPr>
                <w:noProof/>
                <w:webHidden/>
              </w:rPr>
              <w:tab/>
            </w:r>
            <w:r>
              <w:rPr>
                <w:noProof/>
                <w:webHidden/>
              </w:rPr>
              <w:fldChar w:fldCharType="begin"/>
            </w:r>
            <w:r>
              <w:rPr>
                <w:noProof/>
                <w:webHidden/>
              </w:rPr>
              <w:instrText xml:space="preserve"> PAGEREF _Toc128396607 \h </w:instrText>
            </w:r>
          </w:ins>
          <w:r>
            <w:rPr>
              <w:noProof/>
              <w:webHidden/>
            </w:rPr>
          </w:r>
          <w:r>
            <w:rPr>
              <w:noProof/>
              <w:webHidden/>
            </w:rPr>
            <w:fldChar w:fldCharType="separate"/>
          </w:r>
          <w:ins w:id="79" w:author="Qi Yinan" w:date="2023-02-27T13:21:00Z">
            <w:r>
              <w:rPr>
                <w:noProof/>
                <w:webHidden/>
              </w:rPr>
              <w:t>17</w:t>
            </w:r>
            <w:r>
              <w:rPr>
                <w:noProof/>
                <w:webHidden/>
              </w:rPr>
              <w:fldChar w:fldCharType="end"/>
            </w:r>
            <w:r w:rsidRPr="00807C54">
              <w:rPr>
                <w:rStyle w:val="a7"/>
                <w:noProof/>
              </w:rPr>
              <w:fldChar w:fldCharType="end"/>
            </w:r>
          </w:ins>
        </w:p>
        <w:p w14:paraId="78F06472" w14:textId="368AFB33" w:rsidR="008A0A27" w:rsidRDefault="008A0A27">
          <w:pPr>
            <w:pStyle w:val="TOC2"/>
            <w:rPr>
              <w:ins w:id="80" w:author="Qi Yinan" w:date="2023-02-27T13:21:00Z"/>
              <w:rFonts w:cstheme="minorBidi"/>
              <w:noProof/>
              <w:lang w:val="en-GB" w:eastAsia="zh-CN"/>
            </w:rPr>
          </w:pPr>
          <w:ins w:id="81" w:author="Qi Yinan" w:date="2023-02-27T13:21:00Z">
            <w:r w:rsidRPr="00807C54">
              <w:rPr>
                <w:rStyle w:val="a7"/>
                <w:noProof/>
              </w:rPr>
              <w:fldChar w:fldCharType="begin"/>
            </w:r>
            <w:r w:rsidRPr="00807C54">
              <w:rPr>
                <w:rStyle w:val="a7"/>
                <w:noProof/>
              </w:rPr>
              <w:instrText xml:space="preserve"> </w:instrText>
            </w:r>
            <w:r>
              <w:rPr>
                <w:noProof/>
              </w:rPr>
              <w:instrText>HYPERLINK \l "_Toc128396608"</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3.1</w:t>
            </w:r>
            <w:r>
              <w:rPr>
                <w:rFonts w:cstheme="minorBidi"/>
                <w:noProof/>
                <w:lang w:val="en-GB" w:eastAsia="zh-CN"/>
              </w:rPr>
              <w:tab/>
            </w:r>
            <w:r w:rsidRPr="00807C54">
              <w:rPr>
                <w:rStyle w:val="a7"/>
                <w:noProof/>
                <w:lang w:eastAsia="zh-CN"/>
              </w:rPr>
              <w:t>AMP-only IoT device</w:t>
            </w:r>
            <w:r>
              <w:rPr>
                <w:noProof/>
                <w:webHidden/>
              </w:rPr>
              <w:tab/>
            </w:r>
            <w:r>
              <w:rPr>
                <w:noProof/>
                <w:webHidden/>
              </w:rPr>
              <w:fldChar w:fldCharType="begin"/>
            </w:r>
            <w:r>
              <w:rPr>
                <w:noProof/>
                <w:webHidden/>
              </w:rPr>
              <w:instrText xml:space="preserve"> PAGEREF _Toc128396608 \h </w:instrText>
            </w:r>
          </w:ins>
          <w:r>
            <w:rPr>
              <w:noProof/>
              <w:webHidden/>
            </w:rPr>
          </w:r>
          <w:r>
            <w:rPr>
              <w:noProof/>
              <w:webHidden/>
            </w:rPr>
            <w:fldChar w:fldCharType="separate"/>
          </w:r>
          <w:ins w:id="82" w:author="Qi Yinan" w:date="2023-02-27T13:21:00Z">
            <w:r>
              <w:rPr>
                <w:noProof/>
                <w:webHidden/>
              </w:rPr>
              <w:t>18</w:t>
            </w:r>
            <w:r>
              <w:rPr>
                <w:noProof/>
                <w:webHidden/>
              </w:rPr>
              <w:fldChar w:fldCharType="end"/>
            </w:r>
            <w:r w:rsidRPr="00807C54">
              <w:rPr>
                <w:rStyle w:val="a7"/>
                <w:noProof/>
              </w:rPr>
              <w:fldChar w:fldCharType="end"/>
            </w:r>
          </w:ins>
        </w:p>
        <w:p w14:paraId="394A73A8" w14:textId="701FE200" w:rsidR="008A0A27" w:rsidRDefault="008A0A27">
          <w:pPr>
            <w:pStyle w:val="TOC2"/>
            <w:rPr>
              <w:ins w:id="83" w:author="Qi Yinan" w:date="2023-02-27T13:21:00Z"/>
              <w:rFonts w:cstheme="minorBidi"/>
              <w:noProof/>
              <w:lang w:val="en-GB" w:eastAsia="zh-CN"/>
            </w:rPr>
          </w:pPr>
          <w:ins w:id="84" w:author="Qi Yinan" w:date="2023-02-27T13:21:00Z">
            <w:r w:rsidRPr="00807C54">
              <w:rPr>
                <w:rStyle w:val="a7"/>
                <w:noProof/>
              </w:rPr>
              <w:fldChar w:fldCharType="begin"/>
            </w:r>
            <w:r w:rsidRPr="00807C54">
              <w:rPr>
                <w:rStyle w:val="a7"/>
                <w:noProof/>
              </w:rPr>
              <w:instrText xml:space="preserve"> </w:instrText>
            </w:r>
            <w:r>
              <w:rPr>
                <w:noProof/>
              </w:rPr>
              <w:instrText>HYPERLINK \l "_Toc128396609"</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3.2</w:t>
            </w:r>
            <w:r>
              <w:rPr>
                <w:rFonts w:cstheme="minorBidi"/>
                <w:noProof/>
                <w:lang w:val="en-GB" w:eastAsia="zh-CN"/>
              </w:rPr>
              <w:tab/>
            </w:r>
            <w:r w:rsidRPr="00807C54">
              <w:rPr>
                <w:rStyle w:val="a7"/>
                <w:noProof/>
                <w:lang w:eastAsia="zh-CN"/>
              </w:rPr>
              <w:t>AMP-assisted IoT device</w:t>
            </w:r>
            <w:r>
              <w:rPr>
                <w:noProof/>
                <w:webHidden/>
              </w:rPr>
              <w:tab/>
            </w:r>
            <w:r>
              <w:rPr>
                <w:noProof/>
                <w:webHidden/>
              </w:rPr>
              <w:fldChar w:fldCharType="begin"/>
            </w:r>
            <w:r>
              <w:rPr>
                <w:noProof/>
                <w:webHidden/>
              </w:rPr>
              <w:instrText xml:space="preserve"> PAGEREF _Toc128396609 \h </w:instrText>
            </w:r>
          </w:ins>
          <w:r>
            <w:rPr>
              <w:noProof/>
              <w:webHidden/>
            </w:rPr>
          </w:r>
          <w:r>
            <w:rPr>
              <w:noProof/>
              <w:webHidden/>
            </w:rPr>
            <w:fldChar w:fldCharType="separate"/>
          </w:r>
          <w:ins w:id="85" w:author="Qi Yinan" w:date="2023-02-27T13:21:00Z">
            <w:r>
              <w:rPr>
                <w:noProof/>
                <w:webHidden/>
              </w:rPr>
              <w:t>19</w:t>
            </w:r>
            <w:r>
              <w:rPr>
                <w:noProof/>
                <w:webHidden/>
              </w:rPr>
              <w:fldChar w:fldCharType="end"/>
            </w:r>
            <w:r w:rsidRPr="00807C54">
              <w:rPr>
                <w:rStyle w:val="a7"/>
                <w:noProof/>
              </w:rPr>
              <w:fldChar w:fldCharType="end"/>
            </w:r>
          </w:ins>
        </w:p>
        <w:p w14:paraId="7843D2D0" w14:textId="58372027" w:rsidR="008A0A27" w:rsidRDefault="008A0A27" w:rsidP="008A0A27">
          <w:pPr>
            <w:pStyle w:val="TOC1"/>
            <w:rPr>
              <w:ins w:id="86" w:author="Qi Yinan" w:date="2023-02-27T13:21:00Z"/>
              <w:rFonts w:cstheme="minorBidi"/>
              <w:noProof/>
              <w:lang w:val="en-GB" w:eastAsia="zh-CN"/>
            </w:rPr>
          </w:pPr>
          <w:ins w:id="87" w:author="Qi Yinan" w:date="2023-02-27T13:21:00Z">
            <w:r w:rsidRPr="00807C54">
              <w:rPr>
                <w:rStyle w:val="a7"/>
                <w:noProof/>
              </w:rPr>
              <w:fldChar w:fldCharType="begin"/>
            </w:r>
            <w:r w:rsidRPr="00807C54">
              <w:rPr>
                <w:rStyle w:val="a7"/>
                <w:noProof/>
              </w:rPr>
              <w:instrText xml:space="preserve"> </w:instrText>
            </w:r>
            <w:r>
              <w:rPr>
                <w:noProof/>
              </w:rPr>
              <w:instrText>HYPERLINK \l "_Toc128396610"</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4.</w:t>
            </w:r>
            <w:r>
              <w:rPr>
                <w:rFonts w:cstheme="minorBidi"/>
                <w:noProof/>
                <w:lang w:val="en-GB" w:eastAsia="zh-CN"/>
              </w:rPr>
              <w:tab/>
            </w:r>
            <w:r w:rsidRPr="00807C54">
              <w:rPr>
                <w:rStyle w:val="a7"/>
                <w:noProof/>
              </w:rPr>
              <w:t>Technical Feasibility</w:t>
            </w:r>
            <w:r>
              <w:rPr>
                <w:noProof/>
                <w:webHidden/>
              </w:rPr>
              <w:tab/>
            </w:r>
            <w:r>
              <w:rPr>
                <w:noProof/>
                <w:webHidden/>
              </w:rPr>
              <w:fldChar w:fldCharType="begin"/>
            </w:r>
            <w:r>
              <w:rPr>
                <w:noProof/>
                <w:webHidden/>
              </w:rPr>
              <w:instrText xml:space="preserve"> PAGEREF _Toc128396610 \h </w:instrText>
            </w:r>
          </w:ins>
          <w:r>
            <w:rPr>
              <w:noProof/>
              <w:webHidden/>
            </w:rPr>
          </w:r>
          <w:r>
            <w:rPr>
              <w:noProof/>
              <w:webHidden/>
            </w:rPr>
            <w:fldChar w:fldCharType="separate"/>
          </w:r>
          <w:ins w:id="88" w:author="Qi Yinan" w:date="2023-02-27T13:21:00Z">
            <w:r>
              <w:rPr>
                <w:noProof/>
                <w:webHidden/>
              </w:rPr>
              <w:t>20</w:t>
            </w:r>
            <w:r>
              <w:rPr>
                <w:noProof/>
                <w:webHidden/>
              </w:rPr>
              <w:fldChar w:fldCharType="end"/>
            </w:r>
            <w:r w:rsidRPr="00807C54">
              <w:rPr>
                <w:rStyle w:val="a7"/>
                <w:noProof/>
              </w:rPr>
              <w:fldChar w:fldCharType="end"/>
            </w:r>
          </w:ins>
        </w:p>
        <w:p w14:paraId="5CFB6D26" w14:textId="50375C65" w:rsidR="008A0A27" w:rsidRDefault="008A0A27">
          <w:pPr>
            <w:pStyle w:val="TOC2"/>
            <w:rPr>
              <w:ins w:id="89" w:author="Qi Yinan" w:date="2023-02-27T13:21:00Z"/>
              <w:rFonts w:cstheme="minorBidi"/>
              <w:noProof/>
              <w:lang w:val="en-GB" w:eastAsia="zh-CN"/>
            </w:rPr>
          </w:pPr>
          <w:ins w:id="90" w:author="Qi Yinan" w:date="2023-02-27T13:21:00Z">
            <w:r w:rsidRPr="00807C54">
              <w:rPr>
                <w:rStyle w:val="a7"/>
                <w:noProof/>
              </w:rPr>
              <w:fldChar w:fldCharType="begin"/>
            </w:r>
            <w:r w:rsidRPr="00807C54">
              <w:rPr>
                <w:rStyle w:val="a7"/>
                <w:noProof/>
              </w:rPr>
              <w:instrText xml:space="preserve"> </w:instrText>
            </w:r>
            <w:r>
              <w:rPr>
                <w:noProof/>
              </w:rPr>
              <w:instrText>HYPERLINK \l "_Toc128396611"</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4.1</w:t>
            </w:r>
            <w:r>
              <w:rPr>
                <w:rFonts w:cstheme="minorBidi"/>
                <w:noProof/>
                <w:lang w:val="en-GB" w:eastAsia="zh-CN"/>
              </w:rPr>
              <w:tab/>
            </w:r>
            <w:r w:rsidRPr="00807C54">
              <w:rPr>
                <w:rStyle w:val="a7"/>
                <w:noProof/>
              </w:rPr>
              <w:t>Ambient Power and Energy Storage</w:t>
            </w:r>
            <w:r>
              <w:rPr>
                <w:noProof/>
                <w:webHidden/>
              </w:rPr>
              <w:tab/>
            </w:r>
            <w:r>
              <w:rPr>
                <w:noProof/>
                <w:webHidden/>
              </w:rPr>
              <w:fldChar w:fldCharType="begin"/>
            </w:r>
            <w:r>
              <w:rPr>
                <w:noProof/>
                <w:webHidden/>
              </w:rPr>
              <w:instrText xml:space="preserve"> PAGEREF _Toc128396611 \h </w:instrText>
            </w:r>
          </w:ins>
          <w:r>
            <w:rPr>
              <w:noProof/>
              <w:webHidden/>
            </w:rPr>
          </w:r>
          <w:r>
            <w:rPr>
              <w:noProof/>
              <w:webHidden/>
            </w:rPr>
            <w:fldChar w:fldCharType="separate"/>
          </w:r>
          <w:ins w:id="91" w:author="Qi Yinan" w:date="2023-02-27T13:21:00Z">
            <w:r>
              <w:rPr>
                <w:noProof/>
                <w:webHidden/>
              </w:rPr>
              <w:t>20</w:t>
            </w:r>
            <w:r>
              <w:rPr>
                <w:noProof/>
                <w:webHidden/>
              </w:rPr>
              <w:fldChar w:fldCharType="end"/>
            </w:r>
            <w:r w:rsidRPr="00807C54">
              <w:rPr>
                <w:rStyle w:val="a7"/>
                <w:noProof/>
              </w:rPr>
              <w:fldChar w:fldCharType="end"/>
            </w:r>
          </w:ins>
        </w:p>
        <w:p w14:paraId="349720C0" w14:textId="1A254C60" w:rsidR="008A0A27" w:rsidRDefault="008A0A27">
          <w:pPr>
            <w:pStyle w:val="TOC2"/>
            <w:rPr>
              <w:ins w:id="92" w:author="Qi Yinan" w:date="2023-02-27T13:21:00Z"/>
              <w:rFonts w:cstheme="minorBidi"/>
              <w:noProof/>
              <w:lang w:val="en-GB" w:eastAsia="zh-CN"/>
            </w:rPr>
          </w:pPr>
          <w:ins w:id="93" w:author="Qi Yinan" w:date="2023-02-27T13:21:00Z">
            <w:r w:rsidRPr="00807C54">
              <w:rPr>
                <w:rStyle w:val="a7"/>
                <w:noProof/>
              </w:rPr>
              <w:fldChar w:fldCharType="begin"/>
            </w:r>
            <w:r w:rsidRPr="00807C54">
              <w:rPr>
                <w:rStyle w:val="a7"/>
                <w:noProof/>
              </w:rPr>
              <w:instrText xml:space="preserve"> </w:instrText>
            </w:r>
            <w:r>
              <w:rPr>
                <w:noProof/>
              </w:rPr>
              <w:instrText>HYPERLINK \l "_Toc128396612"</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4.2</w:t>
            </w:r>
            <w:r>
              <w:rPr>
                <w:rFonts w:cstheme="minorBidi"/>
                <w:noProof/>
                <w:lang w:val="en-GB" w:eastAsia="zh-CN"/>
              </w:rPr>
              <w:tab/>
            </w:r>
            <w:r w:rsidRPr="00807C54">
              <w:rPr>
                <w:rStyle w:val="a7"/>
                <w:noProof/>
                <w:lang w:eastAsia="zh-CN"/>
              </w:rPr>
              <w:t>Challenges of support AMP IoT devices</w:t>
            </w:r>
            <w:r>
              <w:rPr>
                <w:noProof/>
                <w:webHidden/>
              </w:rPr>
              <w:tab/>
            </w:r>
            <w:r>
              <w:rPr>
                <w:noProof/>
                <w:webHidden/>
              </w:rPr>
              <w:fldChar w:fldCharType="begin"/>
            </w:r>
            <w:r>
              <w:rPr>
                <w:noProof/>
                <w:webHidden/>
              </w:rPr>
              <w:instrText xml:space="preserve"> PAGEREF _Toc128396612 \h </w:instrText>
            </w:r>
          </w:ins>
          <w:r>
            <w:rPr>
              <w:noProof/>
              <w:webHidden/>
            </w:rPr>
          </w:r>
          <w:r>
            <w:rPr>
              <w:noProof/>
              <w:webHidden/>
            </w:rPr>
            <w:fldChar w:fldCharType="separate"/>
          </w:r>
          <w:ins w:id="94" w:author="Qi Yinan" w:date="2023-02-27T13:21:00Z">
            <w:r>
              <w:rPr>
                <w:noProof/>
                <w:webHidden/>
              </w:rPr>
              <w:t>24</w:t>
            </w:r>
            <w:r>
              <w:rPr>
                <w:noProof/>
                <w:webHidden/>
              </w:rPr>
              <w:fldChar w:fldCharType="end"/>
            </w:r>
            <w:r w:rsidRPr="00807C54">
              <w:rPr>
                <w:rStyle w:val="a7"/>
                <w:noProof/>
              </w:rPr>
              <w:fldChar w:fldCharType="end"/>
            </w:r>
          </w:ins>
        </w:p>
        <w:p w14:paraId="24D02657" w14:textId="2B2FB988" w:rsidR="008A0A27" w:rsidRDefault="008A0A27">
          <w:pPr>
            <w:pStyle w:val="TOC2"/>
            <w:rPr>
              <w:ins w:id="95" w:author="Qi Yinan" w:date="2023-02-27T13:21:00Z"/>
              <w:rFonts w:cstheme="minorBidi"/>
              <w:noProof/>
              <w:lang w:val="en-GB" w:eastAsia="zh-CN"/>
            </w:rPr>
          </w:pPr>
          <w:ins w:id="96" w:author="Qi Yinan" w:date="2023-02-27T13:21:00Z">
            <w:r w:rsidRPr="00807C54">
              <w:rPr>
                <w:rStyle w:val="a7"/>
                <w:noProof/>
              </w:rPr>
              <w:fldChar w:fldCharType="begin"/>
            </w:r>
            <w:r w:rsidRPr="00807C54">
              <w:rPr>
                <w:rStyle w:val="a7"/>
                <w:noProof/>
              </w:rPr>
              <w:instrText xml:space="preserve"> </w:instrText>
            </w:r>
            <w:r>
              <w:rPr>
                <w:noProof/>
              </w:rPr>
              <w:instrText>HYPERLINK \l "_Toc128396613"</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4.3</w:t>
            </w:r>
            <w:r>
              <w:rPr>
                <w:rFonts w:cstheme="minorBidi"/>
                <w:noProof/>
                <w:lang w:val="en-GB" w:eastAsia="zh-CN"/>
              </w:rPr>
              <w:tab/>
            </w:r>
            <w:r w:rsidRPr="00807C54">
              <w:rPr>
                <w:rStyle w:val="a7"/>
                <w:noProof/>
                <w:lang w:eastAsia="zh-CN"/>
              </w:rPr>
              <w:t>P</w:t>
            </w:r>
            <w:r w:rsidRPr="00807C54">
              <w:rPr>
                <w:rStyle w:val="a7"/>
                <w:noProof/>
              </w:rPr>
              <w:t>otential candidate techniques</w:t>
            </w:r>
            <w:r>
              <w:rPr>
                <w:noProof/>
                <w:webHidden/>
              </w:rPr>
              <w:tab/>
            </w:r>
            <w:r>
              <w:rPr>
                <w:noProof/>
                <w:webHidden/>
              </w:rPr>
              <w:fldChar w:fldCharType="begin"/>
            </w:r>
            <w:r>
              <w:rPr>
                <w:noProof/>
                <w:webHidden/>
              </w:rPr>
              <w:instrText xml:space="preserve"> PAGEREF _Toc128396613 \h </w:instrText>
            </w:r>
          </w:ins>
          <w:r>
            <w:rPr>
              <w:noProof/>
              <w:webHidden/>
            </w:rPr>
          </w:r>
          <w:r>
            <w:rPr>
              <w:noProof/>
              <w:webHidden/>
            </w:rPr>
            <w:fldChar w:fldCharType="separate"/>
          </w:r>
          <w:ins w:id="97" w:author="Qi Yinan" w:date="2023-02-27T13:21:00Z">
            <w:r>
              <w:rPr>
                <w:noProof/>
                <w:webHidden/>
              </w:rPr>
              <w:t>25</w:t>
            </w:r>
            <w:r>
              <w:rPr>
                <w:noProof/>
                <w:webHidden/>
              </w:rPr>
              <w:fldChar w:fldCharType="end"/>
            </w:r>
            <w:r w:rsidRPr="00807C54">
              <w:rPr>
                <w:rStyle w:val="a7"/>
                <w:noProof/>
              </w:rPr>
              <w:fldChar w:fldCharType="end"/>
            </w:r>
          </w:ins>
        </w:p>
        <w:p w14:paraId="605BA11C" w14:textId="7D83FE33" w:rsidR="008A0A27" w:rsidRDefault="008A0A27">
          <w:pPr>
            <w:pStyle w:val="TOC2"/>
            <w:rPr>
              <w:ins w:id="98" w:author="Qi Yinan" w:date="2023-02-27T13:21:00Z"/>
              <w:rFonts w:cstheme="minorBidi"/>
              <w:noProof/>
              <w:lang w:val="en-GB" w:eastAsia="zh-CN"/>
            </w:rPr>
          </w:pPr>
          <w:ins w:id="99" w:author="Qi Yinan" w:date="2023-02-27T13:21:00Z">
            <w:r w:rsidRPr="00807C54">
              <w:rPr>
                <w:rStyle w:val="a7"/>
                <w:noProof/>
              </w:rPr>
              <w:fldChar w:fldCharType="begin"/>
            </w:r>
            <w:r w:rsidRPr="00807C54">
              <w:rPr>
                <w:rStyle w:val="a7"/>
                <w:noProof/>
              </w:rPr>
              <w:instrText xml:space="preserve"> </w:instrText>
            </w:r>
            <w:r>
              <w:rPr>
                <w:noProof/>
              </w:rPr>
              <w:instrText>HYPERLINK \l "_Toc128396614"</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bCs/>
                <w:noProof/>
              </w:rPr>
              <w:t>4.4</w:t>
            </w:r>
            <w:r>
              <w:rPr>
                <w:rFonts w:cstheme="minorBidi"/>
                <w:noProof/>
                <w:lang w:val="en-GB" w:eastAsia="zh-CN"/>
              </w:rPr>
              <w:tab/>
            </w:r>
            <w:r w:rsidRPr="00807C54">
              <w:rPr>
                <w:rStyle w:val="a7"/>
                <w:bCs/>
                <w:noProof/>
              </w:rPr>
              <w:t>Feasibility of supporting AMP IoT devices in WLAN</w:t>
            </w:r>
            <w:r>
              <w:rPr>
                <w:noProof/>
                <w:webHidden/>
              </w:rPr>
              <w:tab/>
            </w:r>
            <w:r>
              <w:rPr>
                <w:noProof/>
                <w:webHidden/>
              </w:rPr>
              <w:fldChar w:fldCharType="begin"/>
            </w:r>
            <w:r>
              <w:rPr>
                <w:noProof/>
                <w:webHidden/>
              </w:rPr>
              <w:instrText xml:space="preserve"> PAGEREF _Toc128396614 \h </w:instrText>
            </w:r>
          </w:ins>
          <w:r>
            <w:rPr>
              <w:noProof/>
              <w:webHidden/>
            </w:rPr>
          </w:r>
          <w:r>
            <w:rPr>
              <w:noProof/>
              <w:webHidden/>
            </w:rPr>
            <w:fldChar w:fldCharType="separate"/>
          </w:r>
          <w:ins w:id="100" w:author="Qi Yinan" w:date="2023-02-27T13:21:00Z">
            <w:r>
              <w:rPr>
                <w:noProof/>
                <w:webHidden/>
              </w:rPr>
              <w:t>29</w:t>
            </w:r>
            <w:r>
              <w:rPr>
                <w:noProof/>
                <w:webHidden/>
              </w:rPr>
              <w:fldChar w:fldCharType="end"/>
            </w:r>
            <w:r w:rsidRPr="00807C54">
              <w:rPr>
                <w:rStyle w:val="a7"/>
                <w:noProof/>
              </w:rPr>
              <w:fldChar w:fldCharType="end"/>
            </w:r>
          </w:ins>
        </w:p>
        <w:p w14:paraId="36409048" w14:textId="17F82408" w:rsidR="008A0A27" w:rsidRDefault="008A0A27">
          <w:pPr>
            <w:pStyle w:val="TOC3"/>
            <w:rPr>
              <w:ins w:id="101" w:author="Qi Yinan" w:date="2023-02-27T13:21:00Z"/>
              <w:rFonts w:cstheme="minorBidi"/>
              <w:noProof/>
              <w:lang w:val="en-GB" w:eastAsia="zh-CN"/>
            </w:rPr>
          </w:pPr>
          <w:ins w:id="102" w:author="Qi Yinan" w:date="2023-02-27T13:21:00Z">
            <w:r w:rsidRPr="00807C54">
              <w:rPr>
                <w:rStyle w:val="a7"/>
                <w:noProof/>
              </w:rPr>
              <w:fldChar w:fldCharType="begin"/>
            </w:r>
            <w:r w:rsidRPr="00807C54">
              <w:rPr>
                <w:rStyle w:val="a7"/>
                <w:noProof/>
              </w:rPr>
              <w:instrText xml:space="preserve"> </w:instrText>
            </w:r>
            <w:r>
              <w:rPr>
                <w:noProof/>
              </w:rPr>
              <w:instrText>HYPERLINK \l "_Toc128396615"</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4.4.1</w:t>
            </w:r>
            <w:r>
              <w:rPr>
                <w:rFonts w:cstheme="minorBidi"/>
                <w:noProof/>
                <w:lang w:val="en-GB" w:eastAsia="zh-CN"/>
              </w:rPr>
              <w:tab/>
            </w:r>
            <w:r w:rsidRPr="00807C54">
              <w:rPr>
                <w:rStyle w:val="a7"/>
                <w:bCs/>
                <w:noProof/>
              </w:rPr>
              <w:t>Link budget for different AMP IoT device types</w:t>
            </w:r>
            <w:r>
              <w:rPr>
                <w:noProof/>
                <w:webHidden/>
              </w:rPr>
              <w:tab/>
            </w:r>
            <w:r>
              <w:rPr>
                <w:noProof/>
                <w:webHidden/>
              </w:rPr>
              <w:fldChar w:fldCharType="begin"/>
            </w:r>
            <w:r>
              <w:rPr>
                <w:noProof/>
                <w:webHidden/>
              </w:rPr>
              <w:instrText xml:space="preserve"> PAGEREF _Toc128396615 \h </w:instrText>
            </w:r>
          </w:ins>
          <w:r>
            <w:rPr>
              <w:noProof/>
              <w:webHidden/>
            </w:rPr>
          </w:r>
          <w:r>
            <w:rPr>
              <w:noProof/>
              <w:webHidden/>
            </w:rPr>
            <w:fldChar w:fldCharType="separate"/>
          </w:r>
          <w:ins w:id="103" w:author="Qi Yinan" w:date="2023-02-27T13:21:00Z">
            <w:r>
              <w:rPr>
                <w:noProof/>
                <w:webHidden/>
              </w:rPr>
              <w:t>29</w:t>
            </w:r>
            <w:r>
              <w:rPr>
                <w:noProof/>
                <w:webHidden/>
              </w:rPr>
              <w:fldChar w:fldCharType="end"/>
            </w:r>
            <w:r w:rsidRPr="00807C54">
              <w:rPr>
                <w:rStyle w:val="a7"/>
                <w:noProof/>
              </w:rPr>
              <w:fldChar w:fldCharType="end"/>
            </w:r>
          </w:ins>
        </w:p>
        <w:p w14:paraId="65EBDD37" w14:textId="412D896B" w:rsidR="008A0A27" w:rsidRDefault="008A0A27">
          <w:pPr>
            <w:pStyle w:val="TOC3"/>
            <w:rPr>
              <w:ins w:id="104" w:author="Qi Yinan" w:date="2023-02-27T13:21:00Z"/>
              <w:rFonts w:cstheme="minorBidi"/>
              <w:noProof/>
              <w:lang w:val="en-GB" w:eastAsia="zh-CN"/>
            </w:rPr>
          </w:pPr>
          <w:ins w:id="105" w:author="Qi Yinan" w:date="2023-02-27T13:21:00Z">
            <w:r w:rsidRPr="00807C54">
              <w:rPr>
                <w:rStyle w:val="a7"/>
                <w:noProof/>
              </w:rPr>
              <w:fldChar w:fldCharType="begin"/>
            </w:r>
            <w:r w:rsidRPr="00807C54">
              <w:rPr>
                <w:rStyle w:val="a7"/>
                <w:noProof/>
              </w:rPr>
              <w:instrText xml:space="preserve"> </w:instrText>
            </w:r>
            <w:r>
              <w:rPr>
                <w:noProof/>
              </w:rPr>
              <w:instrText>HYPERLINK \l "_Toc128396616"</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bCs/>
                <w:noProof/>
              </w:rPr>
              <w:t>4.4.2</w:t>
            </w:r>
            <w:r>
              <w:rPr>
                <w:rFonts w:cstheme="minorBidi"/>
                <w:noProof/>
                <w:lang w:val="en-GB" w:eastAsia="zh-CN"/>
              </w:rPr>
              <w:tab/>
            </w:r>
            <w:r w:rsidRPr="00807C54">
              <w:rPr>
                <w:rStyle w:val="a7"/>
                <w:bCs/>
                <w:noProof/>
              </w:rPr>
              <w:t>Co-existence with legacy 802.11 systems</w:t>
            </w:r>
            <w:r>
              <w:rPr>
                <w:noProof/>
                <w:webHidden/>
              </w:rPr>
              <w:tab/>
            </w:r>
            <w:r>
              <w:rPr>
                <w:noProof/>
                <w:webHidden/>
              </w:rPr>
              <w:fldChar w:fldCharType="begin"/>
            </w:r>
            <w:r>
              <w:rPr>
                <w:noProof/>
                <w:webHidden/>
              </w:rPr>
              <w:instrText xml:space="preserve"> PAGEREF _Toc128396616 \h </w:instrText>
            </w:r>
          </w:ins>
          <w:r>
            <w:rPr>
              <w:noProof/>
              <w:webHidden/>
            </w:rPr>
          </w:r>
          <w:r>
            <w:rPr>
              <w:noProof/>
              <w:webHidden/>
            </w:rPr>
            <w:fldChar w:fldCharType="separate"/>
          </w:r>
          <w:ins w:id="106" w:author="Qi Yinan" w:date="2023-02-27T13:21:00Z">
            <w:r>
              <w:rPr>
                <w:noProof/>
                <w:webHidden/>
              </w:rPr>
              <w:t>32</w:t>
            </w:r>
            <w:r>
              <w:rPr>
                <w:noProof/>
                <w:webHidden/>
              </w:rPr>
              <w:fldChar w:fldCharType="end"/>
            </w:r>
            <w:r w:rsidRPr="00807C54">
              <w:rPr>
                <w:rStyle w:val="a7"/>
                <w:noProof/>
              </w:rPr>
              <w:fldChar w:fldCharType="end"/>
            </w:r>
          </w:ins>
        </w:p>
        <w:p w14:paraId="249276A0" w14:textId="2B6CEDB3" w:rsidR="008A0A27" w:rsidRDefault="008A0A27">
          <w:pPr>
            <w:pStyle w:val="TOC3"/>
            <w:rPr>
              <w:ins w:id="107" w:author="Qi Yinan" w:date="2023-02-27T13:21:00Z"/>
              <w:rFonts w:cstheme="minorBidi"/>
              <w:noProof/>
              <w:lang w:val="en-GB" w:eastAsia="zh-CN"/>
            </w:rPr>
          </w:pPr>
          <w:ins w:id="108" w:author="Qi Yinan" w:date="2023-02-27T13:21:00Z">
            <w:r w:rsidRPr="00807C54">
              <w:rPr>
                <w:rStyle w:val="a7"/>
                <w:noProof/>
              </w:rPr>
              <w:fldChar w:fldCharType="begin"/>
            </w:r>
            <w:r w:rsidRPr="00807C54">
              <w:rPr>
                <w:rStyle w:val="a7"/>
                <w:noProof/>
              </w:rPr>
              <w:instrText xml:space="preserve"> </w:instrText>
            </w:r>
            <w:r>
              <w:rPr>
                <w:noProof/>
              </w:rPr>
              <w:instrText>HYPERLINK \l "_Toc128396617"</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4.4.3</w:t>
            </w:r>
            <w:r>
              <w:rPr>
                <w:rFonts w:cstheme="minorBidi"/>
                <w:noProof/>
                <w:lang w:val="en-GB" w:eastAsia="zh-CN"/>
              </w:rPr>
              <w:tab/>
            </w:r>
            <w:r w:rsidRPr="00807C54">
              <w:rPr>
                <w:rStyle w:val="a7"/>
                <w:noProof/>
                <w:lang w:eastAsia="zh-CN"/>
              </w:rPr>
              <w:t>Carrier generation for backscattering</w:t>
            </w:r>
            <w:r>
              <w:rPr>
                <w:noProof/>
                <w:webHidden/>
              </w:rPr>
              <w:tab/>
            </w:r>
            <w:r>
              <w:rPr>
                <w:noProof/>
                <w:webHidden/>
              </w:rPr>
              <w:fldChar w:fldCharType="begin"/>
            </w:r>
            <w:r>
              <w:rPr>
                <w:noProof/>
                <w:webHidden/>
              </w:rPr>
              <w:instrText xml:space="preserve"> PAGEREF _Toc128396617 \h </w:instrText>
            </w:r>
          </w:ins>
          <w:r>
            <w:rPr>
              <w:noProof/>
              <w:webHidden/>
            </w:rPr>
          </w:r>
          <w:r>
            <w:rPr>
              <w:noProof/>
              <w:webHidden/>
            </w:rPr>
            <w:fldChar w:fldCharType="separate"/>
          </w:r>
          <w:ins w:id="109" w:author="Qi Yinan" w:date="2023-02-27T13:21:00Z">
            <w:r>
              <w:rPr>
                <w:noProof/>
                <w:webHidden/>
              </w:rPr>
              <w:t>33</w:t>
            </w:r>
            <w:r>
              <w:rPr>
                <w:noProof/>
                <w:webHidden/>
              </w:rPr>
              <w:fldChar w:fldCharType="end"/>
            </w:r>
            <w:r w:rsidRPr="00807C54">
              <w:rPr>
                <w:rStyle w:val="a7"/>
                <w:noProof/>
              </w:rPr>
              <w:fldChar w:fldCharType="end"/>
            </w:r>
          </w:ins>
        </w:p>
        <w:p w14:paraId="21DDA454" w14:textId="7E3591BA" w:rsidR="008A0A27" w:rsidRDefault="008A0A27">
          <w:pPr>
            <w:pStyle w:val="TOC2"/>
            <w:rPr>
              <w:ins w:id="110" w:author="Qi Yinan" w:date="2023-02-27T13:21:00Z"/>
              <w:rFonts w:cstheme="minorBidi"/>
              <w:noProof/>
              <w:lang w:val="en-GB" w:eastAsia="zh-CN"/>
            </w:rPr>
          </w:pPr>
          <w:ins w:id="111" w:author="Qi Yinan" w:date="2023-02-27T13:21:00Z">
            <w:r w:rsidRPr="00807C54">
              <w:rPr>
                <w:rStyle w:val="a7"/>
                <w:noProof/>
              </w:rPr>
              <w:fldChar w:fldCharType="begin"/>
            </w:r>
            <w:r w:rsidRPr="00807C54">
              <w:rPr>
                <w:rStyle w:val="a7"/>
                <w:noProof/>
              </w:rPr>
              <w:instrText xml:space="preserve"> </w:instrText>
            </w:r>
            <w:r>
              <w:rPr>
                <w:noProof/>
              </w:rPr>
              <w:instrText>HYPERLINK \l "_Toc128396618"</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4.5</w:t>
            </w:r>
            <w:r>
              <w:rPr>
                <w:rFonts w:cstheme="minorBidi"/>
                <w:noProof/>
                <w:lang w:val="en-GB" w:eastAsia="zh-CN"/>
              </w:rPr>
              <w:tab/>
            </w:r>
            <w:r w:rsidRPr="00807C54">
              <w:rPr>
                <w:rStyle w:val="a7"/>
                <w:noProof/>
              </w:rPr>
              <w:t>Prototype</w:t>
            </w:r>
            <w:r>
              <w:rPr>
                <w:noProof/>
                <w:webHidden/>
              </w:rPr>
              <w:tab/>
            </w:r>
            <w:r>
              <w:rPr>
                <w:noProof/>
                <w:webHidden/>
              </w:rPr>
              <w:fldChar w:fldCharType="begin"/>
            </w:r>
            <w:r>
              <w:rPr>
                <w:noProof/>
                <w:webHidden/>
              </w:rPr>
              <w:instrText xml:space="preserve"> PAGEREF _Toc128396618 \h </w:instrText>
            </w:r>
          </w:ins>
          <w:r>
            <w:rPr>
              <w:noProof/>
              <w:webHidden/>
            </w:rPr>
          </w:r>
          <w:r>
            <w:rPr>
              <w:noProof/>
              <w:webHidden/>
            </w:rPr>
            <w:fldChar w:fldCharType="separate"/>
          </w:r>
          <w:ins w:id="112" w:author="Qi Yinan" w:date="2023-02-27T13:21:00Z">
            <w:r>
              <w:rPr>
                <w:noProof/>
                <w:webHidden/>
              </w:rPr>
              <w:t>34</w:t>
            </w:r>
            <w:r>
              <w:rPr>
                <w:noProof/>
                <w:webHidden/>
              </w:rPr>
              <w:fldChar w:fldCharType="end"/>
            </w:r>
            <w:r w:rsidRPr="00807C54">
              <w:rPr>
                <w:rStyle w:val="a7"/>
                <w:noProof/>
              </w:rPr>
              <w:fldChar w:fldCharType="end"/>
            </w:r>
          </w:ins>
        </w:p>
        <w:p w14:paraId="4EF5F9F0" w14:textId="1B774F1C" w:rsidR="008A0A27" w:rsidRDefault="008A0A27" w:rsidP="008A0A27">
          <w:pPr>
            <w:pStyle w:val="TOC1"/>
            <w:rPr>
              <w:ins w:id="113" w:author="Qi Yinan" w:date="2023-02-27T13:21:00Z"/>
              <w:rFonts w:cstheme="minorBidi"/>
              <w:noProof/>
              <w:lang w:val="en-GB" w:eastAsia="zh-CN"/>
            </w:rPr>
          </w:pPr>
          <w:ins w:id="114" w:author="Qi Yinan" w:date="2023-02-27T13:21:00Z">
            <w:r w:rsidRPr="00807C54">
              <w:rPr>
                <w:rStyle w:val="a7"/>
                <w:noProof/>
              </w:rPr>
              <w:fldChar w:fldCharType="begin"/>
            </w:r>
            <w:r w:rsidRPr="00807C54">
              <w:rPr>
                <w:rStyle w:val="a7"/>
                <w:noProof/>
              </w:rPr>
              <w:instrText xml:space="preserve"> </w:instrText>
            </w:r>
            <w:r>
              <w:rPr>
                <w:noProof/>
              </w:rPr>
              <w:instrText>HYPERLINK \l "_Toc128396619"</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5.</w:t>
            </w:r>
            <w:r>
              <w:rPr>
                <w:rFonts w:cstheme="minorBidi"/>
                <w:noProof/>
                <w:lang w:val="en-GB" w:eastAsia="zh-CN"/>
              </w:rPr>
              <w:tab/>
            </w:r>
            <w:r w:rsidRPr="00807C54">
              <w:rPr>
                <w:rStyle w:val="a7"/>
                <w:noProof/>
              </w:rPr>
              <w:t>Frequency Regulation Considerations</w:t>
            </w:r>
            <w:r>
              <w:rPr>
                <w:noProof/>
                <w:webHidden/>
              </w:rPr>
              <w:tab/>
            </w:r>
            <w:r>
              <w:rPr>
                <w:noProof/>
                <w:webHidden/>
              </w:rPr>
              <w:fldChar w:fldCharType="begin"/>
            </w:r>
            <w:r>
              <w:rPr>
                <w:noProof/>
                <w:webHidden/>
              </w:rPr>
              <w:instrText xml:space="preserve"> PAGEREF _Toc128396619 \h </w:instrText>
            </w:r>
          </w:ins>
          <w:r>
            <w:rPr>
              <w:noProof/>
              <w:webHidden/>
            </w:rPr>
          </w:r>
          <w:r>
            <w:rPr>
              <w:noProof/>
              <w:webHidden/>
            </w:rPr>
            <w:fldChar w:fldCharType="separate"/>
          </w:r>
          <w:ins w:id="115" w:author="Qi Yinan" w:date="2023-02-27T13:21:00Z">
            <w:r>
              <w:rPr>
                <w:noProof/>
                <w:webHidden/>
              </w:rPr>
              <w:t>38</w:t>
            </w:r>
            <w:r>
              <w:rPr>
                <w:noProof/>
                <w:webHidden/>
              </w:rPr>
              <w:fldChar w:fldCharType="end"/>
            </w:r>
            <w:r w:rsidRPr="00807C54">
              <w:rPr>
                <w:rStyle w:val="a7"/>
                <w:noProof/>
              </w:rPr>
              <w:fldChar w:fldCharType="end"/>
            </w:r>
          </w:ins>
        </w:p>
        <w:p w14:paraId="4D825AB5" w14:textId="4B7D4FFD" w:rsidR="008A0A27" w:rsidRDefault="008A0A27">
          <w:pPr>
            <w:pStyle w:val="TOC2"/>
            <w:rPr>
              <w:ins w:id="116" w:author="Qi Yinan" w:date="2023-02-27T13:21:00Z"/>
              <w:rFonts w:cstheme="minorBidi"/>
              <w:noProof/>
              <w:lang w:val="en-GB" w:eastAsia="zh-CN"/>
            </w:rPr>
          </w:pPr>
          <w:ins w:id="117" w:author="Qi Yinan" w:date="2023-02-27T13:21:00Z">
            <w:r w:rsidRPr="00807C54">
              <w:rPr>
                <w:rStyle w:val="a7"/>
                <w:noProof/>
              </w:rPr>
              <w:fldChar w:fldCharType="begin"/>
            </w:r>
            <w:r w:rsidRPr="00807C54">
              <w:rPr>
                <w:rStyle w:val="a7"/>
                <w:noProof/>
              </w:rPr>
              <w:instrText xml:space="preserve"> </w:instrText>
            </w:r>
            <w:r>
              <w:rPr>
                <w:noProof/>
              </w:rPr>
              <w:instrText>HYPERLINK \l "_Toc128396620"</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5.1</w:t>
            </w:r>
            <w:r>
              <w:rPr>
                <w:rFonts w:cstheme="minorBidi"/>
                <w:noProof/>
                <w:lang w:val="en-GB" w:eastAsia="zh-CN"/>
              </w:rPr>
              <w:tab/>
            </w:r>
            <w:r w:rsidRPr="00807C54">
              <w:rPr>
                <w:rStyle w:val="a7"/>
                <w:noProof/>
                <w:lang w:eastAsia="zh-CN"/>
              </w:rPr>
              <w:t>Frequency Regulation in FCC 15.247:</w:t>
            </w:r>
            <w:r>
              <w:rPr>
                <w:noProof/>
                <w:webHidden/>
              </w:rPr>
              <w:tab/>
            </w:r>
            <w:r>
              <w:rPr>
                <w:noProof/>
                <w:webHidden/>
              </w:rPr>
              <w:fldChar w:fldCharType="begin"/>
            </w:r>
            <w:r>
              <w:rPr>
                <w:noProof/>
                <w:webHidden/>
              </w:rPr>
              <w:instrText xml:space="preserve"> PAGEREF _Toc128396620 \h </w:instrText>
            </w:r>
          </w:ins>
          <w:r>
            <w:rPr>
              <w:noProof/>
              <w:webHidden/>
            </w:rPr>
          </w:r>
          <w:r>
            <w:rPr>
              <w:noProof/>
              <w:webHidden/>
            </w:rPr>
            <w:fldChar w:fldCharType="separate"/>
          </w:r>
          <w:ins w:id="118" w:author="Qi Yinan" w:date="2023-02-27T13:21:00Z">
            <w:r>
              <w:rPr>
                <w:noProof/>
                <w:webHidden/>
              </w:rPr>
              <w:t>38</w:t>
            </w:r>
            <w:r>
              <w:rPr>
                <w:noProof/>
                <w:webHidden/>
              </w:rPr>
              <w:fldChar w:fldCharType="end"/>
            </w:r>
            <w:r w:rsidRPr="00807C54">
              <w:rPr>
                <w:rStyle w:val="a7"/>
                <w:noProof/>
              </w:rPr>
              <w:fldChar w:fldCharType="end"/>
            </w:r>
          </w:ins>
        </w:p>
        <w:p w14:paraId="1CDEA886" w14:textId="328CFA7C" w:rsidR="008A0A27" w:rsidRDefault="008A0A27">
          <w:pPr>
            <w:pStyle w:val="TOC2"/>
            <w:rPr>
              <w:ins w:id="119" w:author="Qi Yinan" w:date="2023-02-27T13:21:00Z"/>
              <w:rFonts w:cstheme="minorBidi"/>
              <w:noProof/>
              <w:lang w:val="en-GB" w:eastAsia="zh-CN"/>
            </w:rPr>
          </w:pPr>
          <w:ins w:id="120" w:author="Qi Yinan" w:date="2023-02-27T13:21:00Z">
            <w:r w:rsidRPr="00807C54">
              <w:rPr>
                <w:rStyle w:val="a7"/>
                <w:noProof/>
              </w:rPr>
              <w:fldChar w:fldCharType="begin"/>
            </w:r>
            <w:r w:rsidRPr="00807C54">
              <w:rPr>
                <w:rStyle w:val="a7"/>
                <w:noProof/>
              </w:rPr>
              <w:instrText xml:space="preserve"> </w:instrText>
            </w:r>
            <w:r>
              <w:rPr>
                <w:noProof/>
              </w:rPr>
              <w:instrText>HYPERLINK \l "_Toc128396621"</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5.2</w:t>
            </w:r>
            <w:r>
              <w:rPr>
                <w:rFonts w:cstheme="minorBidi"/>
                <w:noProof/>
                <w:lang w:val="en-GB" w:eastAsia="zh-CN"/>
              </w:rPr>
              <w:tab/>
            </w:r>
            <w:r w:rsidRPr="00807C54">
              <w:rPr>
                <w:rStyle w:val="a7"/>
                <w:noProof/>
                <w:lang w:eastAsia="zh-CN"/>
              </w:rPr>
              <w:t>ETSI Harmonised Standards</w:t>
            </w:r>
            <w:r>
              <w:rPr>
                <w:noProof/>
                <w:webHidden/>
              </w:rPr>
              <w:tab/>
            </w:r>
            <w:r>
              <w:rPr>
                <w:noProof/>
                <w:webHidden/>
              </w:rPr>
              <w:fldChar w:fldCharType="begin"/>
            </w:r>
            <w:r>
              <w:rPr>
                <w:noProof/>
                <w:webHidden/>
              </w:rPr>
              <w:instrText xml:space="preserve"> PAGEREF _Toc128396621 \h </w:instrText>
            </w:r>
          </w:ins>
          <w:r>
            <w:rPr>
              <w:noProof/>
              <w:webHidden/>
            </w:rPr>
          </w:r>
          <w:r>
            <w:rPr>
              <w:noProof/>
              <w:webHidden/>
            </w:rPr>
            <w:fldChar w:fldCharType="separate"/>
          </w:r>
          <w:ins w:id="121" w:author="Qi Yinan" w:date="2023-02-27T13:21:00Z">
            <w:r>
              <w:rPr>
                <w:noProof/>
                <w:webHidden/>
              </w:rPr>
              <w:t>39</w:t>
            </w:r>
            <w:r>
              <w:rPr>
                <w:noProof/>
                <w:webHidden/>
              </w:rPr>
              <w:fldChar w:fldCharType="end"/>
            </w:r>
            <w:r w:rsidRPr="00807C54">
              <w:rPr>
                <w:rStyle w:val="a7"/>
                <w:noProof/>
              </w:rPr>
              <w:fldChar w:fldCharType="end"/>
            </w:r>
          </w:ins>
        </w:p>
        <w:p w14:paraId="24F3DD32" w14:textId="24CF2D5C" w:rsidR="008A0A27" w:rsidRDefault="008A0A27">
          <w:pPr>
            <w:pStyle w:val="TOC3"/>
            <w:rPr>
              <w:ins w:id="122" w:author="Qi Yinan" w:date="2023-02-27T13:21:00Z"/>
              <w:rFonts w:cstheme="minorBidi"/>
              <w:noProof/>
              <w:lang w:val="en-GB" w:eastAsia="zh-CN"/>
            </w:rPr>
          </w:pPr>
          <w:ins w:id="123" w:author="Qi Yinan" w:date="2023-02-27T13:21:00Z">
            <w:r w:rsidRPr="00807C54">
              <w:rPr>
                <w:rStyle w:val="a7"/>
                <w:noProof/>
              </w:rPr>
              <w:fldChar w:fldCharType="begin"/>
            </w:r>
            <w:r w:rsidRPr="00807C54">
              <w:rPr>
                <w:rStyle w:val="a7"/>
                <w:noProof/>
              </w:rPr>
              <w:instrText xml:space="preserve"> </w:instrText>
            </w:r>
            <w:r>
              <w:rPr>
                <w:noProof/>
              </w:rPr>
              <w:instrText>HYPERLINK \l "_Toc128396622"</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5.2.1</w:t>
            </w:r>
            <w:r>
              <w:rPr>
                <w:rFonts w:cstheme="minorBidi"/>
                <w:noProof/>
                <w:lang w:val="en-GB" w:eastAsia="zh-CN"/>
              </w:rPr>
              <w:tab/>
            </w:r>
            <w:r w:rsidRPr="00807C54">
              <w:rPr>
                <w:rStyle w:val="a7"/>
                <w:noProof/>
                <w:lang w:eastAsia="zh-CN"/>
              </w:rPr>
              <w:t>ETSI Harmonised Standards in the 2.4GHz band</w:t>
            </w:r>
            <w:r>
              <w:rPr>
                <w:noProof/>
                <w:webHidden/>
              </w:rPr>
              <w:tab/>
            </w:r>
            <w:r>
              <w:rPr>
                <w:noProof/>
                <w:webHidden/>
              </w:rPr>
              <w:fldChar w:fldCharType="begin"/>
            </w:r>
            <w:r>
              <w:rPr>
                <w:noProof/>
                <w:webHidden/>
              </w:rPr>
              <w:instrText xml:space="preserve"> PAGEREF _Toc128396622 \h </w:instrText>
            </w:r>
          </w:ins>
          <w:r>
            <w:rPr>
              <w:noProof/>
              <w:webHidden/>
            </w:rPr>
          </w:r>
          <w:r>
            <w:rPr>
              <w:noProof/>
              <w:webHidden/>
            </w:rPr>
            <w:fldChar w:fldCharType="separate"/>
          </w:r>
          <w:ins w:id="124" w:author="Qi Yinan" w:date="2023-02-27T13:21:00Z">
            <w:r>
              <w:rPr>
                <w:noProof/>
                <w:webHidden/>
              </w:rPr>
              <w:t>39</w:t>
            </w:r>
            <w:r>
              <w:rPr>
                <w:noProof/>
                <w:webHidden/>
              </w:rPr>
              <w:fldChar w:fldCharType="end"/>
            </w:r>
            <w:r w:rsidRPr="00807C54">
              <w:rPr>
                <w:rStyle w:val="a7"/>
                <w:noProof/>
              </w:rPr>
              <w:fldChar w:fldCharType="end"/>
            </w:r>
          </w:ins>
        </w:p>
        <w:p w14:paraId="3A7989B3" w14:textId="7B4E0D8F" w:rsidR="008A0A27" w:rsidRDefault="008A0A27">
          <w:pPr>
            <w:pStyle w:val="TOC3"/>
            <w:rPr>
              <w:ins w:id="125" w:author="Qi Yinan" w:date="2023-02-27T13:21:00Z"/>
              <w:rFonts w:cstheme="minorBidi"/>
              <w:noProof/>
              <w:lang w:val="en-GB" w:eastAsia="zh-CN"/>
            </w:rPr>
          </w:pPr>
          <w:ins w:id="126" w:author="Qi Yinan" w:date="2023-02-27T13:21:00Z">
            <w:r w:rsidRPr="00807C54">
              <w:rPr>
                <w:rStyle w:val="a7"/>
                <w:noProof/>
              </w:rPr>
              <w:fldChar w:fldCharType="begin"/>
            </w:r>
            <w:r w:rsidRPr="00807C54">
              <w:rPr>
                <w:rStyle w:val="a7"/>
                <w:noProof/>
              </w:rPr>
              <w:instrText xml:space="preserve"> </w:instrText>
            </w:r>
            <w:r>
              <w:rPr>
                <w:noProof/>
              </w:rPr>
              <w:instrText>HYPERLINK \l "_Toc128396623"</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5.2.2</w:t>
            </w:r>
            <w:r>
              <w:rPr>
                <w:rFonts w:cstheme="minorBidi"/>
                <w:noProof/>
                <w:lang w:val="en-GB" w:eastAsia="zh-CN"/>
              </w:rPr>
              <w:tab/>
            </w:r>
            <w:r w:rsidRPr="00807C54">
              <w:rPr>
                <w:rStyle w:val="a7"/>
                <w:noProof/>
                <w:lang w:eastAsia="zh-CN"/>
              </w:rPr>
              <w:t>ETSI Harmonised Standards in the 863 to 870 MHz and 915 to 921 MHz band</w:t>
            </w:r>
            <w:r>
              <w:rPr>
                <w:noProof/>
                <w:webHidden/>
              </w:rPr>
              <w:tab/>
            </w:r>
            <w:r>
              <w:rPr>
                <w:noProof/>
                <w:webHidden/>
              </w:rPr>
              <w:fldChar w:fldCharType="begin"/>
            </w:r>
            <w:r>
              <w:rPr>
                <w:noProof/>
                <w:webHidden/>
              </w:rPr>
              <w:instrText xml:space="preserve"> PAGEREF _Toc128396623 \h </w:instrText>
            </w:r>
          </w:ins>
          <w:r>
            <w:rPr>
              <w:noProof/>
              <w:webHidden/>
            </w:rPr>
          </w:r>
          <w:r>
            <w:rPr>
              <w:noProof/>
              <w:webHidden/>
            </w:rPr>
            <w:fldChar w:fldCharType="separate"/>
          </w:r>
          <w:ins w:id="127" w:author="Qi Yinan" w:date="2023-02-27T13:21:00Z">
            <w:r>
              <w:rPr>
                <w:noProof/>
                <w:webHidden/>
              </w:rPr>
              <w:t>40</w:t>
            </w:r>
            <w:r>
              <w:rPr>
                <w:noProof/>
                <w:webHidden/>
              </w:rPr>
              <w:fldChar w:fldCharType="end"/>
            </w:r>
            <w:r w:rsidRPr="00807C54">
              <w:rPr>
                <w:rStyle w:val="a7"/>
                <w:noProof/>
              </w:rPr>
              <w:fldChar w:fldCharType="end"/>
            </w:r>
          </w:ins>
        </w:p>
        <w:p w14:paraId="63A47D41" w14:textId="1303EDBD" w:rsidR="008A0A27" w:rsidRDefault="008A0A27">
          <w:pPr>
            <w:pStyle w:val="TOC2"/>
            <w:rPr>
              <w:ins w:id="128" w:author="Qi Yinan" w:date="2023-02-27T13:21:00Z"/>
              <w:rFonts w:cstheme="minorBidi"/>
              <w:noProof/>
              <w:lang w:val="en-GB" w:eastAsia="zh-CN"/>
            </w:rPr>
          </w:pPr>
          <w:ins w:id="129" w:author="Qi Yinan" w:date="2023-02-27T13:21:00Z">
            <w:r w:rsidRPr="00807C54">
              <w:rPr>
                <w:rStyle w:val="a7"/>
                <w:noProof/>
              </w:rPr>
              <w:fldChar w:fldCharType="begin"/>
            </w:r>
            <w:r w:rsidRPr="00807C54">
              <w:rPr>
                <w:rStyle w:val="a7"/>
                <w:noProof/>
              </w:rPr>
              <w:instrText xml:space="preserve"> </w:instrText>
            </w:r>
            <w:r>
              <w:rPr>
                <w:noProof/>
              </w:rPr>
              <w:instrText>HYPERLINK \l "_Toc128396624"</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lang w:eastAsia="zh-CN"/>
              </w:rPr>
              <w:t>5.3</w:t>
            </w:r>
            <w:r>
              <w:rPr>
                <w:rFonts w:cstheme="minorBidi"/>
                <w:noProof/>
                <w:lang w:val="en-GB" w:eastAsia="zh-CN"/>
              </w:rPr>
              <w:tab/>
            </w:r>
            <w:r w:rsidRPr="00807C54">
              <w:rPr>
                <w:rStyle w:val="a7"/>
                <w:noProof/>
                <w:lang w:eastAsia="zh-CN"/>
              </w:rPr>
              <w:t>Considerations on regulation requirements for Sub-1 GHz</w:t>
            </w:r>
            <w:r>
              <w:rPr>
                <w:noProof/>
                <w:webHidden/>
              </w:rPr>
              <w:tab/>
            </w:r>
            <w:r>
              <w:rPr>
                <w:noProof/>
                <w:webHidden/>
              </w:rPr>
              <w:fldChar w:fldCharType="begin"/>
            </w:r>
            <w:r>
              <w:rPr>
                <w:noProof/>
                <w:webHidden/>
              </w:rPr>
              <w:instrText xml:space="preserve"> PAGEREF _Toc128396624 \h </w:instrText>
            </w:r>
          </w:ins>
          <w:r>
            <w:rPr>
              <w:noProof/>
              <w:webHidden/>
            </w:rPr>
          </w:r>
          <w:r>
            <w:rPr>
              <w:noProof/>
              <w:webHidden/>
            </w:rPr>
            <w:fldChar w:fldCharType="separate"/>
          </w:r>
          <w:ins w:id="130" w:author="Qi Yinan" w:date="2023-02-27T13:21:00Z">
            <w:r>
              <w:rPr>
                <w:noProof/>
                <w:webHidden/>
              </w:rPr>
              <w:t>41</w:t>
            </w:r>
            <w:r>
              <w:rPr>
                <w:noProof/>
                <w:webHidden/>
              </w:rPr>
              <w:fldChar w:fldCharType="end"/>
            </w:r>
            <w:r w:rsidRPr="00807C54">
              <w:rPr>
                <w:rStyle w:val="a7"/>
                <w:noProof/>
              </w:rPr>
              <w:fldChar w:fldCharType="end"/>
            </w:r>
          </w:ins>
        </w:p>
        <w:p w14:paraId="38660FAA" w14:textId="3DBF2B48" w:rsidR="008A0A27" w:rsidRDefault="008A0A27" w:rsidP="008A0A27">
          <w:pPr>
            <w:pStyle w:val="TOC1"/>
            <w:rPr>
              <w:ins w:id="131" w:author="Qi Yinan" w:date="2023-02-27T13:21:00Z"/>
              <w:rFonts w:cstheme="minorBidi"/>
              <w:noProof/>
              <w:lang w:val="en-GB" w:eastAsia="zh-CN"/>
            </w:rPr>
          </w:pPr>
          <w:ins w:id="132" w:author="Qi Yinan" w:date="2023-02-27T13:21:00Z">
            <w:r w:rsidRPr="00807C54">
              <w:rPr>
                <w:rStyle w:val="a7"/>
                <w:noProof/>
              </w:rPr>
              <w:lastRenderedPageBreak/>
              <w:fldChar w:fldCharType="begin"/>
            </w:r>
            <w:r w:rsidRPr="00807C54">
              <w:rPr>
                <w:rStyle w:val="a7"/>
                <w:noProof/>
              </w:rPr>
              <w:instrText xml:space="preserve"> </w:instrText>
            </w:r>
            <w:r>
              <w:rPr>
                <w:noProof/>
              </w:rPr>
              <w:instrText>HYPERLINK \l "_Toc128396625"</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6.</w:t>
            </w:r>
            <w:r>
              <w:rPr>
                <w:rFonts w:cstheme="minorBidi"/>
                <w:noProof/>
                <w:lang w:val="en-GB" w:eastAsia="zh-CN"/>
              </w:rPr>
              <w:tab/>
            </w:r>
            <w:r w:rsidRPr="00807C54">
              <w:rPr>
                <w:rStyle w:val="a7"/>
                <w:noProof/>
              </w:rPr>
              <w:t>Economic Feasibility</w:t>
            </w:r>
            <w:r>
              <w:rPr>
                <w:noProof/>
                <w:webHidden/>
              </w:rPr>
              <w:tab/>
            </w:r>
            <w:r>
              <w:rPr>
                <w:noProof/>
                <w:webHidden/>
              </w:rPr>
              <w:fldChar w:fldCharType="begin"/>
            </w:r>
            <w:r>
              <w:rPr>
                <w:noProof/>
                <w:webHidden/>
              </w:rPr>
              <w:instrText xml:space="preserve"> PAGEREF _Toc128396625 \h </w:instrText>
            </w:r>
          </w:ins>
          <w:r>
            <w:rPr>
              <w:noProof/>
              <w:webHidden/>
            </w:rPr>
          </w:r>
          <w:r>
            <w:rPr>
              <w:noProof/>
              <w:webHidden/>
            </w:rPr>
            <w:fldChar w:fldCharType="separate"/>
          </w:r>
          <w:ins w:id="133" w:author="Qi Yinan" w:date="2023-02-27T13:21:00Z">
            <w:r>
              <w:rPr>
                <w:noProof/>
                <w:webHidden/>
              </w:rPr>
              <w:t>42</w:t>
            </w:r>
            <w:r>
              <w:rPr>
                <w:noProof/>
                <w:webHidden/>
              </w:rPr>
              <w:fldChar w:fldCharType="end"/>
            </w:r>
            <w:r w:rsidRPr="00807C54">
              <w:rPr>
                <w:rStyle w:val="a7"/>
                <w:noProof/>
              </w:rPr>
              <w:fldChar w:fldCharType="end"/>
            </w:r>
          </w:ins>
        </w:p>
        <w:p w14:paraId="3E73B98F" w14:textId="57BC2DA4" w:rsidR="008A0A27" w:rsidRDefault="008A0A27" w:rsidP="008A0A27">
          <w:pPr>
            <w:pStyle w:val="TOC1"/>
            <w:rPr>
              <w:ins w:id="134" w:author="Qi Yinan" w:date="2023-02-27T13:21:00Z"/>
              <w:rFonts w:cstheme="minorBidi"/>
              <w:noProof/>
              <w:lang w:val="en-GB" w:eastAsia="zh-CN"/>
            </w:rPr>
          </w:pPr>
          <w:ins w:id="135" w:author="Qi Yinan" w:date="2023-02-27T13:21:00Z">
            <w:r w:rsidRPr="00807C54">
              <w:rPr>
                <w:rStyle w:val="a7"/>
                <w:noProof/>
              </w:rPr>
              <w:fldChar w:fldCharType="begin"/>
            </w:r>
            <w:r w:rsidRPr="00807C54">
              <w:rPr>
                <w:rStyle w:val="a7"/>
                <w:noProof/>
              </w:rPr>
              <w:instrText xml:space="preserve"> </w:instrText>
            </w:r>
            <w:r>
              <w:rPr>
                <w:noProof/>
              </w:rPr>
              <w:instrText>HYPERLINK \l "_Toc128396679"</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7.</w:t>
            </w:r>
            <w:r>
              <w:rPr>
                <w:rFonts w:cstheme="minorBidi"/>
                <w:noProof/>
                <w:lang w:val="en-GB" w:eastAsia="zh-CN"/>
              </w:rPr>
              <w:tab/>
            </w:r>
            <w:r w:rsidRPr="00807C54">
              <w:rPr>
                <w:rStyle w:val="a7"/>
                <w:noProof/>
              </w:rPr>
              <w:t>Summary and recommendations</w:t>
            </w:r>
            <w:r>
              <w:rPr>
                <w:noProof/>
                <w:webHidden/>
              </w:rPr>
              <w:tab/>
            </w:r>
            <w:r>
              <w:rPr>
                <w:noProof/>
                <w:webHidden/>
              </w:rPr>
              <w:fldChar w:fldCharType="begin"/>
            </w:r>
            <w:r>
              <w:rPr>
                <w:noProof/>
                <w:webHidden/>
              </w:rPr>
              <w:instrText xml:space="preserve"> PAGEREF _Toc128396679 \h </w:instrText>
            </w:r>
          </w:ins>
          <w:r>
            <w:rPr>
              <w:noProof/>
              <w:webHidden/>
            </w:rPr>
          </w:r>
          <w:r>
            <w:rPr>
              <w:noProof/>
              <w:webHidden/>
            </w:rPr>
            <w:fldChar w:fldCharType="separate"/>
          </w:r>
          <w:ins w:id="136" w:author="Qi Yinan" w:date="2023-02-27T13:21:00Z">
            <w:r>
              <w:rPr>
                <w:noProof/>
                <w:webHidden/>
              </w:rPr>
              <w:t>43</w:t>
            </w:r>
            <w:r>
              <w:rPr>
                <w:noProof/>
                <w:webHidden/>
              </w:rPr>
              <w:fldChar w:fldCharType="end"/>
            </w:r>
            <w:r w:rsidRPr="00807C54">
              <w:rPr>
                <w:rStyle w:val="a7"/>
                <w:noProof/>
              </w:rPr>
              <w:fldChar w:fldCharType="end"/>
            </w:r>
          </w:ins>
        </w:p>
        <w:p w14:paraId="78A283C1" w14:textId="71F162A7" w:rsidR="008A0A27" w:rsidRDefault="008A0A27" w:rsidP="008A0A27">
          <w:pPr>
            <w:pStyle w:val="TOC1"/>
            <w:rPr>
              <w:ins w:id="137" w:author="Qi Yinan" w:date="2023-02-27T13:21:00Z"/>
              <w:rFonts w:cstheme="minorBidi"/>
              <w:noProof/>
              <w:lang w:val="en-GB" w:eastAsia="zh-CN"/>
            </w:rPr>
          </w:pPr>
          <w:ins w:id="138" w:author="Qi Yinan" w:date="2023-02-27T13:21:00Z">
            <w:r w:rsidRPr="00807C54">
              <w:rPr>
                <w:rStyle w:val="a7"/>
                <w:noProof/>
              </w:rPr>
              <w:fldChar w:fldCharType="begin"/>
            </w:r>
            <w:r w:rsidRPr="00807C54">
              <w:rPr>
                <w:rStyle w:val="a7"/>
                <w:noProof/>
              </w:rPr>
              <w:instrText xml:space="preserve"> </w:instrText>
            </w:r>
            <w:r>
              <w:rPr>
                <w:noProof/>
              </w:rPr>
              <w:instrText>HYPERLINK \l "_Toc128396680"</w:instrText>
            </w:r>
            <w:r w:rsidRPr="00807C54">
              <w:rPr>
                <w:rStyle w:val="a7"/>
                <w:noProof/>
              </w:rPr>
              <w:instrText xml:space="preserve"> </w:instrText>
            </w:r>
            <w:r w:rsidRPr="00807C54">
              <w:rPr>
                <w:rStyle w:val="a7"/>
                <w:noProof/>
              </w:rPr>
            </w:r>
            <w:r w:rsidRPr="00807C54">
              <w:rPr>
                <w:rStyle w:val="a7"/>
                <w:noProof/>
              </w:rPr>
              <w:fldChar w:fldCharType="separate"/>
            </w:r>
            <w:r w:rsidRPr="00807C54">
              <w:rPr>
                <w:rStyle w:val="a7"/>
                <w:noProof/>
              </w:rPr>
              <w:t>8.</w:t>
            </w:r>
            <w:r>
              <w:rPr>
                <w:rFonts w:cstheme="minorBidi"/>
                <w:noProof/>
                <w:lang w:val="en-GB" w:eastAsia="zh-CN"/>
              </w:rPr>
              <w:tab/>
            </w:r>
            <w:r w:rsidRPr="00807C54">
              <w:rPr>
                <w:rStyle w:val="a7"/>
                <w:noProof/>
              </w:rPr>
              <w:t>References</w:t>
            </w:r>
            <w:r>
              <w:rPr>
                <w:noProof/>
                <w:webHidden/>
              </w:rPr>
              <w:tab/>
            </w:r>
            <w:r>
              <w:rPr>
                <w:noProof/>
                <w:webHidden/>
              </w:rPr>
              <w:fldChar w:fldCharType="begin"/>
            </w:r>
            <w:r>
              <w:rPr>
                <w:noProof/>
                <w:webHidden/>
              </w:rPr>
              <w:instrText xml:space="preserve"> PAGEREF _Toc128396680 \h </w:instrText>
            </w:r>
          </w:ins>
          <w:r>
            <w:rPr>
              <w:noProof/>
              <w:webHidden/>
            </w:rPr>
          </w:r>
          <w:r>
            <w:rPr>
              <w:noProof/>
              <w:webHidden/>
            </w:rPr>
            <w:fldChar w:fldCharType="separate"/>
          </w:r>
          <w:ins w:id="139" w:author="Qi Yinan" w:date="2023-02-27T13:21:00Z">
            <w:r>
              <w:rPr>
                <w:noProof/>
                <w:webHidden/>
              </w:rPr>
              <w:t>46</w:t>
            </w:r>
            <w:r>
              <w:rPr>
                <w:noProof/>
                <w:webHidden/>
              </w:rPr>
              <w:fldChar w:fldCharType="end"/>
            </w:r>
            <w:r w:rsidRPr="00807C54">
              <w:rPr>
                <w:rStyle w:val="a7"/>
                <w:noProof/>
              </w:rPr>
              <w:fldChar w:fldCharType="end"/>
            </w:r>
          </w:ins>
        </w:p>
        <w:p w14:paraId="034DEC98" w14:textId="0DA57708" w:rsidR="00A00208" w:rsidDel="008A0A27" w:rsidRDefault="00A00208">
          <w:pPr>
            <w:pStyle w:val="TOC1"/>
            <w:rPr>
              <w:del w:id="140" w:author="Qi Yinan" w:date="2023-02-27T13:21:00Z"/>
              <w:rFonts w:cstheme="minorBidi"/>
              <w:noProof/>
              <w:lang w:val="en-GB" w:eastAsia="zh-CN"/>
            </w:rPr>
          </w:pPr>
          <w:del w:id="141" w:author="Qi Yinan" w:date="2023-02-27T13:21:00Z">
            <w:r w:rsidRPr="008A0A27" w:rsidDel="008A0A27">
              <w:rPr>
                <w:rPrChange w:id="142" w:author="Qi Yinan" w:date="2023-02-27T13:21:00Z">
                  <w:rPr>
                    <w:rStyle w:val="a7"/>
                    <w:bCs/>
                    <w:noProof/>
                  </w:rPr>
                </w:rPrChange>
              </w:rPr>
              <w:delText>1.</w:delText>
            </w:r>
            <w:r w:rsidDel="008A0A27">
              <w:rPr>
                <w:rFonts w:cstheme="minorBidi"/>
                <w:noProof/>
                <w:lang w:val="en-GB" w:eastAsia="zh-CN"/>
              </w:rPr>
              <w:tab/>
            </w:r>
            <w:r w:rsidRPr="008A0A27" w:rsidDel="008A0A27">
              <w:rPr>
                <w:rPrChange w:id="143" w:author="Qi Yinan" w:date="2023-02-27T13:21:00Z">
                  <w:rPr>
                    <w:rStyle w:val="a7"/>
                    <w:bCs/>
                    <w:noProof/>
                  </w:rPr>
                </w:rPrChange>
              </w:rPr>
              <w:delText>Introduction</w:delText>
            </w:r>
            <w:r w:rsidDel="008A0A27">
              <w:rPr>
                <w:noProof/>
                <w:webHidden/>
              </w:rPr>
              <w:tab/>
              <w:delText>4</w:delText>
            </w:r>
          </w:del>
        </w:p>
        <w:p w14:paraId="5F7A2D40" w14:textId="0F881919" w:rsidR="00A00208" w:rsidDel="008A0A27" w:rsidRDefault="00A00208">
          <w:pPr>
            <w:pStyle w:val="TOC1"/>
            <w:rPr>
              <w:del w:id="144" w:author="Qi Yinan" w:date="2023-02-27T13:21:00Z"/>
              <w:rFonts w:cstheme="minorBidi"/>
              <w:noProof/>
              <w:lang w:val="en-GB" w:eastAsia="zh-CN"/>
            </w:rPr>
          </w:pPr>
          <w:del w:id="145" w:author="Qi Yinan" w:date="2023-02-27T13:21:00Z">
            <w:r w:rsidRPr="008A0A27" w:rsidDel="008A0A27">
              <w:rPr>
                <w:rPrChange w:id="146" w:author="Qi Yinan" w:date="2023-02-27T13:21:00Z">
                  <w:rPr>
                    <w:rStyle w:val="a7"/>
                    <w:bCs/>
                    <w:noProof/>
                  </w:rPr>
                </w:rPrChange>
              </w:rPr>
              <w:delText>2.</w:delText>
            </w:r>
            <w:r w:rsidDel="008A0A27">
              <w:rPr>
                <w:rFonts w:cstheme="minorBidi"/>
                <w:noProof/>
                <w:lang w:val="en-GB" w:eastAsia="zh-CN"/>
              </w:rPr>
              <w:tab/>
            </w:r>
            <w:r w:rsidRPr="008A0A27" w:rsidDel="008A0A27">
              <w:rPr>
                <w:rPrChange w:id="147" w:author="Qi Yinan" w:date="2023-02-27T13:21:00Z">
                  <w:rPr>
                    <w:rStyle w:val="a7"/>
                    <w:rFonts w:cs="Arial"/>
                    <w:noProof/>
                  </w:rPr>
                </w:rPrChange>
              </w:rPr>
              <w:delText>Use Cases</w:delText>
            </w:r>
            <w:r w:rsidDel="008A0A27">
              <w:rPr>
                <w:noProof/>
                <w:webHidden/>
              </w:rPr>
              <w:tab/>
              <w:delText>4</w:delText>
            </w:r>
          </w:del>
        </w:p>
        <w:p w14:paraId="6D26ECA2" w14:textId="4A2706D7" w:rsidR="00A00208" w:rsidDel="008A0A27" w:rsidRDefault="00A00208">
          <w:pPr>
            <w:pStyle w:val="TOC2"/>
            <w:rPr>
              <w:del w:id="148" w:author="Qi Yinan" w:date="2023-02-27T13:21:00Z"/>
              <w:rFonts w:cstheme="minorBidi"/>
              <w:noProof/>
              <w:lang w:val="en-GB" w:eastAsia="zh-CN"/>
            </w:rPr>
          </w:pPr>
          <w:del w:id="149" w:author="Qi Yinan" w:date="2023-02-27T13:21:00Z">
            <w:r w:rsidRPr="008A0A27" w:rsidDel="008A0A27">
              <w:rPr>
                <w:rPrChange w:id="150" w:author="Qi Yinan" w:date="2023-02-27T13:21:00Z">
                  <w:rPr>
                    <w:rStyle w:val="a7"/>
                    <w:noProof/>
                  </w:rPr>
                </w:rPrChange>
              </w:rPr>
              <w:delText>2.1</w:delText>
            </w:r>
            <w:r w:rsidDel="008A0A27">
              <w:rPr>
                <w:rFonts w:cstheme="minorBidi"/>
                <w:noProof/>
                <w:lang w:val="en-GB" w:eastAsia="zh-CN"/>
              </w:rPr>
              <w:tab/>
            </w:r>
            <w:r w:rsidRPr="008A0A27" w:rsidDel="008A0A27">
              <w:rPr>
                <w:rPrChange w:id="151" w:author="Qi Yinan" w:date="2023-02-27T13:21:00Z">
                  <w:rPr>
                    <w:rStyle w:val="a7"/>
                    <w:noProof/>
                    <w:lang w:eastAsia="zh-CN"/>
                  </w:rPr>
                </w:rPrChange>
              </w:rPr>
              <w:delText>Use Case 1 Smart Manufacturing</w:delText>
            </w:r>
            <w:r w:rsidDel="008A0A27">
              <w:rPr>
                <w:noProof/>
                <w:webHidden/>
              </w:rPr>
              <w:tab/>
              <w:delText>4</w:delText>
            </w:r>
          </w:del>
        </w:p>
        <w:p w14:paraId="0950E16A" w14:textId="3B6EA299" w:rsidR="00A00208" w:rsidDel="008A0A27" w:rsidRDefault="00A00208">
          <w:pPr>
            <w:pStyle w:val="TOC2"/>
            <w:rPr>
              <w:del w:id="152" w:author="Qi Yinan" w:date="2023-02-27T13:21:00Z"/>
              <w:rFonts w:cstheme="minorBidi"/>
              <w:noProof/>
              <w:lang w:val="en-GB" w:eastAsia="zh-CN"/>
            </w:rPr>
          </w:pPr>
          <w:del w:id="153" w:author="Qi Yinan" w:date="2023-02-27T13:21:00Z">
            <w:r w:rsidRPr="008A0A27" w:rsidDel="008A0A27">
              <w:rPr>
                <w:rPrChange w:id="154" w:author="Qi Yinan" w:date="2023-02-27T13:21:00Z">
                  <w:rPr>
                    <w:rStyle w:val="a7"/>
                    <w:noProof/>
                  </w:rPr>
                </w:rPrChange>
              </w:rPr>
              <w:delText>2.2</w:delText>
            </w:r>
            <w:r w:rsidDel="008A0A27">
              <w:rPr>
                <w:rFonts w:cstheme="minorBidi"/>
                <w:noProof/>
                <w:lang w:val="en-GB" w:eastAsia="zh-CN"/>
              </w:rPr>
              <w:tab/>
            </w:r>
            <w:r w:rsidRPr="008A0A27" w:rsidDel="008A0A27">
              <w:rPr>
                <w:rPrChange w:id="155" w:author="Qi Yinan" w:date="2023-02-27T13:21:00Z">
                  <w:rPr>
                    <w:rStyle w:val="a7"/>
                    <w:noProof/>
                    <w:lang w:eastAsia="zh-CN"/>
                  </w:rPr>
                </w:rPrChange>
              </w:rPr>
              <w:delText>Use Case 2 Data Center</w:delText>
            </w:r>
            <w:r w:rsidDel="008A0A27">
              <w:rPr>
                <w:noProof/>
                <w:webHidden/>
              </w:rPr>
              <w:tab/>
              <w:delText>5</w:delText>
            </w:r>
          </w:del>
        </w:p>
        <w:p w14:paraId="7EE45BF9" w14:textId="492FA908" w:rsidR="00A00208" w:rsidDel="008A0A27" w:rsidRDefault="00A00208">
          <w:pPr>
            <w:pStyle w:val="TOC2"/>
            <w:rPr>
              <w:del w:id="156" w:author="Qi Yinan" w:date="2023-02-27T13:21:00Z"/>
              <w:rFonts w:cstheme="minorBidi"/>
              <w:noProof/>
              <w:lang w:val="en-GB" w:eastAsia="zh-CN"/>
            </w:rPr>
          </w:pPr>
          <w:del w:id="157" w:author="Qi Yinan" w:date="2023-02-27T13:21:00Z">
            <w:r w:rsidRPr="008A0A27" w:rsidDel="008A0A27">
              <w:rPr>
                <w:rPrChange w:id="158" w:author="Qi Yinan" w:date="2023-02-27T13:21:00Z">
                  <w:rPr>
                    <w:rStyle w:val="a7"/>
                    <w:noProof/>
                  </w:rPr>
                </w:rPrChange>
              </w:rPr>
              <w:delText>2.3</w:delText>
            </w:r>
            <w:r w:rsidDel="008A0A27">
              <w:rPr>
                <w:rFonts w:cstheme="minorBidi"/>
                <w:noProof/>
                <w:lang w:val="en-GB" w:eastAsia="zh-CN"/>
              </w:rPr>
              <w:tab/>
            </w:r>
            <w:r w:rsidRPr="008A0A27" w:rsidDel="008A0A27">
              <w:rPr>
                <w:rPrChange w:id="159" w:author="Qi Yinan" w:date="2023-02-27T13:21:00Z">
                  <w:rPr>
                    <w:rStyle w:val="a7"/>
                    <w:noProof/>
                  </w:rPr>
                </w:rPrChange>
              </w:rPr>
              <w:delText>Use Case 3 Logistics/Warehouse</w:delText>
            </w:r>
            <w:r w:rsidDel="008A0A27">
              <w:rPr>
                <w:noProof/>
                <w:webHidden/>
              </w:rPr>
              <w:tab/>
              <w:delText>6</w:delText>
            </w:r>
          </w:del>
        </w:p>
        <w:p w14:paraId="19A94FB4" w14:textId="43E6EFF3" w:rsidR="00A00208" w:rsidDel="008A0A27" w:rsidRDefault="00A00208">
          <w:pPr>
            <w:pStyle w:val="TOC2"/>
            <w:rPr>
              <w:del w:id="160" w:author="Qi Yinan" w:date="2023-02-27T13:21:00Z"/>
              <w:rFonts w:cstheme="minorBidi"/>
              <w:noProof/>
              <w:lang w:val="en-GB" w:eastAsia="zh-CN"/>
            </w:rPr>
          </w:pPr>
          <w:del w:id="161" w:author="Qi Yinan" w:date="2023-02-27T13:21:00Z">
            <w:r w:rsidRPr="008A0A27" w:rsidDel="008A0A27">
              <w:rPr>
                <w:rPrChange w:id="162" w:author="Qi Yinan" w:date="2023-02-27T13:21:00Z">
                  <w:rPr>
                    <w:rStyle w:val="a7"/>
                    <w:noProof/>
                  </w:rPr>
                </w:rPrChange>
              </w:rPr>
              <w:delText>2.4</w:delText>
            </w:r>
            <w:r w:rsidDel="008A0A27">
              <w:rPr>
                <w:rFonts w:cstheme="minorBidi"/>
                <w:noProof/>
                <w:lang w:val="en-GB" w:eastAsia="zh-CN"/>
              </w:rPr>
              <w:tab/>
            </w:r>
            <w:r w:rsidRPr="008A0A27" w:rsidDel="008A0A27">
              <w:rPr>
                <w:rPrChange w:id="163" w:author="Qi Yinan" w:date="2023-02-27T13:21:00Z">
                  <w:rPr>
                    <w:rStyle w:val="a7"/>
                    <w:noProof/>
                  </w:rPr>
                </w:rPrChange>
              </w:rPr>
              <w:delText>Use Case 4 Smart Home</w:delText>
            </w:r>
            <w:r w:rsidDel="008A0A27">
              <w:rPr>
                <w:noProof/>
                <w:webHidden/>
              </w:rPr>
              <w:tab/>
              <w:delText>8</w:delText>
            </w:r>
          </w:del>
        </w:p>
        <w:p w14:paraId="0F6363C4" w14:textId="77B8984A" w:rsidR="00A00208" w:rsidDel="008A0A27" w:rsidRDefault="00A00208">
          <w:pPr>
            <w:pStyle w:val="TOC2"/>
            <w:rPr>
              <w:del w:id="164" w:author="Qi Yinan" w:date="2023-02-27T13:21:00Z"/>
              <w:rFonts w:cstheme="minorBidi"/>
              <w:noProof/>
              <w:lang w:val="en-GB" w:eastAsia="zh-CN"/>
            </w:rPr>
          </w:pPr>
          <w:del w:id="165" w:author="Qi Yinan" w:date="2023-02-27T13:21:00Z">
            <w:r w:rsidRPr="008A0A27" w:rsidDel="008A0A27">
              <w:rPr>
                <w:rPrChange w:id="166" w:author="Qi Yinan" w:date="2023-02-27T13:21:00Z">
                  <w:rPr>
                    <w:rStyle w:val="a7"/>
                    <w:noProof/>
                  </w:rPr>
                </w:rPrChange>
              </w:rPr>
              <w:delText>2.5</w:delText>
            </w:r>
            <w:r w:rsidDel="008A0A27">
              <w:rPr>
                <w:rFonts w:cstheme="minorBidi"/>
                <w:noProof/>
                <w:lang w:val="en-GB" w:eastAsia="zh-CN"/>
              </w:rPr>
              <w:tab/>
            </w:r>
            <w:r w:rsidRPr="008A0A27" w:rsidDel="008A0A27">
              <w:rPr>
                <w:rPrChange w:id="167" w:author="Qi Yinan" w:date="2023-02-27T13:21:00Z">
                  <w:rPr>
                    <w:rStyle w:val="a7"/>
                    <w:noProof/>
                  </w:rPr>
                </w:rPrChange>
              </w:rPr>
              <w:delText>Use Case 5 Smart Agriculture</w:delText>
            </w:r>
            <w:r w:rsidDel="008A0A27">
              <w:rPr>
                <w:noProof/>
                <w:webHidden/>
              </w:rPr>
              <w:tab/>
              <w:delText>9</w:delText>
            </w:r>
          </w:del>
        </w:p>
        <w:p w14:paraId="72F71298" w14:textId="77179F74" w:rsidR="00A00208" w:rsidDel="008A0A27" w:rsidRDefault="00A00208">
          <w:pPr>
            <w:pStyle w:val="TOC2"/>
            <w:rPr>
              <w:del w:id="168" w:author="Qi Yinan" w:date="2023-02-27T13:21:00Z"/>
              <w:rFonts w:cstheme="minorBidi"/>
              <w:noProof/>
              <w:lang w:val="en-GB" w:eastAsia="zh-CN"/>
            </w:rPr>
          </w:pPr>
          <w:del w:id="169" w:author="Qi Yinan" w:date="2023-02-27T13:21:00Z">
            <w:r w:rsidRPr="008A0A27" w:rsidDel="008A0A27">
              <w:rPr>
                <w:rPrChange w:id="170" w:author="Qi Yinan" w:date="2023-02-27T13:21:00Z">
                  <w:rPr>
                    <w:rStyle w:val="a7"/>
                    <w:noProof/>
                  </w:rPr>
                </w:rPrChange>
              </w:rPr>
              <w:delText>2.6</w:delText>
            </w:r>
            <w:r w:rsidDel="008A0A27">
              <w:rPr>
                <w:rFonts w:cstheme="minorBidi"/>
                <w:noProof/>
                <w:lang w:val="en-GB" w:eastAsia="zh-CN"/>
              </w:rPr>
              <w:tab/>
            </w:r>
            <w:r w:rsidRPr="008A0A27" w:rsidDel="008A0A27">
              <w:rPr>
                <w:rPrChange w:id="171" w:author="Qi Yinan" w:date="2023-02-27T13:21:00Z">
                  <w:rPr>
                    <w:rStyle w:val="a7"/>
                    <w:noProof/>
                  </w:rPr>
                </w:rPrChange>
              </w:rPr>
              <w:delText>Use Case 6 Indoor Positioning</w:delText>
            </w:r>
            <w:r w:rsidDel="008A0A27">
              <w:rPr>
                <w:noProof/>
                <w:webHidden/>
              </w:rPr>
              <w:tab/>
              <w:delText>10</w:delText>
            </w:r>
          </w:del>
        </w:p>
        <w:p w14:paraId="0B913A7F" w14:textId="4F209179" w:rsidR="00A00208" w:rsidDel="008A0A27" w:rsidRDefault="00A00208">
          <w:pPr>
            <w:pStyle w:val="TOC2"/>
            <w:rPr>
              <w:del w:id="172" w:author="Qi Yinan" w:date="2023-02-27T13:21:00Z"/>
              <w:rFonts w:cstheme="minorBidi"/>
              <w:noProof/>
              <w:lang w:val="en-GB" w:eastAsia="zh-CN"/>
            </w:rPr>
          </w:pPr>
          <w:del w:id="173" w:author="Qi Yinan" w:date="2023-02-27T13:21:00Z">
            <w:r w:rsidRPr="008A0A27" w:rsidDel="008A0A27">
              <w:rPr>
                <w:rPrChange w:id="174" w:author="Qi Yinan" w:date="2023-02-27T13:21:00Z">
                  <w:rPr>
                    <w:rStyle w:val="a7"/>
                    <w:noProof/>
                  </w:rPr>
                </w:rPrChange>
              </w:rPr>
              <w:delText>2.7</w:delText>
            </w:r>
            <w:r w:rsidDel="008A0A27">
              <w:rPr>
                <w:rFonts w:cstheme="minorBidi"/>
                <w:noProof/>
                <w:lang w:val="en-GB" w:eastAsia="zh-CN"/>
              </w:rPr>
              <w:tab/>
            </w:r>
            <w:r w:rsidRPr="008A0A27" w:rsidDel="008A0A27">
              <w:rPr>
                <w:rPrChange w:id="175" w:author="Qi Yinan" w:date="2023-02-27T13:21:00Z">
                  <w:rPr>
                    <w:rStyle w:val="a7"/>
                    <w:noProof/>
                  </w:rPr>
                </w:rPrChange>
              </w:rPr>
              <w:delText>Use Case 7 Smart Power Grid</w:delText>
            </w:r>
            <w:r w:rsidDel="008A0A27">
              <w:rPr>
                <w:noProof/>
                <w:webHidden/>
              </w:rPr>
              <w:tab/>
              <w:delText>11</w:delText>
            </w:r>
          </w:del>
        </w:p>
        <w:p w14:paraId="5D7DD58E" w14:textId="7A82EA6D" w:rsidR="00A00208" w:rsidDel="008A0A27" w:rsidRDefault="00A00208">
          <w:pPr>
            <w:pStyle w:val="TOC2"/>
            <w:rPr>
              <w:del w:id="176" w:author="Qi Yinan" w:date="2023-02-27T13:21:00Z"/>
              <w:rFonts w:cstheme="minorBidi"/>
              <w:noProof/>
              <w:lang w:val="en-GB" w:eastAsia="zh-CN"/>
            </w:rPr>
          </w:pPr>
          <w:del w:id="177" w:author="Qi Yinan" w:date="2023-02-27T13:21:00Z">
            <w:r w:rsidRPr="008A0A27" w:rsidDel="008A0A27">
              <w:rPr>
                <w:rPrChange w:id="178" w:author="Qi Yinan" w:date="2023-02-27T13:21:00Z">
                  <w:rPr>
                    <w:rStyle w:val="a7"/>
                    <w:noProof/>
                  </w:rPr>
                </w:rPrChange>
              </w:rPr>
              <w:delText>2.8</w:delText>
            </w:r>
            <w:r w:rsidDel="008A0A27">
              <w:rPr>
                <w:rFonts w:cstheme="minorBidi"/>
                <w:noProof/>
                <w:lang w:val="en-GB" w:eastAsia="zh-CN"/>
              </w:rPr>
              <w:tab/>
            </w:r>
            <w:r w:rsidRPr="008A0A27" w:rsidDel="008A0A27">
              <w:rPr>
                <w:rPrChange w:id="179" w:author="Qi Yinan" w:date="2023-02-27T13:21:00Z">
                  <w:rPr>
                    <w:rStyle w:val="a7"/>
                    <w:noProof/>
                  </w:rPr>
                </w:rPrChange>
              </w:rPr>
              <w:delText>Use Case 8 Fresh Food Supply Chain</w:delText>
            </w:r>
            <w:r w:rsidDel="008A0A27">
              <w:rPr>
                <w:noProof/>
                <w:webHidden/>
              </w:rPr>
              <w:tab/>
              <w:delText>12</w:delText>
            </w:r>
          </w:del>
        </w:p>
        <w:p w14:paraId="3F768400" w14:textId="3104535A" w:rsidR="00A00208" w:rsidDel="008A0A27" w:rsidRDefault="00A00208">
          <w:pPr>
            <w:pStyle w:val="TOC2"/>
            <w:rPr>
              <w:del w:id="180" w:author="Qi Yinan" w:date="2023-02-27T13:21:00Z"/>
              <w:rFonts w:cstheme="minorBidi"/>
              <w:noProof/>
              <w:lang w:val="en-GB" w:eastAsia="zh-CN"/>
            </w:rPr>
          </w:pPr>
          <w:del w:id="181" w:author="Qi Yinan" w:date="2023-02-27T13:21:00Z">
            <w:r w:rsidRPr="008A0A27" w:rsidDel="008A0A27">
              <w:rPr>
                <w:rPrChange w:id="182" w:author="Qi Yinan" w:date="2023-02-27T13:21:00Z">
                  <w:rPr>
                    <w:rStyle w:val="a7"/>
                    <w:noProof/>
                  </w:rPr>
                </w:rPrChange>
              </w:rPr>
              <w:delText>2.9</w:delText>
            </w:r>
            <w:r w:rsidDel="008A0A27">
              <w:rPr>
                <w:rFonts w:cstheme="minorBidi"/>
                <w:noProof/>
                <w:lang w:val="en-GB" w:eastAsia="zh-CN"/>
              </w:rPr>
              <w:tab/>
            </w:r>
            <w:r w:rsidRPr="008A0A27" w:rsidDel="008A0A27">
              <w:rPr>
                <w:rPrChange w:id="183" w:author="Qi Yinan" w:date="2023-02-27T13:21:00Z">
                  <w:rPr>
                    <w:rStyle w:val="a7"/>
                    <w:noProof/>
                  </w:rPr>
                </w:rPrChange>
              </w:rPr>
              <w:delText>An Example: Wash Machine Drum Production Line</w:delText>
            </w:r>
            <w:r w:rsidDel="008A0A27">
              <w:rPr>
                <w:noProof/>
                <w:webHidden/>
              </w:rPr>
              <w:tab/>
              <w:delText>14</w:delText>
            </w:r>
          </w:del>
        </w:p>
        <w:p w14:paraId="40B2BE8E" w14:textId="6534009F" w:rsidR="00A00208" w:rsidDel="008A0A27" w:rsidRDefault="00A00208">
          <w:pPr>
            <w:pStyle w:val="TOC2"/>
            <w:rPr>
              <w:del w:id="184" w:author="Qi Yinan" w:date="2023-02-27T13:21:00Z"/>
              <w:rFonts w:cstheme="minorBidi"/>
              <w:noProof/>
              <w:lang w:val="en-GB" w:eastAsia="zh-CN"/>
            </w:rPr>
          </w:pPr>
          <w:del w:id="185" w:author="Qi Yinan" w:date="2023-02-27T13:21:00Z">
            <w:r w:rsidRPr="008A0A27" w:rsidDel="008A0A27">
              <w:rPr>
                <w:rPrChange w:id="186" w:author="Qi Yinan" w:date="2023-02-27T13:21:00Z">
                  <w:rPr>
                    <w:rStyle w:val="a7"/>
                    <w:noProof/>
                  </w:rPr>
                </w:rPrChange>
              </w:rPr>
              <w:delText>2.10</w:delText>
            </w:r>
            <w:r w:rsidDel="008A0A27">
              <w:rPr>
                <w:rFonts w:cstheme="minorBidi"/>
                <w:noProof/>
                <w:lang w:val="en-GB" w:eastAsia="zh-CN"/>
              </w:rPr>
              <w:tab/>
            </w:r>
            <w:r w:rsidRPr="008A0A27" w:rsidDel="008A0A27">
              <w:rPr>
                <w:rPrChange w:id="187" w:author="Qi Yinan" w:date="2023-02-27T13:21:00Z">
                  <w:rPr>
                    <w:rStyle w:val="a7"/>
                    <w:noProof/>
                  </w:rPr>
                </w:rPrChange>
              </w:rPr>
              <w:delText>Gap analysis</w:delText>
            </w:r>
            <w:r w:rsidDel="008A0A27">
              <w:rPr>
                <w:noProof/>
                <w:webHidden/>
              </w:rPr>
              <w:tab/>
              <w:delText>15</w:delText>
            </w:r>
          </w:del>
        </w:p>
        <w:p w14:paraId="24451D29" w14:textId="6C0F99FF" w:rsidR="00A00208" w:rsidDel="008A0A27" w:rsidRDefault="00A00208">
          <w:pPr>
            <w:pStyle w:val="TOC1"/>
            <w:rPr>
              <w:del w:id="188" w:author="Qi Yinan" w:date="2023-02-27T13:21:00Z"/>
              <w:rFonts w:cstheme="minorBidi"/>
              <w:noProof/>
              <w:lang w:val="en-GB" w:eastAsia="zh-CN"/>
            </w:rPr>
          </w:pPr>
          <w:del w:id="189" w:author="Qi Yinan" w:date="2023-02-27T13:21:00Z">
            <w:r w:rsidRPr="008A0A27" w:rsidDel="008A0A27">
              <w:rPr>
                <w:rPrChange w:id="190" w:author="Qi Yinan" w:date="2023-02-27T13:21:00Z">
                  <w:rPr>
                    <w:rStyle w:val="a7"/>
                    <w:noProof/>
                  </w:rPr>
                </w:rPrChange>
              </w:rPr>
              <w:delText>3.</w:delText>
            </w:r>
            <w:r w:rsidDel="008A0A27">
              <w:rPr>
                <w:rFonts w:cstheme="minorBidi"/>
                <w:noProof/>
                <w:lang w:val="en-GB" w:eastAsia="zh-CN"/>
              </w:rPr>
              <w:tab/>
            </w:r>
            <w:r w:rsidRPr="008A0A27" w:rsidDel="008A0A27">
              <w:rPr>
                <w:rPrChange w:id="191" w:author="Qi Yinan" w:date="2023-02-27T13:21:00Z">
                  <w:rPr>
                    <w:rStyle w:val="a7"/>
                    <w:noProof/>
                  </w:rPr>
                </w:rPrChange>
              </w:rPr>
              <w:delText>AMP IoT device type and functional requirements</w:delText>
            </w:r>
            <w:r w:rsidDel="008A0A27">
              <w:rPr>
                <w:noProof/>
                <w:webHidden/>
              </w:rPr>
              <w:tab/>
              <w:delText>16</w:delText>
            </w:r>
          </w:del>
        </w:p>
        <w:p w14:paraId="0A7C83FE" w14:textId="29F60881" w:rsidR="00A00208" w:rsidDel="008A0A27" w:rsidRDefault="00A00208">
          <w:pPr>
            <w:pStyle w:val="TOC2"/>
            <w:rPr>
              <w:del w:id="192" w:author="Qi Yinan" w:date="2023-02-27T13:21:00Z"/>
              <w:rFonts w:cstheme="minorBidi"/>
              <w:noProof/>
              <w:lang w:val="en-GB" w:eastAsia="zh-CN"/>
            </w:rPr>
          </w:pPr>
          <w:del w:id="193" w:author="Qi Yinan" w:date="2023-02-27T13:21:00Z">
            <w:r w:rsidRPr="008A0A27" w:rsidDel="008A0A27">
              <w:rPr>
                <w:rPrChange w:id="194" w:author="Qi Yinan" w:date="2023-02-27T13:21:00Z">
                  <w:rPr>
                    <w:rStyle w:val="a7"/>
                    <w:noProof/>
                  </w:rPr>
                </w:rPrChange>
              </w:rPr>
              <w:delText>3.1</w:delText>
            </w:r>
            <w:r w:rsidDel="008A0A27">
              <w:rPr>
                <w:rFonts w:cstheme="minorBidi"/>
                <w:noProof/>
                <w:lang w:val="en-GB" w:eastAsia="zh-CN"/>
              </w:rPr>
              <w:tab/>
            </w:r>
            <w:r w:rsidRPr="008A0A27" w:rsidDel="008A0A27">
              <w:rPr>
                <w:rPrChange w:id="195" w:author="Qi Yinan" w:date="2023-02-27T13:21:00Z">
                  <w:rPr>
                    <w:rStyle w:val="a7"/>
                    <w:noProof/>
                    <w:lang w:eastAsia="zh-CN"/>
                  </w:rPr>
                </w:rPrChange>
              </w:rPr>
              <w:delText>AMP-only IoT device</w:delText>
            </w:r>
            <w:r w:rsidDel="008A0A27">
              <w:rPr>
                <w:noProof/>
                <w:webHidden/>
              </w:rPr>
              <w:tab/>
              <w:delText>16</w:delText>
            </w:r>
          </w:del>
        </w:p>
        <w:p w14:paraId="65E04F6F" w14:textId="7292DDB0" w:rsidR="00A00208" w:rsidDel="008A0A27" w:rsidRDefault="00A00208">
          <w:pPr>
            <w:pStyle w:val="TOC2"/>
            <w:rPr>
              <w:del w:id="196" w:author="Qi Yinan" w:date="2023-02-27T13:21:00Z"/>
              <w:rFonts w:cstheme="minorBidi"/>
              <w:noProof/>
              <w:lang w:val="en-GB" w:eastAsia="zh-CN"/>
            </w:rPr>
          </w:pPr>
          <w:del w:id="197" w:author="Qi Yinan" w:date="2023-02-27T13:21:00Z">
            <w:r w:rsidRPr="008A0A27" w:rsidDel="008A0A27">
              <w:rPr>
                <w:rPrChange w:id="198" w:author="Qi Yinan" w:date="2023-02-27T13:21:00Z">
                  <w:rPr>
                    <w:rStyle w:val="a7"/>
                    <w:noProof/>
                  </w:rPr>
                </w:rPrChange>
              </w:rPr>
              <w:delText>3.2</w:delText>
            </w:r>
            <w:r w:rsidDel="008A0A27">
              <w:rPr>
                <w:rFonts w:cstheme="minorBidi"/>
                <w:noProof/>
                <w:lang w:val="en-GB" w:eastAsia="zh-CN"/>
              </w:rPr>
              <w:tab/>
            </w:r>
            <w:r w:rsidRPr="008A0A27" w:rsidDel="008A0A27">
              <w:rPr>
                <w:rPrChange w:id="199" w:author="Qi Yinan" w:date="2023-02-27T13:21:00Z">
                  <w:rPr>
                    <w:rStyle w:val="a7"/>
                    <w:noProof/>
                    <w:lang w:eastAsia="zh-CN"/>
                  </w:rPr>
                </w:rPrChange>
              </w:rPr>
              <w:delText>AMP-assisted IoT device</w:delText>
            </w:r>
            <w:r w:rsidDel="008A0A27">
              <w:rPr>
                <w:noProof/>
                <w:webHidden/>
              </w:rPr>
              <w:tab/>
              <w:delText>18</w:delText>
            </w:r>
          </w:del>
        </w:p>
        <w:p w14:paraId="69543CF3" w14:textId="1D767A91" w:rsidR="00A00208" w:rsidDel="008A0A27" w:rsidRDefault="00A00208">
          <w:pPr>
            <w:pStyle w:val="TOC1"/>
            <w:rPr>
              <w:del w:id="200" w:author="Qi Yinan" w:date="2023-02-27T13:21:00Z"/>
              <w:rFonts w:cstheme="minorBidi"/>
              <w:noProof/>
              <w:lang w:val="en-GB" w:eastAsia="zh-CN"/>
            </w:rPr>
          </w:pPr>
          <w:del w:id="201" w:author="Qi Yinan" w:date="2023-02-27T13:21:00Z">
            <w:r w:rsidRPr="008A0A27" w:rsidDel="008A0A27">
              <w:rPr>
                <w:rPrChange w:id="202" w:author="Qi Yinan" w:date="2023-02-27T13:21:00Z">
                  <w:rPr>
                    <w:rStyle w:val="a7"/>
                    <w:noProof/>
                  </w:rPr>
                </w:rPrChange>
              </w:rPr>
              <w:delText>4.</w:delText>
            </w:r>
            <w:r w:rsidDel="008A0A27">
              <w:rPr>
                <w:rFonts w:cstheme="minorBidi"/>
                <w:noProof/>
                <w:lang w:val="en-GB" w:eastAsia="zh-CN"/>
              </w:rPr>
              <w:tab/>
            </w:r>
            <w:r w:rsidRPr="008A0A27" w:rsidDel="008A0A27">
              <w:rPr>
                <w:rPrChange w:id="203" w:author="Qi Yinan" w:date="2023-02-27T13:21:00Z">
                  <w:rPr>
                    <w:rStyle w:val="a7"/>
                    <w:noProof/>
                  </w:rPr>
                </w:rPrChange>
              </w:rPr>
              <w:delText>Technical Feasibility</w:delText>
            </w:r>
            <w:r w:rsidDel="008A0A27">
              <w:rPr>
                <w:noProof/>
                <w:webHidden/>
              </w:rPr>
              <w:tab/>
              <w:delText>18</w:delText>
            </w:r>
          </w:del>
        </w:p>
        <w:p w14:paraId="5FB31822" w14:textId="60AB62D8" w:rsidR="00A00208" w:rsidDel="008A0A27" w:rsidRDefault="00A00208">
          <w:pPr>
            <w:pStyle w:val="TOC2"/>
            <w:rPr>
              <w:del w:id="204" w:author="Qi Yinan" w:date="2023-02-27T13:21:00Z"/>
              <w:rFonts w:cstheme="minorBidi"/>
              <w:noProof/>
              <w:lang w:val="en-GB" w:eastAsia="zh-CN"/>
            </w:rPr>
          </w:pPr>
          <w:del w:id="205" w:author="Qi Yinan" w:date="2023-02-27T13:21:00Z">
            <w:r w:rsidRPr="008A0A27" w:rsidDel="008A0A27">
              <w:rPr>
                <w:rPrChange w:id="206" w:author="Qi Yinan" w:date="2023-02-27T13:21:00Z">
                  <w:rPr>
                    <w:rStyle w:val="a7"/>
                    <w:noProof/>
                  </w:rPr>
                </w:rPrChange>
              </w:rPr>
              <w:delText>4.1</w:delText>
            </w:r>
            <w:r w:rsidDel="008A0A27">
              <w:rPr>
                <w:rFonts w:cstheme="minorBidi"/>
                <w:noProof/>
                <w:lang w:val="en-GB" w:eastAsia="zh-CN"/>
              </w:rPr>
              <w:tab/>
            </w:r>
            <w:r w:rsidRPr="008A0A27" w:rsidDel="008A0A27">
              <w:rPr>
                <w:rPrChange w:id="207" w:author="Qi Yinan" w:date="2023-02-27T13:21:00Z">
                  <w:rPr>
                    <w:rStyle w:val="a7"/>
                    <w:noProof/>
                  </w:rPr>
                </w:rPrChange>
              </w:rPr>
              <w:delText>Ambient Power and Energy Storage</w:delText>
            </w:r>
            <w:r w:rsidDel="008A0A27">
              <w:rPr>
                <w:noProof/>
                <w:webHidden/>
              </w:rPr>
              <w:tab/>
              <w:delText>18</w:delText>
            </w:r>
          </w:del>
        </w:p>
        <w:p w14:paraId="74B1B2BB" w14:textId="09D4BAA1" w:rsidR="00A00208" w:rsidDel="008A0A27" w:rsidRDefault="00A00208">
          <w:pPr>
            <w:pStyle w:val="TOC2"/>
            <w:rPr>
              <w:del w:id="208" w:author="Qi Yinan" w:date="2023-02-27T13:21:00Z"/>
              <w:rFonts w:cstheme="minorBidi"/>
              <w:noProof/>
              <w:lang w:val="en-GB" w:eastAsia="zh-CN"/>
            </w:rPr>
          </w:pPr>
          <w:del w:id="209" w:author="Qi Yinan" w:date="2023-02-27T13:21:00Z">
            <w:r w:rsidRPr="008A0A27" w:rsidDel="008A0A27">
              <w:rPr>
                <w:rPrChange w:id="210" w:author="Qi Yinan" w:date="2023-02-27T13:21:00Z">
                  <w:rPr>
                    <w:rStyle w:val="a7"/>
                    <w:noProof/>
                    <w:lang w:eastAsia="zh-CN"/>
                  </w:rPr>
                </w:rPrChange>
              </w:rPr>
              <w:delText>4.2</w:delText>
            </w:r>
            <w:r w:rsidDel="008A0A27">
              <w:rPr>
                <w:rFonts w:cstheme="minorBidi"/>
                <w:noProof/>
                <w:lang w:val="en-GB" w:eastAsia="zh-CN"/>
              </w:rPr>
              <w:tab/>
            </w:r>
            <w:r w:rsidRPr="008A0A27" w:rsidDel="008A0A27">
              <w:rPr>
                <w:rPrChange w:id="211" w:author="Qi Yinan" w:date="2023-02-27T13:21:00Z">
                  <w:rPr>
                    <w:rStyle w:val="a7"/>
                    <w:noProof/>
                    <w:lang w:eastAsia="zh-CN"/>
                  </w:rPr>
                </w:rPrChange>
              </w:rPr>
              <w:delText>Challenges of support AMP IoT devices</w:delText>
            </w:r>
            <w:r w:rsidDel="008A0A27">
              <w:rPr>
                <w:noProof/>
                <w:webHidden/>
              </w:rPr>
              <w:tab/>
              <w:delText>22</w:delText>
            </w:r>
          </w:del>
        </w:p>
        <w:p w14:paraId="60229CBA" w14:textId="66F4C2EC" w:rsidR="00A00208" w:rsidDel="008A0A27" w:rsidRDefault="00A00208">
          <w:pPr>
            <w:pStyle w:val="TOC2"/>
            <w:rPr>
              <w:del w:id="212" w:author="Qi Yinan" w:date="2023-02-27T13:21:00Z"/>
              <w:rFonts w:cstheme="minorBidi"/>
              <w:noProof/>
              <w:lang w:val="en-GB" w:eastAsia="zh-CN"/>
            </w:rPr>
          </w:pPr>
          <w:del w:id="213" w:author="Qi Yinan" w:date="2023-02-27T13:21:00Z">
            <w:r w:rsidRPr="008A0A27" w:rsidDel="008A0A27">
              <w:rPr>
                <w:rPrChange w:id="214" w:author="Qi Yinan" w:date="2023-02-27T13:21:00Z">
                  <w:rPr>
                    <w:rStyle w:val="a7"/>
                    <w:noProof/>
                  </w:rPr>
                </w:rPrChange>
              </w:rPr>
              <w:delText>4.3</w:delText>
            </w:r>
            <w:r w:rsidDel="008A0A27">
              <w:rPr>
                <w:rFonts w:cstheme="minorBidi"/>
                <w:noProof/>
                <w:lang w:val="en-GB" w:eastAsia="zh-CN"/>
              </w:rPr>
              <w:tab/>
            </w:r>
            <w:r w:rsidRPr="008A0A27" w:rsidDel="008A0A27">
              <w:rPr>
                <w:rPrChange w:id="215" w:author="Qi Yinan" w:date="2023-02-27T13:21:00Z">
                  <w:rPr>
                    <w:rStyle w:val="a7"/>
                    <w:noProof/>
                    <w:lang w:eastAsia="zh-CN"/>
                  </w:rPr>
                </w:rPrChange>
              </w:rPr>
              <w:delText>P</w:delText>
            </w:r>
            <w:r w:rsidRPr="008A0A27" w:rsidDel="008A0A27">
              <w:rPr>
                <w:rPrChange w:id="216" w:author="Qi Yinan" w:date="2023-02-27T13:21:00Z">
                  <w:rPr>
                    <w:rStyle w:val="a7"/>
                    <w:noProof/>
                  </w:rPr>
                </w:rPrChange>
              </w:rPr>
              <w:delText>otential candidate techniques</w:delText>
            </w:r>
            <w:r w:rsidDel="008A0A27">
              <w:rPr>
                <w:noProof/>
                <w:webHidden/>
              </w:rPr>
              <w:tab/>
              <w:delText>23</w:delText>
            </w:r>
          </w:del>
        </w:p>
        <w:p w14:paraId="2AE381E2" w14:textId="13CA8198" w:rsidR="00A00208" w:rsidDel="008A0A27" w:rsidRDefault="00A00208">
          <w:pPr>
            <w:pStyle w:val="TOC2"/>
            <w:rPr>
              <w:del w:id="217" w:author="Qi Yinan" w:date="2023-02-27T13:21:00Z"/>
              <w:rFonts w:cstheme="minorBidi"/>
              <w:noProof/>
              <w:lang w:val="en-GB" w:eastAsia="zh-CN"/>
            </w:rPr>
          </w:pPr>
          <w:del w:id="218" w:author="Qi Yinan" w:date="2023-02-27T13:21:00Z">
            <w:r w:rsidRPr="008A0A27" w:rsidDel="008A0A27">
              <w:rPr>
                <w:rPrChange w:id="219" w:author="Qi Yinan" w:date="2023-02-27T13:21:00Z">
                  <w:rPr>
                    <w:rStyle w:val="a7"/>
                    <w:bCs/>
                    <w:noProof/>
                  </w:rPr>
                </w:rPrChange>
              </w:rPr>
              <w:delText>4.4</w:delText>
            </w:r>
            <w:r w:rsidDel="008A0A27">
              <w:rPr>
                <w:rFonts w:cstheme="minorBidi"/>
                <w:noProof/>
                <w:lang w:val="en-GB" w:eastAsia="zh-CN"/>
              </w:rPr>
              <w:tab/>
            </w:r>
            <w:r w:rsidRPr="008A0A27" w:rsidDel="008A0A27">
              <w:rPr>
                <w:rPrChange w:id="220" w:author="Qi Yinan" w:date="2023-02-27T13:21:00Z">
                  <w:rPr>
                    <w:rStyle w:val="a7"/>
                    <w:bCs/>
                    <w:noProof/>
                  </w:rPr>
                </w:rPrChange>
              </w:rPr>
              <w:delText>Feasibility of supporting AMP IoT devices in WLAN</w:delText>
            </w:r>
            <w:r w:rsidDel="008A0A27">
              <w:rPr>
                <w:noProof/>
                <w:webHidden/>
              </w:rPr>
              <w:tab/>
              <w:delText>27</w:delText>
            </w:r>
          </w:del>
        </w:p>
        <w:p w14:paraId="74FA8DAB" w14:textId="0E95A12B" w:rsidR="00A00208" w:rsidDel="008A0A27" w:rsidRDefault="00A00208">
          <w:pPr>
            <w:pStyle w:val="TOC3"/>
            <w:rPr>
              <w:del w:id="221" w:author="Qi Yinan" w:date="2023-02-27T13:21:00Z"/>
              <w:rFonts w:cstheme="minorBidi"/>
              <w:noProof/>
              <w:lang w:val="en-GB" w:eastAsia="zh-CN"/>
            </w:rPr>
          </w:pPr>
          <w:del w:id="222" w:author="Qi Yinan" w:date="2023-02-27T13:21:00Z">
            <w:r w:rsidRPr="008A0A27" w:rsidDel="008A0A27">
              <w:rPr>
                <w:rPrChange w:id="223" w:author="Qi Yinan" w:date="2023-02-27T13:21:00Z">
                  <w:rPr>
                    <w:rStyle w:val="a7"/>
                    <w:noProof/>
                  </w:rPr>
                </w:rPrChange>
              </w:rPr>
              <w:delText>4.4.1</w:delText>
            </w:r>
            <w:r w:rsidDel="008A0A27">
              <w:rPr>
                <w:rFonts w:cstheme="minorBidi"/>
                <w:noProof/>
                <w:lang w:val="en-GB" w:eastAsia="zh-CN"/>
              </w:rPr>
              <w:tab/>
            </w:r>
            <w:r w:rsidRPr="008A0A27" w:rsidDel="008A0A27">
              <w:rPr>
                <w:rPrChange w:id="224" w:author="Qi Yinan" w:date="2023-02-27T13:21:00Z">
                  <w:rPr>
                    <w:rStyle w:val="a7"/>
                    <w:bCs/>
                    <w:noProof/>
                  </w:rPr>
                </w:rPrChange>
              </w:rPr>
              <w:delText>Link budget for different AMP IoT device types</w:delText>
            </w:r>
            <w:r w:rsidDel="008A0A27">
              <w:rPr>
                <w:noProof/>
                <w:webHidden/>
              </w:rPr>
              <w:tab/>
              <w:delText>27</w:delText>
            </w:r>
          </w:del>
        </w:p>
        <w:p w14:paraId="4B19DFC4" w14:textId="57DB463B" w:rsidR="00A00208" w:rsidDel="008A0A27" w:rsidRDefault="00A00208">
          <w:pPr>
            <w:pStyle w:val="TOC3"/>
            <w:rPr>
              <w:del w:id="225" w:author="Qi Yinan" w:date="2023-02-27T13:21:00Z"/>
              <w:rFonts w:cstheme="minorBidi"/>
              <w:noProof/>
              <w:lang w:val="en-GB" w:eastAsia="zh-CN"/>
            </w:rPr>
          </w:pPr>
          <w:del w:id="226" w:author="Qi Yinan" w:date="2023-02-27T13:21:00Z">
            <w:r w:rsidRPr="008A0A27" w:rsidDel="008A0A27">
              <w:rPr>
                <w:rPrChange w:id="227" w:author="Qi Yinan" w:date="2023-02-27T13:21:00Z">
                  <w:rPr>
                    <w:rStyle w:val="a7"/>
                    <w:bCs/>
                    <w:noProof/>
                  </w:rPr>
                </w:rPrChange>
              </w:rPr>
              <w:delText>4.4.2</w:delText>
            </w:r>
            <w:r w:rsidDel="008A0A27">
              <w:rPr>
                <w:rFonts w:cstheme="minorBidi"/>
                <w:noProof/>
                <w:lang w:val="en-GB" w:eastAsia="zh-CN"/>
              </w:rPr>
              <w:tab/>
            </w:r>
            <w:r w:rsidRPr="008A0A27" w:rsidDel="008A0A27">
              <w:rPr>
                <w:rPrChange w:id="228" w:author="Qi Yinan" w:date="2023-02-27T13:21:00Z">
                  <w:rPr>
                    <w:rStyle w:val="a7"/>
                    <w:bCs/>
                    <w:noProof/>
                  </w:rPr>
                </w:rPrChange>
              </w:rPr>
              <w:delText>Co-existence with legacy 802.11 systems</w:delText>
            </w:r>
            <w:r w:rsidDel="008A0A27">
              <w:rPr>
                <w:noProof/>
                <w:webHidden/>
              </w:rPr>
              <w:tab/>
              <w:delText>30</w:delText>
            </w:r>
          </w:del>
        </w:p>
        <w:p w14:paraId="3AAA4BC7" w14:textId="2DD3F29D" w:rsidR="00A00208" w:rsidDel="008A0A27" w:rsidRDefault="00A00208">
          <w:pPr>
            <w:pStyle w:val="TOC3"/>
            <w:rPr>
              <w:del w:id="229" w:author="Qi Yinan" w:date="2023-02-27T13:21:00Z"/>
              <w:rFonts w:cstheme="minorBidi"/>
              <w:noProof/>
              <w:lang w:val="en-GB" w:eastAsia="zh-CN"/>
            </w:rPr>
          </w:pPr>
          <w:del w:id="230" w:author="Qi Yinan" w:date="2023-02-27T13:21:00Z">
            <w:r w:rsidRPr="008A0A27" w:rsidDel="008A0A27">
              <w:rPr>
                <w:rPrChange w:id="231" w:author="Qi Yinan" w:date="2023-02-27T13:21:00Z">
                  <w:rPr>
                    <w:rStyle w:val="a7"/>
                    <w:noProof/>
                    <w:lang w:eastAsia="zh-CN"/>
                  </w:rPr>
                </w:rPrChange>
              </w:rPr>
              <w:delText>4.4.3</w:delText>
            </w:r>
            <w:r w:rsidDel="008A0A27">
              <w:rPr>
                <w:rFonts w:cstheme="minorBidi"/>
                <w:noProof/>
                <w:lang w:val="en-GB" w:eastAsia="zh-CN"/>
              </w:rPr>
              <w:tab/>
            </w:r>
            <w:r w:rsidRPr="008A0A27" w:rsidDel="008A0A27">
              <w:rPr>
                <w:rPrChange w:id="232" w:author="Qi Yinan" w:date="2023-02-27T13:21:00Z">
                  <w:rPr>
                    <w:rStyle w:val="a7"/>
                    <w:noProof/>
                    <w:lang w:eastAsia="zh-CN"/>
                  </w:rPr>
                </w:rPrChange>
              </w:rPr>
              <w:delText>Carrier generation for backscattering</w:delText>
            </w:r>
            <w:r w:rsidDel="008A0A27">
              <w:rPr>
                <w:noProof/>
                <w:webHidden/>
              </w:rPr>
              <w:tab/>
              <w:delText>31</w:delText>
            </w:r>
          </w:del>
        </w:p>
        <w:p w14:paraId="3229E883" w14:textId="7A47CE85" w:rsidR="00A00208" w:rsidDel="008A0A27" w:rsidRDefault="00A00208">
          <w:pPr>
            <w:pStyle w:val="TOC2"/>
            <w:rPr>
              <w:del w:id="233" w:author="Qi Yinan" w:date="2023-02-27T13:21:00Z"/>
              <w:rFonts w:cstheme="minorBidi"/>
              <w:noProof/>
              <w:lang w:val="en-GB" w:eastAsia="zh-CN"/>
            </w:rPr>
          </w:pPr>
          <w:del w:id="234" w:author="Qi Yinan" w:date="2023-02-27T13:21:00Z">
            <w:r w:rsidRPr="008A0A27" w:rsidDel="008A0A27">
              <w:rPr>
                <w:rPrChange w:id="235" w:author="Qi Yinan" w:date="2023-02-27T13:21:00Z">
                  <w:rPr>
                    <w:rStyle w:val="a7"/>
                    <w:noProof/>
                  </w:rPr>
                </w:rPrChange>
              </w:rPr>
              <w:delText>4.5</w:delText>
            </w:r>
            <w:r w:rsidDel="008A0A27">
              <w:rPr>
                <w:rFonts w:cstheme="minorBidi"/>
                <w:noProof/>
                <w:lang w:val="en-GB" w:eastAsia="zh-CN"/>
              </w:rPr>
              <w:tab/>
            </w:r>
            <w:r w:rsidRPr="008A0A27" w:rsidDel="008A0A27">
              <w:rPr>
                <w:rPrChange w:id="236" w:author="Qi Yinan" w:date="2023-02-27T13:21:00Z">
                  <w:rPr>
                    <w:rStyle w:val="a7"/>
                    <w:noProof/>
                  </w:rPr>
                </w:rPrChange>
              </w:rPr>
              <w:delText>Prototype</w:delText>
            </w:r>
            <w:r w:rsidDel="008A0A27">
              <w:rPr>
                <w:noProof/>
                <w:webHidden/>
              </w:rPr>
              <w:tab/>
              <w:delText>32</w:delText>
            </w:r>
          </w:del>
        </w:p>
        <w:p w14:paraId="0CC9AD8E" w14:textId="13E85888" w:rsidR="00A00208" w:rsidDel="008A0A27" w:rsidRDefault="00A00208">
          <w:pPr>
            <w:pStyle w:val="TOC1"/>
            <w:rPr>
              <w:del w:id="237" w:author="Qi Yinan" w:date="2023-02-27T13:21:00Z"/>
              <w:rFonts w:cstheme="minorBidi"/>
              <w:noProof/>
              <w:lang w:val="en-GB" w:eastAsia="zh-CN"/>
            </w:rPr>
          </w:pPr>
          <w:del w:id="238" w:author="Qi Yinan" w:date="2023-02-27T13:21:00Z">
            <w:r w:rsidRPr="008A0A27" w:rsidDel="008A0A27">
              <w:rPr>
                <w:rPrChange w:id="239" w:author="Qi Yinan" w:date="2023-02-27T13:21:00Z">
                  <w:rPr>
                    <w:rStyle w:val="a7"/>
                    <w:noProof/>
                  </w:rPr>
                </w:rPrChange>
              </w:rPr>
              <w:delText>5.</w:delText>
            </w:r>
            <w:r w:rsidDel="008A0A27">
              <w:rPr>
                <w:rFonts w:cstheme="minorBidi"/>
                <w:noProof/>
                <w:lang w:val="en-GB" w:eastAsia="zh-CN"/>
              </w:rPr>
              <w:tab/>
            </w:r>
            <w:r w:rsidRPr="008A0A27" w:rsidDel="008A0A27">
              <w:rPr>
                <w:rPrChange w:id="240" w:author="Qi Yinan" w:date="2023-02-27T13:21:00Z">
                  <w:rPr>
                    <w:rStyle w:val="a7"/>
                    <w:noProof/>
                  </w:rPr>
                </w:rPrChange>
              </w:rPr>
              <w:delText>Economic Feasibility</w:delText>
            </w:r>
            <w:r w:rsidDel="008A0A27">
              <w:rPr>
                <w:noProof/>
                <w:webHidden/>
              </w:rPr>
              <w:tab/>
              <w:delText>36</w:delText>
            </w:r>
          </w:del>
        </w:p>
        <w:p w14:paraId="3013CA66" w14:textId="5571C86D" w:rsidR="00A00208" w:rsidDel="008A0A27" w:rsidRDefault="00A00208">
          <w:pPr>
            <w:pStyle w:val="TOC1"/>
            <w:rPr>
              <w:del w:id="241" w:author="Qi Yinan" w:date="2023-02-27T13:21:00Z"/>
              <w:rFonts w:cstheme="minorBidi"/>
              <w:noProof/>
              <w:lang w:val="en-GB" w:eastAsia="zh-CN"/>
            </w:rPr>
          </w:pPr>
          <w:del w:id="242" w:author="Qi Yinan" w:date="2023-02-27T13:21:00Z">
            <w:r w:rsidRPr="008A0A27" w:rsidDel="008A0A27">
              <w:rPr>
                <w:rPrChange w:id="243" w:author="Qi Yinan" w:date="2023-02-27T13:21:00Z">
                  <w:rPr>
                    <w:rStyle w:val="a7"/>
                    <w:noProof/>
                  </w:rPr>
                </w:rPrChange>
              </w:rPr>
              <w:delText>6.</w:delText>
            </w:r>
            <w:r w:rsidDel="008A0A27">
              <w:rPr>
                <w:rFonts w:cstheme="minorBidi"/>
                <w:noProof/>
                <w:lang w:val="en-GB" w:eastAsia="zh-CN"/>
              </w:rPr>
              <w:tab/>
            </w:r>
            <w:r w:rsidRPr="008A0A27" w:rsidDel="008A0A27">
              <w:rPr>
                <w:rPrChange w:id="244" w:author="Qi Yinan" w:date="2023-02-27T13:21:00Z">
                  <w:rPr>
                    <w:rStyle w:val="a7"/>
                    <w:noProof/>
                  </w:rPr>
                </w:rPrChange>
              </w:rPr>
              <w:delText>Frequency regulation considerations</w:delText>
            </w:r>
            <w:r w:rsidDel="008A0A27">
              <w:rPr>
                <w:noProof/>
                <w:webHidden/>
              </w:rPr>
              <w:tab/>
              <w:delText>37</w:delText>
            </w:r>
          </w:del>
        </w:p>
        <w:p w14:paraId="02486C2C" w14:textId="47961B34" w:rsidR="00A00208" w:rsidDel="008A0A27" w:rsidRDefault="00A00208">
          <w:pPr>
            <w:pStyle w:val="TOC1"/>
            <w:rPr>
              <w:del w:id="245" w:author="Qi Yinan" w:date="2023-02-27T13:21:00Z"/>
              <w:rFonts w:cstheme="minorBidi"/>
              <w:noProof/>
              <w:lang w:val="en-GB" w:eastAsia="zh-CN"/>
            </w:rPr>
          </w:pPr>
          <w:del w:id="246" w:author="Qi Yinan" w:date="2023-02-27T13:21:00Z">
            <w:r w:rsidRPr="008A0A27" w:rsidDel="008A0A27">
              <w:rPr>
                <w:rPrChange w:id="247" w:author="Qi Yinan" w:date="2023-02-27T13:21:00Z">
                  <w:rPr>
                    <w:rStyle w:val="a7"/>
                    <w:noProof/>
                  </w:rPr>
                </w:rPrChange>
              </w:rPr>
              <w:delText>7.</w:delText>
            </w:r>
            <w:r w:rsidDel="008A0A27">
              <w:rPr>
                <w:rFonts w:cstheme="minorBidi"/>
                <w:noProof/>
                <w:lang w:val="en-GB" w:eastAsia="zh-CN"/>
              </w:rPr>
              <w:tab/>
            </w:r>
            <w:r w:rsidRPr="008A0A27" w:rsidDel="008A0A27">
              <w:rPr>
                <w:rPrChange w:id="248" w:author="Qi Yinan" w:date="2023-02-27T13:21:00Z">
                  <w:rPr>
                    <w:rStyle w:val="a7"/>
                    <w:noProof/>
                  </w:rPr>
                </w:rPrChange>
              </w:rPr>
              <w:delText>Summary and recommendations</w:delText>
            </w:r>
            <w:r w:rsidDel="008A0A27">
              <w:rPr>
                <w:noProof/>
                <w:webHidden/>
              </w:rPr>
              <w:tab/>
              <w:delText>39</w:delText>
            </w:r>
          </w:del>
        </w:p>
        <w:p w14:paraId="2F6A818B" w14:textId="5B3B31B0" w:rsidR="00A00208" w:rsidDel="008A0A27" w:rsidRDefault="00A00208">
          <w:pPr>
            <w:pStyle w:val="TOC1"/>
            <w:rPr>
              <w:del w:id="249" w:author="Qi Yinan" w:date="2023-02-27T13:21:00Z"/>
              <w:rFonts w:cstheme="minorBidi"/>
              <w:noProof/>
              <w:lang w:val="en-GB" w:eastAsia="zh-CN"/>
            </w:rPr>
          </w:pPr>
          <w:del w:id="250" w:author="Qi Yinan" w:date="2023-02-27T13:21:00Z">
            <w:r w:rsidRPr="008A0A27" w:rsidDel="008A0A27">
              <w:rPr>
                <w:rPrChange w:id="251" w:author="Qi Yinan" w:date="2023-02-27T13:21:00Z">
                  <w:rPr>
                    <w:rStyle w:val="a7"/>
                    <w:noProof/>
                  </w:rPr>
                </w:rPrChange>
              </w:rPr>
              <w:delText>8.</w:delText>
            </w:r>
            <w:r w:rsidDel="008A0A27">
              <w:rPr>
                <w:rFonts w:cstheme="minorBidi"/>
                <w:noProof/>
                <w:lang w:val="en-GB" w:eastAsia="zh-CN"/>
              </w:rPr>
              <w:tab/>
            </w:r>
            <w:r w:rsidRPr="008A0A27" w:rsidDel="008A0A27">
              <w:rPr>
                <w:rPrChange w:id="252" w:author="Qi Yinan" w:date="2023-02-27T13:21:00Z">
                  <w:rPr>
                    <w:rStyle w:val="a7"/>
                    <w:noProof/>
                  </w:rPr>
                </w:rPrChange>
              </w:rPr>
              <w:delText>References</w:delText>
            </w:r>
            <w:r w:rsidDel="008A0A27">
              <w:rPr>
                <w:noProof/>
                <w:webHidden/>
              </w:rPr>
              <w:tab/>
              <w:delText>43</w:delText>
            </w:r>
          </w:del>
        </w:p>
        <w:p w14:paraId="67508B24" w14:textId="77777777"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afc"/>
          <w:rFonts w:ascii="Arial" w:hAnsi="Arial"/>
          <w:b w:val="0"/>
          <w:sz w:val="24"/>
        </w:rPr>
      </w:pPr>
      <w:bookmarkStart w:id="253" w:name="_Ref521402938"/>
      <w:r>
        <w:rPr>
          <w:rStyle w:val="afc"/>
        </w:rPr>
        <w:br w:type="page"/>
      </w:r>
    </w:p>
    <w:p w14:paraId="7272B350" w14:textId="77777777" w:rsidR="00067396" w:rsidRDefault="00067396" w:rsidP="009F4D2C">
      <w:pPr>
        <w:pStyle w:val="1"/>
        <w:rPr>
          <w:rStyle w:val="afc"/>
        </w:rPr>
      </w:pPr>
      <w:bookmarkStart w:id="254" w:name="_Toc524528816"/>
      <w:bookmarkStart w:id="255" w:name="_Toc128396591"/>
      <w:r w:rsidRPr="009F4D2C">
        <w:rPr>
          <w:rStyle w:val="afc"/>
          <w:b/>
        </w:rPr>
        <w:lastRenderedPageBreak/>
        <w:t>Introduction</w:t>
      </w:r>
      <w:bookmarkEnd w:id="253"/>
      <w:bookmarkEnd w:id="254"/>
      <w:bookmarkEnd w:id="255"/>
    </w:p>
    <w:p w14:paraId="6A3DECD5" w14:textId="3EC5E49B" w:rsidR="0073305A" w:rsidDel="00961DED" w:rsidRDefault="0073305A" w:rsidP="0073305A">
      <w:pPr>
        <w:jc w:val="both"/>
        <w:rPr>
          <w:del w:id="256" w:author="Qi Yinan" w:date="2023-02-27T08:22:00Z"/>
        </w:rPr>
      </w:pPr>
      <w:r>
        <w:t xml:space="preserve">In today’s IoT networks, the legacy IoT devices are usually driven by batteries with limited lifespan, which has significantly affected user experience in a negative way. The astronomical growing of IoT network together with the advent of huge amount of IoT devices has pushed the maintaining expenditure, including both labor and battery costs, to a whole new level. Billions of batteries have been disposed every year and only a small part of it can be efficiently recycled, leading to harmful impacts on the </w:t>
      </w:r>
      <w:r w:rsidR="006170C8">
        <w:t xml:space="preserve">earth’s </w:t>
      </w:r>
      <w:r>
        <w:t xml:space="preserve">ecosystem. In some extreme environmental conditions, maintaining the operation of IoT networks and replacing the batteries can be quite challenging. In this regard, battery-free IoT communication has been proposed and it will improve the network performance </w:t>
      </w:r>
      <w:r w:rsidR="006170C8">
        <w:t xml:space="preserve">and sustainability, </w:t>
      </w:r>
      <w:r>
        <w:t xml:space="preserve">and </w:t>
      </w:r>
      <w:r w:rsidR="005C42C4">
        <w:t xml:space="preserve">expand </w:t>
      </w:r>
      <w:r>
        <w:t>the application scenarios. In addition, battery-free communication can be much more environmentally friendly and much safer for the kids and the elders. By removing the battery, the device size and cost can be significantly reduced, thus paving the way to a variety of new applications.</w:t>
      </w:r>
    </w:p>
    <w:p w14:paraId="64B3955F" w14:textId="3A97EC29" w:rsidR="0073305A" w:rsidDel="00961DED" w:rsidRDefault="0073305A" w:rsidP="0073305A">
      <w:pPr>
        <w:jc w:val="both"/>
        <w:rPr>
          <w:del w:id="257" w:author="Qi Yinan" w:date="2023-02-27T08:22:00Z"/>
        </w:rPr>
      </w:pPr>
    </w:p>
    <w:p w14:paraId="5876503A" w14:textId="401AE88C" w:rsidR="0073305A" w:rsidDel="00961DED" w:rsidRDefault="0073305A" w:rsidP="0073305A">
      <w:pPr>
        <w:spacing w:after="240"/>
        <w:jc w:val="both"/>
        <w:rPr>
          <w:del w:id="258" w:author="Qi Yinan" w:date="2023-02-27T08:22:00Z"/>
        </w:rPr>
      </w:pPr>
      <w:del w:id="259" w:author="Qi Yinan" w:date="2023-02-27T08:22:00Z">
        <w:r w:rsidRPr="00472AB9" w:rsidDel="00961DED">
          <w:delText xml:space="preserve">The Wi-Fi IoT network is competitive from the perspective of deployment cost, due to </w:delText>
        </w:r>
        <w:r w:rsidR="005C42C4" w:rsidDel="00961DED">
          <w:delText xml:space="preserve">already </w:delText>
        </w:r>
        <w:r w:rsidRPr="00472AB9" w:rsidDel="00961DED">
          <w:delText>widespread deployment and free use of unlicensed frequency band. However, there are still lot</w:delText>
        </w:r>
        <w:r w:rsidDel="00961DED">
          <w:delText>s</w:delText>
        </w:r>
        <w:r w:rsidRPr="00472AB9" w:rsidDel="00961DED">
          <w:delText xml:space="preserve"> of use cases and applications that can not be </w:delText>
        </w:r>
        <w:r w:rsidR="005C42C4" w:rsidDel="00961DED">
          <w:delText>addressed</w:delText>
        </w:r>
        <w:r w:rsidR="005C42C4" w:rsidRPr="00472AB9" w:rsidDel="00961DED">
          <w:delText xml:space="preserve"> </w:delText>
        </w:r>
        <w:r w:rsidRPr="00472AB9" w:rsidDel="00961DED">
          <w:delText>using existing Wi-Fi IoT technologies</w:delText>
        </w:r>
        <w:r w:rsidDel="00961DED">
          <w:delText xml:space="preserve"> in the following circumstances. Firstly, </w:delText>
        </w:r>
        <w:r w:rsidRPr="00472AB9" w:rsidDel="00961DED">
          <w:delText>a device driven by a conventional battery is not applicable, e.g., under extreme environmental conditions (e.g., high pressure, extremely high/low temperature, humid environment)</w:delText>
        </w:r>
        <w:r w:rsidDel="00961DED">
          <w:delText xml:space="preserve">. Secondly, </w:delText>
        </w:r>
        <w:r w:rsidRPr="00472AB9" w:rsidDel="00961DED">
          <w:delText>maintenance-free devices are required (e.g., no need to replace a conventional battery for the device)</w:delText>
        </w:r>
        <w:r w:rsidDel="00961DED">
          <w:delText xml:space="preserve">. Finally, </w:delText>
        </w:r>
        <w:r w:rsidRPr="00472AB9" w:rsidDel="00961DED">
          <w:delText>ultra-low complexity, very small device size/form factor (e.g., thickness of mm), longer life cycle</w:delText>
        </w:r>
        <w:r w:rsidR="005C42C4" w:rsidDel="00961DED">
          <w:delText>,</w:delText>
        </w:r>
        <w:r w:rsidRPr="00472AB9" w:rsidDel="00961DED">
          <w:delText xml:space="preserve"> etc. are required</w:delText>
        </w:r>
        <w:r w:rsidDel="00961DED">
          <w:delText xml:space="preserve">. </w:delText>
        </w:r>
      </w:del>
    </w:p>
    <w:p w14:paraId="4DF09E6E" w14:textId="33361A86" w:rsidR="0073305A" w:rsidRDefault="0073305A" w:rsidP="0073305A">
      <w:pPr>
        <w:spacing w:after="240"/>
        <w:jc w:val="both"/>
        <w:rPr>
          <w:ins w:id="260" w:author="Qi Yinan" w:date="2023-02-27T08:04:00Z"/>
        </w:rPr>
      </w:pPr>
      <w:del w:id="261" w:author="Qi Yinan" w:date="2023-02-27T08:22:00Z">
        <w:r w:rsidDel="00961DED">
          <w:delText xml:space="preserve">Ambient power-enabled IoT is a promising </w:delText>
        </w:r>
        <w:r w:rsidR="005C42C4" w:rsidDel="00961DED">
          <w:delText xml:space="preserve">technology </w:delText>
        </w:r>
        <w:r w:rsidDel="00961DED">
          <w:delText xml:space="preserve">to enable battery-free communication and fulfil the requirements from various verticals. The operation of such devices </w:delText>
        </w:r>
        <w:r w:rsidR="004721A5" w:rsidDel="00961DED">
          <w:delText>relies</w:delText>
        </w:r>
        <w:r w:rsidDel="00961DED">
          <w:delText xml:space="preserve"> on the energy harvested from a variety of sources including radio waves, light (</w:delText>
        </w:r>
        <w:r w:rsidR="005C42C4" w:rsidDel="00961DED">
          <w:delText>sunlight</w:delText>
        </w:r>
        <w:r w:rsidDel="00961DED">
          <w:delText>), motion, heat, etc.</w:delText>
        </w:r>
        <w:r w:rsidR="00EB70B6" w:rsidDel="00961DED">
          <w:delText xml:space="preserve">so that the conventional battery can be removed and </w:delText>
        </w:r>
        <w:r w:rsidRPr="00472AB9" w:rsidDel="00961DED">
          <w:delText xml:space="preserve"> Ambient power-enabled IoT is </w:delText>
        </w:r>
        <w:r w:rsidDel="00961DED">
          <w:delText>different from</w:delText>
        </w:r>
        <w:r w:rsidRPr="00472AB9" w:rsidDel="00961DED">
          <w:delText xml:space="preserve"> 802.11ah and standard Wi-Fi</w:delText>
        </w:r>
        <w:r w:rsidDel="00961DED">
          <w:delText xml:space="preserve"> </w:delText>
        </w:r>
        <w:r w:rsidR="005C42C4" w:rsidDel="00961DED">
          <w:delText xml:space="preserve">due to </w:delText>
        </w:r>
        <w:r w:rsidDel="00961DED">
          <w:delText xml:space="preserve">the following reasons: 1) </w:delText>
        </w:r>
        <w:r w:rsidRPr="00472AB9" w:rsidDel="00961DED">
          <w:delText xml:space="preserve">Wi-Fi devices typically are powered by a </w:delText>
        </w:r>
        <w:r w:rsidR="00EB70B6" w:rsidDel="00961DED">
          <w:delText xml:space="preserve">conventional </w:delText>
        </w:r>
        <w:r w:rsidRPr="00472AB9" w:rsidDel="00961DED">
          <w:delText>battery</w:delText>
        </w:r>
        <w:r w:rsidDel="00961DED">
          <w:delText xml:space="preserve">; 2) </w:delText>
        </w:r>
        <w:r w:rsidRPr="00472AB9" w:rsidDel="00961DED">
          <w:delText xml:space="preserve">the typical </w:delText>
        </w:r>
        <w:r w:rsidR="00CB1ED7" w:rsidDel="00961DED">
          <w:delText xml:space="preserve">peak </w:delText>
        </w:r>
        <w:r w:rsidRPr="00472AB9" w:rsidDel="00961DED">
          <w:delText>ambient power is less than 1</w:delText>
        </w:r>
        <w:r w:rsidDel="00961DED">
          <w:delText xml:space="preserve"> </w:delText>
        </w:r>
        <w:r w:rsidRPr="00472AB9" w:rsidDel="00961DED">
          <w:delText>mw (considering the restriction of the size of the device)</w:delText>
        </w:r>
        <w:r w:rsidDel="00961DED">
          <w:delText xml:space="preserve"> and is much lower than the </w:delText>
        </w:r>
        <w:r w:rsidRPr="00472AB9" w:rsidDel="00961DED">
          <w:delText xml:space="preserve">power consumption of </w:delText>
        </w:r>
        <w:r w:rsidR="00EB70B6" w:rsidRPr="00EB70B6" w:rsidDel="00961DED">
          <w:delText>legacy WiFi devices</w:delText>
        </w:r>
        <w:r w:rsidR="00EB70B6" w:rsidDel="00961DED">
          <w:delText xml:space="preserve">, e.g., </w:delText>
        </w:r>
        <w:r w:rsidR="00EB70B6" w:rsidRPr="00EB70B6" w:rsidDel="00961DED">
          <w:delText>802.11ah devices</w:delText>
        </w:r>
        <w:r w:rsidDel="00961DED">
          <w:delText>, which</w:delText>
        </w:r>
        <w:r w:rsidRPr="00472AB9" w:rsidDel="00961DED">
          <w:delText xml:space="preserve"> is about tens of to hundreds of mw</w:delText>
        </w:r>
        <w:r w:rsidDel="00961DED">
          <w:delText xml:space="preserve">; 3) simple waveforms other than </w:delText>
        </w:r>
        <w:r w:rsidRPr="00472AB9" w:rsidDel="00961DED">
          <w:delText xml:space="preserve">OFDM </w:delText>
        </w:r>
        <w:r w:rsidR="0098687C" w:rsidDel="00961DED">
          <w:delText xml:space="preserve">can </w:delText>
        </w:r>
        <w:r w:rsidDel="00961DED">
          <w:delText xml:space="preserve">be </w:delText>
        </w:r>
        <w:r w:rsidRPr="00472AB9" w:rsidDel="00961DED">
          <w:delText xml:space="preserve">used </w:delText>
        </w:r>
        <w:r w:rsidDel="00961DED">
          <w:delText>for reduced</w:delText>
        </w:r>
        <w:r w:rsidRPr="00472AB9" w:rsidDel="00961DED">
          <w:delText xml:space="preserve"> complexity and power consumption.</w:delText>
        </w:r>
        <w:r w:rsidDel="00961DED">
          <w:delText xml:space="preserve"> </w:delText>
        </w:r>
        <w:r w:rsidRPr="00472AB9" w:rsidDel="00961DED">
          <w:delText xml:space="preserve">Combining ambient power-enabled IoT with Wi-Fi will enable a new kind of IoT service in many to-B and to-C areas, </w:delText>
        </w:r>
        <w:r w:rsidR="0098687C" w:rsidDel="00961DED">
          <w:delText xml:space="preserve">from </w:delText>
        </w:r>
        <w:r w:rsidRPr="00472AB9" w:rsidDel="00961DED">
          <w:delText>which the Wi-Fi ecosystem</w:delText>
        </w:r>
        <w:r w:rsidR="0098687C" w:rsidDel="00961DED">
          <w:delText xml:space="preserve"> will benefit vastly</w:delText>
        </w:r>
        <w:r w:rsidRPr="00472AB9" w:rsidDel="00961DED">
          <w:delText>.</w:delText>
        </w:r>
      </w:del>
    </w:p>
    <w:p w14:paraId="057BECFF" w14:textId="115B31AA" w:rsidR="002216DA" w:rsidRDefault="002216DA" w:rsidP="002216DA">
      <w:pPr>
        <w:pStyle w:val="2"/>
        <w:rPr>
          <w:ins w:id="262" w:author="Qi Yinan" w:date="2023-02-27T08:22:00Z"/>
        </w:rPr>
      </w:pPr>
      <w:bookmarkStart w:id="263" w:name="_Toc128396592"/>
      <w:ins w:id="264" w:author="Qi Yinan" w:date="2023-02-27T08:04:00Z">
        <w:r>
          <w:t>Motivation</w:t>
        </w:r>
      </w:ins>
      <w:bookmarkEnd w:id="263"/>
    </w:p>
    <w:p w14:paraId="62739C36" w14:textId="77777777" w:rsidR="00961DED" w:rsidRDefault="00961DED">
      <w:pPr>
        <w:spacing w:before="240" w:after="240"/>
        <w:jc w:val="both"/>
        <w:rPr>
          <w:ins w:id="265" w:author="Qi Yinan" w:date="2023-02-27T08:22:00Z"/>
        </w:rPr>
        <w:pPrChange w:id="266" w:author="Qi Yinan" w:date="2023-02-27T08:22:00Z">
          <w:pPr>
            <w:spacing w:after="240"/>
            <w:jc w:val="both"/>
          </w:pPr>
        </w:pPrChange>
      </w:pPr>
      <w:ins w:id="267" w:author="Qi Yinan" w:date="2023-02-27T08:22:00Z">
        <w:r w:rsidRPr="00472AB9">
          <w:t xml:space="preserve">The Wi-Fi IoT network is competitive from the perspective of deployment cost, due to </w:t>
        </w:r>
        <w:r>
          <w:t xml:space="preserve">already </w:t>
        </w:r>
        <w:r w:rsidRPr="00472AB9">
          <w:t>widespread deployment and free use of unlicensed frequency band. However, there are still lot</w:t>
        </w:r>
        <w:r>
          <w:t>s</w:t>
        </w:r>
        <w:r w:rsidRPr="00472AB9">
          <w:t xml:space="preserve"> of use cases and applications that can not be </w:t>
        </w:r>
        <w:r>
          <w:t>addressed</w:t>
        </w:r>
        <w:r w:rsidRPr="00472AB9">
          <w:t xml:space="preserve"> using existing Wi-Fi IoT technologies</w:t>
        </w:r>
        <w:r>
          <w:t xml:space="preserve"> in the following circumstances. Firstly, </w:t>
        </w:r>
        <w:r w:rsidRPr="00472AB9">
          <w:t>a device driven by a conventional battery is not applicable, e.g., under extreme environmental conditions (e.g., high pressure, extremely high/low temperature, humid environment)</w:t>
        </w:r>
        <w:r>
          <w:t xml:space="preserve">. Secondly, </w:t>
        </w:r>
        <w:r w:rsidRPr="00472AB9">
          <w:t>maintenance-free devices are required (e.g., no need to replace a conventional battery for the device)</w:t>
        </w:r>
        <w:r>
          <w:t xml:space="preserve">. Finally, </w:t>
        </w:r>
        <w:r w:rsidRPr="00472AB9">
          <w:t>ultra-low complexity, very small device size/form factor (e.g., thickness of mm), longer life cycle</w:t>
        </w:r>
        <w:r>
          <w:t>,</w:t>
        </w:r>
        <w:r w:rsidRPr="00472AB9">
          <w:t xml:space="preserve"> etc. are required</w:t>
        </w:r>
        <w:r>
          <w:t xml:space="preserve">. </w:t>
        </w:r>
      </w:ins>
    </w:p>
    <w:p w14:paraId="728CFB48" w14:textId="3995C6F9" w:rsidR="00961DED" w:rsidRDefault="00961DED">
      <w:pPr>
        <w:spacing w:after="240"/>
        <w:rPr>
          <w:ins w:id="268" w:author="Qi Yinan" w:date="2023-02-27T08:23:00Z"/>
        </w:rPr>
        <w:pPrChange w:id="269" w:author="Qi Yinan" w:date="2023-02-27T08:23:00Z">
          <w:pPr/>
        </w:pPrChange>
      </w:pPr>
      <w:ins w:id="270" w:author="Qi Yinan" w:date="2023-02-27T08:22:00Z">
        <w:r>
          <w:t xml:space="preserve">Ambient power-enabled IoT is a promising technology to enable battery-free communication and fulfil the requirements from various verticals. The operation of such devices relies on the energy harvested from a variety of sources including radio waves, light (sunlight), motion, heat, etc.so that the conventional battery can be removed and </w:t>
        </w:r>
        <w:r w:rsidRPr="00472AB9">
          <w:t xml:space="preserve"> Ambient power-enabled IoT is </w:t>
        </w:r>
        <w:r>
          <w:t>different from</w:t>
        </w:r>
        <w:r w:rsidRPr="00472AB9">
          <w:t xml:space="preserve"> 802.11ah and standard Wi-Fi</w:t>
        </w:r>
        <w:r>
          <w:t xml:space="preserve"> due to the following reasons: 1) </w:t>
        </w:r>
        <w:r w:rsidRPr="00472AB9">
          <w:t xml:space="preserve">Wi-Fi devices typically are powered by a </w:t>
        </w:r>
        <w:r>
          <w:t xml:space="preserve">conventional </w:t>
        </w:r>
        <w:r w:rsidRPr="00472AB9">
          <w:t>battery</w:t>
        </w:r>
        <w:r>
          <w:t xml:space="preserve">; 2) </w:t>
        </w:r>
        <w:r w:rsidRPr="00472AB9">
          <w:t xml:space="preserve">the typical </w:t>
        </w:r>
        <w:r>
          <w:t xml:space="preserve">peak </w:t>
        </w:r>
        <w:r w:rsidRPr="00472AB9">
          <w:t>ambient power is less than 1</w:t>
        </w:r>
        <w:r>
          <w:t xml:space="preserve"> </w:t>
        </w:r>
        <w:r w:rsidRPr="00472AB9">
          <w:t>mw (considering the restriction of the size of the device)</w:t>
        </w:r>
        <w:r>
          <w:t xml:space="preserve"> and is </w:t>
        </w:r>
        <w:r>
          <w:lastRenderedPageBreak/>
          <w:t xml:space="preserve">much lower than the </w:t>
        </w:r>
        <w:r w:rsidRPr="00472AB9">
          <w:t xml:space="preserve">power consumption of </w:t>
        </w:r>
        <w:r w:rsidRPr="00EB70B6">
          <w:t>legacy WiFi devices</w:t>
        </w:r>
        <w:r>
          <w:t xml:space="preserve">, e.g., </w:t>
        </w:r>
        <w:r w:rsidRPr="00EB70B6">
          <w:t>802.11ah devices</w:t>
        </w:r>
        <w:r>
          <w:t>, which</w:t>
        </w:r>
        <w:r w:rsidRPr="00472AB9">
          <w:t xml:space="preserve"> is about tens of to hundreds of mw</w:t>
        </w:r>
        <w:r>
          <w:t xml:space="preserve">; 3) simple waveforms other than </w:t>
        </w:r>
        <w:r w:rsidRPr="00472AB9">
          <w:t xml:space="preserve">OFDM </w:t>
        </w:r>
        <w:r>
          <w:t xml:space="preserve">can be </w:t>
        </w:r>
        <w:r w:rsidRPr="00472AB9">
          <w:t xml:space="preserve">used </w:t>
        </w:r>
        <w:r>
          <w:t>for reduced</w:t>
        </w:r>
        <w:r w:rsidRPr="00472AB9">
          <w:t xml:space="preserve"> complexity and power consumption.</w:t>
        </w:r>
        <w:r>
          <w:t xml:space="preserve"> </w:t>
        </w:r>
        <w:r w:rsidRPr="00472AB9">
          <w:t xml:space="preserve">Combining ambient power-enabled IoT with Wi-Fi will enable a new kind of IoT service in many to-B and to-C areas, </w:t>
        </w:r>
        <w:r>
          <w:t xml:space="preserve">from </w:t>
        </w:r>
        <w:r w:rsidRPr="00472AB9">
          <w:t>which the Wi-Fi ecosystem</w:t>
        </w:r>
        <w:r>
          <w:t xml:space="preserve"> will benefit vastly</w:t>
        </w:r>
        <w:r w:rsidRPr="00472AB9">
          <w:t>.</w:t>
        </w:r>
      </w:ins>
    </w:p>
    <w:p w14:paraId="7A2B7B97" w14:textId="77777777" w:rsidR="00961DED" w:rsidRDefault="00961DED" w:rsidP="00961DED">
      <w:pPr>
        <w:spacing w:after="240"/>
        <w:jc w:val="both"/>
        <w:rPr>
          <w:ins w:id="271" w:author="Qi Yinan" w:date="2023-02-27T08:23:00Z"/>
          <w:lang w:val="en-US" w:eastAsia="zh-CN"/>
        </w:rPr>
      </w:pPr>
      <w:ins w:id="272" w:author="Qi Yinan" w:date="2023-02-27T08:23:00Z">
        <w:r>
          <w:rPr>
            <w:lang w:eastAsia="zh-CN"/>
          </w:rPr>
          <w:t>From business perspective</w:t>
        </w:r>
        <w:r>
          <w:rPr>
            <w:lang w:val="en-US" w:eastAsia="zh-CN"/>
          </w:rPr>
          <w:t xml:space="preserve">, </w:t>
        </w:r>
        <w:r w:rsidRPr="00746560">
          <w:rPr>
            <w:lang w:val="en-US" w:eastAsia="zh-CN"/>
          </w:rPr>
          <w:t>AMP devices and Wi-Fi eco-system are mutually beneficial</w:t>
        </w:r>
        <w:r>
          <w:rPr>
            <w:lang w:val="en-US" w:eastAsia="zh-CN"/>
          </w:rPr>
          <w:t xml:space="preserve"> in the sense that it will t</w:t>
        </w:r>
        <w:r w:rsidRPr="00746560">
          <w:rPr>
            <w:lang w:val="en-US" w:eastAsia="zh-CN"/>
          </w:rPr>
          <w:t>rigger new IoT service opportunities in many to-B and to-C areas by enriching WLAN IoT applications</w:t>
        </w:r>
        <w:r>
          <w:rPr>
            <w:lang w:val="en-US" w:eastAsia="zh-CN"/>
          </w:rPr>
          <w:t>, e</w:t>
        </w:r>
        <w:r w:rsidRPr="00746560">
          <w:rPr>
            <w:lang w:val="en-US" w:eastAsia="zh-CN"/>
          </w:rPr>
          <w:t>xplore the high WLAN market share</w:t>
        </w:r>
        <w:r>
          <w:rPr>
            <w:lang w:val="en-US" w:eastAsia="zh-CN"/>
          </w:rPr>
          <w:t>,</w:t>
        </w:r>
        <w:r w:rsidRPr="00746560">
          <w:rPr>
            <w:lang w:val="en-US" w:eastAsia="zh-CN"/>
          </w:rPr>
          <w:t xml:space="preserve"> and further expand Wi-Fi ecosystem market portfolio</w:t>
        </w:r>
        <w:r>
          <w:rPr>
            <w:lang w:val="en-US" w:eastAsia="zh-CN"/>
          </w:rPr>
          <w:t>. In addition, unlicensed</w:t>
        </w:r>
        <w:r w:rsidRPr="007347C9">
          <w:rPr>
            <w:lang w:val="en-US" w:eastAsia="zh-CN"/>
          </w:rPr>
          <w:t xml:space="preserve"> frequency band and </w:t>
        </w:r>
        <w:r>
          <w:rPr>
            <w:lang w:val="en-US" w:eastAsia="zh-CN"/>
          </w:rPr>
          <w:t xml:space="preserve">the possibility of reusing legacy 802.11 infrastructure will help AMP device networks </w:t>
        </w:r>
        <w:r w:rsidRPr="007347C9">
          <w:rPr>
            <w:lang w:val="en-US" w:eastAsia="zh-CN"/>
          </w:rPr>
          <w:t>achieve much lower CapEx and OpEx for the verticals</w:t>
        </w:r>
        <w:r>
          <w:rPr>
            <w:lang w:val="en-US" w:eastAsia="zh-CN"/>
          </w:rPr>
          <w:t>. From technical perspective,</w:t>
        </w:r>
        <w:r w:rsidRPr="00505D4F">
          <w:t xml:space="preserve"> </w:t>
        </w:r>
        <w:r>
          <w:t xml:space="preserve">there are already many </w:t>
        </w:r>
        <w:r>
          <w:rPr>
            <w:lang w:val="en-US" w:eastAsia="zh-CN"/>
          </w:rPr>
          <w:t>e</w:t>
        </w:r>
        <w:r w:rsidRPr="00505D4F">
          <w:rPr>
            <w:lang w:val="en-US" w:eastAsia="zh-CN"/>
          </w:rPr>
          <w:t>merging implementation</w:t>
        </w:r>
        <w:r>
          <w:rPr>
            <w:lang w:val="en-US" w:eastAsia="zh-CN"/>
          </w:rPr>
          <w:t>s</w:t>
        </w:r>
        <w:r w:rsidRPr="00505D4F">
          <w:rPr>
            <w:lang w:val="en-US" w:eastAsia="zh-CN"/>
          </w:rPr>
          <w:t xml:space="preserve"> in 802.11 network demonstrating both feasibility and technical/business</w:t>
        </w:r>
        <w:r>
          <w:rPr>
            <w:lang w:val="en-US" w:eastAsia="zh-CN"/>
          </w:rPr>
          <w:t xml:space="preserve"> </w:t>
        </w:r>
        <w:r w:rsidRPr="00505D4F">
          <w:rPr>
            <w:lang w:val="en-US" w:eastAsia="zh-CN"/>
          </w:rPr>
          <w:t>potentials</w:t>
        </w:r>
        <w:r>
          <w:rPr>
            <w:lang w:val="en-US" w:eastAsia="zh-CN"/>
          </w:rPr>
          <w:t xml:space="preserve"> as shown in clause 4.5. The</w:t>
        </w:r>
        <w:r w:rsidRPr="00505D4F">
          <w:rPr>
            <w:lang w:val="en-US" w:eastAsia="zh-CN"/>
          </w:rPr>
          <w:t xml:space="preserve"> AMP function design </w:t>
        </w:r>
        <w:r>
          <w:rPr>
            <w:lang w:val="en-US" w:eastAsia="zh-CN"/>
          </w:rPr>
          <w:t xml:space="preserve">can be eased </w:t>
        </w:r>
        <w:r w:rsidRPr="00505D4F">
          <w:rPr>
            <w:lang w:val="en-US" w:eastAsia="zh-CN"/>
          </w:rPr>
          <w:t xml:space="preserve">by </w:t>
        </w:r>
        <w:r>
          <w:rPr>
            <w:lang w:val="en-US" w:eastAsia="zh-CN"/>
          </w:rPr>
          <w:t>building upon</w:t>
        </w:r>
        <w:r w:rsidRPr="00505D4F">
          <w:rPr>
            <w:lang w:val="en-US" w:eastAsia="zh-CN"/>
          </w:rPr>
          <w:t xml:space="preserve"> the existing 802.11 features, such as 802.11ba, 802.11ah and</w:t>
        </w:r>
        <w:r>
          <w:rPr>
            <w:lang w:val="en-US" w:eastAsia="zh-CN"/>
          </w:rPr>
          <w:t xml:space="preserve"> </w:t>
        </w:r>
        <w:r w:rsidRPr="00505D4F">
          <w:rPr>
            <w:lang w:val="en-US" w:eastAsia="zh-CN"/>
          </w:rPr>
          <w:t>legacy 802.11 power management mechanism</w:t>
        </w:r>
        <w:r>
          <w:rPr>
            <w:lang w:val="en-US" w:eastAsia="zh-CN"/>
          </w:rPr>
          <w:t xml:space="preserve"> to m</w:t>
        </w:r>
        <w:r w:rsidRPr="00505D4F">
          <w:rPr>
            <w:lang w:val="en-US" w:eastAsia="zh-CN"/>
          </w:rPr>
          <w:t xml:space="preserve">inimize design efforts </w:t>
        </w:r>
        <w:r>
          <w:rPr>
            <w:lang w:val="en-US" w:eastAsia="zh-CN"/>
          </w:rPr>
          <w:t xml:space="preserve">and </w:t>
        </w:r>
        <w:r w:rsidRPr="00505D4F">
          <w:rPr>
            <w:lang w:val="en-US" w:eastAsia="zh-CN"/>
          </w:rPr>
          <w:t>reus</w:t>
        </w:r>
        <w:r>
          <w:rPr>
            <w:lang w:val="en-US" w:eastAsia="zh-CN"/>
          </w:rPr>
          <w:t>e</w:t>
        </w:r>
        <w:r w:rsidRPr="00505D4F">
          <w:rPr>
            <w:lang w:val="en-US" w:eastAsia="zh-CN"/>
          </w:rPr>
          <w:t xml:space="preserve"> the existing mechanism, e.g.</w:t>
        </w:r>
        <w:r>
          <w:rPr>
            <w:lang w:val="en-US" w:eastAsia="zh-CN"/>
          </w:rPr>
          <w:t>,</w:t>
        </w:r>
        <w:r w:rsidRPr="00505D4F">
          <w:rPr>
            <w:lang w:val="en-US" w:eastAsia="zh-CN"/>
          </w:rPr>
          <w:t xml:space="preserve"> WUR and OOK,</w:t>
        </w:r>
        <w:r>
          <w:rPr>
            <w:lang w:val="en-US" w:eastAsia="zh-CN"/>
          </w:rPr>
          <w:t xml:space="preserve"> </w:t>
        </w:r>
        <w:r w:rsidRPr="00505D4F">
          <w:rPr>
            <w:lang w:val="en-US" w:eastAsia="zh-CN"/>
          </w:rPr>
          <w:t>simplified 802.11ah MAC, access control mechanism</w:t>
        </w:r>
        <w:r>
          <w:rPr>
            <w:lang w:val="en-US" w:eastAsia="zh-CN"/>
          </w:rPr>
          <w:t xml:space="preserve">, </w:t>
        </w:r>
        <w:r w:rsidRPr="00505D4F">
          <w:rPr>
            <w:lang w:val="en-US" w:eastAsia="zh-CN"/>
          </w:rPr>
          <w:t>power management mechanism</w:t>
        </w:r>
        <w:r>
          <w:rPr>
            <w:lang w:val="en-US" w:eastAsia="zh-CN"/>
          </w:rPr>
          <w:t>,</w:t>
        </w:r>
        <w:r w:rsidRPr="00505D4F">
          <w:rPr>
            <w:lang w:val="en-US" w:eastAsia="zh-CN"/>
          </w:rPr>
          <w:t xml:space="preserve"> etc.</w:t>
        </w:r>
      </w:ins>
    </w:p>
    <w:p w14:paraId="731D81A3" w14:textId="2B406729" w:rsidR="002216DA" w:rsidRDefault="002216DA">
      <w:pPr>
        <w:pStyle w:val="2"/>
        <w:rPr>
          <w:ins w:id="273" w:author="Qi Yinan" w:date="2023-02-27T13:08:00Z"/>
        </w:rPr>
      </w:pPr>
      <w:bookmarkStart w:id="274" w:name="_Toc128396593"/>
      <w:ins w:id="275" w:author="Qi Yinan" w:date="2023-02-27T08:04:00Z">
        <w:r>
          <w:t>TIG progress</w:t>
        </w:r>
      </w:ins>
      <w:bookmarkEnd w:id="274"/>
    </w:p>
    <w:p w14:paraId="2D8AD981" w14:textId="77777777" w:rsidR="00464CE4" w:rsidRDefault="00464CE4">
      <w:pPr>
        <w:spacing w:before="240" w:after="240"/>
        <w:jc w:val="both"/>
        <w:rPr>
          <w:ins w:id="276" w:author="Qi Yinan" w:date="2023-02-27T13:08:00Z"/>
        </w:rPr>
        <w:pPrChange w:id="277" w:author="Qi Yinan" w:date="2023-02-27T13:09:00Z">
          <w:pPr>
            <w:spacing w:after="240"/>
            <w:jc w:val="both"/>
          </w:pPr>
        </w:pPrChange>
      </w:pPr>
      <w:ins w:id="278" w:author="Qi Yinan" w:date="2023-02-27T13:08:00Z">
        <w:r>
          <w:t>During the May 2022 IEEE 802 interim session, a contribution on ambient communication in WLAN (11-22/0645) was presented and discussed in WNG SC meeting with two straw polls run as below:</w:t>
        </w:r>
      </w:ins>
    </w:p>
    <w:p w14:paraId="42C6E31C" w14:textId="77777777" w:rsidR="00464CE4" w:rsidRDefault="00464CE4" w:rsidP="00464CE4">
      <w:pPr>
        <w:pStyle w:val="aa"/>
        <w:numPr>
          <w:ilvl w:val="0"/>
          <w:numId w:val="61"/>
        </w:numPr>
        <w:spacing w:after="240"/>
        <w:jc w:val="both"/>
        <w:rPr>
          <w:ins w:id="279" w:author="Qi Yinan" w:date="2023-02-27T13:08:00Z"/>
          <w:lang w:val="en-US"/>
        </w:rPr>
      </w:pPr>
      <w:ins w:id="280" w:author="Qi Yinan" w:date="2023-02-27T13:08:00Z">
        <w:r>
          <w:t>Straw Poll #1: Do you think ambient power-enabled IoT for WLAN would be an interesting topic for 802.11 to study as a separate activity? (Result: 79Y/23N/28A)</w:t>
        </w:r>
      </w:ins>
    </w:p>
    <w:p w14:paraId="63039152" w14:textId="77777777" w:rsidR="00464CE4" w:rsidRDefault="00464CE4" w:rsidP="00464CE4">
      <w:pPr>
        <w:pStyle w:val="aa"/>
        <w:numPr>
          <w:ilvl w:val="0"/>
          <w:numId w:val="61"/>
        </w:numPr>
        <w:spacing w:after="240"/>
        <w:jc w:val="both"/>
        <w:rPr>
          <w:ins w:id="281" w:author="Qi Yinan" w:date="2023-02-27T13:08:00Z"/>
          <w:lang w:val="en-US"/>
        </w:rPr>
      </w:pPr>
      <w:ins w:id="282" w:author="Qi Yinan" w:date="2023-02-27T13:08:00Z">
        <w:r>
          <w:t>Straw Poll #2: Do you support the formation of a new 802.11 Topic Interest Group (TIG) for “Support of Ambient Power-Enabled IoT for WLAN”? (Result: 70Y/21N/36A)</w:t>
        </w:r>
      </w:ins>
    </w:p>
    <w:p w14:paraId="1AEAE310" w14:textId="77777777" w:rsidR="00464CE4" w:rsidRDefault="00464CE4" w:rsidP="00464CE4">
      <w:pPr>
        <w:jc w:val="both"/>
        <w:rPr>
          <w:ins w:id="283" w:author="Qi Yinan" w:date="2023-02-27T13:08:00Z"/>
        </w:rPr>
      </w:pPr>
      <w:ins w:id="284" w:author="Qi Yinan" w:date="2023-02-27T13:08:00Z">
        <w:r>
          <w:t>And in the closing plenary of the same interim session, an 802.11 WG motion was approved to form an AMP TIG to develop a technical report to</w:t>
        </w:r>
      </w:ins>
    </w:p>
    <w:p w14:paraId="4015A259" w14:textId="77777777" w:rsidR="00464CE4" w:rsidRDefault="00464CE4" w:rsidP="00464CE4">
      <w:pPr>
        <w:pStyle w:val="aa"/>
        <w:numPr>
          <w:ilvl w:val="0"/>
          <w:numId w:val="62"/>
        </w:numPr>
        <w:spacing w:after="240"/>
        <w:jc w:val="both"/>
        <w:rPr>
          <w:ins w:id="285" w:author="Qi Yinan" w:date="2023-02-27T13:08:00Z"/>
        </w:rPr>
      </w:pPr>
      <w:ins w:id="286" w:author="Qi Yinan" w:date="2023-02-27T13:08:00Z">
        <w:r>
          <w:t>Describe use cases for 802.11 ambient power-enabled IoT devices, and</w:t>
        </w:r>
      </w:ins>
    </w:p>
    <w:p w14:paraId="1901F964" w14:textId="77777777" w:rsidR="00464CE4" w:rsidRDefault="00464CE4" w:rsidP="00464CE4">
      <w:pPr>
        <w:pStyle w:val="aa"/>
        <w:numPr>
          <w:ilvl w:val="0"/>
          <w:numId w:val="62"/>
        </w:numPr>
        <w:spacing w:after="240"/>
        <w:jc w:val="both"/>
        <w:rPr>
          <w:ins w:id="287" w:author="Qi Yinan" w:date="2023-02-27T13:08:00Z"/>
        </w:rPr>
      </w:pPr>
      <w:ins w:id="288" w:author="Qi Yinan" w:date="2023-02-27T13:08:00Z">
        <w:r>
          <w:t>Investigate the technical feasibility of features to enable 802.11 WLAN support of ambient power enabled IoT devices</w:t>
        </w:r>
      </w:ins>
    </w:p>
    <w:p w14:paraId="7BC9289F" w14:textId="77777777" w:rsidR="00464CE4" w:rsidRDefault="00464CE4" w:rsidP="00464CE4">
      <w:pPr>
        <w:spacing w:after="240"/>
        <w:jc w:val="both"/>
        <w:rPr>
          <w:ins w:id="289" w:author="Qi Yinan" w:date="2023-02-27T13:08:00Z"/>
        </w:rPr>
      </w:pPr>
      <w:ins w:id="290" w:author="Qi Yinan" w:date="2023-02-27T13:08:00Z">
        <w:r>
          <w:t xml:space="preserve">The WG Chair appointed Bo Sun as the chair of the AMP TIG. The AMP TIG kicked off its first meeting in Jul 2022 IEEE 802 plenary session, and is expected to complete the technical report on ambient power enabled IoT devices in WLAN by the closing of Mar 2023 IEEE 802 plenary session. </w:t>
        </w:r>
      </w:ins>
    </w:p>
    <w:p w14:paraId="6F285DE9" w14:textId="77777777" w:rsidR="00464CE4" w:rsidRDefault="00464CE4" w:rsidP="00464CE4">
      <w:pPr>
        <w:spacing w:after="240"/>
        <w:jc w:val="both"/>
        <w:rPr>
          <w:ins w:id="291" w:author="Qi Yinan" w:date="2023-02-27T13:08:00Z"/>
        </w:rPr>
      </w:pPr>
      <w:ins w:id="292" w:author="Qi Yinan" w:date="2023-02-27T13:08:00Z">
        <w:r>
          <w:t xml:space="preserve">Since its first meeting, AMP TIG has held 11 meetings and 6 teleconferences during or between IEEE 802 plenary and interim sessions. Around 30 technical contributions were submitted, presented and discussed, covering use cases, technical feasibility, regulation policies, and impact to standards, etc. Based on the contribution-driven discussion, a technical report draft (11-22/1562) was proposed during Sep 2022 IEEE 802 interim session and was continuously improved to incorporate the following group consensus. To assist the AMP TIG discussion, a contribution of AMP technical report summary (11-23/1960) was also developed with a brief introduction of the framework and mean consensus of the AMP technical report. </w:t>
        </w:r>
      </w:ins>
    </w:p>
    <w:p w14:paraId="2D041CB0" w14:textId="1543CF81" w:rsidR="002216DA" w:rsidRPr="002D7B8D" w:rsidDel="00464CE4" w:rsidRDefault="002216DA" w:rsidP="0073305A">
      <w:pPr>
        <w:spacing w:after="240"/>
        <w:jc w:val="both"/>
        <w:rPr>
          <w:del w:id="293" w:author="Qi Yinan" w:date="2023-02-27T13:09:00Z"/>
        </w:rPr>
      </w:pPr>
      <w:bookmarkStart w:id="294" w:name="_Toc128396504"/>
      <w:bookmarkStart w:id="295" w:name="_Toc128396594"/>
      <w:bookmarkEnd w:id="294"/>
      <w:bookmarkEnd w:id="295"/>
    </w:p>
    <w:p w14:paraId="382FF20F" w14:textId="1D40C306" w:rsidR="00950C85" w:rsidRPr="00F303A4" w:rsidRDefault="00A54843" w:rsidP="00DD6CBE">
      <w:pPr>
        <w:pStyle w:val="1"/>
        <w:rPr>
          <w:b w:val="0"/>
          <w:bCs/>
        </w:rPr>
      </w:pPr>
      <w:bookmarkStart w:id="296" w:name="_Toc128396595"/>
      <w:bookmarkStart w:id="297" w:name="_Toc524528817"/>
      <w:r>
        <w:rPr>
          <w:rFonts w:cs="Arial"/>
          <w:szCs w:val="24"/>
          <w:lang w:val="en-US"/>
        </w:rPr>
        <w:t>Use C</w:t>
      </w:r>
      <w:r w:rsidR="00164455" w:rsidRPr="00164455">
        <w:rPr>
          <w:rFonts w:cs="Arial"/>
          <w:szCs w:val="24"/>
          <w:lang w:val="en-US"/>
        </w:rPr>
        <w:t>ases</w:t>
      </w:r>
      <w:bookmarkEnd w:id="296"/>
      <w:r w:rsidR="00C83B0C">
        <w:rPr>
          <w:rFonts w:cs="Arial"/>
          <w:szCs w:val="24"/>
          <w:lang w:val="en-US"/>
        </w:rPr>
        <w:t xml:space="preserve"> </w:t>
      </w:r>
      <w:bookmarkEnd w:id="297"/>
    </w:p>
    <w:p w14:paraId="252E989B" w14:textId="5999E8C4" w:rsidR="004D58D2" w:rsidRDefault="004D58D2" w:rsidP="004D58D2">
      <w:pPr>
        <w:jc w:val="both"/>
        <w:rPr>
          <w:lang w:val="en-US"/>
        </w:rPr>
      </w:pPr>
      <w:r w:rsidRPr="0028608B">
        <w:rPr>
          <w:lang w:val="en-US"/>
        </w:rPr>
        <w:t xml:space="preserve">This clause summarizes the </w:t>
      </w:r>
      <w:r>
        <w:rPr>
          <w:lang w:val="en-US"/>
        </w:rPr>
        <w:t xml:space="preserve">typical use cases </w:t>
      </w:r>
      <w:r w:rsidR="00A70260">
        <w:rPr>
          <w:lang w:val="en-US"/>
        </w:rPr>
        <w:t xml:space="preserve">that will benefit from </w:t>
      </w:r>
      <w:r>
        <w:rPr>
          <w:lang w:val="en-US"/>
        </w:rPr>
        <w:t>AMP IoT and relevant requirements to fulfill the goals of various services.</w:t>
      </w:r>
    </w:p>
    <w:p w14:paraId="07A130F4" w14:textId="25BE0B62" w:rsidR="004D58D2" w:rsidRDefault="00D00D0E" w:rsidP="004D58D2">
      <w:pPr>
        <w:pStyle w:val="2"/>
        <w:rPr>
          <w:lang w:val="en-US"/>
        </w:rPr>
      </w:pPr>
      <w:bookmarkStart w:id="298" w:name="_Toc128396596"/>
      <w:r>
        <w:rPr>
          <w:lang w:eastAsia="zh-CN"/>
        </w:rPr>
        <w:lastRenderedPageBreak/>
        <w:t xml:space="preserve">Use Case 1 </w:t>
      </w:r>
      <w:r w:rsidR="004D58D2">
        <w:rPr>
          <w:lang w:eastAsia="zh-CN"/>
        </w:rPr>
        <w:t>Smart Manufacturing</w:t>
      </w:r>
      <w:bookmarkEnd w:id="298"/>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2E884A0C"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Following functionalities can be provided</w:t>
      </w:r>
    </w:p>
    <w:p w14:paraId="5DEDAEBD" w14:textId="3D8D86B3" w:rsidR="004D58D2" w:rsidRDefault="004D58D2" w:rsidP="004D58D2">
      <w:pPr>
        <w:pStyle w:val="aa"/>
        <w:numPr>
          <w:ilvl w:val="0"/>
          <w:numId w:val="3"/>
        </w:numPr>
        <w:spacing w:before="240"/>
        <w:jc w:val="both"/>
      </w:pPr>
      <w:r>
        <w:t xml:space="preserve">Inventory check: once these tags are read remotely, the ID of the item to which the tag is attached can be acquired and traced as well as the information associated with the ID, e.g., position, product 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77777777" w:rsidR="004D58D2" w:rsidRDefault="004D58D2" w:rsidP="004D58D2">
      <w:pPr>
        <w:pStyle w:val="aa"/>
        <w:numPr>
          <w:ilvl w:val="0"/>
          <w:numId w:val="3"/>
        </w:numPr>
        <w:spacing w:before="240"/>
        <w:jc w:val="both"/>
      </w:pPr>
      <w:r>
        <w:t>Attendance check: once a worker enters or leaves a specific area of the factory or a working spot, the tag attached to him can be read and attendance can be automatically checked;</w:t>
      </w:r>
    </w:p>
    <w:p w14:paraId="206E7D26" w14:textId="77777777" w:rsidR="004D58D2" w:rsidRPr="0024250E" w:rsidRDefault="004D58D2" w:rsidP="004D58D2">
      <w:pPr>
        <w:pStyle w:val="aa"/>
        <w:numPr>
          <w:ilvl w:val="0"/>
          <w:numId w:val="3"/>
        </w:numPr>
        <w:spacing w:before="240"/>
        <w:jc w:val="both"/>
      </w:pPr>
      <w:r>
        <w:t xml:space="preserve">Real-time inspection and tracing: a product can be assembled and move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 perform</w:t>
      </w:r>
      <w:r>
        <w:t>ing</w:t>
      </w:r>
      <w:r w:rsidRPr="00DD1D17">
        <w:t xml:space="preserve"> a particular job must </w:t>
      </w:r>
      <w:r>
        <w:t>finish this 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drawing>
          <wp:inline distT="0" distB="0" distL="0" distR="0" wp14:anchorId="2433694C" wp14:editId="35E93F38">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797560C8"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the safety within a factory, </w:t>
      </w:r>
      <w:r w:rsidR="004D58D2" w:rsidRPr="00D25E4A">
        <w:t>gas leakage in gas tanks and pipelines</w:t>
      </w:r>
      <w:r w:rsidR="004D58D2">
        <w:t xml:space="preserve"> can also be detected by such sensing networks. </w:t>
      </w:r>
    </w:p>
    <w:p w14:paraId="47E16B40" w14:textId="73608D58" w:rsidR="004E5790" w:rsidRDefault="004E5790" w:rsidP="004E5790">
      <w:pPr>
        <w:spacing w:before="240"/>
        <w:jc w:val="both"/>
      </w:pPr>
      <w:r>
        <w:rPr>
          <w:lang w:val="en-US"/>
        </w:rPr>
        <w:t>This use case requires ultra-small size, ultra-low cost and power consumption labels so that they can be deployed in very high density and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lastRenderedPageBreak/>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aa"/>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2"/>
        <w:rPr>
          <w:lang w:val="en-US"/>
        </w:rPr>
      </w:pPr>
      <w:bookmarkStart w:id="299" w:name="_Toc128396597"/>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299"/>
    </w:p>
    <w:p w14:paraId="4716E8FF" w14:textId="033337B7" w:rsidR="004D58D2" w:rsidRDefault="004D58D2" w:rsidP="004D58D2">
      <w:pPr>
        <w:spacing w:before="240"/>
        <w:jc w:val="both"/>
        <w:rPr>
          <w:lang w:val="en-US"/>
        </w:rPr>
      </w:pPr>
      <w:r w:rsidRPr="001011A2">
        <w:rPr>
          <w:lang w:val="en-US"/>
        </w:rPr>
        <w:t xml:space="preserve">Data center </w:t>
      </w:r>
      <w:r>
        <w:rPr>
          <w:lang w:val="en-US"/>
        </w:rPr>
        <w:t>illustrated in Fig. 2.</w:t>
      </w:r>
      <w:r w:rsidR="004E5790">
        <w:rPr>
          <w:lang w:val="en-US"/>
        </w:rPr>
        <w:t>2</w:t>
      </w:r>
      <w:r>
        <w:rPr>
          <w:lang w:val="en-US"/>
        </w:rPr>
        <w:t>-</w:t>
      </w:r>
      <w:r w:rsidR="004E5790">
        <w:rPr>
          <w:lang w:val="en-US"/>
        </w:rPr>
        <w:t xml:space="preserve">1 </w:t>
      </w:r>
      <w:r w:rsidRPr="001011A2">
        <w:rPr>
          <w:lang w:val="en-US"/>
        </w:rPr>
        <w:t>is the bedrock of modern ICT infrastructure, running software and</w:t>
      </w:r>
      <w:r>
        <w:rPr>
          <w:lang w:val="en-US"/>
        </w:rPr>
        <w:t xml:space="preserve"> </w:t>
      </w:r>
      <w:r w:rsidRPr="001011A2">
        <w:rPr>
          <w:lang w:val="en-US"/>
        </w:rPr>
        <w:t>processing data. The management network is essential to improve the reliability</w:t>
      </w:r>
      <w:r>
        <w:rPr>
          <w:lang w:val="en-US"/>
        </w:rPr>
        <w:t xml:space="preserve"> </w:t>
      </w:r>
      <w:r w:rsidRPr="001011A2">
        <w:rPr>
          <w:lang w:val="en-US"/>
        </w:rPr>
        <w:t>and efficiency, thus guarantees its safe and reliable operating conditions.</w:t>
      </w:r>
      <w:r>
        <w:rPr>
          <w:lang w:val="en-US"/>
        </w:rPr>
        <w:t xml:space="preserve"> </w:t>
      </w:r>
      <w:r w:rsidRPr="001011A2">
        <w:rPr>
          <w:lang w:val="en-US"/>
        </w:rPr>
        <w:t xml:space="preserve">Data centers are unique from all other building types, </w:t>
      </w:r>
      <w:r w:rsidR="004F6409">
        <w:rPr>
          <w:lang w:val="en-US"/>
        </w:rPr>
        <w:t>which</w:t>
      </w:r>
      <w:r w:rsidR="004F6409" w:rsidRPr="001011A2">
        <w:rPr>
          <w:lang w:val="en-US"/>
        </w:rPr>
        <w:t xml:space="preserve"> </w:t>
      </w:r>
      <w:r w:rsidRPr="001011A2">
        <w:rPr>
          <w:lang w:val="en-US"/>
        </w:rPr>
        <w:t>need</w:t>
      </w:r>
      <w:r>
        <w:rPr>
          <w:lang w:val="en-US"/>
        </w:rPr>
        <w:t xml:space="preserve"> </w:t>
      </w:r>
      <w:r w:rsidRPr="001011A2">
        <w:rPr>
          <w:lang w:val="en-US"/>
        </w:rPr>
        <w:t>to be managed intelligently and comprehensively</w:t>
      </w:r>
      <w:r>
        <w:rPr>
          <w:lang w:val="en-US"/>
        </w:rPr>
        <w:t xml:space="preserve"> via 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77777777" w:rsidR="004D58D2" w:rsidRDefault="004D58D2" w:rsidP="004D58D2">
      <w:pPr>
        <w:pStyle w:val="aa"/>
        <w:numPr>
          <w:ilvl w:val="0"/>
          <w:numId w:val="5"/>
        </w:numPr>
        <w:spacing w:before="240"/>
        <w:jc w:val="both"/>
        <w:rPr>
          <w:lang w:val="en-US"/>
        </w:rPr>
      </w:pPr>
      <w:r w:rsidRPr="00EE6623">
        <w:rPr>
          <w:lang w:val="en-US"/>
        </w:rPr>
        <w:t>Facility monitoring to provide visibility into the entire power chain from the 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2E08AA61"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t>availability of the asset</w:t>
      </w:r>
      <w:r>
        <w:rPr>
          <w:lang w:val="en-US"/>
        </w:rPr>
        <w:t xml:space="preserve"> via </w:t>
      </w:r>
      <w:r w:rsidR="004E5790">
        <w:rPr>
          <w:lang w:val="en-US"/>
        </w:rPr>
        <w:t>label</w:t>
      </w:r>
      <w:r>
        <w:rPr>
          <w:lang w:val="en-US"/>
        </w:rPr>
        <w:t xml:space="preserve"> identification. Environment and f</w:t>
      </w:r>
      <w:r w:rsidRPr="001011A2">
        <w:rPr>
          <w:lang w:val="en-US"/>
        </w:rPr>
        <w:t>acility</w:t>
      </w:r>
      <w:r>
        <w:rPr>
          <w:lang w:val="en-US"/>
        </w:rPr>
        <w:t xml:space="preserve"> m</w:t>
      </w:r>
      <w:r w:rsidRPr="001011A2">
        <w:rPr>
          <w:lang w:val="en-US"/>
        </w:rPr>
        <w:t>onitoring</w:t>
      </w:r>
      <w:r>
        <w:rPr>
          <w:lang w:val="en-US"/>
        </w:rPr>
        <w:t xml:space="preserve"> in data center can also be done via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and events of the DC facility, e.g</w:t>
      </w:r>
      <w:r>
        <w:rPr>
          <w:lang w:val="en-US"/>
        </w:rPr>
        <w:t xml:space="preserve">., </w:t>
      </w:r>
      <w:r w:rsidRPr="001011A2">
        <w:rPr>
          <w:lang w:val="en-US"/>
        </w:rPr>
        <w:t>power consumption, water supply,</w:t>
      </w:r>
      <w:r>
        <w:rPr>
          <w:lang w:val="en-US"/>
        </w:rPr>
        <w:t xml:space="preserve"> </w:t>
      </w:r>
      <w:r w:rsidRPr="001011A2">
        <w:rPr>
          <w:lang w:val="en-US"/>
        </w:rPr>
        <w:t>AC etc.</w:t>
      </w:r>
      <w:r>
        <w:rPr>
          <w:lang w:val="en-US"/>
        </w:rPr>
        <w:t xml:space="preserve"> and r</w:t>
      </w:r>
      <w:r w:rsidRPr="001011A2">
        <w:rPr>
          <w:lang w:val="en-US"/>
        </w:rPr>
        <w:t>espon</w:t>
      </w:r>
      <w:r>
        <w:rPr>
          <w:lang w:val="en-US"/>
        </w:rPr>
        <w:t>d</w:t>
      </w:r>
      <w:r w:rsidRPr="001011A2">
        <w:rPr>
          <w:lang w:val="en-US"/>
        </w:rPr>
        <w:t xml:space="preserve"> to alerts and events, and</w:t>
      </w:r>
      <w:r>
        <w:rPr>
          <w:lang w:val="en-US"/>
        </w:rPr>
        <w:t xml:space="preserve"> </w:t>
      </w:r>
      <w:r w:rsidRPr="001011A2">
        <w:rPr>
          <w:lang w:val="en-US"/>
        </w:rPr>
        <w:t>issue 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502B0ED3">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1EE4996F">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Asset management in Data Center</w:t>
      </w:r>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bookmarkStart w:id="300" w:name="_Toc128396598"/>
      <w:r>
        <w:rPr>
          <w:lang w:val="en-US"/>
        </w:rPr>
        <w:t xml:space="preserve">Use Case 3 </w:t>
      </w:r>
      <w:r w:rsidR="004D58D2">
        <w:rPr>
          <w:lang w:val="en-US"/>
        </w:rPr>
        <w:t>Logistics/Warehouse</w:t>
      </w:r>
      <w:bookmarkEnd w:id="300"/>
    </w:p>
    <w:p w14:paraId="5959D86A" w14:textId="471392FE" w:rsidR="00EB70B6" w:rsidRDefault="004D58D2" w:rsidP="004D58D2">
      <w:pPr>
        <w:spacing w:before="240"/>
        <w:jc w:val="both"/>
        <w:rPr>
          <w:lang w:val="en-US"/>
        </w:rPr>
      </w:pPr>
      <w:r>
        <w:rPr>
          <w:lang w:val="en-US"/>
        </w:rPr>
        <w:t>In logistics, inventory check is needed to v</w:t>
      </w:r>
      <w:r w:rsidRPr="00DC686D">
        <w:rPr>
          <w:lang w:val="en-US"/>
        </w:rPr>
        <w:t>iew all products and identify any missing assets and discrepancies within 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 xml:space="preserve">cartons are normally piled </w:t>
      </w:r>
      <w:r>
        <w:rPr>
          <w:lang w:val="en-US"/>
        </w:rPr>
        <w:lastRenderedPageBreak/>
        <w:t>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drawing>
          <wp:inline distT="0" distB="0" distL="0" distR="0" wp14:anchorId="602DBD96" wp14:editId="42DEF690">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Inventory check 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7EA5D7D6">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8"/>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3BFC9864"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xml:space="preserve">. Roller </w:t>
      </w:r>
      <w:r>
        <w:rPr>
          <w:lang w:val="en-US"/>
        </w:rPr>
        <w:lastRenderedPageBreak/>
        <w:t>conveyors are widely used in sorting systems as shown in Fig. 2.</w:t>
      </w:r>
      <w:r w:rsidR="0052767A">
        <w:rPr>
          <w:lang w:val="en-US"/>
        </w:rPr>
        <w:t>3</w:t>
      </w:r>
      <w:r>
        <w:rPr>
          <w:lang w:val="en-US"/>
        </w:rPr>
        <w:t>-</w:t>
      </w:r>
      <w:ins w:id="301" w:author="崔胜江" w:date="2023-01-13T20:28:00Z">
        <w:r w:rsidR="00E666F1">
          <w:rPr>
            <w:lang w:val="en-US"/>
          </w:rPr>
          <w:t>3</w:t>
        </w:r>
      </w:ins>
      <w:del w:id="302" w:author="崔胜江" w:date="2023-01-13T20:28:00Z">
        <w:r w:rsidDel="00E666F1">
          <w:rPr>
            <w:lang w:val="en-US"/>
          </w:rPr>
          <w:delText>2</w:delText>
        </w:r>
      </w:del>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systems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3B5631AA">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646F0C97"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3</w:t>
      </w:r>
      <w:r>
        <w:rPr>
          <w:b/>
          <w:bCs/>
          <w:sz w:val="20"/>
          <w:szCs w:val="18"/>
        </w:rPr>
        <w:t>-</w:t>
      </w:r>
      <w:ins w:id="303" w:author="崔胜江" w:date="2023-01-13T20:28:00Z">
        <w:r w:rsidR="00E666F1">
          <w:rPr>
            <w:b/>
            <w:bCs/>
            <w:sz w:val="20"/>
            <w:szCs w:val="18"/>
          </w:rPr>
          <w:t>3</w:t>
        </w:r>
      </w:ins>
      <w:del w:id="304" w:author="崔胜江" w:date="2023-01-13T20:28:00Z">
        <w:r w:rsidDel="00E666F1">
          <w:rPr>
            <w:b/>
            <w:bCs/>
            <w:sz w:val="20"/>
            <w:szCs w:val="18"/>
          </w:rPr>
          <w:delText>2</w:delText>
        </w:r>
      </w:del>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aa"/>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aa"/>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B6ED467" w14:textId="77777777" w:rsidR="009B7E93" w:rsidRPr="00613700" w:rsidRDefault="009B7E93" w:rsidP="009B7E93">
      <w:pPr>
        <w:pStyle w:val="aa"/>
        <w:spacing w:before="240"/>
        <w:jc w:val="both"/>
        <w:rPr>
          <w:lang w:val="en-US"/>
        </w:rPr>
      </w:pPr>
    </w:p>
    <w:p w14:paraId="095F54B4" w14:textId="791A02FF" w:rsidR="004D58D2" w:rsidRDefault="0052767A" w:rsidP="004D58D2">
      <w:pPr>
        <w:pStyle w:val="2"/>
        <w:rPr>
          <w:lang w:val="en-US"/>
        </w:rPr>
      </w:pPr>
      <w:bookmarkStart w:id="305" w:name="_Toc128396599"/>
      <w:r>
        <w:rPr>
          <w:lang w:val="en-US"/>
        </w:rPr>
        <w:t xml:space="preserve">Use Case 4 </w:t>
      </w:r>
      <w:r w:rsidR="004D58D2">
        <w:rPr>
          <w:lang w:val="en-US"/>
        </w:rPr>
        <w:t>Smart Home</w:t>
      </w:r>
      <w:bookmarkEnd w:id="305"/>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lastRenderedPageBreak/>
        <w:drawing>
          <wp:inline distT="0" distB="0" distL="0" distR="0" wp14:anchorId="00D21C7F" wp14:editId="74BC2996">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aa"/>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2"/>
        <w:rPr>
          <w:lang w:val="en-US"/>
        </w:rPr>
      </w:pPr>
      <w:bookmarkStart w:id="306" w:name="_Toc128396600"/>
      <w:r>
        <w:rPr>
          <w:lang w:val="en-US"/>
        </w:rPr>
        <w:t xml:space="preserve">Use Case 5 </w:t>
      </w:r>
      <w:r w:rsidR="004D58D2">
        <w:rPr>
          <w:lang w:val="en-US"/>
        </w:rPr>
        <w:t>Smart Agriculture</w:t>
      </w:r>
      <w:bookmarkEnd w:id="306"/>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71944FBB">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61C3BD08">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t xml:space="preserve">The main difference between smart agriculture and smart home is that smart agriculture needs to handle outdoor sensing and monitoring so that a much wider coverage should be maintained. Due to the much </w:t>
      </w:r>
      <w:r>
        <w:rPr>
          <w:lang w:val="en-US"/>
        </w:rPr>
        <w:lastRenderedPageBreak/>
        <w:t>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bookmarkStart w:id="307" w:name="_Toc128396601"/>
      <w:r>
        <w:rPr>
          <w:lang w:val="en-US"/>
        </w:rPr>
        <w:t xml:space="preserve">Use Case 6 </w:t>
      </w:r>
      <w:r w:rsidR="004D58D2">
        <w:rPr>
          <w:lang w:val="en-US"/>
        </w:rPr>
        <w:t>Indoor Positioning</w:t>
      </w:r>
      <w:bookmarkEnd w:id="307"/>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centers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cent</w:t>
      </w:r>
      <w:r w:rsidR="004D58D2" w:rsidRPr="00661D24">
        <w:rPr>
          <w:lang w:eastAsia="zh-CN"/>
        </w:rPr>
        <w:t>er</w:t>
      </w:r>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drawing>
          <wp:inline distT="0" distB="0" distL="0" distR="0" wp14:anchorId="0EC12312" wp14:editId="2D37BEBD">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4E9D228A">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Indoor positioning for shopping center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lastRenderedPageBreak/>
        <w:drawing>
          <wp:inline distT="0" distB="0" distL="0" distR="0" wp14:anchorId="41667237" wp14:editId="7D42E5B7">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aa"/>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2"/>
        <w:rPr>
          <w:lang w:val="en-US"/>
        </w:rPr>
      </w:pPr>
      <w:bookmarkStart w:id="308" w:name="_Toc128396602"/>
      <w:r>
        <w:rPr>
          <w:lang w:val="en-US"/>
        </w:rPr>
        <w:t>Use Case 7 Smart Power Grid</w:t>
      </w:r>
      <w:bookmarkEnd w:id="308"/>
      <w:r>
        <w:rPr>
          <w:lang w:val="en-US"/>
        </w:rPr>
        <w:t xml:space="preserve"> </w:t>
      </w:r>
    </w:p>
    <w:p w14:paraId="2A2264FE" w14:textId="77777777" w:rsidR="0006365A" w:rsidRPr="00661D24" w:rsidRDefault="0006365A" w:rsidP="0006365A">
      <w:pPr>
        <w:spacing w:before="240"/>
        <w:jc w:val="both"/>
        <w:rPr>
          <w:lang w:eastAsia="zh-CN"/>
        </w:rPr>
      </w:pPr>
      <w:r>
        <w:rPr>
          <w:lang w:eastAsia="zh-CN"/>
        </w:rPr>
        <w:t>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0A7398AB">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w:t>
      </w:r>
      <w:r>
        <w:rPr>
          <w:lang w:eastAsia="zh-CN"/>
        </w:rPr>
        <w:lastRenderedPageBreak/>
        <w:t xml:space="preserve">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0FB47CEA">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Massive number of sensors and meters need to be deployed all over the sub-stations to monitor and report temperature, humidity, etc. Another important part of electrical power system is high voltage transmission lines that deliver electricity 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aa"/>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aa"/>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aa"/>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aa"/>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2"/>
        <w:rPr>
          <w:ins w:id="309" w:author="Amichai Sanderovich" w:date="2023-01-01T11:19:00Z"/>
          <w:lang w:val="en-US"/>
        </w:rPr>
      </w:pPr>
      <w:bookmarkStart w:id="310" w:name="_Toc128396603"/>
      <w:ins w:id="311" w:author="Amichai Sanderovich" w:date="2023-01-01T11:11:00Z">
        <w:r>
          <w:rPr>
            <w:lang w:val="en-US"/>
          </w:rPr>
          <w:t xml:space="preserve">Use Case </w:t>
        </w:r>
      </w:ins>
      <w:ins w:id="312" w:author="Amichai Sanderovich" w:date="2023-01-01T11:12:00Z">
        <w:r>
          <w:rPr>
            <w:lang w:val="en-US"/>
          </w:rPr>
          <w:t>8</w:t>
        </w:r>
      </w:ins>
      <w:ins w:id="313" w:author="Amichai Sanderovich" w:date="2023-01-01T11:11:00Z">
        <w:r>
          <w:rPr>
            <w:lang w:val="en-US"/>
          </w:rPr>
          <w:t xml:space="preserve"> </w:t>
        </w:r>
      </w:ins>
      <w:ins w:id="314" w:author="Amichai Sanderovich" w:date="2023-01-01T11:12:00Z">
        <w:r>
          <w:rPr>
            <w:lang w:val="en-US"/>
          </w:rPr>
          <w:t>Fresh Food Supply Chain</w:t>
        </w:r>
      </w:ins>
      <w:bookmarkEnd w:id="310"/>
      <w:ins w:id="315" w:author="Amichai Sanderovich" w:date="2023-01-01T11:11:00Z">
        <w:r>
          <w:rPr>
            <w:lang w:val="en-US"/>
          </w:rPr>
          <w:t xml:space="preserve"> </w:t>
        </w:r>
      </w:ins>
    </w:p>
    <w:p w14:paraId="54B9CA26" w14:textId="397713B8" w:rsidR="00643D28" w:rsidRPr="008D70DD" w:rsidDel="00136441" w:rsidRDefault="00643D28" w:rsidP="008D70DD">
      <w:pPr>
        <w:spacing w:before="240"/>
        <w:jc w:val="both"/>
        <w:rPr>
          <w:ins w:id="316" w:author="Amichai Sanderovich" w:date="2023-01-01T11:19:00Z"/>
          <w:del w:id="317" w:author="Qi Yinan" w:date="2023-01-06T03:07:00Z"/>
          <w:lang w:eastAsia="zh-CN"/>
        </w:rPr>
      </w:pPr>
      <w:ins w:id="318" w:author="Amichai Sanderovich" w:date="2023-01-01T11:19:00Z">
        <w:r w:rsidRPr="008D70DD">
          <w:rPr>
            <w:lang w:eastAsia="zh-CN"/>
          </w:rPr>
          <w:t>In the United States alone, food waste is estimated at between 30-40 percent of the food supply</w:t>
        </w:r>
      </w:ins>
      <w:ins w:id="319" w:author="Amichai Sanderovich" w:date="2023-01-01T11:22:00Z">
        <w:r w:rsidR="00D756C5" w:rsidRPr="008D70DD">
          <w:rPr>
            <w:lang w:eastAsia="zh-CN"/>
          </w:rPr>
          <w:t xml:space="preserve"> </w:t>
        </w:r>
      </w:ins>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ins w:id="320" w:author="Amichai Sanderovich" w:date="2023-01-01T11:23:00Z">
        <w:r w:rsidR="00184233" w:rsidRPr="008D70DD">
          <w:rPr>
            <w:cs/>
            <w:lang w:eastAsia="zh-CN"/>
          </w:rPr>
          <w:t>‎</w:t>
        </w:r>
        <w:r w:rsidR="00184233" w:rsidRPr="008D70DD">
          <w:rPr>
            <w:lang w:eastAsia="zh-CN"/>
          </w:rPr>
          <w:t xml:space="preserve">[45] </w:t>
        </w:r>
        <w:r w:rsidR="00184233" w:rsidRPr="008D70DD">
          <w:rPr>
            <w:lang w:eastAsia="zh-CN"/>
          </w:rPr>
          <w:fldChar w:fldCharType="end"/>
        </w:r>
      </w:ins>
      <w:ins w:id="321" w:author="Amichai Sanderovich" w:date="2023-01-01T11:19:00Z">
        <w:r w:rsidRPr="008D70DD">
          <w:rPr>
            <w:lang w:eastAsia="zh-CN"/>
          </w:rPr>
          <w:t>.</w:t>
        </w:r>
      </w:ins>
    </w:p>
    <w:p w14:paraId="768CF150" w14:textId="297704DC" w:rsidR="00643D28" w:rsidRDefault="00136441" w:rsidP="008D70DD">
      <w:pPr>
        <w:spacing w:before="240"/>
        <w:jc w:val="both"/>
        <w:rPr>
          <w:ins w:id="322" w:author="Amichai Sanderovich" w:date="2023-01-01T11:19:00Z"/>
          <w:lang w:eastAsia="zh-CN"/>
        </w:rPr>
      </w:pPr>
      <w:ins w:id="323" w:author="Qi Yinan" w:date="2023-01-06T03:07:00Z">
        <w:r>
          <w:rPr>
            <w:lang w:eastAsia="zh-CN"/>
          </w:rPr>
          <w:t xml:space="preserve"> </w:t>
        </w:r>
      </w:ins>
      <w:ins w:id="324" w:author="Amichai Sanderovich" w:date="2023-01-01T11:19:00Z">
        <w:r w:rsidR="00643D28">
          <w:rPr>
            <w:lang w:eastAsia="zh-CN"/>
          </w:rPr>
          <w:t xml:space="preserve">It is known that controlled environment for most of the fresh foods, like vegetables or meat, is critical for both the safety of the food </w:t>
        </w:r>
      </w:ins>
      <w:ins w:id="325" w:author="Amichai Sanderovich" w:date="2023-01-01T11:23:00Z">
        <w:r w:rsidR="00184233">
          <w:rPr>
            <w:lang w:eastAsia="zh-CN"/>
          </w:rPr>
          <w:fldChar w:fldCharType="begin"/>
        </w:r>
        <w:r w:rsidR="00184233">
          <w:rPr>
            <w:lang w:eastAsia="zh-CN"/>
          </w:rPr>
          <w:instrText xml:space="preserve"> REF _Ref123464642 \r \h </w:instrText>
        </w:r>
      </w:ins>
      <w:r>
        <w:rPr>
          <w:lang w:eastAsia="zh-CN"/>
        </w:rPr>
        <w:instrText xml:space="preserve"> \* MERGEFORMAT </w:instrText>
      </w:r>
      <w:r w:rsidR="00184233">
        <w:rPr>
          <w:lang w:eastAsia="zh-CN"/>
        </w:rPr>
      </w:r>
      <w:r w:rsidR="00184233">
        <w:rPr>
          <w:lang w:eastAsia="zh-CN"/>
        </w:rPr>
        <w:fldChar w:fldCharType="separate"/>
      </w:r>
      <w:ins w:id="326" w:author="Amichai Sanderovich" w:date="2023-01-01T11:23:00Z">
        <w:r w:rsidR="00184233">
          <w:rPr>
            <w:cs/>
            <w:lang w:eastAsia="zh-CN"/>
          </w:rPr>
          <w:t>‎</w:t>
        </w:r>
        <w:r w:rsidR="00184233">
          <w:rPr>
            <w:lang w:eastAsia="zh-CN"/>
          </w:rPr>
          <w:t xml:space="preserve">[46] </w:t>
        </w:r>
        <w:r w:rsidR="00184233">
          <w:rPr>
            <w:lang w:eastAsia="zh-CN"/>
          </w:rPr>
          <w:fldChar w:fldCharType="end"/>
        </w:r>
      </w:ins>
      <w:ins w:id="327" w:author="Amichai Sanderovich" w:date="2023-01-01T11:19:00Z">
        <w:r w:rsidR="00643D28">
          <w:rPr>
            <w:lang w:eastAsia="zh-CN"/>
          </w:rPr>
          <w:t>as well its shelf life expectancy</w:t>
        </w:r>
      </w:ins>
      <w:ins w:id="328" w:author="Amichai Sanderovich" w:date="2023-01-01T11:24:00Z">
        <w:r w:rsidR="00184233">
          <w:rPr>
            <w:lang w:eastAsia="zh-CN"/>
          </w:rPr>
          <w:t xml:space="preserve"> </w:t>
        </w:r>
        <w:r w:rsidR="00184233">
          <w:rPr>
            <w:lang w:eastAsia="zh-CN"/>
          </w:rPr>
          <w:fldChar w:fldCharType="begin"/>
        </w:r>
        <w:r w:rsidR="00184233">
          <w:rPr>
            <w:lang w:eastAsia="zh-CN"/>
          </w:rPr>
          <w:instrText xml:space="preserve"> REF _Ref123464668 \r \h </w:instrText>
        </w:r>
      </w:ins>
      <w:r>
        <w:rPr>
          <w:lang w:eastAsia="zh-CN"/>
        </w:rPr>
        <w:instrText xml:space="preserve"> \* MERGEFORMAT </w:instrText>
      </w:r>
      <w:r w:rsidR="00184233">
        <w:rPr>
          <w:lang w:eastAsia="zh-CN"/>
        </w:rPr>
      </w:r>
      <w:r w:rsidR="00184233">
        <w:rPr>
          <w:lang w:eastAsia="zh-CN"/>
        </w:rPr>
        <w:fldChar w:fldCharType="separate"/>
      </w:r>
      <w:ins w:id="329" w:author="Amichai Sanderovich" w:date="2023-01-01T11:24:00Z">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ins>
      <w:r>
        <w:rPr>
          <w:lang w:eastAsia="zh-CN"/>
        </w:rPr>
        <w:instrText xml:space="preserve"> \* MERGEFORMAT </w:instrText>
      </w:r>
      <w:r w:rsidR="00184233">
        <w:rPr>
          <w:lang w:eastAsia="zh-CN"/>
        </w:rPr>
      </w:r>
      <w:r w:rsidR="00184233">
        <w:rPr>
          <w:lang w:eastAsia="zh-CN"/>
        </w:rPr>
        <w:fldChar w:fldCharType="separate"/>
      </w:r>
      <w:ins w:id="330" w:author="Amichai Sanderovich" w:date="2023-01-01T11:24:00Z">
        <w:r w:rsidR="00184233">
          <w:rPr>
            <w:cs/>
            <w:lang w:eastAsia="zh-CN"/>
          </w:rPr>
          <w:t>‎</w:t>
        </w:r>
        <w:r w:rsidR="00184233">
          <w:rPr>
            <w:lang w:eastAsia="zh-CN"/>
          </w:rPr>
          <w:t xml:space="preserve">[48] </w:t>
        </w:r>
        <w:r w:rsidR="00184233">
          <w:rPr>
            <w:lang w:eastAsia="zh-CN"/>
          </w:rPr>
          <w:fldChar w:fldCharType="end"/>
        </w:r>
      </w:ins>
      <w:ins w:id="331" w:author="Amichai Sanderovich" w:date="2023-01-01T11:19:00Z">
        <w:r w:rsidR="00643D28">
          <w:rPr>
            <w:lang w:eastAsia="zh-CN"/>
          </w:rPr>
          <w:t xml:space="preserve">. </w:t>
        </w:r>
      </w:ins>
    </w:p>
    <w:p w14:paraId="18127E47" w14:textId="348B7EB4" w:rsidR="00643D28" w:rsidRDefault="00643D28" w:rsidP="008D70DD">
      <w:pPr>
        <w:spacing w:before="240" w:after="240"/>
        <w:jc w:val="both"/>
        <w:rPr>
          <w:ins w:id="332" w:author="Amichai Sanderovich" w:date="2023-01-01T11:19:00Z"/>
          <w:lang w:eastAsia="zh-CN"/>
        </w:rPr>
      </w:pPr>
      <w:ins w:id="333" w:author="Amichai Sanderovich" w:date="2023-01-01T11:19:00Z">
        <w:r>
          <w:rPr>
            <w:lang w:eastAsia="zh-CN"/>
          </w:rPr>
          <w:lastRenderedPageBreak/>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of the food. Example RTI can be seen in Figure </w:t>
        </w:r>
      </w:ins>
      <w:ins w:id="334" w:author="Amichai Sanderovich" w:date="2023-01-01T11:25:00Z">
        <w:r w:rsidR="003D5BD5">
          <w:rPr>
            <w:lang w:eastAsia="zh-CN"/>
          </w:rPr>
          <w:t>2.8</w:t>
        </w:r>
        <w:r w:rsidR="00E440A5">
          <w:rPr>
            <w:lang w:eastAsia="zh-CN"/>
          </w:rPr>
          <w:t>-1</w:t>
        </w:r>
      </w:ins>
      <w:ins w:id="335" w:author="Amichai Sanderovich" w:date="2023-01-01T11:19:00Z">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r>
          <w:rPr>
            <w:lang w:eastAsia="zh-CN"/>
          </w:rPr>
          <w:t>c</w:t>
        </w:r>
        <w:r w:rsidRPr="00F87E4F">
          <w:rPr>
            <w:lang w:eastAsia="zh-CN"/>
          </w:rPr>
          <w:t>ent</w:t>
        </w:r>
        <w:r>
          <w:rPr>
            <w:lang w:eastAsia="zh-CN"/>
          </w:rPr>
          <w:t>e</w:t>
        </w:r>
        <w:r w:rsidRPr="00F87E4F">
          <w:rPr>
            <w:lang w:eastAsia="zh-CN"/>
          </w:rPr>
          <w:t>r</w:t>
        </w:r>
        <w:r>
          <w:rPr>
            <w:lang w:eastAsia="zh-CN"/>
          </w:rPr>
          <w:t xml:space="preserve"> as seen in Figure </w:t>
        </w:r>
      </w:ins>
      <w:ins w:id="336" w:author="Amichai Sanderovich" w:date="2023-01-01T11:25:00Z">
        <w:r w:rsidR="00E440A5">
          <w:rPr>
            <w:lang w:eastAsia="zh-CN"/>
          </w:rPr>
          <w:t>2.8-2</w:t>
        </w:r>
      </w:ins>
      <w:ins w:id="337" w:author="Amichai Sanderovich" w:date="2023-01-01T11:19:00Z">
        <w:r>
          <w:rPr>
            <w:lang w:eastAsia="zh-CN"/>
          </w:rPr>
          <w:t>. From there, the fresh products are routed to the local stores according to demand. After usage, these RTIs are either washed and sent back for more usage cycles or sent to a recycle center.</w:t>
        </w:r>
      </w:ins>
    </w:p>
    <w:p w14:paraId="18833925" w14:textId="77777777" w:rsidR="00643D28" w:rsidRDefault="00643D28" w:rsidP="008D70DD">
      <w:pPr>
        <w:spacing w:after="240"/>
        <w:jc w:val="center"/>
        <w:rPr>
          <w:ins w:id="338" w:author="Amichai Sanderovich" w:date="2023-01-01T11:19:00Z"/>
        </w:rPr>
      </w:pPr>
      <w:ins w:id="339" w:author="Amichai Sanderovich" w:date="2023-01-01T11:19:00Z">
        <w:r w:rsidRPr="00294424">
          <w:rPr>
            <w:noProof/>
            <w:lang w:val="en-US" w:eastAsia="zh-CN"/>
          </w:rPr>
          <w:drawing>
            <wp:inline distT="0" distB="0" distL="0" distR="0" wp14:anchorId="3933FAC0" wp14:editId="1A28D79B">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ins>
    </w:p>
    <w:p w14:paraId="7D3401A0" w14:textId="5FB2CB59" w:rsidR="00643D28" w:rsidRPr="008D70DD" w:rsidRDefault="00643D28" w:rsidP="008D70DD">
      <w:pPr>
        <w:spacing w:after="240"/>
        <w:jc w:val="center"/>
        <w:rPr>
          <w:ins w:id="340" w:author="Amichai Sanderovich" w:date="2023-01-01T11:19:00Z"/>
          <w:b/>
          <w:sz w:val="20"/>
        </w:rPr>
      </w:pPr>
      <w:ins w:id="341" w:author="Amichai Sanderovich" w:date="2023-01-01T11:19:00Z">
        <w:r w:rsidRPr="008D70DD">
          <w:rPr>
            <w:b/>
            <w:sz w:val="20"/>
          </w:rPr>
          <w:t xml:space="preserve">Figure </w:t>
        </w:r>
      </w:ins>
      <w:ins w:id="342" w:author="Amichai Sanderovich" w:date="2023-01-01T11:24:00Z">
        <w:r w:rsidR="003D5BD5" w:rsidRPr="008D70DD">
          <w:rPr>
            <w:b/>
            <w:sz w:val="20"/>
          </w:rPr>
          <w:t>2.8-1</w:t>
        </w:r>
      </w:ins>
      <w:ins w:id="343" w:author="Amichai Sanderovich" w:date="2023-01-01T11:19:00Z">
        <w:del w:id="344" w:author="Qi Yinan" w:date="2023-01-06T03:07:00Z">
          <w:r w:rsidRPr="008D70DD" w:rsidDel="00136441">
            <w:rPr>
              <w:b/>
              <w:sz w:val="20"/>
            </w:rPr>
            <w:delText>:</w:delText>
          </w:r>
        </w:del>
        <w:r w:rsidRPr="008D70DD">
          <w:rPr>
            <w:b/>
            <w:sz w:val="20"/>
          </w:rPr>
          <w:t xml:space="preserve"> Example of an RTI with an </w:t>
        </w:r>
      </w:ins>
      <w:ins w:id="345" w:author="Amichai Sanderovich" w:date="2023-01-01T13:33:00Z">
        <w:r w:rsidR="001C23B2" w:rsidRPr="008D70DD">
          <w:rPr>
            <w:b/>
            <w:sz w:val="20"/>
          </w:rPr>
          <w:t>AMP</w:t>
        </w:r>
      </w:ins>
      <w:ins w:id="346" w:author="Amichai Sanderovich" w:date="2023-01-01T11:19:00Z">
        <w:r w:rsidRPr="008D70DD">
          <w:rPr>
            <w:b/>
            <w:sz w:val="20"/>
          </w:rPr>
          <w:t xml:space="preserve"> sticker device</w:t>
        </w:r>
      </w:ins>
    </w:p>
    <w:p w14:paraId="45207308" w14:textId="006AFEEC" w:rsidR="003D547F" w:rsidRDefault="003D547F" w:rsidP="00303F33">
      <w:pPr>
        <w:spacing w:after="240"/>
        <w:jc w:val="center"/>
        <w:rPr>
          <w:ins w:id="347" w:author="Amichai Sanderovich" w:date="2023-01-01T11:19:00Z"/>
          <w:noProof/>
        </w:rPr>
      </w:pPr>
      <w:r>
        <w:rPr>
          <w:noProof/>
          <w:lang w:val="en-US" w:eastAsia="zh-CN"/>
        </w:rPr>
        <w:drawing>
          <wp:inline distT="0" distB="0" distL="0" distR="0" wp14:anchorId="1C757790" wp14:editId="2BE40A6F">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2C5F0FB9" w:rsidR="00643D28" w:rsidRPr="008D70DD" w:rsidRDefault="00643D28" w:rsidP="008D70DD">
      <w:pPr>
        <w:spacing w:after="240"/>
        <w:jc w:val="center"/>
        <w:rPr>
          <w:ins w:id="348" w:author="Amichai Sanderovich" w:date="2023-01-01T11:19:00Z"/>
          <w:b/>
          <w:sz w:val="20"/>
        </w:rPr>
      </w:pPr>
      <w:ins w:id="349" w:author="Amichai Sanderovich" w:date="2023-01-01T11:19:00Z">
        <w:r w:rsidRPr="008D70DD">
          <w:rPr>
            <w:b/>
            <w:sz w:val="20"/>
          </w:rPr>
          <w:t xml:space="preserve">Figure </w:t>
        </w:r>
      </w:ins>
      <w:ins w:id="350" w:author="Amichai Sanderovich" w:date="2023-01-01T11:25:00Z">
        <w:r w:rsidR="00E440A5" w:rsidRPr="008D70DD">
          <w:rPr>
            <w:b/>
            <w:sz w:val="20"/>
          </w:rPr>
          <w:t>2.8</w:t>
        </w:r>
      </w:ins>
      <w:ins w:id="351" w:author="Amichai Sanderovich" w:date="2023-01-01T11:19:00Z">
        <w:r w:rsidRPr="008D70DD">
          <w:rPr>
            <w:b/>
            <w:sz w:val="20"/>
          </w:rPr>
          <w:t>-2</w:t>
        </w:r>
        <w:del w:id="352" w:author="Qi Yinan" w:date="2023-01-06T03:08:00Z">
          <w:r w:rsidRPr="008D70DD" w:rsidDel="00136441">
            <w:rPr>
              <w:b/>
              <w:sz w:val="20"/>
            </w:rPr>
            <w:delText>:</w:delText>
          </w:r>
        </w:del>
        <w:r w:rsidRPr="008D70DD">
          <w:rPr>
            <w:b/>
            <w:sz w:val="20"/>
          </w:rPr>
          <w:t xml:space="preserve"> Distribution center facility for fresh food</w:t>
        </w:r>
      </w:ins>
    </w:p>
    <w:p w14:paraId="4901CC2B" w14:textId="53A713ED" w:rsidR="00643D28" w:rsidRPr="008D70DD" w:rsidDel="00136441" w:rsidRDefault="00643D28" w:rsidP="008D70DD">
      <w:pPr>
        <w:spacing w:before="240" w:after="240"/>
        <w:jc w:val="both"/>
        <w:rPr>
          <w:ins w:id="353" w:author="Amichai Sanderovich" w:date="2023-01-01T11:19:00Z"/>
          <w:del w:id="354" w:author="Qi Yinan" w:date="2023-01-06T03:08:00Z"/>
          <w:lang w:eastAsia="zh-CN"/>
        </w:rPr>
      </w:pPr>
    </w:p>
    <w:p w14:paraId="65025CF8" w14:textId="3246472F" w:rsidR="00643D28" w:rsidRDefault="00643D28" w:rsidP="008D70DD">
      <w:pPr>
        <w:spacing w:before="240" w:after="240"/>
        <w:jc w:val="both"/>
        <w:rPr>
          <w:ins w:id="355" w:author="Amichai Sanderovich" w:date="2023-01-01T11:19:00Z"/>
          <w:lang w:eastAsia="zh-CN"/>
        </w:rPr>
      </w:pPr>
      <w:ins w:id="356" w:author="Amichai Sanderovich" w:date="2023-01-01T11:19:00Z">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ins>
    </w:p>
    <w:p w14:paraId="26B57DA6" w14:textId="02F2DABA" w:rsidR="00643D28" w:rsidRDefault="00643D28" w:rsidP="008D70DD">
      <w:pPr>
        <w:spacing w:before="240" w:after="240"/>
        <w:jc w:val="both"/>
        <w:rPr>
          <w:ins w:id="357" w:author="Amichai Sanderovich" w:date="2023-01-01T11:19:00Z"/>
          <w:lang w:eastAsia="zh-CN"/>
        </w:rPr>
      </w:pPr>
      <w:ins w:id="358" w:author="Amichai Sanderovich" w:date="2023-01-01T11:19:00Z">
        <w:r>
          <w:rPr>
            <w:lang w:eastAsia="zh-CN"/>
          </w:rPr>
          <w:t xml:space="preserve">This cycle can be seen on Figure </w:t>
        </w:r>
      </w:ins>
      <w:ins w:id="359" w:author="Amichai Sanderovich" w:date="2023-01-01T11:25:00Z">
        <w:r w:rsidR="00F451A6">
          <w:rPr>
            <w:lang w:eastAsia="zh-CN"/>
          </w:rPr>
          <w:t>2.8-</w:t>
        </w:r>
      </w:ins>
      <w:ins w:id="360" w:author="Amichai Sanderovich" w:date="2023-01-01T11:26:00Z">
        <w:r w:rsidR="00F451A6">
          <w:rPr>
            <w:lang w:eastAsia="zh-CN"/>
          </w:rPr>
          <w:t>3</w:t>
        </w:r>
      </w:ins>
      <w:ins w:id="361" w:author="Amichai Sanderovich" w:date="2023-01-01T11:19:00Z">
        <w:r>
          <w:rPr>
            <w:lang w:eastAsia="zh-CN"/>
          </w:rPr>
          <w:t xml:space="preserve"> </w:t>
        </w:r>
      </w:ins>
    </w:p>
    <w:p w14:paraId="1BA1FDD5" w14:textId="77777777" w:rsidR="00643D28" w:rsidRDefault="00643D28" w:rsidP="008D70DD">
      <w:pPr>
        <w:spacing w:after="240"/>
        <w:rPr>
          <w:ins w:id="362" w:author="Amichai Sanderovich" w:date="2023-01-01T11:19:00Z"/>
        </w:rPr>
      </w:pPr>
      <w:ins w:id="363" w:author="Amichai Sanderovich" w:date="2023-01-01T11:19:00Z">
        <w:r w:rsidRPr="00B90AD6">
          <w:rPr>
            <w:noProof/>
            <w:lang w:val="en-US" w:eastAsia="zh-CN"/>
          </w:rPr>
          <w:lastRenderedPageBreak/>
          <w:drawing>
            <wp:inline distT="0" distB="0" distL="0" distR="0" wp14:anchorId="6BC254E9" wp14:editId="667115D8">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ins>
    </w:p>
    <w:p w14:paraId="30939485" w14:textId="212715E6" w:rsidR="00643D28" w:rsidRPr="008D70DD" w:rsidRDefault="00643D28" w:rsidP="008D70DD">
      <w:pPr>
        <w:spacing w:after="240"/>
        <w:jc w:val="center"/>
        <w:rPr>
          <w:ins w:id="364" w:author="Amichai Sanderovich" w:date="2023-01-01T11:19:00Z"/>
          <w:b/>
          <w:sz w:val="20"/>
        </w:rPr>
      </w:pPr>
      <w:ins w:id="365" w:author="Amichai Sanderovich" w:date="2023-01-01T11:19:00Z">
        <w:r w:rsidRPr="008D70DD">
          <w:rPr>
            <w:b/>
            <w:sz w:val="20"/>
          </w:rPr>
          <w:t xml:space="preserve">Figure </w:t>
        </w:r>
      </w:ins>
      <w:ins w:id="366" w:author="Amichai Sanderovich" w:date="2023-01-01T11:26:00Z">
        <w:r w:rsidR="00F451A6" w:rsidRPr="008D70DD">
          <w:rPr>
            <w:b/>
            <w:sz w:val="20"/>
          </w:rPr>
          <w:t>2.8</w:t>
        </w:r>
      </w:ins>
      <w:ins w:id="367" w:author="Amichai Sanderovich" w:date="2023-01-01T11:19:00Z">
        <w:r w:rsidRPr="008D70DD">
          <w:rPr>
            <w:b/>
            <w:sz w:val="20"/>
          </w:rPr>
          <w:t>-3</w:t>
        </w:r>
        <w:del w:id="368" w:author="Qi Yinan" w:date="2023-01-06T03:08:00Z">
          <w:r w:rsidRPr="008D70DD" w:rsidDel="00136441">
            <w:rPr>
              <w:b/>
              <w:sz w:val="20"/>
            </w:rPr>
            <w:delText>:</w:delText>
          </w:r>
        </w:del>
        <w:r w:rsidRPr="008D70DD">
          <w:rPr>
            <w:b/>
            <w:sz w:val="20"/>
          </w:rPr>
          <w:t xml:space="preserve"> The use cycle of the RTI</w:t>
        </w:r>
      </w:ins>
    </w:p>
    <w:p w14:paraId="757D82D9" w14:textId="1D77EA76" w:rsidR="00643D28" w:rsidRDefault="00643D28" w:rsidP="008D70DD">
      <w:pPr>
        <w:spacing w:before="240" w:after="240"/>
        <w:jc w:val="both"/>
        <w:rPr>
          <w:ins w:id="369" w:author="Amichai Sanderovich" w:date="2023-01-01T11:19:00Z"/>
          <w:lang w:eastAsia="zh-CN"/>
        </w:rPr>
      </w:pPr>
      <w:ins w:id="370" w:author="Amichai Sanderovich" w:date="2023-01-01T11:19:00Z">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ins>
    </w:p>
    <w:p w14:paraId="221716D0" w14:textId="38089C1C" w:rsidR="00643D28" w:rsidRDefault="00643D28" w:rsidP="008D70DD">
      <w:pPr>
        <w:spacing w:before="240" w:after="240"/>
        <w:jc w:val="both"/>
        <w:rPr>
          <w:ins w:id="371" w:author="Amichai Sanderovich" w:date="2023-01-01T11:19:00Z"/>
          <w:lang w:eastAsia="zh-CN"/>
        </w:rPr>
      </w:pPr>
      <w:ins w:id="372" w:author="Amichai Sanderovich" w:date="2023-01-01T11:19:00Z">
        <w:r>
          <w:rPr>
            <w:lang w:eastAsia="zh-CN"/>
          </w:rPr>
          <w:t xml:space="preserve">Location information is added as a meta-data by the </w:t>
        </w:r>
      </w:ins>
      <w:ins w:id="373" w:author="Amichai Sanderovich" w:date="2023-01-01T14:34:00Z">
        <w:r w:rsidR="004E6B2D">
          <w:rPr>
            <w:lang w:eastAsia="zh-CN"/>
          </w:rPr>
          <w:t>A</w:t>
        </w:r>
        <w:r w:rsidR="005A2F9D">
          <w:rPr>
            <w:lang w:eastAsia="zh-CN"/>
          </w:rPr>
          <w:t>p</w:t>
        </w:r>
        <w:r w:rsidR="004E6B2D">
          <w:rPr>
            <w:lang w:eastAsia="zh-CN"/>
          </w:rPr>
          <w:t>s</w:t>
        </w:r>
      </w:ins>
      <w:ins w:id="374" w:author="Amichai Sanderovich" w:date="2023-01-01T11:19:00Z">
        <w:r>
          <w:rPr>
            <w:lang w:eastAsia="zh-CN"/>
          </w:rPr>
          <w:t xml:space="preserve"> to the response – the device is agnostic to this service.</w:t>
        </w:r>
      </w:ins>
    </w:p>
    <w:p w14:paraId="6AD2EF52" w14:textId="711F728E" w:rsidR="00643D28" w:rsidRPr="008D70DD" w:rsidRDefault="00643D28" w:rsidP="008D70DD">
      <w:pPr>
        <w:spacing w:before="240" w:after="240"/>
        <w:jc w:val="both"/>
        <w:rPr>
          <w:ins w:id="375" w:author="Amichai Sanderovich" w:date="2023-01-01T11:19:00Z"/>
          <w:lang w:eastAsia="zh-CN"/>
        </w:rPr>
      </w:pPr>
      <w:ins w:id="376" w:author="Amichai Sanderovich" w:date="2023-01-01T11:19:00Z">
        <w:r>
          <w:rPr>
            <w:lang w:eastAsia="zh-CN"/>
          </w:rPr>
          <w:t xml:space="preserve">Devices are expected to operate maintenance free </w:t>
        </w:r>
        <w:del w:id="377" w:author="徐伟杰" w:date="2023-01-09T10:12:00Z">
          <w:r w:rsidDel="005A2F9D">
            <w:rPr>
              <w:lang w:eastAsia="zh-CN"/>
            </w:rPr>
            <w:delText>-</w:delText>
          </w:r>
        </w:del>
      </w:ins>
      <w:ins w:id="378" w:author="徐伟杰" w:date="2023-01-09T10:12:00Z">
        <w:r w:rsidR="005A2F9D">
          <w:rPr>
            <w:lang w:eastAsia="zh-CN"/>
          </w:rPr>
          <w:t>–</w:t>
        </w:r>
      </w:ins>
      <w:ins w:id="379" w:author="Amichai Sanderovich" w:date="2023-01-01T11:19:00Z">
        <w:r>
          <w:rPr>
            <w:lang w:eastAsia="zh-CN"/>
          </w:rPr>
          <w:t xml:space="preserve"> at least for a few years, until recycling the RTI.</w:t>
        </w:r>
        <w:bookmarkStart w:id="380" w:name="_Toc355779205"/>
        <w:bookmarkStart w:id="381" w:name="_Toc354586743"/>
        <w:bookmarkStart w:id="382" w:name="_Toc354590102"/>
        <w:bookmarkEnd w:id="380"/>
        <w:bookmarkEnd w:id="381"/>
        <w:bookmarkEnd w:id="382"/>
        <w:r w:rsidRPr="008D70DD">
          <w:rPr>
            <w:lang w:eastAsia="zh-CN"/>
          </w:rPr>
          <w:t xml:space="preserve"> </w:t>
        </w:r>
      </w:ins>
    </w:p>
    <w:p w14:paraId="3803139A" w14:textId="41B77ACF" w:rsidR="00FF4D65" w:rsidRDefault="00FF4D65" w:rsidP="008D70DD">
      <w:pPr>
        <w:spacing w:before="240" w:after="240"/>
        <w:jc w:val="both"/>
        <w:rPr>
          <w:ins w:id="383" w:author="Amichai Sanderovich" w:date="2023-01-01T11:26:00Z"/>
          <w:lang w:eastAsia="zh-CN"/>
        </w:rPr>
      </w:pPr>
      <w:ins w:id="384" w:author="Amichai Sanderovich" w:date="2023-01-01T11:26:00Z">
        <w:r>
          <w:rPr>
            <w:lang w:eastAsia="zh-CN"/>
          </w:rPr>
          <w:t>The following requirements are identified for fresh food supply chain</w:t>
        </w:r>
      </w:ins>
      <w:ins w:id="385" w:author="Amichai Sanderovich" w:date="2023-01-01T11:27:00Z">
        <w:r w:rsidR="00CA3908">
          <w:rPr>
            <w:lang w:eastAsia="zh-CN"/>
          </w:rPr>
          <w:t>,</w:t>
        </w:r>
      </w:ins>
    </w:p>
    <w:p w14:paraId="6913DF6C" w14:textId="4F4691E6" w:rsidR="00FF4D65" w:rsidRPr="00A6146A" w:rsidRDefault="0015423D" w:rsidP="00FF4D65">
      <w:pPr>
        <w:pStyle w:val="aa"/>
        <w:numPr>
          <w:ilvl w:val="0"/>
          <w:numId w:val="9"/>
        </w:numPr>
        <w:spacing w:before="240"/>
        <w:jc w:val="both"/>
        <w:rPr>
          <w:ins w:id="386" w:author="Amichai Sanderovich" w:date="2023-01-01T11:26:00Z"/>
          <w:lang w:eastAsia="zh-CN"/>
        </w:rPr>
      </w:pPr>
      <w:ins w:id="387" w:author="Amichai Sanderovich" w:date="2023-01-01T11:27:00Z">
        <w:r>
          <w:rPr>
            <w:lang w:eastAsia="zh-CN"/>
          </w:rPr>
          <w:t>Sticker form factor and BOM</w:t>
        </w:r>
      </w:ins>
      <w:ins w:id="388" w:author="徐伟杰" w:date="2023-01-13T14:25:00Z">
        <w:r w:rsidR="00060EE0">
          <w:rPr>
            <w:lang w:eastAsia="zh-CN"/>
          </w:rPr>
          <w:t xml:space="preserve"> (</w:t>
        </w:r>
        <w:r w:rsidR="00060EE0">
          <w:rPr>
            <w:szCs w:val="22"/>
          </w:rPr>
          <w:t>Bill Of Material</w:t>
        </w:r>
        <w:r w:rsidR="00060EE0">
          <w:rPr>
            <w:lang w:eastAsia="zh-CN"/>
          </w:rPr>
          <w:t>)</w:t>
        </w:r>
      </w:ins>
      <w:ins w:id="389" w:author="Amichai Sanderovich" w:date="2023-01-01T11:26:00Z">
        <w:r w:rsidR="00FF4D65" w:rsidRPr="00A6146A">
          <w:rPr>
            <w:lang w:eastAsia="zh-CN"/>
          </w:rPr>
          <w:t>, maintenance-free, battery-free, and ultra-low-cost IoT devices</w:t>
        </w:r>
        <w:r w:rsidR="00FF4D65">
          <w:rPr>
            <w:lang w:eastAsia="zh-CN"/>
          </w:rPr>
          <w:t>;</w:t>
        </w:r>
      </w:ins>
    </w:p>
    <w:p w14:paraId="3A6F2254" w14:textId="21DE5CC2" w:rsidR="00FF4D65" w:rsidRPr="00A6146A" w:rsidRDefault="00FF4D65" w:rsidP="00FF4D65">
      <w:pPr>
        <w:pStyle w:val="aa"/>
        <w:numPr>
          <w:ilvl w:val="0"/>
          <w:numId w:val="9"/>
        </w:numPr>
        <w:spacing w:before="240"/>
        <w:jc w:val="both"/>
        <w:rPr>
          <w:ins w:id="390" w:author="Amichai Sanderovich" w:date="2023-01-01T11:26:00Z"/>
          <w:lang w:eastAsia="zh-CN"/>
        </w:rPr>
      </w:pPr>
      <w:ins w:id="391" w:author="Amichai Sanderovich" w:date="2023-01-01T11:26:00Z">
        <w:r w:rsidRPr="00A6146A">
          <w:rPr>
            <w:lang w:eastAsia="zh-CN"/>
          </w:rPr>
          <w:t>Coverage: 10-</w:t>
        </w:r>
      </w:ins>
      <w:ins w:id="392" w:author="Amichai Sanderovich" w:date="2023-01-01T11:27:00Z">
        <w:r w:rsidR="0015423D">
          <w:rPr>
            <w:lang w:eastAsia="zh-CN"/>
          </w:rPr>
          <w:t>2</w:t>
        </w:r>
      </w:ins>
      <w:ins w:id="393" w:author="Amichai Sanderovich" w:date="2023-01-01T11:26:00Z">
        <w:r w:rsidRPr="00A6146A">
          <w:rPr>
            <w:lang w:eastAsia="zh-CN"/>
          </w:rPr>
          <w:t>0 meters for indoor (</w:t>
        </w:r>
        <w:r>
          <w:rPr>
            <w:lang w:eastAsia="zh-CN"/>
          </w:rPr>
          <w:t xml:space="preserve">an exemplary </w:t>
        </w:r>
      </w:ins>
      <w:ins w:id="394" w:author="Amichai Sanderovich" w:date="2023-01-01T11:28:00Z">
        <w:r w:rsidR="001610F1">
          <w:rPr>
            <w:lang w:eastAsia="zh-CN"/>
          </w:rPr>
          <w:t>distribution center</w:t>
        </w:r>
      </w:ins>
      <w:ins w:id="395" w:author="Amichai Sanderovich" w:date="2023-01-01T11:26:00Z">
        <w:r w:rsidRPr="00A6146A">
          <w:rPr>
            <w:lang w:eastAsia="zh-CN"/>
          </w:rPr>
          <w:t xml:space="preserve"> has an area of </w:t>
        </w:r>
      </w:ins>
      <w:ins w:id="396" w:author="Amichai Sanderovich" w:date="2023-01-01T11:27:00Z">
        <w:r w:rsidR="0015423D">
          <w:rPr>
            <w:lang w:eastAsia="zh-CN"/>
          </w:rPr>
          <w:t>30</w:t>
        </w:r>
        <w:r w:rsidR="00E1278B">
          <w:rPr>
            <w:lang w:eastAsia="zh-CN"/>
          </w:rPr>
          <w:t>,000</w:t>
        </w:r>
      </w:ins>
      <w:ins w:id="397" w:author="Amichai Sanderovich" w:date="2023-01-01T11:26:00Z">
        <w:r w:rsidRPr="00A6146A">
          <w:rPr>
            <w:lang w:eastAsia="zh-CN"/>
          </w:rPr>
          <w:t xml:space="preserve"> m</w:t>
        </w:r>
        <w:r w:rsidRPr="00A6146A">
          <w:rPr>
            <w:vertAlign w:val="superscript"/>
            <w:lang w:eastAsia="zh-CN"/>
          </w:rPr>
          <w:t>2</w:t>
        </w:r>
      </w:ins>
      <w:ins w:id="398" w:author="Amichai Sanderovich" w:date="2023-01-01T11:28:00Z">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ins>
      <w:ins w:id="399" w:author="Amichai Sanderovich" w:date="2023-01-01T11:26:00Z">
        <w:r w:rsidRPr="00A6146A">
          <w:rPr>
            <w:lang w:eastAsia="zh-CN"/>
          </w:rPr>
          <w:t>)</w:t>
        </w:r>
      </w:ins>
    </w:p>
    <w:p w14:paraId="03CCE853" w14:textId="002608C9" w:rsidR="00FF4D65" w:rsidRDefault="001610F1" w:rsidP="00FF4D65">
      <w:pPr>
        <w:pStyle w:val="aa"/>
        <w:numPr>
          <w:ilvl w:val="0"/>
          <w:numId w:val="9"/>
        </w:numPr>
        <w:spacing w:before="240"/>
        <w:jc w:val="both"/>
        <w:rPr>
          <w:ins w:id="400" w:author="Amichai Sanderovich" w:date="2023-01-01T13:30:00Z"/>
          <w:lang w:eastAsia="zh-CN"/>
        </w:rPr>
      </w:pPr>
      <w:ins w:id="401" w:author="Amichai Sanderovich" w:date="2023-01-01T11:28:00Z">
        <w:r>
          <w:rPr>
            <w:lang w:eastAsia="zh-CN"/>
          </w:rPr>
          <w:t>Data rate</w:t>
        </w:r>
      </w:ins>
      <w:ins w:id="402" w:author="Amichai Sanderovich" w:date="2023-01-01T11:29:00Z">
        <w:r>
          <w:rPr>
            <w:lang w:eastAsia="zh-CN"/>
          </w:rPr>
          <w:t>:</w:t>
        </w:r>
      </w:ins>
      <w:ins w:id="403" w:author="Amichai Sanderovich" w:date="2023-01-01T13:29:00Z">
        <w:r w:rsidR="001B7139">
          <w:rPr>
            <w:lang w:eastAsia="zh-CN"/>
          </w:rPr>
          <w:t xml:space="preserve"> </w:t>
        </w:r>
      </w:ins>
      <w:ins w:id="404" w:author="Amichai Sanderovich" w:date="2023-01-01T13:30:00Z">
        <w:r w:rsidR="000859A5">
          <w:rPr>
            <w:lang w:eastAsia="zh-CN"/>
          </w:rPr>
          <w:t>0.12 bit/sec</w:t>
        </w:r>
      </w:ins>
    </w:p>
    <w:p w14:paraId="4E2BC2F6" w14:textId="1C7157A5" w:rsidR="000859A5" w:rsidRDefault="000859A5" w:rsidP="00FF4D65">
      <w:pPr>
        <w:pStyle w:val="aa"/>
        <w:numPr>
          <w:ilvl w:val="0"/>
          <w:numId w:val="9"/>
        </w:numPr>
        <w:spacing w:before="240"/>
        <w:jc w:val="both"/>
        <w:rPr>
          <w:ins w:id="405" w:author="Amichai Sanderovich" w:date="2023-01-01T11:26:00Z"/>
          <w:lang w:eastAsia="zh-CN"/>
        </w:rPr>
      </w:pPr>
      <w:ins w:id="406" w:author="Amichai Sanderovich" w:date="2023-01-01T13:30:00Z">
        <w:r>
          <w:rPr>
            <w:lang w:eastAsia="zh-CN"/>
          </w:rPr>
          <w:t>Read</w:t>
        </w:r>
      </w:ins>
      <w:ins w:id="407" w:author="Amichai Sanderovich" w:date="2023-01-01T13:31:00Z">
        <w:r w:rsidR="000F2785">
          <w:rPr>
            <w:lang w:eastAsia="zh-CN"/>
          </w:rPr>
          <w:t>out interval: 15 minutes</w:t>
        </w:r>
      </w:ins>
      <w:ins w:id="408" w:author="Amichai Sanderovich" w:date="2023-01-01T13:30:00Z">
        <w:r>
          <w:rPr>
            <w:lang w:eastAsia="zh-CN"/>
          </w:rPr>
          <w:t xml:space="preserve"> </w:t>
        </w:r>
      </w:ins>
    </w:p>
    <w:p w14:paraId="39F3D22E" w14:textId="06DC4887" w:rsidR="00643D28" w:rsidRPr="008D70DD" w:rsidDel="00136441" w:rsidRDefault="00643D28" w:rsidP="008D70DD">
      <w:pPr>
        <w:rPr>
          <w:ins w:id="409" w:author="Amichai Sanderovich" w:date="2023-01-01T11:11:00Z"/>
          <w:del w:id="410" w:author="Qi Yinan" w:date="2023-01-06T03:15:00Z"/>
        </w:rPr>
      </w:pPr>
      <w:bookmarkStart w:id="411" w:name="_Toc127173758"/>
      <w:bookmarkStart w:id="412" w:name="_Toc128396514"/>
      <w:bookmarkStart w:id="413" w:name="_Toc128396604"/>
      <w:bookmarkEnd w:id="411"/>
      <w:bookmarkEnd w:id="412"/>
      <w:bookmarkEnd w:id="413"/>
    </w:p>
    <w:p w14:paraId="7BD5B728" w14:textId="377378B0" w:rsidR="002622CB" w:rsidRDefault="002622CB" w:rsidP="002622CB">
      <w:pPr>
        <w:pStyle w:val="2"/>
        <w:rPr>
          <w:lang w:val="en-US"/>
        </w:rPr>
      </w:pPr>
      <w:bookmarkStart w:id="414" w:name="_Toc128396605"/>
      <w:r>
        <w:rPr>
          <w:lang w:val="en-US"/>
        </w:rPr>
        <w:t>An Example: Wash Machine Drum Production Line</w:t>
      </w:r>
      <w:bookmarkEnd w:id="414"/>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aa"/>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aa"/>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aa"/>
        <w:numPr>
          <w:ilvl w:val="0"/>
          <w:numId w:val="36"/>
        </w:numPr>
        <w:spacing w:before="240"/>
        <w:jc w:val="both"/>
        <w:rPr>
          <w:lang w:eastAsia="zh-CN"/>
        </w:rPr>
      </w:pPr>
      <w:r>
        <w:rPr>
          <w:lang w:eastAsia="zh-CN"/>
        </w:rPr>
        <w:t>Attendance check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w:t>
      </w:r>
      <w:r w:rsidR="0056727D">
        <w:rPr>
          <w:lang w:eastAsia="zh-CN"/>
        </w:rPr>
        <w:lastRenderedPageBreak/>
        <w:t xml:space="preserve">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considering the positioning requirement, two-meter interval between AMP IoT devices is appropriate. In this regard, 250×250 AMP IoT devices should be deployed uniformly. However, in the realistic deployment, uniform deployment is not always necessary. There might not be 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2"/>
        <w:rPr>
          <w:lang w:val="en-US"/>
        </w:rPr>
      </w:pPr>
      <w:bookmarkStart w:id="415" w:name="_Toc128396606"/>
      <w:r>
        <w:rPr>
          <w:lang w:val="en-US"/>
        </w:rPr>
        <w:t>Gap analysis</w:t>
      </w:r>
      <w:bookmarkEnd w:id="415"/>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af7"/>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7B905570" w14:textId="2BC60758" w:rsidR="00317F7D" w:rsidRPr="00537BEB" w:rsidRDefault="00317F7D" w:rsidP="00290EE7">
            <w:pPr>
              <w:rPr>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tc>
        <w:tc>
          <w:tcPr>
            <w:tcW w:w="2693" w:type="dxa"/>
          </w:tcPr>
          <w:p w14:paraId="6B2AB607" w14:textId="77777777" w:rsidR="00317F7D" w:rsidRDefault="00317F7D" w:rsidP="00290EE7">
            <w:r>
              <w:t xml:space="preserve">1. </w:t>
            </w:r>
            <w:r w:rsidRPr="00537BEB">
              <w:t>Manual scanning of labels of barcode or RFID tags</w:t>
            </w:r>
            <w:r>
              <w:t xml:space="preserve"> for inventory/attendance check</w:t>
            </w:r>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42F2D7F3" w14:textId="220E8A38" w:rsidR="00662948" w:rsidRPr="00537BEB" w:rsidRDefault="00662948" w:rsidP="00290EE7">
            <w:pPr>
              <w:rPr>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1B371068" w14:textId="4086FDCB" w:rsidR="00290EE7" w:rsidRPr="00537BEB" w:rsidRDefault="00290EE7" w:rsidP="00290EE7">
            <w:pPr>
              <w:rPr>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t>#5</w:t>
            </w:r>
            <w:r w:rsidRPr="00537BEB">
              <w:rPr>
                <w:rFonts w:hint="eastAsia"/>
                <w:lang w:val="en-US" w:eastAsia="zh-CN"/>
              </w:rPr>
              <w:t xml:space="preserve"> </w:t>
            </w:r>
            <w:r w:rsidRPr="00537BEB">
              <w:rPr>
                <w:lang w:val="en-US" w:eastAsia="zh-CN"/>
              </w:rPr>
              <w:t>Smart Agriculture</w:t>
            </w:r>
          </w:p>
          <w:p w14:paraId="33C01C98" w14:textId="2866FE5B" w:rsidR="00317F7D" w:rsidRPr="00537BEB" w:rsidRDefault="00317F7D" w:rsidP="00290EE7">
            <w:pPr>
              <w:rPr>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lastRenderedPageBreak/>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lastRenderedPageBreak/>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ins w:id="416" w:author="Amichai Sanderovich" w:date="2023-01-03T11:49:00Z"/>
        </w:trPr>
        <w:tc>
          <w:tcPr>
            <w:tcW w:w="2405" w:type="dxa"/>
          </w:tcPr>
          <w:p w14:paraId="0673274D" w14:textId="06A3C2F3" w:rsidR="00F80D94" w:rsidRPr="008D70DD" w:rsidRDefault="00F80D94" w:rsidP="00290EE7">
            <w:pPr>
              <w:rPr>
                <w:ins w:id="417" w:author="Amichai Sanderovich" w:date="2023-01-03T11:49:00Z"/>
                <w:lang w:eastAsia="zh-CN"/>
              </w:rPr>
            </w:pPr>
            <w:ins w:id="418" w:author="Amichai Sanderovich" w:date="2023-01-03T11:49:00Z">
              <w:r>
                <w:rPr>
                  <w:lang w:eastAsia="zh-CN"/>
                </w:rPr>
                <w:t>#8 Fresh Food Supply Chain</w:t>
              </w:r>
            </w:ins>
          </w:p>
        </w:tc>
        <w:tc>
          <w:tcPr>
            <w:tcW w:w="2693" w:type="dxa"/>
          </w:tcPr>
          <w:p w14:paraId="334F079A" w14:textId="063DDCC3" w:rsidR="00643695" w:rsidRPr="00643695" w:rsidRDefault="00643695" w:rsidP="00643695">
            <w:pPr>
              <w:rPr>
                <w:ins w:id="419" w:author="Amichai Sanderovich" w:date="2023-01-03T11:50:00Z"/>
                <w:lang w:eastAsia="zh-CN"/>
              </w:rPr>
            </w:pPr>
            <w:ins w:id="420" w:author="Amichai Sanderovich" w:date="2023-01-03T11:50:00Z">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ins>
          </w:p>
          <w:p w14:paraId="79E36753" w14:textId="7B7A80F1" w:rsidR="00643695" w:rsidRPr="00643695" w:rsidRDefault="00643695" w:rsidP="00643695">
            <w:pPr>
              <w:rPr>
                <w:ins w:id="421" w:author="Amichai Sanderovich" w:date="2023-01-03T11:50:00Z"/>
                <w:lang w:eastAsia="zh-CN"/>
              </w:rPr>
            </w:pPr>
            <w:ins w:id="422" w:author="Amichai Sanderovich" w:date="2023-01-03T11:50:00Z">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ins>
          </w:p>
          <w:p w14:paraId="23FFC6D4" w14:textId="5B22D3DB" w:rsidR="00643695" w:rsidRPr="00643695" w:rsidDel="008D70DD" w:rsidRDefault="00643695" w:rsidP="00643695">
            <w:pPr>
              <w:rPr>
                <w:ins w:id="423" w:author="Amichai Sanderovich" w:date="2023-01-03T11:50:00Z"/>
                <w:del w:id="424" w:author="徐伟杰" w:date="2023-01-13T11:44:00Z"/>
                <w:lang w:eastAsia="zh-CN"/>
              </w:rPr>
            </w:pPr>
            <w:ins w:id="425" w:author="Amichai Sanderovich" w:date="2023-01-03T11:50:00Z">
              <w:r>
                <w:rPr>
                  <w:lang w:eastAsia="zh-CN"/>
                </w:rPr>
                <w:t>3</w:t>
              </w:r>
              <w:r w:rsidRPr="00643695">
                <w:rPr>
                  <w:lang w:eastAsia="zh-CN"/>
                </w:rPr>
                <w:t>. No IP stack is defined.</w:t>
              </w:r>
            </w:ins>
          </w:p>
          <w:p w14:paraId="0AB75725" w14:textId="77777777" w:rsidR="00F80D94" w:rsidRPr="00643695" w:rsidRDefault="00F80D94" w:rsidP="00290EE7">
            <w:pPr>
              <w:rPr>
                <w:ins w:id="426" w:author="Amichai Sanderovich" w:date="2023-01-03T11:49:00Z"/>
                <w:lang w:eastAsia="zh-CN"/>
              </w:rPr>
            </w:pPr>
          </w:p>
        </w:tc>
        <w:tc>
          <w:tcPr>
            <w:tcW w:w="4253" w:type="dxa"/>
          </w:tcPr>
          <w:p w14:paraId="1608BFB1" w14:textId="1E533CFE" w:rsidR="00B96B95" w:rsidRPr="00B96B95" w:rsidRDefault="00B96B95" w:rsidP="00B96B95">
            <w:pPr>
              <w:rPr>
                <w:ins w:id="427" w:author="Amichai Sanderovich" w:date="2023-01-03T11:50:00Z"/>
                <w:lang w:eastAsia="zh-CN"/>
              </w:rPr>
            </w:pPr>
            <w:ins w:id="428" w:author="Amichai Sanderovich" w:date="2023-01-03T11:50:00Z">
              <w:r w:rsidRPr="00B96B95">
                <w:rPr>
                  <w:lang w:eastAsia="zh-CN"/>
                </w:rPr>
                <w:t>1. Lower density/cost effective deployments of A</w:t>
              </w:r>
              <w:r w:rsidR="005A2F9D" w:rsidRPr="00B96B95">
                <w:rPr>
                  <w:lang w:eastAsia="zh-CN"/>
                </w:rPr>
                <w:t>p</w:t>
              </w:r>
              <w:r w:rsidRPr="00B96B95">
                <w:rPr>
                  <w:lang w:eastAsia="zh-CN"/>
                </w:rPr>
                <w:t>s provide wide coverage</w:t>
              </w:r>
            </w:ins>
          </w:p>
          <w:p w14:paraId="68AEB26E" w14:textId="77777777" w:rsidR="00B96B95" w:rsidRPr="00B96B95" w:rsidRDefault="00B96B95" w:rsidP="00B96B95">
            <w:pPr>
              <w:rPr>
                <w:ins w:id="429" w:author="Amichai Sanderovich" w:date="2023-01-03T11:50:00Z"/>
                <w:lang w:eastAsia="zh-CN"/>
              </w:rPr>
            </w:pPr>
            <w:ins w:id="430" w:author="Amichai Sanderovich" w:date="2023-01-03T11:50:00Z">
              <w:r w:rsidRPr="00B96B95">
                <w:rPr>
                  <w:lang w:eastAsia="zh-CN"/>
                </w:rPr>
                <w:t>2. Improved performance in terms of communication distance, sensitivity and system efficiency</w:t>
              </w:r>
            </w:ins>
          </w:p>
          <w:p w14:paraId="11000A98" w14:textId="77777777" w:rsidR="00B96B95" w:rsidRPr="00B96B95" w:rsidRDefault="00B96B95" w:rsidP="00B96B95">
            <w:pPr>
              <w:rPr>
                <w:ins w:id="431" w:author="Amichai Sanderovich" w:date="2023-01-03T11:50:00Z"/>
                <w:lang w:eastAsia="zh-CN"/>
              </w:rPr>
            </w:pPr>
            <w:ins w:id="432" w:author="Amichai Sanderovich" w:date="2023-01-03T11:50:00Z">
              <w:r w:rsidRPr="00B96B95">
                <w:rPr>
                  <w:lang w:eastAsia="zh-CN"/>
                </w:rPr>
                <w:t>3</w:t>
              </w:r>
              <w:bookmarkStart w:id="433" w:name="OLE_LINK3"/>
              <w:bookmarkStart w:id="434" w:name="OLE_LINK5"/>
              <w:r w:rsidRPr="00B96B95">
                <w:rPr>
                  <w:lang w:eastAsia="zh-CN"/>
                </w:rPr>
                <w:t>. Inherent, standardized and secured internet connectivity</w:t>
              </w:r>
            </w:ins>
          </w:p>
          <w:p w14:paraId="49A31A85" w14:textId="77777777" w:rsidR="00B96B95" w:rsidRPr="00B96B95" w:rsidDel="008D70DD" w:rsidRDefault="00B96B95" w:rsidP="00B96B95">
            <w:pPr>
              <w:rPr>
                <w:ins w:id="435" w:author="Amichai Sanderovich" w:date="2023-01-03T11:50:00Z"/>
                <w:del w:id="436" w:author="徐伟杰" w:date="2023-01-13T11:44:00Z"/>
                <w:lang w:eastAsia="zh-CN"/>
              </w:rPr>
            </w:pPr>
            <w:ins w:id="437" w:author="Amichai Sanderovich" w:date="2023-01-03T11:50:00Z">
              <w:r w:rsidRPr="00B96B95">
                <w:rPr>
                  <w:lang w:eastAsia="zh-CN"/>
                </w:rPr>
                <w:t>4. Location services</w:t>
              </w:r>
            </w:ins>
          </w:p>
          <w:bookmarkEnd w:id="433"/>
          <w:bookmarkEnd w:id="434"/>
          <w:p w14:paraId="3696D353" w14:textId="77777777" w:rsidR="00F80D94" w:rsidRPr="00B96B95" w:rsidRDefault="00F80D94" w:rsidP="00290EE7">
            <w:pPr>
              <w:rPr>
                <w:ins w:id="438" w:author="Amichai Sanderovich" w:date="2023-01-03T11:49:00Z"/>
                <w:lang w:eastAsia="zh-CN"/>
              </w:rPr>
            </w:pPr>
          </w:p>
        </w:tc>
      </w:tr>
    </w:tbl>
    <w:p w14:paraId="584A1EEF" w14:textId="77777777" w:rsidR="00290EE7" w:rsidRPr="000C461D" w:rsidRDefault="00290EE7" w:rsidP="00290EE7">
      <w:pPr>
        <w:spacing w:before="240"/>
        <w:jc w:val="both"/>
        <w:rPr>
          <w:lang w:val="en-US" w:eastAsia="zh-CN"/>
        </w:rPr>
      </w:pPr>
    </w:p>
    <w:p w14:paraId="1B771496" w14:textId="6732F004" w:rsidR="001733B1" w:rsidRDefault="002D7B8D" w:rsidP="001733B1">
      <w:pPr>
        <w:pStyle w:val="1"/>
        <w:rPr>
          <w:lang w:val="en-US"/>
        </w:rPr>
      </w:pPr>
      <w:bookmarkStart w:id="439" w:name="_Toc119047064"/>
      <w:bookmarkStart w:id="440" w:name="_Toc128396607"/>
      <w:bookmarkEnd w:id="439"/>
      <w:r>
        <w:rPr>
          <w:lang w:val="en-US"/>
        </w:rPr>
        <w:t>AMP IoT device type and functional requirements</w:t>
      </w:r>
      <w:bookmarkEnd w:id="440"/>
      <w:r>
        <w:rPr>
          <w:lang w:val="en-US"/>
        </w:rPr>
        <w:t xml:space="preserve"> </w:t>
      </w:r>
    </w:p>
    <w:p w14:paraId="121A9B00" w14:textId="3796B31C" w:rsidR="00A243F9" w:rsidRDefault="00A243F9" w:rsidP="00123595">
      <w:pPr>
        <w:spacing w:before="240"/>
        <w:jc w:val="both"/>
        <w:rPr>
          <w:lang w:eastAsia="zh-CN"/>
        </w:rPr>
      </w:pPr>
      <w:r>
        <w:rPr>
          <w:lang w:eastAsia="zh-CN"/>
        </w:rPr>
        <w:t>To support 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This clause gives 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2B7CF2E1"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 xml:space="preserve">iFi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bookmarkStart w:id="441" w:name="_Toc128396608"/>
      <w:r w:rsidRPr="00EC17C1">
        <w:rPr>
          <w:lang w:eastAsia="zh-CN"/>
        </w:rPr>
        <w:lastRenderedPageBreak/>
        <w:t>AMP-only IoT device</w:t>
      </w:r>
      <w:bookmarkEnd w:id="441"/>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aa"/>
        <w:numPr>
          <w:ilvl w:val="0"/>
          <w:numId w:val="7"/>
        </w:numPr>
        <w:spacing w:after="240"/>
        <w:jc w:val="both"/>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72810513" w:rsidR="00CD13E8" w:rsidRDefault="00A243F9" w:rsidP="00123595">
      <w:pPr>
        <w:pStyle w:val="aa"/>
        <w:numPr>
          <w:ilvl w:val="1"/>
          <w:numId w:val="7"/>
        </w:numPr>
        <w:spacing w:after="240"/>
        <w:jc w:val="both"/>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 xml:space="preserve">uch lower capability than the current WiFi devices </w:t>
      </w:r>
      <w:r w:rsidR="003F1C84">
        <w:rPr>
          <w:lang w:val="en-US" w:eastAsia="zh-CN"/>
        </w:rPr>
        <w:t xml:space="preserve">is </w:t>
      </w:r>
      <w:r w:rsidR="00264D91">
        <w:rPr>
          <w:lang w:val="en-US" w:eastAsia="zh-CN"/>
        </w:rPr>
        <w:t>expected.</w:t>
      </w:r>
    </w:p>
    <w:p w14:paraId="6D7E34AA" w14:textId="045B9DB7" w:rsidR="00CD13E8" w:rsidRDefault="00CD13E8" w:rsidP="00123595">
      <w:pPr>
        <w:pStyle w:val="aa"/>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WiFi devices.</w:t>
      </w:r>
    </w:p>
    <w:p w14:paraId="23198F51" w14:textId="2421B7D1" w:rsidR="00CD13E8" w:rsidRDefault="00CD13E8" w:rsidP="00123595">
      <w:pPr>
        <w:pStyle w:val="aa"/>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aa"/>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aa"/>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aa"/>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7CF84435" w:rsidR="007179C7" w:rsidRDefault="007179C7" w:rsidP="00123595">
      <w:pPr>
        <w:pStyle w:val="aa"/>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r w:rsidRPr="006A3A3C">
        <w:t>mill-Watt</w:t>
      </w:r>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WiFi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lastRenderedPageBreak/>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bookmarkStart w:id="442" w:name="_Toc128396609"/>
      <w:r w:rsidRPr="00EC17C1">
        <w:rPr>
          <w:lang w:eastAsia="zh-CN"/>
        </w:rPr>
        <w:t>AMP-assisted IoT device</w:t>
      </w:r>
      <w:bookmarkEnd w:id="442"/>
    </w:p>
    <w:p w14:paraId="2221AD5E" w14:textId="533A566A" w:rsidR="00D47F10" w:rsidRPr="004721A5" w:rsidRDefault="00D47F10" w:rsidP="00A243F9">
      <w:pPr>
        <w:spacing w:before="240"/>
        <w:jc w:val="both"/>
        <w:rPr>
          <w:lang w:eastAsia="zh-CN"/>
        </w:rPr>
      </w:pPr>
      <w:r>
        <w:rPr>
          <w:lang w:eastAsia="zh-CN"/>
        </w:rPr>
        <w:t xml:space="preserve">For AMP-assisted IoT device, higher capabilities similar as the current WiFi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 xml:space="preserve">as what the current WiFi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6056742C" w:rsidR="00A243F9" w:rsidRDefault="00A243F9" w:rsidP="00A243F9">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w:t>
      </w:r>
      <w:r>
        <w:rPr>
          <w:lang w:val="en-US" w:eastAsia="zh-CN"/>
        </w:rPr>
        <w:t>m</w:t>
      </w:r>
      <w:r w:rsidRPr="005867D1">
        <w:rPr>
          <w:lang w:val="en-US" w:eastAsia="zh-CN"/>
        </w:rPr>
        <w:t xml:space="preserve">ay be similar </w:t>
      </w:r>
      <w:r>
        <w:rPr>
          <w:lang w:val="en-US" w:eastAsia="zh-CN"/>
        </w:rPr>
        <w:t>as</w:t>
      </w:r>
      <w:r w:rsidRPr="005867D1">
        <w:rPr>
          <w:lang w:val="en-US" w:eastAsia="zh-CN"/>
        </w:rPr>
        <w:t xml:space="preserve"> legacy 802.11 (e.g., 802.11n/11ah) device, </w:t>
      </w:r>
      <w:r w:rsidR="00B62A64">
        <w:rPr>
          <w:lang w:val="en-US" w:eastAsia="zh-CN"/>
        </w:rPr>
        <w:t xml:space="preserve">it can reuse the current PHY design </w:t>
      </w:r>
      <w:r w:rsidRPr="005867D1">
        <w:rPr>
          <w:lang w:val="en-US" w:eastAsia="zh-CN"/>
        </w:rPr>
        <w:t xml:space="preserve">but with enhanced MAC features to well adapt to operation with </w:t>
      </w:r>
      <w:r w:rsidR="00325A09">
        <w:rPr>
          <w:lang w:val="en-US" w:eastAsia="zh-CN"/>
        </w:rPr>
        <w:t>a specific</w:t>
      </w:r>
      <w:r w:rsidR="005455DB">
        <w:rPr>
          <w:lang w:val="en-US" w:eastAsia="zh-CN"/>
        </w:rPr>
        <w:t xml:space="preserve"> </w:t>
      </w:r>
      <w:r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considered to adapt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627FA3DF" w:rsidR="00A243F9" w:rsidRPr="002E1960" w:rsidRDefault="00A243F9" w:rsidP="002E1960">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can have higher power storage capability than AMP-only IoT device</w:t>
      </w:r>
      <w:r>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sidR="00B62A64">
        <w:rPr>
          <w:lang w:val="en-US"/>
        </w:rPr>
        <w:t>AMP</w:t>
      </w:r>
      <w:r w:rsidR="00B62A64" w:rsidRPr="00EC17C1">
        <w:rPr>
          <w:lang w:eastAsia="zh-CN"/>
        </w:rPr>
        <w:t>-assisted</w:t>
      </w:r>
      <w:r w:rsidR="00B62A64">
        <w:rPr>
          <w:lang w:val="en-US"/>
        </w:rPr>
        <w:t xml:space="preserve"> IoT device can be further optimized on top of the current Wi</w:t>
      </w:r>
      <w:r w:rsidR="00325A09">
        <w:rPr>
          <w:lang w:val="en-US"/>
        </w:rPr>
        <w:t>-</w:t>
      </w:r>
      <w:r w:rsidR="00B62A64">
        <w:rPr>
          <w:lang w:val="en-US"/>
        </w:rPr>
        <w:t>Fi devices, its power consumption level will be much high than AMP-only IoT devices, e.g., tens of mill-</w:t>
      </w:r>
      <w:r w:rsidR="00466DE6">
        <w:rPr>
          <w:lang w:val="en-US"/>
        </w:rPr>
        <w:t>watt</w:t>
      </w:r>
      <w:r w:rsidR="00B62A64">
        <w:rPr>
          <w:lang w:val="en-US"/>
        </w:rPr>
        <w:t xml:space="preserve"> to hundreds of mill-</w:t>
      </w:r>
      <w:r w:rsidR="00466DE6">
        <w:rPr>
          <w:lang w:val="en-US"/>
        </w:rPr>
        <w:t>watt</w:t>
      </w:r>
      <w:r w:rsidR="00B62A64">
        <w:rPr>
          <w:lang w:val="en-US"/>
        </w:rPr>
        <w:t xml:space="preserve"> during transmission and reception. </w:t>
      </w:r>
      <w:r w:rsidRPr="002E1960">
        <w:rPr>
          <w:rFonts w:hint="eastAsia"/>
          <w:lang w:val="en-US" w:eastAsia="zh-CN"/>
        </w:rPr>
        <w:t>The</w:t>
      </w:r>
      <w:r w:rsidRPr="002E1960">
        <w:rPr>
          <w:lang w:val="en-US" w:eastAsia="zh-CN"/>
        </w:rPr>
        <w:t xml:space="preserve"> typical </w:t>
      </w:r>
      <w:r w:rsidR="00D47F10" w:rsidRPr="002E1960">
        <w:rPr>
          <w:lang w:val="en-US" w:eastAsia="zh-CN"/>
        </w:rPr>
        <w:t xml:space="preserve">power storge </w:t>
      </w:r>
      <w:r w:rsidRPr="002E1960">
        <w:rPr>
          <w:lang w:val="en-US" w:eastAsia="zh-CN"/>
        </w:rPr>
        <w:t>capacity is comparable to the existing Io</w:t>
      </w:r>
      <w:r w:rsidRPr="002E1960">
        <w:rPr>
          <w:rFonts w:hint="eastAsia"/>
          <w:lang w:val="en-US" w:eastAsia="zh-CN"/>
        </w:rPr>
        <w:t>T</w:t>
      </w:r>
      <w:r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85A5FC5" w:rsidR="00A243F9" w:rsidRDefault="00A243F9" w:rsidP="00A243F9">
      <w:pPr>
        <w:pStyle w:val="aa"/>
        <w:numPr>
          <w:ilvl w:val="0"/>
          <w:numId w:val="7"/>
        </w:numPr>
        <w:spacing w:before="240"/>
        <w:jc w:val="both"/>
        <w:rPr>
          <w:lang w:val="en-US" w:eastAsia="zh-CN"/>
        </w:rPr>
      </w:pPr>
      <w:r w:rsidRPr="001A1E5C">
        <w:rPr>
          <w:lang w:val="en-US" w:eastAsia="zh-CN"/>
        </w:rPr>
        <w:t>Supported operation band:</w:t>
      </w:r>
    </w:p>
    <w:p w14:paraId="1FA23448" w14:textId="110C528E" w:rsidR="00DA3EFA" w:rsidRDefault="00B62A64" w:rsidP="00BB1F4A">
      <w:pPr>
        <w:pStyle w:val="aa"/>
        <w:spacing w:before="240"/>
        <w:jc w:val="both"/>
        <w:rPr>
          <w:lang w:val="en-US" w:eastAsia="zh-CN"/>
        </w:rPr>
      </w:pPr>
      <w:r>
        <w:rPr>
          <w:lang w:val="en-US" w:eastAsia="zh-CN"/>
        </w:rPr>
        <w:t xml:space="preserve">With similar capabilities as the current WiFi devices, it is easy for </w:t>
      </w:r>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it is optimized on top of the 802.11ah devices which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sub 1G</w:t>
      </w:r>
      <w:r w:rsidR="005A2F9D">
        <w:rPr>
          <w:lang w:val="en-US" w:eastAsia="zh-CN"/>
        </w:rPr>
        <w:t>h</w:t>
      </w:r>
      <w:r w:rsidR="00DA3EFA">
        <w:rPr>
          <w:lang w:val="en-US" w:eastAsia="zh-CN"/>
        </w:rPr>
        <w:t>z</w:t>
      </w:r>
      <w:r w:rsidR="00A243F9" w:rsidRPr="001A1E5C">
        <w:rPr>
          <w:lang w:val="en-US" w:eastAsia="zh-CN"/>
        </w:rPr>
        <w:t>Support energy harvesting</w:t>
      </w:r>
    </w:p>
    <w:p w14:paraId="2D637B29" w14:textId="55BE989F" w:rsidR="00A243F9" w:rsidRPr="001A1E5C"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443" w:name="_Hlk113610888"/>
      <w:r w:rsidR="00D527B7">
        <w:rPr>
          <w:lang w:val="en-US" w:eastAsia="zh-CN"/>
        </w:rPr>
        <w:t xml:space="preserve">sustain </w:t>
      </w:r>
      <w:bookmarkEnd w:id="443"/>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10mill-</w:t>
      </w:r>
      <w:r w:rsidR="00466DE6">
        <w:rPr>
          <w:lang w:val="en-US" w:eastAsia="zh-CN"/>
        </w:rPr>
        <w:t>watt</w:t>
      </w:r>
      <w:r w:rsidR="00FF7FA7">
        <w:rPr>
          <w:lang w:val="en-US" w:eastAsia="zh-CN"/>
        </w:rPr>
        <w:t xml:space="preserve">. </w:t>
      </w:r>
      <w:r>
        <w:rPr>
          <w:lang w:val="en-US" w:eastAsia="zh-CN"/>
        </w:rPr>
        <w:t xml:space="preserve"> </w:t>
      </w:r>
    </w:p>
    <w:p w14:paraId="5C789694" w14:textId="77777777" w:rsidR="00A243F9" w:rsidRPr="001A1E5C" w:rsidRDefault="00A243F9" w:rsidP="00A243F9">
      <w:pPr>
        <w:pStyle w:val="aa"/>
        <w:numPr>
          <w:ilvl w:val="0"/>
          <w:numId w:val="7"/>
        </w:numPr>
        <w:spacing w:before="240"/>
        <w:jc w:val="both"/>
        <w:rPr>
          <w:lang w:val="en-US" w:eastAsia="zh-CN"/>
        </w:rPr>
      </w:pPr>
      <w:r w:rsidRPr="001A1E5C">
        <w:rPr>
          <w:lang w:val="en-US" w:eastAsia="zh-CN"/>
        </w:rPr>
        <w:t>Coverage</w:t>
      </w:r>
    </w:p>
    <w:p w14:paraId="19359EEF" w14:textId="2D7FFF33" w:rsidR="00A243F9" w:rsidRDefault="00FF7FA7" w:rsidP="004721A5">
      <w:pPr>
        <w:pStyle w:val="aa"/>
        <w:spacing w:before="240"/>
        <w:ind w:left="1440"/>
        <w:jc w:val="both"/>
        <w:rPr>
          <w:lang w:val="en-US" w:eastAsia="zh-CN"/>
        </w:rPr>
      </w:pPr>
      <w:r>
        <w:rPr>
          <w:lang w:val="en-US" w:eastAsia="zh-CN"/>
        </w:rPr>
        <w:t xml:space="preserve">Similar coverage as the current WiFi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226E21F8" w14:textId="77777777" w:rsidR="00CE378A" w:rsidRPr="00CE378A" w:rsidRDefault="00CE378A" w:rsidP="004721A5">
      <w:pPr>
        <w:pStyle w:val="aa"/>
        <w:spacing w:before="240"/>
        <w:ind w:left="1440"/>
        <w:jc w:val="both"/>
        <w:rPr>
          <w:lang w:val="en-US" w:eastAsia="zh-CN"/>
        </w:rPr>
      </w:pPr>
    </w:p>
    <w:p w14:paraId="456560F6" w14:textId="2537647B" w:rsidR="00464646" w:rsidRPr="00263C76" w:rsidRDefault="00E4074D" w:rsidP="00263C76">
      <w:pPr>
        <w:pStyle w:val="1"/>
        <w:rPr>
          <w:lang w:val="en-US"/>
        </w:rPr>
      </w:pPr>
      <w:bookmarkStart w:id="444" w:name="_Toc524528831"/>
      <w:bookmarkStart w:id="445" w:name="_Toc128396610"/>
      <w:r w:rsidRPr="00DD6CBE">
        <w:rPr>
          <w:lang w:val="en-US"/>
        </w:rPr>
        <w:t>Technical Feasibility</w:t>
      </w:r>
      <w:bookmarkEnd w:id="444"/>
      <w:bookmarkEnd w:id="445"/>
    </w:p>
    <w:p w14:paraId="4091F840" w14:textId="0CB339B9" w:rsidR="006A3A3C" w:rsidRPr="00123595" w:rsidRDefault="00D4356E" w:rsidP="00123595">
      <w:pPr>
        <w:jc w:val="both"/>
        <w:rPr>
          <w:color w:val="000000" w:themeColor="text1"/>
        </w:rPr>
      </w:pPr>
      <w:r>
        <w:rPr>
          <w:color w:val="000000" w:themeColor="text1"/>
        </w:rPr>
        <w:t xml:space="preserve">This clause introduces different types of ambient power sources and their unique features, discusses </w:t>
      </w:r>
      <w:r w:rsidRPr="00D4356E">
        <w:rPr>
          <w:color w:val="000000" w:themeColor="text1"/>
        </w:rPr>
        <w:t>potential candidate techniques to fulfil the function requirements and aspects on feasibility including how to maintain backward compatibility and co-existence with legacy 802.11 devices, evaluation of link budget (for potential different IoT device types), impact on PHY and MAC etc</w:t>
      </w:r>
      <w:r>
        <w:rPr>
          <w:color w:val="000000" w:themeColor="text1"/>
        </w:rPr>
        <w:t>. Some prototypes using different energy harvest schemes and communication techniques are also introduced.</w:t>
      </w:r>
    </w:p>
    <w:p w14:paraId="0B714047" w14:textId="6D4E2C2D" w:rsidR="00BE0244" w:rsidRDefault="00BE0244" w:rsidP="006A3A3C">
      <w:pPr>
        <w:pStyle w:val="2"/>
        <w:ind w:left="864"/>
        <w:rPr>
          <w:lang w:val="en-US"/>
        </w:rPr>
      </w:pPr>
      <w:bookmarkStart w:id="446" w:name="_Toc128396611"/>
      <w:r w:rsidRPr="00151762">
        <w:rPr>
          <w:lang w:val="en-US"/>
        </w:rPr>
        <w:lastRenderedPageBreak/>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446"/>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t>RF Energy</w:t>
      </w:r>
    </w:p>
    <w:p w14:paraId="502C312B" w14:textId="28BDBC76" w:rsidR="0010753C" w:rsidRDefault="00A84801" w:rsidP="00A84801">
      <w:pPr>
        <w:spacing w:before="240"/>
        <w:jc w:val="both"/>
        <w:rPr>
          <w:lang w:val="en-US"/>
        </w:rPr>
      </w:pPr>
      <w:r w:rsidRPr="00A84801">
        <w:rPr>
          <w:lang w:val="en-US"/>
        </w:rPr>
        <w:t xml:space="preserve">RF-based energy </w:t>
      </w:r>
      <w:r>
        <w:rPr>
          <w:lang w:val="en-US"/>
        </w:rPr>
        <w:t>can be harvested from</w:t>
      </w:r>
      <w:r w:rsidRPr="00A84801">
        <w:rPr>
          <w:lang w:val="en-US"/>
        </w:rPr>
        <w:t xml:space="preserve"> radio waves ranging from 3 kHz to 300 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Ambient RF energy has a relatively low energy density and the conversion efficiency depends on the received power level</w:t>
      </w:r>
      <w:r w:rsidR="0010753C">
        <w:rPr>
          <w:lang w:val="en-US"/>
        </w:rPr>
        <w:t xml:space="preserve"> e.g.,</w:t>
      </w:r>
      <w:r w:rsidR="0010753C" w:rsidRPr="0010753C">
        <w:rPr>
          <w:b/>
          <w:bCs/>
          <w:lang w:val="en-US"/>
        </w:rPr>
        <w:t xml:space="preserve"> </w:t>
      </w:r>
      <w:r w:rsidR="0010753C" w:rsidRPr="0010753C">
        <w:t xml:space="preserve">the power density of RF power transfer is </w:t>
      </w:r>
      <w:r w:rsidR="0010753C" w:rsidRPr="0010753C">
        <w:rPr>
          <w:u w:val="single"/>
        </w:rPr>
        <w:t xml:space="preserve">0.4 to 60 microwatts </w:t>
      </w:r>
      <w:r w:rsidR="0010753C" w:rsidRPr="0010753C">
        <w:t>at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1B5FF14A">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03EDADAB"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applications include logistics/warehouse, manufacturing, smart homes, health monitoring, and environmental monitoring etc.</w:t>
      </w:r>
      <w:r w:rsidR="00D76F13">
        <w:rPr>
          <w:lang w:val="en-US"/>
        </w:rPr>
        <w:t xml:space="preserve"> </w:t>
      </w:r>
      <w:r w:rsidRPr="00A84801">
        <w:rPr>
          <w:lang w:val="en-US"/>
        </w:rPr>
        <w:t xml:space="preserve">The minimum RF power 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drawing>
          <wp:inline distT="0" distB="0" distL="0" distR="0" wp14:anchorId="17D182D5" wp14:editId="4AB853FD">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2"/>
                    <a:stretch>
                      <a:fillRect/>
                    </a:stretch>
                  </pic:blipFill>
                  <pic:spPr>
                    <a:xfrm>
                      <a:off x="0" y="0"/>
                      <a:ext cx="4238624" cy="2642000"/>
                    </a:xfrm>
                    <a:prstGeom prst="rect">
                      <a:avLst/>
                    </a:prstGeom>
                  </pic:spPr>
                </pic:pic>
              </a:graphicData>
            </a:graphic>
          </wp:inline>
        </w:drawing>
      </w:r>
    </w:p>
    <w:p w14:paraId="3CE79093" w14:textId="0E5EA0E3" w:rsidR="001071C5" w:rsidRDefault="003E1D65" w:rsidP="001071C5">
      <w:pPr>
        <w:spacing w:before="240"/>
        <w:jc w:val="both"/>
        <w:rPr>
          <w:lang w:eastAsia="zh-CN"/>
        </w:rPr>
      </w:pPr>
      <w:r w:rsidRPr="003E1D65">
        <w:rPr>
          <w:rFonts w:hint="eastAsia"/>
          <w:lang w:val="en-US" w:eastAsia="zh-CN"/>
        </w:rPr>
        <w:lastRenderedPageBreak/>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r w:rsidR="00504485">
        <w:rPr>
          <w:lang w:eastAsia="zh-CN"/>
        </w:rPr>
        <w:t xml:space="preserve">and </w:t>
      </w:r>
      <w:r w:rsidRPr="003E1D65">
        <w:rPr>
          <w:lang w:eastAsia="zh-CN"/>
        </w:rPr>
        <w:t xml:space="preserve"> the f</w:t>
      </w:r>
      <w:r w:rsidRPr="003E1D65">
        <w:rPr>
          <w:lang w:val="en-US" w:eastAsia="zh-CN"/>
        </w:rPr>
        <w:t xml:space="preserve">ar-field RF energy is weak. In addition, </w:t>
      </w:r>
      <w:r w:rsidRPr="003E1D65">
        <w:rPr>
          <w:lang w:eastAsia="zh-CN"/>
        </w:rPr>
        <w:t>Wi-Fi signals of data communication are not continuous. Channel Utilization (CU) in a typical office, is around 10% in 2.4GHz channels, where</w:t>
      </w:r>
    </w:p>
    <w:p w14:paraId="6E65FA0A" w14:textId="105FBD50" w:rsidR="001071C5" w:rsidRDefault="003E1D65" w:rsidP="00504485">
      <w:pPr>
        <w:spacing w:before="240"/>
        <w:jc w:val="center"/>
        <w:rPr>
          <w:iCs/>
          <w:lang w:eastAsia="zh-CN"/>
        </w:rPr>
      </w:pPr>
      <m:oMath>
        <m:r>
          <w:rPr>
            <w:rFonts w:ascii="Cambria Math" w:hAnsi="Cambria Math"/>
            <w:lang w:eastAsia="zh-CN"/>
          </w:rPr>
          <m:t>CU =</m:t>
        </m:r>
        <m:sSub>
          <m:sSubPr>
            <m:ctrlPr>
              <w:ins w:id="447" w:author="徐伟杰" w:date="2023-02-14T17:04:00Z">
                <w:rPr>
                  <w:rFonts w:ascii="Cambria Math" w:hAnsi="Cambria Math"/>
                  <w:i/>
                  <w:iCs/>
                  <w:lang w:eastAsia="zh-CN"/>
                </w:rPr>
              </w:ins>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ins w:id="448" w:author="徐伟杰" w:date="2023-02-14T17:04:00Z">
                <w:rPr>
                  <w:rFonts w:ascii="Cambria Math" w:hAnsi="Cambria Math"/>
                  <w:i/>
                  <w:iCs/>
                  <w:lang w:eastAsia="zh-CN"/>
                </w:rPr>
              </w:ins>
            </m:ctrlPr>
          </m:sSubPr>
          <m:e>
            <m:r>
              <w:rPr>
                <w:rFonts w:ascii="Cambria Math" w:hAnsi="Cambria Math"/>
                <w:lang w:eastAsia="zh-CN"/>
              </w:rPr>
              <m:t>T</m:t>
            </m:r>
          </m:e>
          <m:sub>
            <m:r>
              <w:rPr>
                <w:rFonts w:ascii="Cambria Math" w:hAnsi="Cambria Math"/>
                <w:lang w:eastAsia="zh-CN"/>
              </w:rPr>
              <m:t>observation</m:t>
            </m:r>
          </m:sub>
        </m:sSub>
      </m:oMath>
      <w:r w:rsidRPr="003E1D65">
        <w:rPr>
          <w:rFonts w:hint="eastAsia"/>
          <w:iCs/>
          <w:lang w:eastAsia="zh-CN"/>
        </w:rPr>
        <w:t>.</w:t>
      </w:r>
      <w:r w:rsidR="001071C5">
        <w:rPr>
          <w:iCs/>
          <w:lang w:eastAsia="zh-CN"/>
        </w:rPr>
        <w:t>\</w:t>
      </w:r>
    </w:p>
    <w:p w14:paraId="58AB18E7" w14:textId="07A25908" w:rsidR="003E1D65" w:rsidRPr="0010753C" w:rsidRDefault="003E1D65" w:rsidP="00504485">
      <w:pPr>
        <w:spacing w:before="240"/>
        <w:jc w:val="both"/>
        <w:rPr>
          <w:iCs/>
          <w:lang w:eastAsia="zh-CN"/>
        </w:rPr>
      </w:pPr>
      <w:r w:rsidRPr="003E1D65">
        <w:rPr>
          <w:iCs/>
          <w:lang w:eastAsia="zh-CN"/>
        </w:rPr>
        <w:t>It is noted that CCA-Busy has a much lower threshold (i.e. -82dBm).</w:t>
      </w:r>
      <w:r w:rsidRPr="003E1D65">
        <w:rPr>
          <w:lang w:val="en-US" w:eastAsia="zh-CN"/>
        </w:rPr>
        <w:t xml:space="preserve"> It means IoT devices can only harvest energy from Wi-Fi signals transmitted by nearby transmitters.</w:t>
      </w:r>
      <w:r>
        <w:rPr>
          <w:lang w:val="en-US" w:eastAsia="zh-CN"/>
        </w:rPr>
        <w:t xml:space="preserve"> In order t</w:t>
      </w:r>
      <w:r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1591A470" w:rsidR="00D76F13" w:rsidRPr="00D76F13" w:rsidRDefault="00D76F13" w:rsidP="00325A09">
      <w:pPr>
        <w:spacing w:before="240"/>
        <w:jc w:val="both"/>
        <w:rPr>
          <w:lang w:val="en-US"/>
        </w:rPr>
      </w:pPr>
      <w:r w:rsidRPr="00D76F13">
        <w:rPr>
          <w:lang w:val="en-US"/>
        </w:rPr>
        <w:t>Solar power/light can be transformed into electrical power using photovoltaic cells and it uses photovoltaic effect for energy harvesting with 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For the outdoor case, solar energy is one of the most common ambient power, it can supply inexhaustible clean energy and has high power density of up to 100 mW/cm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xml:space="preserve">. It is highly dependent on the atmospheric condition, surrounding </w:t>
      </w:r>
      <w:r>
        <w:rPr>
          <w:lang w:val="en-US"/>
        </w:rPr>
        <w:t>obstructions</w:t>
      </w:r>
      <w:r w:rsidRPr="00D76F13">
        <w:rPr>
          <w:lang w:val="en-US"/>
        </w:rPr>
        <w:t xml:space="preserve">, etc. It is available during </w:t>
      </w:r>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 transportation</w:t>
      </w:r>
      <w:r>
        <w:rPr>
          <w:lang w:val="en-US"/>
        </w:rPr>
        <w:t>,</w:t>
      </w:r>
      <w:r w:rsidRPr="00D76F13">
        <w:rPr>
          <w:lang w:val="en-US"/>
        </w:rPr>
        <w:t xml:space="preserve"> etc.</w:t>
      </w:r>
      <w:r w:rsidR="00325A09">
        <w:rPr>
          <w:lang w:val="en-US"/>
        </w:rPr>
        <w:t xml:space="preserve"> </w:t>
      </w:r>
      <w:r w:rsidR="00325A09" w:rsidRPr="00325A09">
        <w:rPr>
          <w:lang w:val="en-US"/>
        </w:rPr>
        <w:t xml:space="preserve">For the indoor cases, light from the </w:t>
      </w:r>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100uw/cm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 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4DB7F0F2" w:rsidR="00D76F13" w:rsidRPr="00D76F13" w:rsidRDefault="00C67901" w:rsidP="00C67901">
      <w:pPr>
        <w:spacing w:before="240"/>
        <w:jc w:val="both"/>
        <w:rPr>
          <w:lang w:val="en-US"/>
        </w:rPr>
      </w:pPr>
      <w:r w:rsidRPr="00C67901">
        <w:rPr>
          <w:lang w:val="en-US"/>
        </w:rPr>
        <w:t xml:space="preserve">Thermal energy is another ambient power source that are available for lots of </w:t>
      </w:r>
      <w:r>
        <w:rPr>
          <w:lang w:val="en-US"/>
        </w:rPr>
        <w:t xml:space="preserve">use </w:t>
      </w:r>
      <w:r w:rsidRPr="00C67901">
        <w:rPr>
          <w:lang w:val="en-US"/>
        </w:rPr>
        <w:t>cases. Electrical power is directly generated by exploiting the temperature difference in thermoelectric devices taking advantage of thermoelectric effects, such as the Seebeck effect or the 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25~1000uw/cm</w:t>
      </w:r>
      <w:r w:rsidRPr="00123595">
        <w:rPr>
          <w:vertAlign w:val="superscript"/>
          <w:lang w:val="en-US"/>
        </w:rPr>
        <w:t>2</w:t>
      </w:r>
      <w:r w:rsidRPr="00C67901">
        <w:rPr>
          <w:lang w:val="en-US"/>
        </w:rPr>
        <w:t xml:space="preserve"> depending the environment condition.</w:t>
      </w:r>
      <w:r>
        <w:rPr>
          <w:lang w:val="en-US"/>
        </w:rPr>
        <w:t xml:space="preserve"> </w:t>
      </w:r>
      <w:r w:rsidR="00B53A55">
        <w:rPr>
          <w:lang w:val="en-US"/>
        </w:rPr>
        <w:t>Although with low conversion efficiency, t</w:t>
      </w:r>
      <w:r w:rsidRPr="00C67901">
        <w:rPr>
          <w:lang w:val="en-US"/>
        </w:rPr>
        <w:t>hermal energy can be used in many outdoor applications or indoor case</w:t>
      </w:r>
      <w:r>
        <w:rPr>
          <w:lang w:val="en-US"/>
        </w:rPr>
        <w:t>s</w:t>
      </w:r>
      <w:r w:rsidRPr="00C67901">
        <w:rPr>
          <w:lang w:val="en-US"/>
        </w:rPr>
        <w:t xml:space="preserve"> as long as temperature difference or temperature fluctuation can be expected in the environment. For example, outdoor environmental monitoring, agriculture,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19862436"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The volume of the piezoelectric power generators is relatively small and typical output power density values of usual piezoelectric materials are around 250 μW/cm</w:t>
      </w:r>
      <w:r w:rsidRPr="00123595">
        <w:rPr>
          <w:vertAlign w:val="superscript"/>
          <w:lang w:val="en-US"/>
        </w:rPr>
        <w:t>3</w:t>
      </w:r>
      <w:r w:rsidRPr="00C67901">
        <w:rPr>
          <w:lang w:val="en-US"/>
        </w:rPr>
        <w:t xml:space="preserve"> but they can create more power when a 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600A9946" w:rsidR="00D76F13" w:rsidRDefault="00C67901" w:rsidP="00A84801">
      <w:pPr>
        <w:spacing w:before="240"/>
        <w:jc w:val="both"/>
        <w:rPr>
          <w:lang w:val="en-US"/>
        </w:rPr>
      </w:pPr>
      <w:r>
        <w:rPr>
          <w:lang w:val="en-US"/>
        </w:rPr>
        <w:t>The cons and pros of different energy source types are summarized in the below table.</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lastRenderedPageBreak/>
        <w:drawing>
          <wp:inline distT="0" distB="0" distL="0" distR="0" wp14:anchorId="166295E3" wp14:editId="1C7ADBE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25695DAB" w:rsidR="00096726" w:rsidRDefault="004F61AA" w:rsidP="001071C5">
      <w:pPr>
        <w:spacing w:before="240" w:after="240"/>
        <w:jc w:val="both"/>
        <w:rPr>
          <w:lang w:val="en-US"/>
        </w:rPr>
      </w:pPr>
      <w:r w:rsidRPr="004F61AA">
        <w:rPr>
          <w:lang w:val="en-US"/>
        </w:rPr>
        <w:t xml:space="preserve">For typical ambient power, it can be observed the </w:t>
      </w:r>
      <w:r>
        <w:rPr>
          <w:lang w:val="en-US"/>
        </w:rPr>
        <w:t xml:space="preserve">harvested </w:t>
      </w:r>
      <w:r w:rsidRPr="004F61AA">
        <w:rPr>
          <w:lang w:val="en-US"/>
        </w:rPr>
        <w:t>power is very limited, e.g. from 1uW to 100</w:t>
      </w:r>
      <w:r>
        <w:rPr>
          <w:lang w:val="en-US"/>
        </w:rPr>
        <w:t xml:space="preserve"> </w:t>
      </w:r>
      <w:r w:rsidRPr="004F61AA">
        <w:rPr>
          <w:lang w:val="en-US"/>
        </w:rPr>
        <w:t>mW(per cm</w:t>
      </w:r>
      <w:r w:rsidRPr="00123595">
        <w:rPr>
          <w:vertAlign w:val="superscript"/>
          <w:lang w:val="en-US"/>
        </w:rPr>
        <w:t>2</w:t>
      </w:r>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 xml:space="preserve">n some application </w:t>
      </w:r>
      <w:r w:rsidR="00CD02D2">
        <w:rPr>
          <w:lang w:val="en-US"/>
        </w:rPr>
        <w:t xml:space="preserve">limited power is not sufficient to drive sensors </w:t>
      </w:r>
      <w:r w:rsidR="00906C9B">
        <w:rPr>
          <w:lang w:val="en-US"/>
        </w:rPr>
        <w:t>that requires higher peak power consumption</w:t>
      </w:r>
      <w:r w:rsidR="00CD02D2">
        <w:rPr>
          <w:lang w:val="en-US"/>
        </w:rPr>
        <w:t>, as shown in Table 4.1-</w:t>
      </w:r>
      <w:ins w:id="449" w:author="崔胜江" w:date="2023-01-13T20:30:00Z">
        <w:r w:rsidR="0015120C">
          <w:rPr>
            <w:lang w:val="en-US"/>
          </w:rPr>
          <w:t>3</w:t>
        </w:r>
      </w:ins>
      <w:del w:id="450" w:author="崔胜江" w:date="2023-01-13T20:30:00Z">
        <w:r w:rsidR="00CD02D2" w:rsidDel="0015120C">
          <w:rPr>
            <w:lang w:val="en-US"/>
          </w:rPr>
          <w:delText>2</w:delText>
        </w:r>
      </w:del>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lacks of 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02201F9C" w:rsidR="001071C5" w:rsidRPr="00504485" w:rsidRDefault="001071C5" w:rsidP="00504485">
      <w:pPr>
        <w:spacing w:before="240" w:after="240"/>
        <w:jc w:val="center"/>
        <w:rPr>
          <w:b/>
          <w:bCs/>
          <w:sz w:val="20"/>
          <w:lang w:val="en-US"/>
        </w:rPr>
      </w:pPr>
      <w:r w:rsidRPr="00504485">
        <w:rPr>
          <w:b/>
          <w:bCs/>
          <w:sz w:val="20"/>
          <w:lang w:val="en-US"/>
        </w:rPr>
        <w:t>Table 4.1-</w:t>
      </w:r>
      <w:ins w:id="451" w:author="崔胜江" w:date="2023-01-13T20:30:00Z">
        <w:r w:rsidR="0015120C">
          <w:rPr>
            <w:b/>
            <w:bCs/>
            <w:sz w:val="20"/>
            <w:lang w:val="en-US"/>
          </w:rPr>
          <w:t>3</w:t>
        </w:r>
      </w:ins>
      <w:del w:id="452" w:author="崔胜江" w:date="2023-01-13T20:30:00Z">
        <w:r w:rsidRPr="00504485" w:rsidDel="0015120C">
          <w:rPr>
            <w:b/>
            <w:bCs/>
            <w:sz w:val="20"/>
            <w:lang w:val="en-US"/>
          </w:rPr>
          <w:delText>2</w:delText>
        </w:r>
      </w:del>
      <w:r w:rsidRPr="00504485">
        <w:rPr>
          <w:b/>
          <w:bCs/>
          <w:sz w:val="20"/>
          <w:lang w:val="en-US"/>
        </w:rPr>
        <w:t xml:space="preserve"> Power consumption of IoT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77777777" w:rsidR="00096726" w:rsidRPr="00504485" w:rsidRDefault="00096726" w:rsidP="00096726">
            <w:pPr>
              <w:spacing w:before="240"/>
              <w:jc w:val="both"/>
              <w:rPr>
                <w:sz w:val="20"/>
                <w:szCs w:val="18"/>
                <w:lang w:val="en-US"/>
              </w:rPr>
            </w:pPr>
            <w:r w:rsidRPr="00504485">
              <w:rPr>
                <w:sz w:val="20"/>
                <w:szCs w:val="18"/>
                <w:lang w:val="en-US"/>
              </w:rPr>
              <w:t>5 events /second, 40us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 xml:space="preserve">1 event /second ,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5A2F9D" w:rsidP="00096726">
            <w:pPr>
              <w:spacing w:before="240"/>
              <w:jc w:val="both"/>
              <w:rPr>
                <w:sz w:val="20"/>
                <w:szCs w:val="18"/>
                <w:lang w:val="en-US"/>
              </w:rPr>
            </w:pPr>
            <w:ins w:id="453"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454" w:author="徐伟杰" w:date="2023-01-09T10:12:00Z">
              <w:r>
                <w:rPr>
                  <w:sz w:val="20"/>
                  <w:szCs w:val="18"/>
                  <w:lang w:val="en-US"/>
                </w:rPr>
                <w:instrText xml:space="preserve">" </w:instrText>
              </w:r>
              <w:r>
                <w:rPr>
                  <w:sz w:val="20"/>
                  <w:szCs w:val="18"/>
                  <w:lang w:val="en-US"/>
                </w:rPr>
              </w:r>
              <w:r>
                <w:rPr>
                  <w:sz w:val="20"/>
                  <w:szCs w:val="18"/>
                  <w:lang w:val="en-US"/>
                </w:rPr>
                <w:fldChar w:fldCharType="separate"/>
              </w:r>
            </w:ins>
            <w:r w:rsidRPr="00C72E3D">
              <w:rPr>
                <w:rStyle w:val="a7"/>
                <w:sz w:val="20"/>
                <w:szCs w:val="18"/>
                <w:lang w:val="en-US"/>
              </w:rPr>
              <w:t>2.4GHz@8dBm</w:t>
            </w:r>
            <w:ins w:id="455" w:author="徐伟杰" w:date="2023-01-09T10:12:00Z">
              <w:r>
                <w:rPr>
                  <w:sz w:val="20"/>
                  <w:szCs w:val="18"/>
                  <w:lang w:val="en-US"/>
                </w:rPr>
                <w:fldChar w:fldCharType="end"/>
              </w:r>
            </w:ins>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5A2F9D" w:rsidP="00096726">
            <w:pPr>
              <w:spacing w:before="240"/>
              <w:jc w:val="both"/>
              <w:rPr>
                <w:sz w:val="20"/>
                <w:szCs w:val="18"/>
                <w:lang w:val="en-US"/>
              </w:rPr>
            </w:pPr>
            <w:ins w:id="456"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457" w:author="徐伟杰" w:date="2023-01-09T10:12:00Z">
              <w:r>
                <w:rPr>
                  <w:sz w:val="20"/>
                  <w:szCs w:val="18"/>
                  <w:lang w:val="en-US"/>
                </w:rPr>
                <w:instrText xml:space="preserve">" </w:instrText>
              </w:r>
              <w:r>
                <w:rPr>
                  <w:sz w:val="20"/>
                  <w:szCs w:val="18"/>
                  <w:lang w:val="en-US"/>
                </w:rPr>
              </w:r>
              <w:r>
                <w:rPr>
                  <w:sz w:val="20"/>
                  <w:szCs w:val="18"/>
                  <w:lang w:val="en-US"/>
                </w:rPr>
                <w:fldChar w:fldCharType="separate"/>
              </w:r>
            </w:ins>
            <w:r w:rsidRPr="00C72E3D">
              <w:rPr>
                <w:rStyle w:val="a7"/>
                <w:sz w:val="20"/>
                <w:szCs w:val="18"/>
                <w:lang w:val="en-US"/>
              </w:rPr>
              <w:t>2.4GHz@8dBm</w:t>
            </w:r>
            <w:ins w:id="458" w:author="徐伟杰" w:date="2023-01-09T10:12:00Z">
              <w:r>
                <w:rPr>
                  <w:sz w:val="20"/>
                  <w:szCs w:val="18"/>
                  <w:lang w:val="en-US"/>
                </w:rPr>
                <w:fldChar w:fldCharType="end"/>
              </w:r>
            </w:ins>
          </w:p>
        </w:tc>
      </w:tr>
    </w:tbl>
    <w:p w14:paraId="2C68D94C" w14:textId="69EB93D7"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r w:rsidR="00CD02D2" w:rsidRPr="00CD02D2">
        <w:t xml:space="preserve">ypical IoT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micro ampere or even nano ampere) and provide the required peak discharge current</w:t>
      </w:r>
      <w:r w:rsidR="00CD02D2">
        <w:rPr>
          <w:lang w:val="en-US"/>
        </w:rPr>
        <w:t xml:space="preserve"> (e.g., tens of uA to hundreds of uA)</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larger than the average output power. (The benefit of adding a capacitor or battery is that the input power doesn’t have to be equivalent to or larger than the output power at any time)</w:t>
      </w:r>
      <w:r w:rsidR="00170F0E">
        <w:rPr>
          <w:lang w:val="en-US"/>
        </w:rPr>
        <w:t>.</w:t>
      </w:r>
    </w:p>
    <w:p w14:paraId="51A9D2CD" w14:textId="1759D78B" w:rsidR="004F61AA" w:rsidRPr="004F61AA" w:rsidRDefault="00806702" w:rsidP="004F61AA">
      <w:pPr>
        <w:spacing w:before="240"/>
        <w:jc w:val="both"/>
        <w:rPr>
          <w:lang w:val="en-US"/>
        </w:rPr>
      </w:pPr>
      <w:r>
        <w:rPr>
          <w:lang w:val="en-US"/>
        </w:rPr>
        <w:t>For example, w</w:t>
      </w:r>
      <w:r w:rsidR="004F61AA" w:rsidRPr="004F61AA">
        <w:rPr>
          <w:lang w:val="en-US"/>
        </w:rPr>
        <w:t>ith a capacitor of 24uF, if it is fully charged, it can drive the AMP IoT devices for 3.6 seconds (1.5V and 10uA are assumed).</w:t>
      </w:r>
      <w:r>
        <w:rPr>
          <w:lang w:val="en-US"/>
        </w:rPr>
        <w:t xml:space="preserve"> </w:t>
      </w:r>
      <w:r w:rsidR="004F61AA" w:rsidRPr="004F61AA">
        <w:rPr>
          <w:lang w:val="en-US"/>
        </w:rPr>
        <w:t>With a solid</w:t>
      </w:r>
      <w:r>
        <w:rPr>
          <w:lang w:val="en-US"/>
        </w:rPr>
        <w:t>-</w:t>
      </w:r>
      <w:r w:rsidR="004F61AA" w:rsidRPr="004F61AA">
        <w:rPr>
          <w:lang w:val="en-US"/>
        </w:rPr>
        <w:t xml:space="preserve">state battery of 1uAh@1.5V, it can drive the AMP IoT devices for 6 minutes (1.5V and 10uA are assumed). </w:t>
      </w:r>
    </w:p>
    <w:p w14:paraId="43DF7916" w14:textId="69D780B3" w:rsidR="006A3A3C" w:rsidRPr="006A3A3C" w:rsidRDefault="00FE7390" w:rsidP="006A3A3C">
      <w:pPr>
        <w:pStyle w:val="2"/>
        <w:ind w:left="864"/>
        <w:rPr>
          <w:lang w:eastAsia="zh-CN"/>
        </w:rPr>
      </w:pPr>
      <w:bookmarkStart w:id="459" w:name="_Toc115060505"/>
      <w:bookmarkStart w:id="460" w:name="_Toc128396612"/>
      <w:bookmarkEnd w:id="459"/>
      <w:r w:rsidRPr="00FE7390">
        <w:rPr>
          <w:lang w:eastAsia="zh-CN"/>
        </w:rPr>
        <w:t>Challenges of support AMP IoT devices</w:t>
      </w:r>
      <w:bookmarkEnd w:id="460"/>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r w:rsidR="006A3A3C" w:rsidRPr="006A3A3C">
        <w:rPr>
          <w:lang w:eastAsia="zh-CN"/>
        </w:rPr>
        <w:t xml:space="preserve">In order to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lastRenderedPageBreak/>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4E9D1D94"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 xml:space="preserve">to tens of micro-Watt power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461" w:name="OLE_LINK4"/>
      <w:r w:rsidR="006A3A3C" w:rsidRPr="006A3A3C">
        <w:rPr>
          <w:lang w:eastAsia="zh-CN"/>
        </w:rPr>
        <w:t xml:space="preserve">mill-Watt </w:t>
      </w:r>
      <w:bookmarkEnd w:id="461"/>
      <w:r w:rsidR="006A3A3C" w:rsidRPr="006A3A3C">
        <w:rPr>
          <w:lang w:eastAsia="zh-CN"/>
        </w:rPr>
        <w:t xml:space="preserve">power 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w:t>
      </w:r>
      <w:ins w:id="462" w:author="徐伟杰" w:date="2023-02-14T17:32:00Z">
        <w:r w:rsidR="004A4A2F">
          <w:rPr>
            <w:lang w:eastAsia="zh-CN"/>
          </w:rPr>
          <w:t xml:space="preserve">In addition, there will be maximum EIRP restriction and </w:t>
        </w:r>
      </w:ins>
      <w:ins w:id="463" w:author="徐伟杰" w:date="2023-02-14T17:34:00Z">
        <w:r w:rsidR="004A4A2F">
          <w:rPr>
            <w:lang w:eastAsia="zh-CN"/>
          </w:rPr>
          <w:t>transmission duration restriction, which limit the to</w:t>
        </w:r>
      </w:ins>
      <w:ins w:id="464" w:author="徐伟杰" w:date="2023-02-14T17:35:00Z">
        <w:r w:rsidR="004A4A2F">
          <w:rPr>
            <w:lang w:eastAsia="zh-CN"/>
          </w:rPr>
          <w:t xml:space="preserve">tal power available for AMP devices. </w:t>
        </w:r>
      </w:ins>
      <w:r w:rsidR="00A93CDF">
        <w:rPr>
          <w:lang w:eastAsia="zh-CN"/>
        </w:rPr>
        <w:t xml:space="preserve">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r w:rsidR="006A3A3C" w:rsidRPr="006A3A3C">
        <w:rPr>
          <w:lang w:eastAsia="zh-CN"/>
        </w:rPr>
        <w:t>mill-Watt</w:t>
      </w:r>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3B014E4C" w14:textId="1236FFAA" w:rsidR="00FE15E3" w:rsidDel="00C0354F" w:rsidRDefault="00FE15E3" w:rsidP="00123595">
      <w:pPr>
        <w:spacing w:before="240"/>
        <w:jc w:val="both"/>
        <w:rPr>
          <w:ins w:id="465" w:author="Qi Yinan" w:date="2023-02-13T09:20:00Z"/>
          <w:del w:id="466" w:author="徐伟杰" w:date="2023-02-14T17:06:00Z"/>
          <w:lang w:eastAsia="zh-CN"/>
        </w:rPr>
      </w:pPr>
      <w:ins w:id="467" w:author="Qi Yinan" w:date="2023-02-13T09:20:00Z">
        <w:del w:id="468" w:author="徐伟杰" w:date="2023-02-14T17:06:00Z">
          <w:r w:rsidDel="00C0354F">
            <w:rPr>
              <w:lang w:eastAsia="zh-CN"/>
            </w:rPr>
            <w:delText xml:space="preserve">The fourth challenge is to support full-duplex operation at the AP side in the case of backscattering with mono-static configuration, i.e., the transmitting AP and receiving AP are the same. The main challenge of such configuration is the much lower Rx signal power compared and the self-interference generated by Tx signal as identified in </w:delText>
          </w:r>
          <w:r w:rsidDel="00C0354F">
            <w:rPr>
              <w:lang w:eastAsia="zh-CN"/>
            </w:rPr>
            <w:fldChar w:fldCharType="begin"/>
          </w:r>
          <w:r w:rsidDel="00C0354F">
            <w:rPr>
              <w:lang w:eastAsia="zh-CN"/>
            </w:rPr>
            <w:delInstrText xml:space="preserve"> REF _Ref127170196 \r \h </w:delInstrText>
          </w:r>
        </w:del>
      </w:ins>
      <w:del w:id="469" w:author="徐伟杰" w:date="2023-02-14T17:06:00Z">
        <w:r w:rsidDel="00C0354F">
          <w:rPr>
            <w:lang w:eastAsia="zh-CN"/>
          </w:rPr>
        </w:r>
      </w:del>
      <w:ins w:id="470" w:author="Qi Yinan" w:date="2023-02-13T09:20:00Z">
        <w:del w:id="471" w:author="徐伟杰" w:date="2023-02-14T17:06:00Z">
          <w:r w:rsidDel="00C0354F">
            <w:rPr>
              <w:lang w:eastAsia="zh-CN"/>
            </w:rPr>
            <w:fldChar w:fldCharType="separate"/>
          </w:r>
          <w:r w:rsidDel="00C0354F">
            <w:rPr>
              <w:lang w:eastAsia="zh-CN"/>
            </w:rPr>
            <w:delText xml:space="preserve">[49] </w:delText>
          </w:r>
          <w:r w:rsidDel="00C0354F">
            <w:rPr>
              <w:lang w:eastAsia="zh-CN"/>
            </w:rPr>
            <w:fldChar w:fldCharType="end"/>
          </w:r>
          <w:r w:rsidDel="00C0354F">
            <w:rPr>
              <w:lang w:eastAsia="zh-CN"/>
            </w:rPr>
            <w:delText xml:space="preserve">. However, this issue only happens in mono-static configuration. For active transmitter and bi-static configuration, where the transmitting AP and receiving AP are not the same one, this is not an essential problem. </w:delText>
          </w:r>
        </w:del>
      </w:ins>
    </w:p>
    <w:p w14:paraId="220ED369" w14:textId="65DF1A50"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device is with 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2"/>
        <w:ind w:left="864"/>
      </w:pPr>
      <w:bookmarkStart w:id="472" w:name="_Toc128396613"/>
      <w:r w:rsidRPr="006A3A3C">
        <w:rPr>
          <w:rFonts w:hint="eastAsia"/>
          <w:lang w:eastAsia="zh-CN"/>
        </w:rPr>
        <w:t>P</w:t>
      </w:r>
      <w:r w:rsidRPr="006A3A3C">
        <w:t>otential candidate techniques</w:t>
      </w:r>
      <w:bookmarkEnd w:id="472"/>
      <w:r w:rsidRPr="006A3A3C">
        <w:t xml:space="preserve"> </w:t>
      </w:r>
    </w:p>
    <w:p w14:paraId="2D32C6CE" w14:textId="3C2F9B31" w:rsidR="00FE7390" w:rsidRDefault="00FE7390" w:rsidP="008430D6">
      <w:pPr>
        <w:spacing w:before="240" w:after="240"/>
        <w:jc w:val="both"/>
        <w:rPr>
          <w:lang w:eastAsia="zh-CN"/>
        </w:rPr>
      </w:pPr>
      <w:r>
        <w:rPr>
          <w:rFonts w:hint="eastAsia"/>
          <w:lang w:eastAsia="zh-CN"/>
        </w:rPr>
        <w:t>I</w:t>
      </w:r>
      <w:r>
        <w:rPr>
          <w:lang w:eastAsia="zh-CN"/>
        </w:rPr>
        <w:t xml:space="preserve">n order to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lastRenderedPageBreak/>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38C52209" w:rsidR="00BB44C2" w:rsidRDefault="0004327C" w:rsidP="00123595">
      <w:pPr>
        <w:spacing w:before="240"/>
        <w:jc w:val="both"/>
        <w:rPr>
          <w:lang w:eastAsia="zh-CN"/>
        </w:rPr>
      </w:pPr>
      <w:r>
        <w:rPr>
          <w:lang w:eastAsia="zh-CN"/>
        </w:rPr>
        <w:t xml:space="preserve">In order to support narrow bandwidth operation, </w:t>
      </w:r>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200KHz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30537308">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34"/>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3E55193E"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Therefore, OFDM may not be suitable for AMP IoT and much simple waveform is required.</w:t>
      </w:r>
    </w:p>
    <w:p w14:paraId="74FAF339" w14:textId="33E35119" w:rsidR="005E0542" w:rsidRDefault="005E0542" w:rsidP="00123595">
      <w:pPr>
        <w:jc w:val="center"/>
        <w:rPr>
          <w:lang w:eastAsia="zh-CN"/>
        </w:rPr>
      </w:pPr>
      <w:r>
        <w:rPr>
          <w:noProof/>
          <w:lang w:val="en-US" w:eastAsia="zh-CN"/>
        </w:rPr>
        <w:drawing>
          <wp:inline distT="0" distB="0" distL="0" distR="0" wp14:anchorId="538EDF43" wp14:editId="0C70B747">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2F3AF4AE" w:rsidR="00201830" w:rsidRDefault="00925EC8" w:rsidP="00C050A3">
      <w:pPr>
        <w:spacing w:before="240"/>
        <w:jc w:val="both"/>
        <w:rPr>
          <w:lang w:eastAsia="zh-CN"/>
        </w:rPr>
      </w:pPr>
      <w:r>
        <w:rPr>
          <w:rFonts w:hint="eastAsia"/>
          <w:lang w:eastAsia="zh-CN"/>
        </w:rPr>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 xml:space="preserve">a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micro </w:t>
      </w:r>
      <w:r w:rsidR="00466DE6">
        <w:rPr>
          <w:lang w:eastAsia="zh-CN"/>
        </w:rPr>
        <w:t>watt</w:t>
      </w:r>
      <w:r w:rsidR="00201830">
        <w:rPr>
          <w:lang w:eastAsia="zh-CN"/>
        </w:rPr>
        <w:t xml:space="preserve"> to tens of micro </w:t>
      </w:r>
      <w:r w:rsidR="00466DE6">
        <w:rPr>
          <w:lang w:eastAsia="zh-CN"/>
        </w:rPr>
        <w:t>watt</w:t>
      </w:r>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micro </w:t>
      </w:r>
      <w:r w:rsidR="00466DE6">
        <w:rPr>
          <w:lang w:eastAsia="zh-CN"/>
        </w:rPr>
        <w:t>watt</w:t>
      </w:r>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w:t>
      </w:r>
      <w:r w:rsidR="00723A70" w:rsidRPr="00723A70">
        <w:rPr>
          <w:lang w:eastAsia="zh-CN"/>
        </w:rPr>
        <w:lastRenderedPageBreak/>
        <w:t>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e.g., lower than 1 mill-</w:t>
      </w:r>
      <w:r w:rsidR="00466DE6">
        <w:rPr>
          <w:lang w:eastAsia="zh-CN"/>
        </w:rPr>
        <w:t>Watt</w:t>
      </w:r>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drawing>
          <wp:inline distT="0" distB="0" distL="0" distR="0" wp14:anchorId="6ABFA0F8" wp14:editId="5B33C933">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36"/>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68530139" w:rsidR="004E4D7F" w:rsidRPr="00765005" w:rsidRDefault="00516A0B" w:rsidP="00123595">
      <w:pPr>
        <w:spacing w:before="240" w:after="240"/>
        <w:jc w:val="both"/>
        <w:rPr>
          <w:lang w:eastAsia="zh-CN"/>
        </w:rPr>
      </w:pPr>
      <w:ins w:id="473" w:author="Qi Yinan" w:date="2023-02-14T09:01:00Z">
        <w:r>
          <w:rPr>
            <w:lang w:eastAsia="zh-CN"/>
          </w:rPr>
          <w:t xml:space="preserve">The possible configurations of backscatter system include mono-static, where the transmitting AP and receiving AP is the same, and bi-static, where the transmitting AP and receiving AP are separated. </w:t>
        </w:r>
      </w:ins>
      <w:r w:rsidR="004E4D7F" w:rsidRPr="00765005">
        <w:rPr>
          <w:lang w:eastAsia="zh-CN"/>
        </w:rPr>
        <w:t xml:space="preserve">In </w:t>
      </w:r>
      <w:r w:rsidR="004E4D7F">
        <w:rPr>
          <w:lang w:eastAsia="zh-CN"/>
        </w:rPr>
        <w:t xml:space="preserve">a </w:t>
      </w:r>
      <w:r w:rsidR="004E4D7F" w:rsidRPr="00765005">
        <w:rPr>
          <w:lang w:eastAsia="zh-CN"/>
        </w:rPr>
        <w:t>backscatter</w:t>
      </w:r>
      <w:r w:rsidR="004E4D7F">
        <w:rPr>
          <w:lang w:eastAsia="zh-CN"/>
        </w:rPr>
        <w:t>ing</w:t>
      </w:r>
      <w:r w:rsidR="004E4D7F" w:rsidRPr="00765005">
        <w:rPr>
          <w:lang w:eastAsia="zh-CN"/>
        </w:rPr>
        <w:t xml:space="preserve"> communication system</w:t>
      </w:r>
      <w:r w:rsidR="004E4D7F">
        <w:rPr>
          <w:lang w:eastAsia="zh-CN"/>
        </w:rPr>
        <w:t xml:space="preserve"> as illustrated in </w:t>
      </w:r>
      <w:r w:rsidR="002E1960">
        <w:rPr>
          <w:lang w:eastAsia="zh-CN"/>
        </w:rPr>
        <w:t>Figure 4.3</w:t>
      </w:r>
      <w:r w:rsidR="004E4D7F">
        <w:rPr>
          <w:lang w:eastAsia="zh-CN"/>
        </w:rPr>
        <w:t xml:space="preserve">-4, </w:t>
      </w:r>
      <w:r w:rsidR="004E4D7F" w:rsidRPr="00765005">
        <w:rPr>
          <w:lang w:eastAsia="zh-CN"/>
        </w:rPr>
        <w:t xml:space="preserve">load modulation is usually used. The load modulation technology mainly includes two methods: </w:t>
      </w:r>
      <w:r w:rsidR="004E4D7F">
        <w:rPr>
          <w:lang w:eastAsia="zh-CN"/>
        </w:rPr>
        <w:t>r</w:t>
      </w:r>
      <w:r w:rsidR="004E4D7F" w:rsidRPr="00765005">
        <w:rPr>
          <w:lang w:eastAsia="zh-CN"/>
        </w:rPr>
        <w:t>esistance-based load modulation and capacit</w:t>
      </w:r>
      <w:r w:rsidR="004E4D7F">
        <w:rPr>
          <w:lang w:eastAsia="zh-CN"/>
        </w:rPr>
        <w:t>or-</w:t>
      </w:r>
      <w:r w:rsidR="004E4D7F" w:rsidRPr="00765005">
        <w:rPr>
          <w:lang w:eastAsia="zh-CN"/>
        </w:rPr>
        <w:t xml:space="preserve">based load modulation. For </w:t>
      </w:r>
      <w:r w:rsidR="004E4D7F">
        <w:rPr>
          <w:lang w:eastAsia="zh-CN"/>
        </w:rPr>
        <w:t>r</w:t>
      </w:r>
      <w:r w:rsidR="004E4D7F" w:rsidRPr="00765005">
        <w:rPr>
          <w:lang w:eastAsia="zh-CN"/>
        </w:rPr>
        <w:t xml:space="preserve">esistance-based load modulation, a resistor </w:t>
      </w:r>
      <w:r w:rsidR="004E4D7F">
        <w:rPr>
          <w:lang w:eastAsia="zh-CN"/>
        </w:rPr>
        <w:t xml:space="preserve">which is </w:t>
      </w:r>
      <w:r w:rsidR="004E4D7F" w:rsidRPr="00765005">
        <w:rPr>
          <w:lang w:eastAsia="zh-CN"/>
        </w:rPr>
        <w:t>called a load modulation resistor</w:t>
      </w:r>
      <w:r w:rsidR="004E4D7F">
        <w:rPr>
          <w:lang w:eastAsia="zh-CN"/>
        </w:rPr>
        <w:t>,</w:t>
      </w:r>
      <w:r w:rsidR="004E4D7F" w:rsidRPr="00765005">
        <w:rPr>
          <w:lang w:eastAsia="zh-CN"/>
        </w:rPr>
        <w:t xml:space="preserve"> is connected in parallel to the load. The resistor is turned on </w:t>
      </w:r>
      <w:r w:rsidR="004E4D7F">
        <w:rPr>
          <w:lang w:eastAsia="zh-CN"/>
        </w:rPr>
        <w:t>or</w:t>
      </w:r>
      <w:r w:rsidR="004E4D7F" w:rsidRPr="00765005">
        <w:rPr>
          <w:lang w:eastAsia="zh-CN"/>
        </w:rPr>
        <w:t xml:space="preserve"> </w:t>
      </w:r>
      <w:r w:rsidR="004E4D7F">
        <w:rPr>
          <w:lang w:eastAsia="zh-CN"/>
        </w:rPr>
        <w:t xml:space="preserve">turned </w:t>
      </w:r>
      <w:r w:rsidR="004E4D7F" w:rsidRPr="00765005">
        <w:rPr>
          <w:lang w:eastAsia="zh-CN"/>
        </w:rPr>
        <w:t xml:space="preserve">off according to the clock of the data stream, and the switch is controlled by </w:t>
      </w:r>
      <w:r w:rsidR="004E4D7F">
        <w:rPr>
          <w:lang w:eastAsia="zh-CN"/>
        </w:rPr>
        <w:t xml:space="preserve">the </w:t>
      </w:r>
      <w:r w:rsidR="004E4D7F" w:rsidRPr="00765005">
        <w:rPr>
          <w:lang w:eastAsia="zh-CN"/>
        </w:rPr>
        <w:t>binary data encoding. For capacit</w:t>
      </w:r>
      <w:r w:rsidR="004E4D7F">
        <w:rPr>
          <w:lang w:eastAsia="zh-CN"/>
        </w:rPr>
        <w:t>or-</w:t>
      </w:r>
      <w:r w:rsidR="004E4D7F"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drawing>
          <wp:inline distT="0" distB="0" distL="0" distR="0" wp14:anchorId="286DA160" wp14:editId="6CBAA26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lastRenderedPageBreak/>
        <w:drawing>
          <wp:inline distT="0" distB="0" distL="0" distR="0" wp14:anchorId="59332876" wp14:editId="4EF48947">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4A47468C" w14:textId="5E2A1211" w:rsidR="00516A0B" w:rsidRDefault="00C0354F" w:rsidP="00516A0B">
      <w:pPr>
        <w:spacing w:beforeLines="50" w:before="120" w:afterLines="50" w:after="120"/>
        <w:jc w:val="both"/>
        <w:rPr>
          <w:ins w:id="474" w:author="Qi Yinan" w:date="2023-02-14T09:02:00Z"/>
        </w:rPr>
      </w:pPr>
      <w:ins w:id="475" w:author="徐伟杰" w:date="2023-02-14T17:08:00Z">
        <w:r>
          <w:t xml:space="preserve">For ASK or FSK, </w:t>
        </w:r>
      </w:ins>
      <w:ins w:id="476" w:author="Qi Yinan" w:date="2023-02-14T09:02:00Z">
        <w:del w:id="477" w:author="徐伟杰" w:date="2023-02-14T17:08:00Z">
          <w:r w:rsidR="00516A0B" w:rsidRPr="0033392E" w:rsidDel="00C0354F">
            <w:delText>T</w:delText>
          </w:r>
        </w:del>
      </w:ins>
      <w:ins w:id="478" w:author="徐伟杰" w:date="2023-02-14T17:08:00Z">
        <w:r>
          <w:t>t</w:t>
        </w:r>
      </w:ins>
      <w:ins w:id="479" w:author="Qi Yinan" w:date="2023-02-14T09:02:00Z">
        <w:r w:rsidR="00516A0B" w:rsidRPr="0033392E">
          <w:t xml:space="preserve">he modulation </w:t>
        </w:r>
        <w:r w:rsidR="00516A0B">
          <w:t>can be regarded as</w:t>
        </w:r>
        <w:r w:rsidR="00516A0B" w:rsidRPr="0033392E">
          <w:t xml:space="preserve"> </w:t>
        </w:r>
        <w:r w:rsidR="00516A0B">
          <w:t xml:space="preserve">multiplication of the incoming signal and </w:t>
        </w:r>
        <w:r w:rsidR="00516A0B" w:rsidRPr="0033392E">
          <w:t>a rectangular carrier</w:t>
        </w:r>
      </w:ins>
      <w:ins w:id="480" w:author="徐伟杰" w:date="2023-02-14T17:09:00Z">
        <w:r>
          <w:t xml:space="preserve"> </w:t>
        </w:r>
      </w:ins>
      <w:ins w:id="481" w:author="徐伟杰" w:date="2023-02-14T17:08:00Z">
        <w:r>
          <w:t xml:space="preserve">(i.e. generated by the </w:t>
        </w:r>
      </w:ins>
      <w:ins w:id="482" w:author="徐伟杰" w:date="2023-02-14T17:09:00Z">
        <w:r>
          <w:t>switch</w:t>
        </w:r>
      </w:ins>
      <w:ins w:id="483" w:author="徐伟杰" w:date="2023-02-14T17:08:00Z">
        <w:r>
          <w:t>)</w:t>
        </w:r>
      </w:ins>
      <w:ins w:id="484" w:author="Qi Yinan" w:date="2023-02-14T09:02:00Z">
        <w:r w:rsidR="00516A0B">
          <w:t xml:space="preserve"> </w:t>
        </w:r>
        <w:r w:rsidR="00516A0B" w:rsidRPr="0033392E">
          <w:t xml:space="preserve">with modulated on-off-keying </w:t>
        </w:r>
        <w:del w:id="485" w:author="徐伟杰" w:date="2023-02-14T17:09:00Z">
          <w:r w:rsidR="00516A0B" w:rsidRPr="0033392E" w:rsidDel="00C0354F">
            <w:delText xml:space="preserve">or BPSK </w:delText>
          </w:r>
        </w:del>
        <w:r w:rsidR="00516A0B" w:rsidRPr="0033392E">
          <w:t>for the payload data modulation</w:t>
        </w:r>
        <w:r w:rsidR="00516A0B">
          <w:t>.</w:t>
        </w:r>
        <w:r w:rsidR="00516A0B" w:rsidRPr="00EF4B74">
          <w:t xml:space="preserve"> </w:t>
        </w:r>
        <w:r w:rsidR="00516A0B">
          <w:t>T</w:t>
        </w:r>
        <w:r w:rsidR="00516A0B" w:rsidRPr="00EF4B74">
          <w:t>he multiplication in the time domain leads to a convolution in the frequency domain</w:t>
        </w:r>
        <w:r w:rsidR="00516A0B">
          <w:t xml:space="preserve"> and may cause some </w:t>
        </w:r>
        <w:r w:rsidR="00516A0B" w:rsidRPr="00EF4B74">
          <w:t>additional harmonics</w:t>
        </w:r>
        <w:r w:rsidR="00516A0B">
          <w:t xml:space="preserve"> </w:t>
        </w:r>
        <w:r w:rsidR="00516A0B">
          <w:fldChar w:fldCharType="begin"/>
        </w:r>
        <w:r w:rsidR="00516A0B">
          <w:instrText xml:space="preserve"> REF _Ref127171425 \r \h </w:instrText>
        </w:r>
      </w:ins>
      <w:ins w:id="486" w:author="Qi Yinan" w:date="2023-02-14T09:02:00Z">
        <w:r w:rsidR="00516A0B">
          <w:fldChar w:fldCharType="separate"/>
        </w:r>
        <w:r w:rsidR="00516A0B">
          <w:t xml:space="preserve">[50] </w:t>
        </w:r>
        <w:r w:rsidR="00516A0B">
          <w:fldChar w:fldCharType="end"/>
        </w:r>
        <w:r w:rsidR="00516A0B">
          <w:t xml:space="preserve">. Whether </w:t>
        </w:r>
        <w:del w:id="487" w:author="徐伟杰" w:date="2023-02-14T17:09:00Z">
          <w:r w:rsidR="00516A0B" w:rsidDel="00C0354F">
            <w:delText>to</w:delText>
          </w:r>
        </w:del>
      </w:ins>
      <w:ins w:id="488" w:author="徐伟杰" w:date="2023-02-14T17:09:00Z">
        <w:r>
          <w:t>or</w:t>
        </w:r>
      </w:ins>
      <w:ins w:id="489" w:author="Qi Yinan" w:date="2023-02-14T09:02:00Z">
        <w:r w:rsidR="00516A0B">
          <w:t xml:space="preserve"> not this issue will cause significant impact on the demodulation can be further investigated.</w:t>
        </w:r>
      </w:ins>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5EBEA450" w:rsidR="00940137" w:rsidRDefault="00940137" w:rsidP="00123595">
      <w:pPr>
        <w:spacing w:beforeLines="50" w:before="120" w:afterLines="50" w:after="120"/>
        <w:jc w:val="both"/>
        <w:rPr>
          <w:ins w:id="490" w:author="徐伟杰" w:date="2023-02-14T17:06:00Z"/>
        </w:rPr>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ultra-low power consumption (e.g., lower than 1 mill-</w:t>
      </w:r>
      <w:r w:rsidR="00466DE6">
        <w:t>Watt</w:t>
      </w:r>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 xml:space="preserve">(low noise amplifier, LNA)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LNA in </w:t>
      </w:r>
      <w:r w:rsidR="0021091A">
        <w:t xml:space="preserve">AMP IoT </w:t>
      </w:r>
      <w:r w:rsidR="006C2D6C" w:rsidRPr="00765005">
        <w:t xml:space="preserve">with 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25B863AE" w14:textId="77777777" w:rsidR="00516DA7" w:rsidRDefault="00516DA7" w:rsidP="00516DA7">
      <w:pPr>
        <w:spacing w:before="240"/>
        <w:jc w:val="both"/>
        <w:rPr>
          <w:ins w:id="491" w:author="徐伟杰" w:date="2023-02-14T17:06:00Z"/>
          <w:lang w:eastAsia="zh-CN"/>
        </w:rPr>
      </w:pPr>
      <w:ins w:id="492" w:author="徐伟杰" w:date="2023-02-14T17:06:00Z">
        <w:r>
          <w:rPr>
            <w:lang w:eastAsia="zh-CN"/>
          </w:rPr>
          <w:t xml:space="preserve">There is also challenge when using backscattering, as shown in Figure 4.3-4, full-duplex operation at the AP side is needed in the case of backscattering with mono-static configuration, i.e., the transmitting AP and receiving AP are the same. The main challenge of such configuration is the much lower Rx signal power compared and the self-interference generated by Tx signal as identified in </w:t>
        </w:r>
        <w:r>
          <w:rPr>
            <w:lang w:eastAsia="zh-CN"/>
          </w:rPr>
          <w:fldChar w:fldCharType="begin"/>
        </w:r>
        <w:r>
          <w:rPr>
            <w:lang w:eastAsia="zh-CN"/>
          </w:rPr>
          <w:instrText xml:space="preserve"> REF _Ref127170196 \r \h </w:instrText>
        </w:r>
      </w:ins>
      <w:r>
        <w:rPr>
          <w:lang w:eastAsia="zh-CN"/>
        </w:rPr>
      </w:r>
      <w:ins w:id="493" w:author="徐伟杰" w:date="2023-02-14T17:06:00Z">
        <w:r>
          <w:rPr>
            <w:lang w:eastAsia="zh-CN"/>
          </w:rPr>
          <w:fldChar w:fldCharType="separate"/>
        </w:r>
        <w:r>
          <w:rPr>
            <w:lang w:eastAsia="zh-CN"/>
          </w:rPr>
          <w:t xml:space="preserve">[49] </w:t>
        </w:r>
        <w:r>
          <w:rPr>
            <w:lang w:eastAsia="zh-CN"/>
          </w:rPr>
          <w:fldChar w:fldCharType="end"/>
        </w:r>
        <w:r>
          <w:rPr>
            <w:lang w:eastAsia="zh-CN"/>
          </w:rPr>
          <w:t xml:space="preserve">. However, this issue only happens in mono-static configuration. For bi-static configuration, where the transmitting AP and receiving AP are not the same one, this is not an essential problem. Therefore, high priority can be given to bi-static configuration when studying to support backscattering. </w:t>
        </w:r>
      </w:ins>
    </w:p>
    <w:p w14:paraId="52B28580" w14:textId="70AC1D73" w:rsidR="00516DA7" w:rsidRPr="00516DA7" w:rsidDel="00A13EC4" w:rsidRDefault="00516DA7" w:rsidP="00123595">
      <w:pPr>
        <w:spacing w:beforeLines="50" w:before="120" w:afterLines="50" w:after="120"/>
        <w:jc w:val="both"/>
        <w:rPr>
          <w:del w:id="494" w:author="Qi Yinan" w:date="2023-02-15T12:54:00Z"/>
          <w:lang w:eastAsia="zh-CN"/>
        </w:rPr>
      </w:pP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lastRenderedPageBreak/>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Fi for power saving. On top of these mechanisms, it can be investigated whether there are additional methods for 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aa"/>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aa"/>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WiFi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aa"/>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2"/>
        <w:rPr>
          <w:bCs/>
        </w:rPr>
      </w:pPr>
      <w:bookmarkStart w:id="495" w:name="_Toc128396614"/>
      <w:r w:rsidRPr="00C92974">
        <w:rPr>
          <w:bCs/>
        </w:rPr>
        <w:t>Feasibility of supporting AMP IoT devices in WLAN</w:t>
      </w:r>
      <w:bookmarkEnd w:id="495"/>
    </w:p>
    <w:p w14:paraId="77A90AB7" w14:textId="77777777" w:rsidR="00ED333E" w:rsidRPr="00C92974" w:rsidRDefault="00ED333E" w:rsidP="00ED333E">
      <w:pPr>
        <w:pStyle w:val="3"/>
        <w:rPr>
          <w:i w:val="0"/>
        </w:rPr>
      </w:pPr>
      <w:bookmarkStart w:id="496" w:name="_Toc128396615"/>
      <w:r w:rsidRPr="00C92974">
        <w:rPr>
          <w:bCs/>
          <w:i w:val="0"/>
        </w:rPr>
        <w:t>Link budget for different AMP IoT device types</w:t>
      </w:r>
      <w:bookmarkEnd w:id="496"/>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 xml:space="preserve">similar coverage as the current </w:t>
      </w:r>
      <w:r>
        <w:rPr>
          <w:lang w:eastAsia="zh-CN"/>
        </w:rPr>
        <w:lastRenderedPageBreak/>
        <w:t>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case 2, AMP-only IoT device has the 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r w:rsidR="00C37A2E" w:rsidRPr="00123595">
        <w:rPr>
          <w:lang w:eastAsia="zh-CN"/>
        </w:rPr>
        <w:t>Friis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t>Antenna gain of IoT device (dBi)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lastRenderedPageBreak/>
              <w:t>*Notes:</w:t>
            </w:r>
          </w:p>
          <w:p w14:paraId="6F9FF476" w14:textId="77777777" w:rsidR="00ED333E" w:rsidRPr="00C92974" w:rsidRDefault="00ED333E" w:rsidP="00FA1127">
            <w:pPr>
              <w:numPr>
                <w:ilvl w:val="0"/>
                <w:numId w:val="14"/>
              </w:numPr>
            </w:pPr>
            <w:r w:rsidRPr="00C92974">
              <w:t xml:space="preserve">Reuse the receiver sensitivity of 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Antenna gain of IoT device (dBi)</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t>*Notes:</w:t>
            </w:r>
          </w:p>
          <w:p w14:paraId="06DB9C17" w14:textId="77777777" w:rsidR="00ED333E" w:rsidRPr="00C92974" w:rsidRDefault="00ED333E" w:rsidP="00FA1127">
            <w:pPr>
              <w:numPr>
                <w:ilvl w:val="0"/>
                <w:numId w:val="13"/>
              </w:numPr>
            </w:pPr>
            <w:r w:rsidRPr="00C92974">
              <w:t xml:space="preserve">Reuse the receiver sensitivity of 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26FDDBE8"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ith such an active transmitter, the power consumption can still be lower than 1mw</w:t>
      </w:r>
      <w:r w:rsidR="00F842E2">
        <w:rPr>
          <w:lang w:eastAsia="zh-CN"/>
        </w:rPr>
        <w:t xml:space="preserve"> </w:t>
      </w:r>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Antenna gain of IoT device (dBi)</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aa"/>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aa"/>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aa"/>
        <w:numPr>
          <w:ilvl w:val="0"/>
          <w:numId w:val="7"/>
        </w:numPr>
        <w:spacing w:before="240"/>
        <w:jc w:val="both"/>
        <w:rPr>
          <w:lang w:eastAsia="zh-CN"/>
        </w:rPr>
      </w:pPr>
      <w:r>
        <w:rPr>
          <w:rFonts w:hint="eastAsia"/>
          <w:lang w:eastAsia="zh-CN"/>
        </w:rPr>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aa"/>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aa"/>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3"/>
        <w:rPr>
          <w:bCs/>
          <w:i w:val="0"/>
        </w:rPr>
      </w:pPr>
      <w:bookmarkStart w:id="497" w:name="_Toc115060510"/>
      <w:bookmarkStart w:id="498" w:name="_Toc128396616"/>
      <w:bookmarkEnd w:id="497"/>
      <w:r>
        <w:rPr>
          <w:bCs/>
          <w:i w:val="0"/>
        </w:rPr>
        <w:t>C</w:t>
      </w:r>
      <w:r w:rsidRPr="00772161">
        <w:rPr>
          <w:bCs/>
          <w:i w:val="0"/>
        </w:rPr>
        <w:t xml:space="preserve">o-existence with legacy 802.11 </w:t>
      </w:r>
      <w:r w:rsidR="0058335C">
        <w:rPr>
          <w:bCs/>
          <w:i w:val="0"/>
        </w:rPr>
        <w:t>system</w:t>
      </w:r>
      <w:r w:rsidR="0058335C" w:rsidRPr="00772161">
        <w:rPr>
          <w:bCs/>
          <w:i w:val="0"/>
        </w:rPr>
        <w:t>s</w:t>
      </w:r>
      <w:bookmarkEnd w:id="498"/>
    </w:p>
    <w:p w14:paraId="592CA1B9" w14:textId="2A096C8E" w:rsidR="00593A05" w:rsidRDefault="00593A05" w:rsidP="00F87D04">
      <w:pPr>
        <w:spacing w:before="240"/>
        <w:jc w:val="both"/>
        <w:rPr>
          <w:lang w:eastAsia="zh-CN"/>
        </w:rPr>
      </w:pPr>
      <w:r>
        <w:rPr>
          <w:lang w:eastAsia="zh-CN"/>
        </w:rPr>
        <w:t xml:space="preserve">As discussed in session 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aa"/>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aa"/>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w:t>
      </w:r>
      <w:r>
        <w:rPr>
          <w:lang w:eastAsia="zh-CN"/>
        </w:rPr>
        <w:lastRenderedPageBreak/>
        <w:t>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AMP 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drawing>
          <wp:inline distT="0" distB="0" distL="0" distR="0" wp14:anchorId="0C00D550" wp14:editId="1643566A">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39"/>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22EFF5CD"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 xml:space="preserve">AP, it is beneficia to ease the implementation if the legacy OFDM transmitter can be reused to transmit the AMP PPDU format which contains a AMP portion. </w:t>
      </w:r>
    </w:p>
    <w:p w14:paraId="46601DF8" w14:textId="77777777" w:rsidR="00ED333E" w:rsidRDefault="00ED333E" w:rsidP="00ED333E">
      <w:pPr>
        <w:pStyle w:val="3"/>
        <w:rPr>
          <w:lang w:eastAsia="zh-CN"/>
        </w:rPr>
      </w:pPr>
      <w:bookmarkStart w:id="499" w:name="_Toc128396617"/>
      <w:r>
        <w:rPr>
          <w:rFonts w:hint="eastAsia"/>
          <w:i w:val="0"/>
          <w:lang w:eastAsia="zh-CN"/>
        </w:rPr>
        <w:lastRenderedPageBreak/>
        <w:t>C</w:t>
      </w:r>
      <w:r>
        <w:rPr>
          <w:i w:val="0"/>
          <w:lang w:eastAsia="zh-CN"/>
        </w:rPr>
        <w:t>arrier generation for backscattering</w:t>
      </w:r>
      <w:bookmarkEnd w:id="499"/>
    </w:p>
    <w:p w14:paraId="706A8A75" w14:textId="6BDE8AD9"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However, 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If backscattering is introduced for AMP IoT</w:t>
      </w:r>
      <w:r w:rsidR="004843B7" w:rsidRPr="00123595">
        <w:rPr>
          <w:lang w:eastAsia="zh-CN"/>
        </w:rPr>
        <w:t xml:space="preserve"> </w:t>
      </w:r>
      <w:r w:rsidR="00ED333E" w:rsidRPr="00123595">
        <w:rPr>
          <w:lang w:eastAsia="zh-CN"/>
        </w:rPr>
        <w:t xml:space="preserve">,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aa"/>
        <w:numPr>
          <w:ilvl w:val="0"/>
          <w:numId w:val="27"/>
        </w:numPr>
        <w:spacing w:before="240"/>
        <w:jc w:val="both"/>
        <w:rPr>
          <w:lang w:eastAsia="zh-CN"/>
        </w:rPr>
      </w:pPr>
      <w:r w:rsidRPr="00123595">
        <w:rPr>
          <w:lang w:eastAsia="zh-CN"/>
        </w:rPr>
        <w:t>The carrier shall be able to provide enough RF power to drive the IoT devices</w:t>
      </w:r>
    </w:p>
    <w:p w14:paraId="5DC70135" w14:textId="375693FE" w:rsidR="00ED333E" w:rsidRPr="00123595" w:rsidRDefault="00ED333E" w:rsidP="00123595">
      <w:pPr>
        <w:pStyle w:val="aa"/>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75892394" w:rsidR="007F2C43" w:rsidRPr="00123595" w:rsidRDefault="00ED333E" w:rsidP="00123595">
      <w:pPr>
        <w:pStyle w:val="aa"/>
        <w:numPr>
          <w:ilvl w:val="0"/>
          <w:numId w:val="27"/>
        </w:numPr>
        <w:spacing w:before="240"/>
        <w:jc w:val="both"/>
        <w:rPr>
          <w:lang w:eastAsia="zh-CN"/>
        </w:rPr>
      </w:pPr>
      <w:r w:rsidRPr="00123595">
        <w:rPr>
          <w:lang w:eastAsia="zh-CN"/>
        </w:rPr>
        <w:t>There is PSD restricted by regulation,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It means that a narrow bandwidth signal can not provide sufficient power 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aa"/>
        <w:numPr>
          <w:ilvl w:val="0"/>
          <w:numId w:val="27"/>
        </w:numPr>
        <w:spacing w:before="240"/>
        <w:jc w:val="both"/>
        <w:rPr>
          <w:lang w:eastAsia="zh-CN"/>
        </w:rPr>
      </w:pPr>
      <w:r w:rsidRPr="00123595">
        <w:rPr>
          <w:lang w:eastAsia="zh-CN"/>
        </w:rPr>
        <w:t>The maximum transmission power of Wi-Fi devices, e.g. 20/27dBm</w:t>
      </w:r>
    </w:p>
    <w:p w14:paraId="570FA28E" w14:textId="5195AD96" w:rsidR="00ED333E" w:rsidRPr="00123595" w:rsidRDefault="00ED333E" w:rsidP="00123595">
      <w:pPr>
        <w:pStyle w:val="aa"/>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aa"/>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aa"/>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aa"/>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3056F06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03A5184" w:rsidR="003A175C" w:rsidRDefault="003A175C" w:rsidP="003A175C">
      <w:pPr>
        <w:pStyle w:val="2"/>
        <w:rPr>
          <w:lang w:val="en-US"/>
        </w:rPr>
      </w:pPr>
      <w:bookmarkStart w:id="500" w:name="_Toc115060513"/>
      <w:bookmarkStart w:id="501" w:name="_Toc128396618"/>
      <w:bookmarkEnd w:id="500"/>
      <w:r>
        <w:rPr>
          <w:lang w:val="en-US"/>
        </w:rPr>
        <w:t>Prototype</w:t>
      </w:r>
      <w:bookmarkEnd w:id="501"/>
    </w:p>
    <w:p w14:paraId="720AFDCE" w14:textId="4C046C79" w:rsidR="00BC2F97" w:rsidRDefault="00FE15E3" w:rsidP="00BC2F97">
      <w:pPr>
        <w:spacing w:before="240" w:after="240"/>
        <w:jc w:val="both"/>
        <w:rPr>
          <w:lang w:eastAsia="zh-CN"/>
        </w:rPr>
      </w:pPr>
      <w:ins w:id="502" w:author="Qi Yinan" w:date="2023-02-13T09:20:00Z">
        <w:r w:rsidRPr="00CA3479">
          <w:rPr>
            <w:lang w:eastAsia="zh-CN"/>
          </w:rPr>
          <w:t>There are already some prototypes to verify the feasibility of AMP IoT. Multiple prototypes are presented to show the potential communication techniques, e.g., backscattering, the feasibility of energy harvesting from ambient power, e.g., RF radio, heat, etc., and the ultra-low power consumption</w:t>
        </w:r>
        <w:r w:rsidRPr="004F3CE9">
          <w:rPr>
            <w:lang w:eastAsia="zh-CN"/>
          </w:rPr>
          <w:t>.</w:t>
        </w:r>
      </w:ins>
      <w:del w:id="503" w:author="Qi Yinan" w:date="2023-02-13T09:20:00Z">
        <w:r w:rsidR="00BC2F97" w:rsidDel="00FE15E3">
          <w:rPr>
            <w:lang w:eastAsia="zh-CN"/>
          </w:rPr>
          <w:delText xml:space="preserve">There are already some prototypes to </w:delText>
        </w:r>
        <w:r w:rsidR="00BC2F97" w:rsidRPr="004F3CE9" w:rsidDel="00FE15E3">
          <w:rPr>
            <w:lang w:eastAsia="zh-CN"/>
          </w:rPr>
          <w:delText>verify the feasibility of AMP IoT</w:delText>
        </w:r>
        <w:r w:rsidR="00BC2F97" w:rsidDel="00FE15E3">
          <w:rPr>
            <w:lang w:eastAsia="zh-CN"/>
          </w:rPr>
          <w:delText>. Three</w:delText>
        </w:r>
        <w:r w:rsidR="00BC2F97" w:rsidRPr="004F3CE9" w:rsidDel="00FE15E3">
          <w:rPr>
            <w:lang w:eastAsia="zh-CN"/>
          </w:rPr>
          <w:delText xml:space="preserve"> </w:delText>
        </w:r>
        <w:r w:rsidR="00BC2F97" w:rsidDel="00FE15E3">
          <w:rPr>
            <w:lang w:eastAsia="zh-CN"/>
          </w:rPr>
          <w:delText xml:space="preserve">typical </w:delText>
        </w:r>
        <w:r w:rsidR="00BC2F97" w:rsidRPr="004F3CE9" w:rsidDel="00FE15E3">
          <w:rPr>
            <w:lang w:eastAsia="zh-CN"/>
          </w:rPr>
          <w:delText xml:space="preserve">prototypes are </w:delText>
        </w:r>
        <w:r w:rsidR="00BC2F97" w:rsidDel="00FE15E3">
          <w:rPr>
            <w:lang w:eastAsia="zh-CN"/>
          </w:rPr>
          <w:delText>presented</w:delText>
        </w:r>
        <w:r w:rsidR="00BC2F97" w:rsidRPr="004F3CE9" w:rsidDel="00FE15E3">
          <w:rPr>
            <w:lang w:eastAsia="zh-CN"/>
          </w:rPr>
          <w:delText xml:space="preserve"> to show the potential communication techniques, the </w:delText>
        </w:r>
        <w:r w:rsidR="00BC2F97" w:rsidDel="00FE15E3">
          <w:rPr>
            <w:lang w:eastAsia="zh-CN"/>
          </w:rPr>
          <w:delText>feasibility energy harvesting from</w:delText>
        </w:r>
        <w:r w:rsidR="00BC2F97" w:rsidRPr="004F3CE9" w:rsidDel="00FE15E3">
          <w:rPr>
            <w:lang w:eastAsia="zh-CN"/>
          </w:rPr>
          <w:delText xml:space="preserve"> ambient p</w:delText>
        </w:r>
        <w:r w:rsidR="00BC2F97" w:rsidDel="00FE15E3">
          <w:rPr>
            <w:lang w:eastAsia="zh-CN"/>
          </w:rPr>
          <w:delText xml:space="preserve">ower, e.g., RF radio, heat, etc., </w:delText>
        </w:r>
        <w:r w:rsidR="00BC2F97" w:rsidRPr="004F3CE9" w:rsidDel="00FE15E3">
          <w:rPr>
            <w:lang w:eastAsia="zh-CN"/>
          </w:rPr>
          <w:delText>and the achieved performance.</w:delText>
        </w:r>
      </w:del>
    </w:p>
    <w:p w14:paraId="5B4BDCD6" w14:textId="24C5AE18" w:rsidR="00A65707" w:rsidRDefault="00A65707" w:rsidP="00BC2F97">
      <w:pPr>
        <w:jc w:val="center"/>
      </w:pPr>
      <w:r>
        <w:rPr>
          <w:noProof/>
          <w:lang w:val="en-US" w:eastAsia="zh-CN"/>
        </w:rPr>
        <w:lastRenderedPageBreak/>
        <w:drawing>
          <wp:inline distT="0" distB="0" distL="0" distR="0" wp14:anchorId="130E8F1E" wp14:editId="1250AB3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drawing>
          <wp:inline distT="0" distB="0" distL="0" distR="0" wp14:anchorId="651118E7" wp14:editId="3BC4CE4C">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lastRenderedPageBreak/>
        <w:drawing>
          <wp:inline distT="0" distB="0" distL="0" distR="0" wp14:anchorId="518B4590" wp14:editId="082AFC60">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aa"/>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aa"/>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aa"/>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t xml:space="preserve"> </w:t>
      </w:r>
      <w:r w:rsidR="006B1786">
        <w:rPr>
          <w:noProof/>
          <w:lang w:val="en-US" w:eastAsia="zh-CN"/>
        </w:rPr>
        <w:drawing>
          <wp:inline distT="0" distB="0" distL="0" distR="0" wp14:anchorId="3F13A57E" wp14:editId="74209C47">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lastRenderedPageBreak/>
        <w:drawing>
          <wp:inline distT="0" distB="0" distL="0" distR="0" wp14:anchorId="4D65D35E" wp14:editId="221852D8">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227CE560" w14:textId="77777777" w:rsidR="00FE15E3" w:rsidRDefault="00FE15E3" w:rsidP="00FE15E3">
      <w:pPr>
        <w:spacing w:before="240" w:after="240"/>
        <w:jc w:val="both"/>
        <w:rPr>
          <w:ins w:id="504" w:author="Qi Yinan" w:date="2023-02-13T09:21:00Z"/>
          <w:lang w:eastAsia="zh-CN"/>
        </w:rPr>
      </w:pPr>
      <w:ins w:id="505" w:author="Qi Yinan" w:date="2023-02-13T09:21:00Z">
        <w:r>
          <w:rPr>
            <w:lang w:eastAsia="zh-CN"/>
          </w:rPr>
          <w:t>Energy harvesting and sensing can also be done from induced current as shown in Figure 4.5-6. The AMP device harvests power from the power source of induced current and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ins>
    </w:p>
    <w:p w14:paraId="2C785F7B" w14:textId="77777777" w:rsidR="00FE15E3" w:rsidRDefault="00FE15E3" w:rsidP="00FE15E3">
      <w:pPr>
        <w:jc w:val="center"/>
        <w:rPr>
          <w:ins w:id="506" w:author="Qi Yinan" w:date="2023-02-13T09:21:00Z"/>
        </w:rPr>
      </w:pPr>
      <w:ins w:id="507" w:author="Qi Yinan" w:date="2023-02-13T09:21:00Z">
        <w:r w:rsidRPr="0026537B">
          <w:rPr>
            <w:noProof/>
          </w:rPr>
          <w:drawing>
            <wp:inline distT="0" distB="0" distL="0" distR="0" wp14:anchorId="3B069EED" wp14:editId="1A2EF679">
              <wp:extent cx="3292475" cy="2031035"/>
              <wp:effectExtent l="0" t="0" r="3175" b="7620"/>
              <wp:docPr id="34" name="图片 11">
                <a:extLst xmlns:a="http://schemas.openxmlformats.org/drawingml/2006/main">
                  <a:ext uri="{FF2B5EF4-FFF2-40B4-BE49-F238E27FC236}">
                    <a16:creationId xmlns:a16="http://schemas.microsoft.com/office/drawing/2014/main" id="{EE19DAEF-334A-4187-92DD-0CC2133EE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EE19DAEF-334A-4187-92DD-0CC2133EEF96}"/>
                          </a:ext>
                        </a:extLst>
                      </pic:cNvPr>
                      <pic:cNvPicPr>
                        <a:picLocks noChangeAspect="1"/>
                      </pic:cNvPicPr>
                    </pic:nvPicPr>
                    <pic:blipFill>
                      <a:blip r:embed="rId46"/>
                      <a:stretch>
                        <a:fillRect/>
                      </a:stretch>
                    </pic:blipFill>
                    <pic:spPr>
                      <a:xfrm>
                        <a:off x="0" y="0"/>
                        <a:ext cx="3301216" cy="2036427"/>
                      </a:xfrm>
                      <a:prstGeom prst="rect">
                        <a:avLst/>
                      </a:prstGeom>
                    </pic:spPr>
                  </pic:pic>
                </a:graphicData>
              </a:graphic>
            </wp:inline>
          </w:drawing>
        </w:r>
      </w:ins>
    </w:p>
    <w:p w14:paraId="20F3AFBA" w14:textId="77777777" w:rsidR="00FE15E3" w:rsidRDefault="00FE15E3" w:rsidP="00FE15E3">
      <w:pPr>
        <w:jc w:val="center"/>
        <w:rPr>
          <w:ins w:id="508" w:author="Qi Yinan" w:date="2023-02-13T09:21:00Z"/>
          <w:color w:val="FF0000"/>
        </w:rPr>
      </w:pPr>
      <w:ins w:id="509" w:author="Qi Yinan" w:date="2023-02-13T09:21:00Z">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ins>
    </w:p>
    <w:p w14:paraId="3FA93555" w14:textId="72F7CE3E" w:rsidR="00FE15E3" w:rsidRDefault="00BC58DE" w:rsidP="00FE15E3">
      <w:pPr>
        <w:spacing w:before="240" w:after="240"/>
        <w:jc w:val="both"/>
        <w:rPr>
          <w:ins w:id="510" w:author="Qi Yinan" w:date="2023-02-13T09:21:00Z"/>
          <w:lang w:eastAsia="zh-CN"/>
        </w:rPr>
      </w:pPr>
      <w:r>
        <w:rPr>
          <w:noProof/>
          <w:lang w:eastAsia="zh-CN"/>
        </w:rPr>
        <w:lastRenderedPageBreak/>
        <w:drawing>
          <wp:anchor distT="0" distB="0" distL="114300" distR="114300" simplePos="0" relativeHeight="251659776" behindDoc="0" locked="0" layoutInCell="1" allowOverlap="1" wp14:anchorId="27B01B1C" wp14:editId="675B2C55">
            <wp:simplePos x="0" y="0"/>
            <wp:positionH relativeFrom="column">
              <wp:posOffset>881380</wp:posOffset>
            </wp:positionH>
            <wp:positionV relativeFrom="paragraph">
              <wp:posOffset>1207770</wp:posOffset>
            </wp:positionV>
            <wp:extent cx="2038985" cy="2085975"/>
            <wp:effectExtent l="0" t="0" r="0" b="9525"/>
            <wp:wrapTopAndBottom/>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47" cstate="email">
                      <a:extLst>
                        <a:ext uri="{28A0092B-C50C-407E-A947-70E740481C1C}">
                          <a14:useLocalDpi xmlns:a14="http://schemas.microsoft.com/office/drawing/2010/main" val="0"/>
                        </a:ext>
                      </a:extLst>
                    </a:blip>
                    <a:stretch>
                      <a:fillRect/>
                    </a:stretch>
                  </pic:blipFill>
                  <pic:spPr>
                    <a:xfrm>
                      <a:off x="0" y="0"/>
                      <a:ext cx="2038985" cy="2085975"/>
                    </a:xfrm>
                    <a:prstGeom prst="rect">
                      <a:avLst/>
                    </a:prstGeom>
                  </pic:spPr>
                </pic:pic>
              </a:graphicData>
            </a:graphic>
            <wp14:sizeRelH relativeFrom="margin">
              <wp14:pctWidth>0</wp14:pctWidth>
            </wp14:sizeRelH>
            <wp14:sizeRelV relativeFrom="margin">
              <wp14:pctHeight>0</wp14:pctHeight>
            </wp14:sizeRelV>
          </wp:anchor>
        </w:drawing>
      </w:r>
      <w:ins w:id="511" w:author="Qi Yinan" w:date="2023-02-13T09:21:00Z">
        <w:r w:rsidR="00FE15E3" w:rsidRPr="00DE3230">
          <w:rPr>
            <w:noProof/>
            <w:lang w:eastAsia="zh-CN"/>
          </w:rPr>
          <w:drawing>
            <wp:anchor distT="0" distB="0" distL="114300" distR="114300" simplePos="0" relativeHeight="251660800" behindDoc="0" locked="0" layoutInCell="1" allowOverlap="1" wp14:anchorId="47B8F0BA" wp14:editId="24E97F1C">
              <wp:simplePos x="0" y="0"/>
              <wp:positionH relativeFrom="column">
                <wp:posOffset>3339465</wp:posOffset>
              </wp:positionH>
              <wp:positionV relativeFrom="paragraph">
                <wp:posOffset>1207770</wp:posOffset>
              </wp:positionV>
              <wp:extent cx="1590040" cy="2120900"/>
              <wp:effectExtent l="0" t="0" r="0" b="0"/>
              <wp:wrapTopAndBottom/>
              <wp:docPr id="12" name="Picture 6">
                <a:extLst xmlns:a="http://schemas.openxmlformats.org/drawingml/2006/main">
                  <a:ext uri="{FF2B5EF4-FFF2-40B4-BE49-F238E27FC236}">
                    <a16:creationId xmlns:a16="http://schemas.microsoft.com/office/drawing/2014/main" id="{AA3E1185-E72D-3B41-0AD6-87987E8B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3E1185-E72D-3B41-0AD6-87987E8BBF44}"/>
                          </a:ext>
                        </a:extLst>
                      </pic:cNvPr>
                      <pic:cNvPicPr>
                        <a:picLocks noChangeAspect="1"/>
                      </pic:cNvPicPr>
                    </pic:nvPicPr>
                    <pic:blipFill>
                      <a:blip r:embed="rId48" cstate="email">
                        <a:extLst>
                          <a:ext uri="{28A0092B-C50C-407E-A947-70E740481C1C}">
                            <a14:useLocalDpi xmlns:a14="http://schemas.microsoft.com/office/drawing/2010/main" val="0"/>
                          </a:ext>
                        </a:extLst>
                      </a:blip>
                      <a:stretch>
                        <a:fillRect/>
                      </a:stretch>
                    </pic:blipFill>
                    <pic:spPr>
                      <a:xfrm>
                        <a:off x="0" y="0"/>
                        <a:ext cx="1590040" cy="2120900"/>
                      </a:xfrm>
                      <a:prstGeom prst="rect">
                        <a:avLst/>
                      </a:prstGeom>
                    </pic:spPr>
                  </pic:pic>
                </a:graphicData>
              </a:graphic>
              <wp14:sizeRelH relativeFrom="margin">
                <wp14:pctWidth>0</wp14:pctWidth>
              </wp14:sizeRelH>
              <wp14:sizeRelV relativeFrom="margin">
                <wp14:pctHeight>0</wp14:pctHeight>
              </wp14:sizeRelV>
            </wp:anchor>
          </w:drawing>
        </w:r>
        <w:r w:rsidR="00FE15E3">
          <w:rPr>
            <w:lang w:eastAsia="zh-CN"/>
          </w:rPr>
          <w:t>The fourth prototype is shown in Figure 4.5-7. In this prototype, the o</w:t>
        </w:r>
        <w:r w:rsidR="00FE15E3" w:rsidRPr="00C50060">
          <w:rPr>
            <w:lang w:eastAsia="zh-CN"/>
          </w:rPr>
          <w:t xml:space="preserve">ff the shelf device can energize the </w:t>
        </w:r>
        <w:r w:rsidR="00FE15E3" w:rsidRPr="00C50060">
          <w:rPr>
            <w:lang w:eastAsia="zh-CN"/>
          </w:rPr>
          <w:br/>
          <w:t>ambient IoT device</w:t>
        </w:r>
        <w:r w:rsidR="00FE15E3">
          <w:rPr>
            <w:lang w:eastAsia="zh-CN"/>
          </w:rPr>
          <w:t xml:space="preserve">s </w:t>
        </w:r>
        <w:r w:rsidR="00FE15E3" w:rsidRPr="00DE3230">
          <w:rPr>
            <w:lang w:eastAsia="zh-CN"/>
          </w:rPr>
          <w:t>in a sticker form factor sticked onto small carton plates</w:t>
        </w:r>
        <w:r w:rsidR="00FE15E3">
          <w:rPr>
            <w:lang w:eastAsia="zh-CN"/>
          </w:rPr>
          <w:t xml:space="preserve"> on the table and then the IoT devices can use the harvested power to actively transmit to a standard mobile phone as a receiver. The RF energy harvesting sensitivity can be as low as -32dBm and thus both the energy harvest distance and communication distance can be larger than 10m.   </w:t>
        </w:r>
      </w:ins>
    </w:p>
    <w:p w14:paraId="596FD1A6" w14:textId="77777777" w:rsidR="00FE15E3" w:rsidRDefault="00FE15E3" w:rsidP="00FE15E3">
      <w:pPr>
        <w:spacing w:before="240"/>
        <w:jc w:val="both"/>
        <w:rPr>
          <w:ins w:id="512" w:author="Qi Yinan" w:date="2023-02-13T09:21:00Z"/>
          <w:lang w:eastAsia="zh-CN"/>
        </w:rPr>
      </w:pPr>
    </w:p>
    <w:p w14:paraId="31CAA9FE" w14:textId="77777777" w:rsidR="00FE15E3" w:rsidRDefault="00FE15E3" w:rsidP="00FE15E3">
      <w:pPr>
        <w:jc w:val="center"/>
        <w:rPr>
          <w:ins w:id="513" w:author="Qi Yinan" w:date="2023-02-13T09:21:00Z"/>
          <w:color w:val="FF0000"/>
        </w:rPr>
      </w:pPr>
      <w:ins w:id="514" w:author="Qi Yinan" w:date="2023-02-13T09:21:00Z">
        <w:r w:rsidRPr="00123595">
          <w:rPr>
            <w:b/>
            <w:bCs/>
            <w:sz w:val="20"/>
          </w:rPr>
          <w:t>Figure 4.5-</w:t>
        </w:r>
        <w:r>
          <w:rPr>
            <w:b/>
            <w:bCs/>
            <w:sz w:val="20"/>
          </w:rPr>
          <w:t>7</w:t>
        </w:r>
        <w:r w:rsidRPr="00123595">
          <w:rPr>
            <w:b/>
            <w:bCs/>
            <w:sz w:val="20"/>
          </w:rPr>
          <w:t xml:space="preserve"> Prototype </w:t>
        </w:r>
        <w:r>
          <w:rPr>
            <w:b/>
            <w:bCs/>
            <w:sz w:val="20"/>
          </w:rPr>
          <w:t>5</w:t>
        </w:r>
        <w:r w:rsidRPr="00123595">
          <w:rPr>
            <w:b/>
            <w:bCs/>
            <w:sz w:val="20"/>
          </w:rPr>
          <w:t xml:space="preserve"> for </w:t>
        </w:r>
        <w:r w:rsidRPr="00DE3230">
          <w:rPr>
            <w:b/>
            <w:bCs/>
            <w:sz w:val="20"/>
          </w:rPr>
          <w:t>sticker form factor</w:t>
        </w:r>
        <w:r>
          <w:rPr>
            <w:b/>
            <w:bCs/>
            <w:sz w:val="20"/>
          </w:rPr>
          <w:t xml:space="preserve"> IoT device</w:t>
        </w:r>
      </w:ins>
    </w:p>
    <w:p w14:paraId="46E84333" w14:textId="77777777" w:rsidR="00FE15E3" w:rsidRDefault="00FE15E3" w:rsidP="00FE15E3">
      <w:pPr>
        <w:spacing w:before="240"/>
        <w:jc w:val="both"/>
        <w:rPr>
          <w:ins w:id="515" w:author="Qi Yinan" w:date="2023-02-13T09:21:00Z"/>
          <w:lang w:eastAsia="zh-CN"/>
        </w:rPr>
      </w:pPr>
      <w:ins w:id="516" w:author="Qi Yinan" w:date="2023-02-13T09:21:00Z">
        <w:r>
          <w:rPr>
            <w:lang w:eastAsia="zh-CN"/>
          </w:rPr>
          <w:t xml:space="preserve">The last prototype is built based on the legacy 802.11 system and shown in Figure 4.5-8. </w:t>
        </w:r>
        <w:r w:rsidRPr="00DE3230">
          <w:rPr>
            <w:lang w:eastAsia="zh-CN"/>
          </w:rPr>
          <w:t>A conventional transmitter (TX) sends 802.11 compliant frame</w:t>
        </w:r>
        <w:r>
          <w:rPr>
            <w:lang w:eastAsia="zh-CN"/>
          </w:rPr>
          <w:t xml:space="preserve"> and the t</w:t>
        </w:r>
        <w:r w:rsidRPr="00DE3230">
          <w:rPr>
            <w:lang w:eastAsia="zh-CN"/>
          </w:rPr>
          <w:t>ag backscatters the frame such that the sensor data is embedded and remains 802.11 compliant</w:t>
        </w:r>
        <w:r>
          <w:rPr>
            <w:lang w:eastAsia="zh-CN"/>
          </w:rPr>
          <w:t xml:space="preserve">. </w:t>
        </w:r>
        <w:r w:rsidRPr="00DE3230">
          <w:rPr>
            <w:lang w:eastAsia="zh-CN"/>
          </w:rPr>
          <w:t>The backscattered signal is received by an 802.11 device (RX)</w:t>
        </w:r>
        <w:r>
          <w:rPr>
            <w:lang w:eastAsia="zh-CN"/>
          </w:rPr>
          <w:t xml:space="preserve">. </w:t>
        </w:r>
        <w:r w:rsidRPr="00DE3230">
          <w:rPr>
            <w:lang w:eastAsia="zh-CN"/>
          </w:rPr>
          <w:t>TX and RX can be standard access points or other 802.11 devices without any hardware changes</w:t>
        </w:r>
        <w:r>
          <w:rPr>
            <w:lang w:eastAsia="zh-CN"/>
          </w:rPr>
          <w:t>. This prototype shows the potential of reusing the legacy 802.11 infrastructure.</w:t>
        </w:r>
      </w:ins>
    </w:p>
    <w:p w14:paraId="5766D1C5" w14:textId="77777777" w:rsidR="00FE15E3" w:rsidRDefault="00FE15E3" w:rsidP="00FE15E3">
      <w:pPr>
        <w:jc w:val="center"/>
        <w:rPr>
          <w:ins w:id="517" w:author="Qi Yinan" w:date="2023-02-13T09:21:00Z"/>
        </w:rPr>
      </w:pPr>
      <w:ins w:id="518" w:author="Qi Yinan" w:date="2023-02-13T09:21:00Z">
        <w:r w:rsidRPr="00CA3479">
          <w:rPr>
            <w:noProof/>
          </w:rPr>
          <w:drawing>
            <wp:inline distT="0" distB="0" distL="0" distR="0" wp14:anchorId="28012E3F" wp14:editId="67D6B0A4">
              <wp:extent cx="4901811" cy="24994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901811" cy="2499439"/>
                      </a:xfrm>
                      <a:prstGeom prst="rect">
                        <a:avLst/>
                      </a:prstGeom>
                    </pic:spPr>
                  </pic:pic>
                </a:graphicData>
              </a:graphic>
            </wp:inline>
          </w:drawing>
        </w:r>
      </w:ins>
    </w:p>
    <w:p w14:paraId="1BE3C821" w14:textId="1E8A4F08" w:rsidR="00BC2F97" w:rsidDel="00FE15E3" w:rsidRDefault="00FE15E3" w:rsidP="00FE15E3">
      <w:pPr>
        <w:spacing w:before="240" w:after="240"/>
        <w:jc w:val="both"/>
        <w:rPr>
          <w:del w:id="519" w:author="Qi Yinan" w:date="2023-02-13T09:21:00Z"/>
          <w:lang w:eastAsia="zh-CN"/>
        </w:rPr>
      </w:pPr>
      <w:ins w:id="520" w:author="Qi Yinan" w:date="2023-02-13T09:21:00Z">
        <w:r w:rsidRPr="00123595">
          <w:rPr>
            <w:b/>
            <w:bCs/>
            <w:sz w:val="20"/>
          </w:rPr>
          <w:t>Figure 4.5-</w:t>
        </w:r>
        <w:r>
          <w:rPr>
            <w:b/>
            <w:bCs/>
            <w:sz w:val="20"/>
          </w:rPr>
          <w:t>8</w:t>
        </w:r>
        <w:r w:rsidRPr="00123595">
          <w:rPr>
            <w:b/>
            <w:bCs/>
            <w:sz w:val="20"/>
          </w:rPr>
          <w:t xml:space="preserve"> Prototype </w:t>
        </w:r>
        <w:r>
          <w:rPr>
            <w:b/>
            <w:bCs/>
            <w:sz w:val="20"/>
          </w:rPr>
          <w:t>8</w:t>
        </w:r>
        <w:r w:rsidRPr="00123595">
          <w:rPr>
            <w:b/>
            <w:bCs/>
            <w:sz w:val="20"/>
          </w:rPr>
          <w:t xml:space="preserve"> for </w:t>
        </w:r>
        <w:r>
          <w:rPr>
            <w:b/>
            <w:bCs/>
            <w:sz w:val="20"/>
          </w:rPr>
          <w:t>legacy 802.11 system compatible backscattering communication</w:t>
        </w:r>
      </w:ins>
      <w:del w:id="521" w:author="Qi Yinan" w:date="2023-02-13T09:21:00Z">
        <w:r w:rsidR="00BC2F97" w:rsidDel="00FE15E3">
          <w:rPr>
            <w:lang w:eastAsia="zh-CN"/>
          </w:rPr>
          <w:delText>Energy harvesting and sensing can also be done from induced current as shown in Figure 4.5-6. In summary, the AMP device the power source different ambient power sources, e.g., thermal energy and induced current. The harvested energy will be used for temperature sensing, v</w:delText>
        </w:r>
        <w:r w:rsidR="00BC2F97" w:rsidRPr="008430D6" w:rsidDel="00FE15E3">
          <w:rPr>
            <w:lang w:eastAsia="zh-CN"/>
          </w:rPr>
          <w:delText>oltage</w:delText>
        </w:r>
        <w:r w:rsidR="00BC2F97" w:rsidDel="00FE15E3">
          <w:rPr>
            <w:lang w:eastAsia="zh-CN"/>
          </w:rPr>
          <w:delText xml:space="preserve"> and</w:delText>
        </w:r>
        <w:r w:rsidR="00BC2F97" w:rsidRPr="008430D6" w:rsidDel="00FE15E3">
          <w:rPr>
            <w:lang w:eastAsia="zh-CN"/>
          </w:rPr>
          <w:delText xml:space="preserve"> current</w:delText>
        </w:r>
        <w:r w:rsidR="00BC2F97" w:rsidDel="00FE15E3">
          <w:rPr>
            <w:lang w:eastAsia="zh-CN"/>
          </w:rPr>
          <w:delText>.</w:delText>
        </w:r>
      </w:del>
    </w:p>
    <w:p w14:paraId="19924E5A" w14:textId="2F9A97B6" w:rsidR="007959C6" w:rsidDel="00FE15E3" w:rsidRDefault="007959C6" w:rsidP="00BC2F97">
      <w:pPr>
        <w:jc w:val="center"/>
        <w:rPr>
          <w:del w:id="522" w:author="Qi Yinan" w:date="2023-02-13T09:21:00Z"/>
        </w:rPr>
      </w:pPr>
      <w:del w:id="523" w:author="Qi Yinan" w:date="2023-02-13T09:21:00Z">
        <w:r w:rsidDel="00FE15E3">
          <w:rPr>
            <w:noProof/>
            <w:lang w:val="en-US" w:eastAsia="zh-CN"/>
          </w:rPr>
          <w:lastRenderedPageBreak/>
          <w:drawing>
            <wp:inline distT="0" distB="0" distL="0" distR="0" wp14:anchorId="31D89C78" wp14:editId="5B41A169">
              <wp:extent cx="3287352" cy="2030378"/>
              <wp:effectExtent l="0" t="0" r="889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7910" cy="2036899"/>
                      </a:xfrm>
                      <a:prstGeom prst="rect">
                        <a:avLst/>
                      </a:prstGeom>
                      <a:noFill/>
                      <a:ln>
                        <a:noFill/>
                      </a:ln>
                    </pic:spPr>
                  </pic:pic>
                </a:graphicData>
              </a:graphic>
            </wp:inline>
          </w:drawing>
        </w:r>
      </w:del>
    </w:p>
    <w:p w14:paraId="2B8BAC9E" w14:textId="46541380" w:rsidR="0026537B" w:rsidRPr="00123595" w:rsidRDefault="00BC2F97" w:rsidP="0026537B">
      <w:pPr>
        <w:spacing w:before="240"/>
        <w:jc w:val="center"/>
        <w:rPr>
          <w:b/>
          <w:bCs/>
          <w:sz w:val="20"/>
        </w:rPr>
      </w:pPr>
      <w:del w:id="524" w:author="Qi Yinan" w:date="2023-02-13T09:21:00Z">
        <w:r w:rsidRPr="00123595" w:rsidDel="00FE15E3">
          <w:rPr>
            <w:b/>
            <w:bCs/>
            <w:sz w:val="20"/>
          </w:rPr>
          <w:delText>Figure 4.5-</w:delText>
        </w:r>
        <w:r w:rsidDel="00FE15E3">
          <w:rPr>
            <w:b/>
            <w:bCs/>
            <w:sz w:val="20"/>
          </w:rPr>
          <w:delText>6</w:delText>
        </w:r>
        <w:r w:rsidRPr="00123595" w:rsidDel="00FE15E3">
          <w:rPr>
            <w:b/>
            <w:bCs/>
            <w:sz w:val="20"/>
          </w:rPr>
          <w:delText xml:space="preserve"> Prototype </w:delText>
        </w:r>
        <w:r w:rsidDel="00FE15E3">
          <w:rPr>
            <w:b/>
            <w:bCs/>
            <w:sz w:val="20"/>
          </w:rPr>
          <w:delText>4</w:delText>
        </w:r>
        <w:r w:rsidRPr="00123595" w:rsidDel="00FE15E3">
          <w:rPr>
            <w:b/>
            <w:bCs/>
            <w:sz w:val="20"/>
          </w:rPr>
          <w:delText xml:space="preserve"> for induced current energy harvesting and sensing</w:delText>
        </w:r>
      </w:del>
    </w:p>
    <w:p w14:paraId="5486BEDA" w14:textId="77777777" w:rsidR="008232B0" w:rsidRDefault="008232B0" w:rsidP="008232B0">
      <w:pPr>
        <w:pStyle w:val="1"/>
        <w:rPr>
          <w:moveTo w:id="525" w:author="徐伟杰" w:date="2023-02-22T18:38:00Z"/>
          <w:lang w:val="en-US"/>
        </w:rPr>
      </w:pPr>
      <w:bookmarkStart w:id="526" w:name="_Toc115060515"/>
      <w:bookmarkStart w:id="527" w:name="_Toc128396619"/>
      <w:bookmarkStart w:id="528" w:name="_Toc524528862"/>
      <w:bookmarkEnd w:id="526"/>
      <w:moveToRangeStart w:id="529" w:author="徐伟杰" w:date="2023-02-22T18:38:00Z" w:name="move127983498"/>
      <w:moveTo w:id="530" w:author="徐伟杰" w:date="2023-02-22T18:38:00Z">
        <w:r w:rsidRPr="00920D21">
          <w:rPr>
            <w:lang w:val="en-US"/>
          </w:rPr>
          <w:t>Frequency Regulation</w:t>
        </w:r>
        <w:r>
          <w:rPr>
            <w:lang w:val="en-US"/>
          </w:rPr>
          <w:t xml:space="preserve"> Considerations</w:t>
        </w:r>
        <w:bookmarkEnd w:id="527"/>
      </w:moveTo>
    </w:p>
    <w:p w14:paraId="50549A8B" w14:textId="77777777" w:rsidR="008232B0" w:rsidRDefault="008232B0" w:rsidP="008232B0">
      <w:pPr>
        <w:spacing w:before="240" w:after="240"/>
        <w:jc w:val="both"/>
        <w:rPr>
          <w:moveTo w:id="531" w:author="徐伟杰" w:date="2023-02-22T18:38:00Z"/>
          <w:lang w:val="en-US" w:eastAsia="ja-JP"/>
        </w:rPr>
      </w:pPr>
      <w:moveTo w:id="532" w:author="徐伟杰" w:date="2023-02-22T18:38:00Z">
        <w:r>
          <w:rPr>
            <w:lang w:val="en-US" w:eastAsia="ja-JP"/>
          </w:rPr>
          <w:t xml:space="preserve">Besides the technical feasibility, also the frequency regulation plays an important role. </w:t>
        </w:r>
      </w:moveTo>
    </w:p>
    <w:p w14:paraId="58B9AF2B" w14:textId="4383014C" w:rsidR="008232B0" w:rsidRDefault="008232B0" w:rsidP="008232B0">
      <w:pPr>
        <w:spacing w:before="240" w:after="240"/>
        <w:jc w:val="both"/>
        <w:rPr>
          <w:moveTo w:id="533" w:author="徐伟杰" w:date="2023-02-22T18:38:00Z"/>
          <w:lang w:val="en-US" w:eastAsia="ja-JP"/>
        </w:rPr>
      </w:pPr>
      <w:moveTo w:id="534" w:author="徐伟杰" w:date="2023-02-22T18:38:00Z">
        <w:r>
          <w:rPr>
            <w:lang w:val="en-US" w:eastAsia="ja-JP"/>
          </w:rPr>
          <w:t xml:space="preserve">For the USA, the relevant frequency regulation is given in FCC 15.247. In Europe, wireless systems should follow the so-called “ETSI Harmonised Standards”. Theoretically, following these harmonized standards is not a legal requirement. However, the introduction of new devices to the European market is significantly </w:t>
        </w:r>
        <w:del w:id="535" w:author="徐伟杰" w:date="2023-02-22T18:39:00Z">
          <w:r w:rsidDel="008232B0">
            <w:rPr>
              <w:lang w:val="en-US" w:eastAsia="ja-JP"/>
            </w:rPr>
            <w:delText>more</w:delText>
          </w:r>
        </w:del>
      </w:moveTo>
      <w:ins w:id="536" w:author="徐伟杰" w:date="2023-02-22T18:39:00Z">
        <w:r>
          <w:rPr>
            <w:lang w:val="en-US" w:eastAsia="ja-JP"/>
          </w:rPr>
          <w:t>much</w:t>
        </w:r>
      </w:ins>
      <w:moveTo w:id="537" w:author="徐伟杰" w:date="2023-02-22T18:38:00Z">
        <w:r>
          <w:rPr>
            <w:lang w:val="en-US" w:eastAsia="ja-JP"/>
          </w:rPr>
          <w:t xml:space="preserve"> simple</w:t>
        </w:r>
      </w:moveTo>
      <w:ins w:id="538" w:author="徐伟杰" w:date="2023-02-22T18:38:00Z">
        <w:r>
          <w:rPr>
            <w:lang w:val="en-US" w:eastAsia="ja-JP"/>
          </w:rPr>
          <w:t>r</w:t>
        </w:r>
      </w:ins>
      <w:moveTo w:id="539" w:author="徐伟杰" w:date="2023-02-22T18:38:00Z">
        <w:r>
          <w:rPr>
            <w:lang w:val="en-US" w:eastAsia="ja-JP"/>
          </w:rPr>
          <w:t xml:space="preserve"> if devices follow these harmonized standards. </w:t>
        </w:r>
      </w:moveTo>
    </w:p>
    <w:p w14:paraId="6681FB4E" w14:textId="77777777" w:rsidR="008232B0" w:rsidRDefault="008232B0" w:rsidP="008232B0">
      <w:pPr>
        <w:spacing w:before="240" w:after="240"/>
        <w:jc w:val="both"/>
        <w:rPr>
          <w:moveTo w:id="540" w:author="徐伟杰" w:date="2023-02-22T18:38:00Z"/>
          <w:lang w:val="en-US" w:eastAsia="ja-JP"/>
        </w:rPr>
      </w:pPr>
      <w:moveTo w:id="541" w:author="徐伟杰" w:date="2023-02-22T18:38:00Z">
        <w:r>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Pr>
            <w:lang w:val="en-US" w:eastAsia="ja-JP"/>
          </w:rPr>
          <w:t>equivalent isotropically radiated power</w:t>
        </w:r>
        <w:r>
          <w:rPr>
            <w:lang w:val="en-US" w:eastAsia="ja-JP"/>
          </w:rPr>
          <w:t>).</w:t>
        </w:r>
      </w:moveTo>
    </w:p>
    <w:p w14:paraId="2392D4C0" w14:textId="77777777" w:rsidR="008232B0" w:rsidRDefault="008232B0" w:rsidP="008232B0">
      <w:pPr>
        <w:spacing w:before="240" w:after="240"/>
        <w:jc w:val="both"/>
        <w:rPr>
          <w:moveTo w:id="542" w:author="徐伟杰" w:date="2023-02-22T18:38:00Z"/>
          <w:lang w:val="en-US"/>
        </w:rPr>
      </w:pPr>
      <w:moveTo w:id="543" w:author="徐伟杰" w:date="2023-02-22T18:38:00Z">
        <w:r>
          <w:rPr>
            <w:lang w:val="en-US" w:eastAsia="ja-JP"/>
          </w:rPr>
          <w:t>The following sections will review the frequency regulation in the USA and the “ETSI Harmonised Standards”.</w:t>
        </w:r>
      </w:moveTo>
    </w:p>
    <w:p w14:paraId="52F8956D" w14:textId="77777777" w:rsidR="008232B0" w:rsidRPr="002F75BF" w:rsidRDefault="008232B0" w:rsidP="008232B0">
      <w:pPr>
        <w:pStyle w:val="2"/>
        <w:spacing w:after="240"/>
        <w:rPr>
          <w:moveTo w:id="544" w:author="徐伟杰" w:date="2023-02-22T18:38:00Z"/>
          <w:lang w:eastAsia="zh-CN"/>
        </w:rPr>
      </w:pPr>
      <w:bookmarkStart w:id="545" w:name="_Toc128396620"/>
      <w:moveTo w:id="546" w:author="徐伟杰" w:date="2023-02-22T18:38:00Z">
        <w:r w:rsidRPr="00E964B4">
          <w:rPr>
            <w:lang w:eastAsia="zh-CN"/>
          </w:rPr>
          <w:t>Frequency Regulation in FCC 15.247:</w:t>
        </w:r>
        <w:bookmarkEnd w:id="545"/>
      </w:moveTo>
    </w:p>
    <w:p w14:paraId="258961F9" w14:textId="77777777" w:rsidR="008232B0" w:rsidRDefault="008232B0" w:rsidP="008232B0">
      <w:pPr>
        <w:spacing w:before="240" w:after="240"/>
        <w:jc w:val="both"/>
        <w:rPr>
          <w:moveTo w:id="547" w:author="徐伟杰" w:date="2023-02-22T18:38:00Z"/>
          <w:lang w:val="en-US" w:eastAsia="ja-JP"/>
        </w:rPr>
      </w:pPr>
      <w:moveTo w:id="548" w:author="徐伟杰" w:date="2023-02-22T18:38:00Z">
        <w:r>
          <w:rPr>
            <w:lang w:val="en-US" w:eastAsia="ja-JP"/>
          </w:rPr>
          <w:t xml:space="preserve">The frequency regulation in FCC 15.247 covers both relevant frequency bands, i.e. 902-928MHz, and </w:t>
        </w:r>
        <w:r w:rsidRPr="000F4D77">
          <w:rPr>
            <w:lang w:val="en-US" w:eastAsia="ja-JP"/>
          </w:rPr>
          <w:t>2400-2483.5MHz</w:t>
        </w:r>
        <w:r>
          <w:rPr>
            <w:lang w:val="en-US" w:eastAsia="ja-JP"/>
          </w:rPr>
          <w:t>. The maximum electrical transmission power is limited by 1W, i.e., 30dBm. Additionally, antennas with up to 6dBi gain can be used. This offers an EIRP at the AP of up to 36dBm.</w:t>
        </w:r>
      </w:moveTo>
    </w:p>
    <w:p w14:paraId="22804C19" w14:textId="77777777" w:rsidR="008232B0" w:rsidRPr="00CD1578" w:rsidRDefault="008232B0" w:rsidP="008232B0">
      <w:pPr>
        <w:spacing w:before="240" w:after="240"/>
        <w:jc w:val="both"/>
        <w:rPr>
          <w:moveTo w:id="549" w:author="徐伟杰" w:date="2023-02-22T18:38:00Z"/>
          <w:lang w:val="en-US" w:eastAsia="ja-JP"/>
        </w:rPr>
      </w:pPr>
      <w:moveTo w:id="550" w:author="徐伟杰" w:date="2023-02-22T18:38:00Z">
        <w:r>
          <w:rPr>
            <w:lang w:val="en-US" w:eastAsia="ja-JP"/>
          </w:rPr>
          <w:t xml:space="preserve">For </w:t>
        </w:r>
        <w:r w:rsidRPr="002F75BF">
          <w:rPr>
            <w:lang w:val="en-US" w:eastAsia="ja-JP"/>
          </w:rPr>
          <w:t>FH systems,</w:t>
        </w:r>
      </w:moveTo>
    </w:p>
    <w:p w14:paraId="2EF42F3A" w14:textId="77777777" w:rsidR="008232B0" w:rsidRPr="005C3EF3" w:rsidRDefault="008232B0" w:rsidP="008232B0">
      <w:pPr>
        <w:pStyle w:val="aa"/>
        <w:numPr>
          <w:ilvl w:val="0"/>
          <w:numId w:val="59"/>
        </w:numPr>
        <w:spacing w:before="240" w:after="240"/>
        <w:jc w:val="both"/>
        <w:rPr>
          <w:moveTo w:id="551" w:author="徐伟杰" w:date="2023-02-22T18:38:00Z"/>
          <w:lang w:val="en-US" w:eastAsia="ja-JP"/>
        </w:rPr>
      </w:pPr>
      <w:moveTo w:id="552" w:author="徐伟杰" w:date="2023-02-22T18:38:00Z">
        <w:r w:rsidRPr="005C3EF3">
          <w:rPr>
            <w:lang w:val="en-US" w:eastAsia="ja-JP"/>
          </w:rPr>
          <w:t>From 15.247 (a)(1)(i) The maximum allowed 20 dB bandwidth of the hopping channel is 500 kHz</w:t>
        </w:r>
      </w:moveTo>
    </w:p>
    <w:p w14:paraId="68C49D3C" w14:textId="77777777" w:rsidR="008232B0" w:rsidRPr="005C3EF3" w:rsidRDefault="008232B0" w:rsidP="008232B0">
      <w:pPr>
        <w:pStyle w:val="aa"/>
        <w:numPr>
          <w:ilvl w:val="0"/>
          <w:numId w:val="59"/>
        </w:numPr>
        <w:spacing w:before="240" w:after="240"/>
        <w:jc w:val="both"/>
        <w:rPr>
          <w:moveTo w:id="553" w:author="徐伟杰" w:date="2023-02-22T18:38:00Z"/>
          <w:lang w:val="en-US" w:eastAsia="ja-JP"/>
        </w:rPr>
      </w:pPr>
      <w:moveTo w:id="554" w:author="徐伟杰" w:date="2023-02-22T18:38:00Z">
        <w:r w:rsidRPr="005C3EF3">
          <w:rPr>
            <w:lang w:val="en-US" w:eastAsia="ja-JP"/>
          </w:rPr>
          <w:t>From 15.247 (b)(2) The max output power shall be 1 watt for systems with at least 50 hopping channels</w:t>
        </w:r>
        <w:r>
          <w:rPr>
            <w:lang w:val="en-US" w:eastAsia="ja-JP"/>
          </w:rPr>
          <w:t>;</w:t>
        </w:r>
        <w:r w:rsidRPr="005C3EF3">
          <w:rPr>
            <w:lang w:val="en-US" w:eastAsia="ja-JP"/>
          </w:rPr>
          <w:t xml:space="preserve"> </w:t>
        </w:r>
        <w:r>
          <w:rPr>
            <w:lang w:val="en-US" w:eastAsia="ja-JP"/>
          </w:rPr>
          <w:t>o</w:t>
        </w:r>
        <w:r w:rsidRPr="005C3EF3">
          <w:rPr>
            <w:lang w:val="en-US" w:eastAsia="ja-JP"/>
          </w:rPr>
          <w:t>therwise</w:t>
        </w:r>
        <w:r>
          <w:rPr>
            <w:lang w:val="en-US" w:eastAsia="ja-JP"/>
          </w:rPr>
          <w:t>,</w:t>
        </w:r>
        <w:r w:rsidRPr="005C3EF3">
          <w:rPr>
            <w:lang w:val="en-US" w:eastAsia="ja-JP"/>
          </w:rPr>
          <w:t xml:space="preserve"> 25 </w:t>
        </w:r>
        <w:r>
          <w:rPr>
            <w:lang w:val="en-US" w:eastAsia="ja-JP"/>
          </w:rPr>
          <w:t>W</w:t>
        </w:r>
        <w:r w:rsidRPr="005C3EF3">
          <w:rPr>
            <w:lang w:val="en-US" w:eastAsia="ja-JP"/>
          </w:rPr>
          <w:t>atts.</w:t>
        </w:r>
      </w:moveTo>
    </w:p>
    <w:p w14:paraId="59D0E67B" w14:textId="77777777" w:rsidR="008232B0" w:rsidRPr="005C3EF3" w:rsidRDefault="008232B0" w:rsidP="008232B0">
      <w:pPr>
        <w:pStyle w:val="aa"/>
        <w:numPr>
          <w:ilvl w:val="0"/>
          <w:numId w:val="59"/>
        </w:numPr>
        <w:spacing w:before="240" w:after="240"/>
        <w:jc w:val="both"/>
        <w:rPr>
          <w:moveTo w:id="555" w:author="徐伟杰" w:date="2023-02-22T18:38:00Z"/>
          <w:lang w:val="en-US" w:eastAsia="ja-JP"/>
        </w:rPr>
      </w:pPr>
      <w:moveTo w:id="556" w:author="徐伟杰" w:date="2023-02-22T18:38:00Z">
        <w:r w:rsidRPr="005C3EF3">
          <w:rPr>
            <w:lang w:val="en-US" w:eastAsia="ja-JP"/>
          </w:rPr>
          <w:t>In addition, if the 20 dB BW of the hopping channel is less than 250 kHz, the system shall use at least 50 hopping frequencies and the average time on a frequency shall not be greater than .4 seconds within a 20 second period. Otherwise,</w:t>
        </w:r>
        <w:r>
          <w:rPr>
            <w:lang w:val="en-US" w:eastAsia="ja-JP"/>
          </w:rPr>
          <w:t xml:space="preserve"> t</w:t>
        </w:r>
        <w:r w:rsidRPr="005C3EF3">
          <w:rPr>
            <w:lang w:val="en-US" w:eastAsia="ja-JP"/>
          </w:rPr>
          <w:t>he system shall use at least 25 hopping frequencies and the average time on frequency shall not be greater than .4 seconds within a 10 second period.</w:t>
        </w:r>
      </w:moveTo>
    </w:p>
    <w:p w14:paraId="3E26D4CD" w14:textId="77777777" w:rsidR="008232B0" w:rsidRPr="00CD1578" w:rsidRDefault="008232B0" w:rsidP="008232B0">
      <w:pPr>
        <w:spacing w:before="240" w:after="240"/>
        <w:jc w:val="both"/>
        <w:rPr>
          <w:moveTo w:id="557" w:author="徐伟杰" w:date="2023-02-22T18:38:00Z"/>
          <w:lang w:val="en-US" w:eastAsia="ja-JP"/>
        </w:rPr>
      </w:pPr>
      <w:moveTo w:id="558" w:author="徐伟杰" w:date="2023-02-22T18:38:00Z">
        <w:r>
          <w:rPr>
            <w:lang w:val="en-US" w:eastAsia="ja-JP"/>
          </w:rPr>
          <w:lastRenderedPageBreak/>
          <w:t>For d</w:t>
        </w:r>
        <w:r w:rsidRPr="002F75BF">
          <w:rPr>
            <w:lang w:val="en-US" w:eastAsia="ja-JP"/>
          </w:rPr>
          <w:t>igital modulation techniques,</w:t>
        </w:r>
      </w:moveTo>
    </w:p>
    <w:p w14:paraId="72BE8753" w14:textId="77777777" w:rsidR="008232B0" w:rsidRPr="005C3EF3" w:rsidRDefault="008232B0" w:rsidP="008232B0">
      <w:pPr>
        <w:pStyle w:val="aa"/>
        <w:numPr>
          <w:ilvl w:val="0"/>
          <w:numId w:val="60"/>
        </w:numPr>
        <w:spacing w:before="240" w:after="240"/>
        <w:jc w:val="both"/>
        <w:rPr>
          <w:moveTo w:id="559" w:author="徐伟杰" w:date="2023-02-22T18:38:00Z"/>
          <w:lang w:val="en-US" w:eastAsia="ja-JP"/>
        </w:rPr>
      </w:pPr>
      <w:moveTo w:id="560" w:author="徐伟杰" w:date="2023-02-22T18:38:00Z">
        <w:r w:rsidRPr="005C3EF3">
          <w:rPr>
            <w:lang w:val="en-US" w:eastAsia="ja-JP"/>
          </w:rPr>
          <w:t>From 15.247 (a)(2) The minimum 6 dB bandwidth shall be at least 500 kHz</w:t>
        </w:r>
      </w:moveTo>
    </w:p>
    <w:p w14:paraId="125A669A" w14:textId="77777777" w:rsidR="008232B0" w:rsidRPr="005C3EF3" w:rsidRDefault="008232B0" w:rsidP="008232B0">
      <w:pPr>
        <w:pStyle w:val="aa"/>
        <w:numPr>
          <w:ilvl w:val="0"/>
          <w:numId w:val="60"/>
        </w:numPr>
        <w:spacing w:before="240" w:after="240"/>
        <w:jc w:val="both"/>
        <w:rPr>
          <w:moveTo w:id="561" w:author="徐伟杰" w:date="2023-02-22T18:38:00Z"/>
          <w:lang w:val="en-US" w:eastAsia="ja-JP"/>
        </w:rPr>
      </w:pPr>
      <w:moveTo w:id="562" w:author="徐伟杰" w:date="2023-02-22T18:38:00Z">
        <w:r w:rsidRPr="005C3EF3">
          <w:rPr>
            <w:lang w:val="en-US" w:eastAsia="ja-JP"/>
          </w:rPr>
          <w:t xml:space="preserve">From 15.247 (b)(3) The max output power shall be 1 </w:t>
        </w:r>
        <w:r>
          <w:rPr>
            <w:lang w:val="en-US" w:eastAsia="ja-JP"/>
          </w:rPr>
          <w:t>W</w:t>
        </w:r>
        <w:r w:rsidRPr="005C3EF3">
          <w:rPr>
            <w:lang w:val="en-US" w:eastAsia="ja-JP"/>
          </w:rPr>
          <w:t>att</w:t>
        </w:r>
      </w:moveTo>
    </w:p>
    <w:p w14:paraId="311EE7B4" w14:textId="77777777" w:rsidR="008232B0" w:rsidRDefault="008232B0" w:rsidP="008232B0">
      <w:pPr>
        <w:spacing w:before="240" w:after="240"/>
        <w:jc w:val="both"/>
        <w:rPr>
          <w:moveTo w:id="563" w:author="徐伟杰" w:date="2023-02-22T18:38:00Z"/>
          <w:lang w:val="en-US" w:eastAsia="ja-JP"/>
        </w:rPr>
      </w:pPr>
      <w:moveTo w:id="564" w:author="徐伟杰" w:date="2023-02-22T18:38:00Z">
        <w:r>
          <w:rPr>
            <w:lang w:val="en-US" w:eastAsia="ja-JP"/>
          </w:rPr>
          <w:t xml:space="preserve">In summary, the frequency regulation according to FCC 15.247 should support all aforementioned techniques. The maximum EIRP for wireless power transfer to is up to </w:t>
        </w:r>
        <w:r w:rsidRPr="002F75BF">
          <w:rPr>
            <w:lang w:val="en-US" w:eastAsia="ja-JP"/>
          </w:rPr>
          <w:t>36dBm EIRP (i.e.</w:t>
        </w:r>
        <w:r>
          <w:rPr>
            <w:lang w:val="en-US" w:eastAsia="ja-JP"/>
          </w:rPr>
          <w:t>,</w:t>
        </w:r>
        <w:r w:rsidRPr="002F75BF">
          <w:rPr>
            <w:lang w:val="en-US" w:eastAsia="ja-JP"/>
          </w:rPr>
          <w:t xml:space="preserve"> 4W)</w:t>
        </w:r>
        <w:r>
          <w:rPr>
            <w:lang w:val="en-US" w:eastAsia="ja-JP"/>
          </w:rPr>
          <w:t>.</w:t>
        </w:r>
      </w:moveTo>
    </w:p>
    <w:p w14:paraId="09ABC25B" w14:textId="77777777" w:rsidR="008232B0" w:rsidRPr="002F75BF" w:rsidRDefault="008232B0" w:rsidP="008232B0">
      <w:pPr>
        <w:pStyle w:val="2"/>
        <w:rPr>
          <w:moveTo w:id="565" w:author="徐伟杰" w:date="2023-02-22T18:38:00Z"/>
          <w:lang w:eastAsia="zh-CN"/>
        </w:rPr>
      </w:pPr>
      <w:bookmarkStart w:id="566" w:name="_Toc128396621"/>
      <w:moveTo w:id="567" w:author="徐伟杰" w:date="2023-02-22T18:38:00Z">
        <w:r w:rsidRPr="00E964B4">
          <w:rPr>
            <w:lang w:eastAsia="zh-CN"/>
          </w:rPr>
          <w:t>ETSI Harmonised Standards</w:t>
        </w:r>
        <w:bookmarkEnd w:id="566"/>
      </w:moveTo>
    </w:p>
    <w:p w14:paraId="1D4BC7FF" w14:textId="77777777" w:rsidR="008232B0" w:rsidRDefault="008232B0" w:rsidP="008232B0">
      <w:pPr>
        <w:spacing w:before="240" w:after="240"/>
        <w:jc w:val="both"/>
        <w:rPr>
          <w:moveTo w:id="568" w:author="徐伟杰" w:date="2023-02-22T18:38:00Z"/>
          <w:lang w:val="en-US" w:eastAsia="ja-JP"/>
        </w:rPr>
      </w:pPr>
      <w:moveTo w:id="569" w:author="徐伟杰" w:date="2023-02-22T18:38:00Z">
        <w:r>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moveTo>
    </w:p>
    <w:p w14:paraId="7F44382E" w14:textId="77777777" w:rsidR="008232B0" w:rsidRPr="002F75BF" w:rsidRDefault="008232B0" w:rsidP="008232B0">
      <w:pPr>
        <w:pStyle w:val="3"/>
        <w:ind w:left="1296"/>
        <w:rPr>
          <w:moveTo w:id="570" w:author="徐伟杰" w:date="2023-02-22T18:38:00Z"/>
          <w:i w:val="0"/>
          <w:lang w:eastAsia="zh-CN"/>
        </w:rPr>
      </w:pPr>
      <w:bookmarkStart w:id="571" w:name="_Toc128396622"/>
      <w:moveTo w:id="572" w:author="徐伟杰" w:date="2023-02-22T18:38:00Z">
        <w:r w:rsidRPr="002F75BF">
          <w:rPr>
            <w:i w:val="0"/>
            <w:lang w:eastAsia="zh-CN"/>
          </w:rPr>
          <w:t>ETSI Harmonised Standards in the 2.4GHz band</w:t>
        </w:r>
        <w:bookmarkEnd w:id="571"/>
      </w:moveTo>
    </w:p>
    <w:p w14:paraId="772C45E7" w14:textId="77777777" w:rsidR="008232B0" w:rsidRDefault="008232B0" w:rsidP="008232B0">
      <w:pPr>
        <w:spacing w:before="240" w:after="240"/>
        <w:jc w:val="both"/>
        <w:rPr>
          <w:moveTo w:id="573" w:author="徐伟杰" w:date="2023-02-22T18:38:00Z"/>
          <w:lang w:val="en-US" w:eastAsia="ja-JP"/>
        </w:rPr>
      </w:pPr>
      <w:moveTo w:id="574" w:author="徐伟杰" w:date="2023-02-22T18:38:00Z">
        <w:r w:rsidRPr="002F75BF">
          <w:rPr>
            <w:b/>
            <w:bCs/>
            <w:lang w:val="en-US" w:eastAsia="ja-JP"/>
          </w:rPr>
          <w:t>ETSI EN 300 328</w:t>
        </w:r>
        <w:r w:rsidRPr="008976F1">
          <w:rPr>
            <w:lang w:val="en-US" w:eastAsia="ja-JP"/>
          </w:rPr>
          <w:t xml:space="preserve"> </w:t>
        </w:r>
        <w:r>
          <w:rPr>
            <w:lang w:val="en-US" w:eastAsia="ja-JP"/>
          </w:rPr>
          <w:t>covers</w:t>
        </w:r>
        <w:r w:rsidRPr="008976F1">
          <w:rPr>
            <w:lang w:val="en-US" w:eastAsia="ja-JP"/>
          </w:rPr>
          <w:t xml:space="preserve"> “Wideband transmission systems; </w:t>
        </w:r>
        <w:r w:rsidRPr="003142CE">
          <w:rPr>
            <w:lang w:val="en-US" w:eastAsia="ja-JP"/>
          </w:rPr>
          <w:t>Data transmission equipment operating in the 2,4 GHz band;</w:t>
        </w:r>
        <w:r>
          <w:rPr>
            <w:lang w:val="en-US" w:eastAsia="ja-JP"/>
          </w:rPr>
          <w:t xml:space="preserve"> </w:t>
        </w:r>
        <w:r w:rsidRPr="003142CE">
          <w:rPr>
            <w:lang w:val="en-US" w:eastAsia="ja-JP"/>
          </w:rPr>
          <w:t>Harmonised Standard for access to radio spectrum</w:t>
        </w:r>
        <w:r>
          <w:rPr>
            <w:lang w:val="en-US" w:eastAsia="ja-JP"/>
          </w:rPr>
          <w:t xml:space="preserve">”. This standard especially covers IEEE 802.11, referred as wide-band data transmission. Furthermore, it covers frequency hopping spread spectrum systems (FHSS) (e.g., Bluetooth). The frequency range is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 xml:space="preserve">MHz. The maximum transmission power is 100mW EIRP, i.e., 20dBm. </w:t>
        </w:r>
      </w:moveTo>
    </w:p>
    <w:p w14:paraId="78829F3B" w14:textId="77777777" w:rsidR="008232B0" w:rsidRDefault="008232B0" w:rsidP="008232B0">
      <w:pPr>
        <w:spacing w:before="240" w:after="240"/>
        <w:jc w:val="both"/>
        <w:rPr>
          <w:moveTo w:id="575" w:author="徐伟杰" w:date="2023-02-22T18:38:00Z"/>
          <w:lang w:val="en-US" w:eastAsia="ja-JP"/>
        </w:rPr>
      </w:pPr>
      <w:moveTo w:id="576" w:author="徐伟杰" w:date="2023-02-22T18:38:00Z">
        <w:r>
          <w:rPr>
            <w:lang w:val="en-US" w:eastAsia="ja-JP"/>
          </w:rPr>
          <w:t>Additional restrictions apply in case of a transmission powers higher than 10dBm EIRP. For wide-band transmissions, the maximum power spectral density is limited to 10dBm/MHz. FHSS systems have a maximum transmission TX-sequence time of 5ms, followed by a TX-gap time of 5ms. Additionally, FHSS have to follow additional restrictions concerning the hopping frequency separation.</w:t>
        </w:r>
      </w:moveTo>
    </w:p>
    <w:p w14:paraId="4623A56D" w14:textId="77777777" w:rsidR="008232B0" w:rsidRDefault="008232B0" w:rsidP="008232B0">
      <w:pPr>
        <w:spacing w:before="240" w:after="240"/>
        <w:jc w:val="both"/>
        <w:rPr>
          <w:moveTo w:id="577" w:author="徐伟杰" w:date="2023-02-22T18:38:00Z"/>
          <w:lang w:val="en-US" w:eastAsia="ja-JP"/>
        </w:rPr>
      </w:pPr>
      <w:moveTo w:id="578" w:author="徐伟杰" w:date="2023-02-22T18:38:00Z">
        <w:r w:rsidRPr="002F75BF">
          <w:rPr>
            <w:b/>
            <w:bCs/>
            <w:lang w:val="en-US" w:eastAsia="ja-JP"/>
          </w:rPr>
          <w:t>ETSI EN 300 440</w:t>
        </w:r>
        <w:r>
          <w:rPr>
            <w:lang w:val="en-US" w:eastAsia="ja-JP"/>
          </w:rPr>
          <w:t xml:space="preserve"> covers “</w:t>
        </w:r>
        <w:r w:rsidRPr="00AA757E">
          <w:rPr>
            <w:lang w:val="en-US" w:eastAsia="ja-JP"/>
          </w:rPr>
          <w:t>Short Range Devices (SRD);</w:t>
        </w:r>
        <w:r>
          <w:rPr>
            <w:lang w:val="en-US" w:eastAsia="ja-JP"/>
          </w:rPr>
          <w:t xml:space="preserve"> </w:t>
        </w:r>
        <w:r w:rsidRPr="00AA757E">
          <w:rPr>
            <w:lang w:val="en-US" w:eastAsia="ja-JP"/>
          </w:rPr>
          <w:t>Radio equipment to be used in</w:t>
        </w:r>
        <w:r>
          <w:rPr>
            <w:lang w:val="en-US" w:eastAsia="ja-JP"/>
          </w:rPr>
          <w:t xml:space="preserve"> </w:t>
        </w:r>
        <w:r w:rsidRPr="00AA757E">
          <w:rPr>
            <w:lang w:val="en-US" w:eastAsia="ja-JP"/>
          </w:rPr>
          <w:t>the 1 GHz to 40 GHz frequency range;</w:t>
        </w:r>
        <w:r>
          <w:rPr>
            <w:lang w:val="en-US" w:eastAsia="ja-JP"/>
          </w:rPr>
          <w:t xml:space="preserve"> </w:t>
        </w:r>
        <w:r w:rsidRPr="00AA757E">
          <w:rPr>
            <w:lang w:val="en-US" w:eastAsia="ja-JP"/>
          </w:rPr>
          <w:t>Harmonised Standard for access to radio spectrum</w:t>
        </w:r>
        <w:r>
          <w:rPr>
            <w:lang w:val="en-US" w:eastAsia="ja-JP"/>
          </w:rPr>
          <w:t xml:space="preserve">”. This standard covers communication systems not covered by ETSI EN 300 328 and RFID in the 2.4GHz band covering </w:t>
        </w:r>
        <w:r w:rsidRPr="00D72D26">
          <w:rPr>
            <w:lang w:val="en-US" w:eastAsia="ja-JP"/>
          </w:rPr>
          <w:t>2400</w:t>
        </w:r>
        <w:r>
          <w:rPr>
            <w:lang w:val="en-US" w:eastAsia="ja-JP"/>
          </w:rPr>
          <w:t xml:space="preserve"> to</w:t>
        </w:r>
        <w:r w:rsidRPr="00D72D26">
          <w:rPr>
            <w:lang w:val="en-US" w:eastAsia="ja-JP"/>
          </w:rPr>
          <w:t xml:space="preserve"> 2483</w:t>
        </w:r>
        <w:r>
          <w:rPr>
            <w:lang w:val="en-US" w:eastAsia="ja-JP"/>
          </w:rPr>
          <w:t>.</w:t>
        </w:r>
        <w:r w:rsidRPr="00D72D26">
          <w:rPr>
            <w:lang w:val="en-US" w:eastAsia="ja-JP"/>
          </w:rPr>
          <w:t>5</w:t>
        </w:r>
        <w:r>
          <w:rPr>
            <w:lang w:val="en-US" w:eastAsia="ja-JP"/>
          </w:rPr>
          <w:t>MHz. Unspecific communication devices may transmit with a maximum power of 10dBm EIRP without any additional restrictions.</w:t>
        </w:r>
      </w:moveTo>
    </w:p>
    <w:p w14:paraId="608E1E56" w14:textId="77777777" w:rsidR="008232B0" w:rsidRDefault="008232B0" w:rsidP="008232B0">
      <w:pPr>
        <w:spacing w:before="240" w:after="240"/>
        <w:jc w:val="both"/>
        <w:rPr>
          <w:moveTo w:id="579" w:author="徐伟杰" w:date="2023-02-22T18:38:00Z"/>
          <w:lang w:val="en-US" w:eastAsia="ja-JP"/>
        </w:rPr>
      </w:pPr>
      <w:moveTo w:id="580" w:author="徐伟杰" w:date="2023-02-22T18:38:00Z">
        <w:r>
          <w:rPr>
            <w:lang w:val="en-US" w:eastAsia="ja-JP"/>
          </w:rPr>
          <w:t xml:space="preserve">RFID is allowed in the frequency range between </w:t>
        </w:r>
        <w:r w:rsidRPr="003D2205">
          <w:rPr>
            <w:lang w:val="en-US" w:eastAsia="ja-JP"/>
          </w:rPr>
          <w:t xml:space="preserve">2446 </w:t>
        </w:r>
        <w:r>
          <w:rPr>
            <w:lang w:val="en-US" w:eastAsia="ja-JP"/>
          </w:rPr>
          <w:t>and</w:t>
        </w:r>
        <w:r w:rsidRPr="003D2205">
          <w:rPr>
            <w:lang w:val="en-US" w:eastAsia="ja-JP"/>
          </w:rPr>
          <w:t xml:space="preserve"> 2454</w:t>
        </w:r>
        <w:r>
          <w:rPr>
            <w:lang w:val="en-US" w:eastAsia="ja-JP"/>
          </w:rPr>
          <w:t>MHz resulting in a maximum bandwidth of 8MHz. The maximum transmission power is 4W EIRP (i.e., 36dBm). However, 4W EIRP “</w:t>
        </w:r>
        <w:r w:rsidRPr="00BD06E4">
          <w:rPr>
            <w:lang w:val="en-US" w:eastAsia="ja-JP"/>
          </w:rPr>
          <w:t>shall by technical means be restricted to in building use</w:t>
        </w:r>
        <w:r>
          <w:rPr>
            <w:lang w:val="en-US" w:eastAsia="ja-JP"/>
          </w:rPr>
          <w:t>” and has duty cycle restrictions of 15%. These restrictions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Pr>
            <w:lang w:val="en-US" w:eastAsia="ja-JP"/>
          </w:rPr>
          <w:t>physical protection (e.g. antenna dome) which dimension limits a power transfer from the RFID</w:t>
        </w:r>
        <w:r>
          <w:rPr>
            <w:lang w:val="en-US" w:eastAsia="ja-JP"/>
          </w:rPr>
          <w:t xml:space="preserve"> </w:t>
        </w:r>
        <w:r w:rsidRPr="0081507C">
          <w:rPr>
            <w:rFonts w:hint="eastAsia"/>
            <w:lang w:val="en-US" w:eastAsia="ja-JP"/>
          </w:rPr>
          <w:t>antenna to a quarter wave matched dipole at positioned at an extreme close proximity to +15dBm</w:t>
        </w:r>
        <w:r>
          <w:rPr>
            <w:lang w:val="en-US" w:eastAsia="ja-JP"/>
          </w:rPr>
          <w:t>”.</w:t>
        </w:r>
      </w:moveTo>
    </w:p>
    <w:p w14:paraId="472EBDFB" w14:textId="77777777" w:rsidR="008232B0" w:rsidRDefault="008232B0" w:rsidP="008232B0">
      <w:pPr>
        <w:jc w:val="both"/>
        <w:rPr>
          <w:moveTo w:id="581" w:author="徐伟杰" w:date="2023-02-22T18:38:00Z"/>
          <w:lang w:val="en-US"/>
        </w:rPr>
      </w:pPr>
      <w:moveTo w:id="582" w:author="徐伟杰" w:date="2023-02-22T18:38:00Z">
        <w:r>
          <w:rPr>
            <w:lang w:val="en-US"/>
          </w:rPr>
          <w:t xml:space="preserve">Summarizing the findings for the European harmonized standards in the 2.4GHz band: </w:t>
        </w:r>
      </w:moveTo>
    </w:p>
    <w:p w14:paraId="673B1FDF" w14:textId="77777777" w:rsidR="008232B0" w:rsidRDefault="008232B0" w:rsidP="008232B0">
      <w:pPr>
        <w:pStyle w:val="aa"/>
        <w:numPr>
          <w:ilvl w:val="0"/>
          <w:numId w:val="53"/>
        </w:numPr>
        <w:jc w:val="both"/>
        <w:rPr>
          <w:moveTo w:id="583" w:author="徐伟杰" w:date="2023-02-22T18:38:00Z"/>
          <w:lang w:val="en-US"/>
        </w:rPr>
      </w:pPr>
      <w:moveTo w:id="584" w:author="徐伟杰" w:date="2023-02-22T18:38:00Z">
        <w:r w:rsidRPr="008976F1">
          <w:rPr>
            <w:lang w:val="en-US"/>
          </w:rPr>
          <w:t xml:space="preserve">No restrictions up to </w:t>
        </w:r>
        <w:r w:rsidRPr="008976F1">
          <w:rPr>
            <w:b/>
            <w:lang w:val="en-US"/>
          </w:rPr>
          <w:t>10dBm</w:t>
        </w:r>
        <w:r w:rsidRPr="008976F1">
          <w:rPr>
            <w:lang w:val="en-US"/>
          </w:rPr>
          <w:t xml:space="preserve"> EIRP (i.e.</w:t>
        </w:r>
        <w:r>
          <w:rPr>
            <w:lang w:val="en-US"/>
          </w:rPr>
          <w:t>,</w:t>
        </w:r>
        <w:r w:rsidRPr="008976F1">
          <w:rPr>
            <w:lang w:val="en-US"/>
          </w:rPr>
          <w:t xml:space="preserve"> 10mW).</w:t>
        </w:r>
      </w:moveTo>
    </w:p>
    <w:p w14:paraId="6242981C" w14:textId="77777777" w:rsidR="008232B0" w:rsidRDefault="008232B0" w:rsidP="008232B0">
      <w:pPr>
        <w:pStyle w:val="aa"/>
        <w:numPr>
          <w:ilvl w:val="0"/>
          <w:numId w:val="53"/>
        </w:numPr>
        <w:jc w:val="both"/>
        <w:rPr>
          <w:moveTo w:id="585" w:author="徐伟杰" w:date="2023-02-22T18:38:00Z"/>
          <w:lang w:val="en-US"/>
        </w:rPr>
      </w:pPr>
      <w:moveTo w:id="586" w:author="徐伟杰" w:date="2023-02-22T18:38:00Z">
        <w:r w:rsidRPr="008976F1">
          <w:rPr>
            <w:b/>
            <w:lang w:val="en-US"/>
          </w:rPr>
          <w:t>20dBm</w:t>
        </w:r>
        <w:r>
          <w:rPr>
            <w:lang w:val="en-US"/>
          </w:rPr>
          <w:t xml:space="preserve"> EIRP (i.e. 100mW) in case of frequency hopping or wide-band signals </w:t>
        </w:r>
      </w:moveTo>
    </w:p>
    <w:p w14:paraId="2FD24BCE" w14:textId="77777777" w:rsidR="008232B0" w:rsidRPr="008976F1" w:rsidRDefault="008232B0" w:rsidP="008232B0">
      <w:pPr>
        <w:pStyle w:val="aa"/>
        <w:numPr>
          <w:ilvl w:val="0"/>
          <w:numId w:val="53"/>
        </w:numPr>
        <w:jc w:val="both"/>
        <w:rPr>
          <w:moveTo w:id="587" w:author="徐伟杰" w:date="2023-02-22T18:38:00Z"/>
          <w:lang w:val="en-US"/>
        </w:rPr>
      </w:pPr>
      <w:moveTo w:id="588" w:author="徐伟杰" w:date="2023-02-22T18:38:00Z">
        <w:r w:rsidRPr="008976F1">
          <w:rPr>
            <w:b/>
            <w:lang w:val="en-US"/>
          </w:rPr>
          <w:t>27dBm</w:t>
        </w:r>
        <w:r w:rsidRPr="008976F1">
          <w:rPr>
            <w:lang w:val="en-US"/>
          </w:rPr>
          <w:t xml:space="preserve"> EIRP (i.e. 500mW) with </w:t>
        </w:r>
        <w:r>
          <w:rPr>
            <w:lang w:val="en-US"/>
          </w:rPr>
          <w:t>directive</w:t>
        </w:r>
        <w:r w:rsidRPr="008976F1">
          <w:rPr>
            <w:lang w:val="en-US"/>
          </w:rPr>
          <w:t xml:space="preserve"> antennas, bandwidth of 8MHz only, can be</w:t>
        </w:r>
        <w:r>
          <w:rPr>
            <w:lang w:val="en-US"/>
          </w:rPr>
          <w:t xml:space="preserve"> extended to </w:t>
        </w:r>
        <w:r w:rsidRPr="008976F1">
          <w:rPr>
            <w:b/>
            <w:lang w:val="en-US"/>
          </w:rPr>
          <w:t>36dBm</w:t>
        </w:r>
        <w:r w:rsidRPr="008976F1">
          <w:rPr>
            <w:lang w:val="en-US"/>
          </w:rPr>
          <w:t xml:space="preserve"> EIRP (i.e. 4W) for stationary indoor use</w:t>
        </w:r>
        <w:r>
          <w:rPr>
            <w:lang w:val="en-US"/>
          </w:rPr>
          <w:t xml:space="preserve"> (possible to verticals not sensitive to the cost) </w:t>
        </w:r>
      </w:moveTo>
    </w:p>
    <w:p w14:paraId="31B2EB50" w14:textId="77777777" w:rsidR="008232B0" w:rsidRPr="002F75BF" w:rsidRDefault="008232B0" w:rsidP="008232B0">
      <w:pPr>
        <w:pStyle w:val="3"/>
        <w:ind w:left="1296"/>
        <w:rPr>
          <w:moveTo w:id="589" w:author="徐伟杰" w:date="2023-02-22T18:38:00Z"/>
          <w:i w:val="0"/>
          <w:lang w:eastAsia="zh-CN"/>
        </w:rPr>
      </w:pPr>
      <w:bookmarkStart w:id="590" w:name="_Toc128396623"/>
      <w:moveTo w:id="591" w:author="徐伟杰" w:date="2023-02-22T18:38:00Z">
        <w:r w:rsidRPr="002F75BF">
          <w:rPr>
            <w:i w:val="0"/>
            <w:lang w:eastAsia="zh-CN"/>
          </w:rPr>
          <w:lastRenderedPageBreak/>
          <w:t>ETSI Harmonised Standards in the 863 to 870 MHz and 915 to 921 MHz band</w:t>
        </w:r>
        <w:bookmarkEnd w:id="590"/>
      </w:moveTo>
    </w:p>
    <w:p w14:paraId="37FA2EDC" w14:textId="77777777" w:rsidR="008232B0" w:rsidRDefault="008232B0" w:rsidP="008232B0">
      <w:pPr>
        <w:spacing w:before="240" w:after="240"/>
        <w:jc w:val="both"/>
        <w:rPr>
          <w:moveTo w:id="592" w:author="徐伟杰" w:date="2023-02-22T18:38:00Z"/>
          <w:lang w:val="en-US" w:eastAsia="ja-JP"/>
        </w:rPr>
      </w:pPr>
      <w:moveTo w:id="593" w:author="徐伟杰" w:date="2023-02-22T18:38:00Z">
        <w:r>
          <w:rPr>
            <w:lang w:val="en-US" w:eastAsia="ja-JP"/>
          </w:rPr>
          <w:t>For sub-GHz ETSI uses the ERP (equivalent radiated power) instead of the EIRP (</w:t>
        </w:r>
        <w:r w:rsidRPr="009E1A27">
          <w:rPr>
            <w:lang w:val="en-US" w:eastAsia="ja-JP"/>
          </w:rPr>
          <w:t>equivalent isotropically radiated power</w:t>
        </w:r>
        <w:r>
          <w:rPr>
            <w:lang w:val="en-US" w:eastAsia="ja-JP"/>
          </w:rPr>
          <w:t>). A transmitter with 1mW ERP (i.e. 0dBm) is identical to a transmitter with 1.64mW EIRP (2.15dBm).</w:t>
        </w:r>
      </w:moveTo>
    </w:p>
    <w:p w14:paraId="13E47CC0" w14:textId="77777777" w:rsidR="008232B0" w:rsidRDefault="008232B0" w:rsidP="008232B0">
      <w:pPr>
        <w:spacing w:before="240" w:after="240"/>
        <w:jc w:val="both"/>
        <w:rPr>
          <w:moveTo w:id="594" w:author="徐伟杰" w:date="2023-02-22T18:38:00Z"/>
          <w:lang w:val="en-US" w:eastAsia="ja-JP"/>
        </w:rPr>
      </w:pPr>
      <w:moveTo w:id="595" w:author="徐伟杰" w:date="2023-02-22T18:38:00Z">
        <w:r w:rsidRPr="002F75BF">
          <w:rPr>
            <w:b/>
            <w:bCs/>
            <w:lang w:val="en-US" w:eastAsia="ja-JP"/>
          </w:rPr>
          <w:t>ETSI EN 302 208</w:t>
        </w:r>
        <w:r>
          <w:rPr>
            <w:lang w:val="en-US" w:eastAsia="ja-JP"/>
          </w:rPr>
          <w:t xml:space="preserve"> covers “</w:t>
        </w:r>
        <w:r w:rsidRPr="00E00BBE">
          <w:rPr>
            <w:lang w:val="en-US" w:eastAsia="ja-JP"/>
          </w:rPr>
          <w:t>Radio Frequency Identification Equipment operating in the</w:t>
        </w:r>
        <w:r>
          <w:rPr>
            <w:lang w:val="en-US" w:eastAsia="ja-JP"/>
          </w:rPr>
          <w:t xml:space="preserve"> </w:t>
        </w:r>
        <w:r w:rsidRPr="00E00BBE">
          <w:rPr>
            <w:lang w:val="en-US" w:eastAsia="ja-JP"/>
          </w:rPr>
          <w:t>band 865 MHz to 868 MHz with power levels up to 2 W and</w:t>
        </w:r>
        <w:r>
          <w:rPr>
            <w:lang w:val="en-US" w:eastAsia="ja-JP"/>
          </w:rPr>
          <w:t xml:space="preserve"> </w:t>
        </w:r>
        <w:r w:rsidRPr="00E00BBE">
          <w:rPr>
            <w:lang w:val="en-US" w:eastAsia="ja-JP"/>
          </w:rPr>
          <w:t>in the band 915 MHz to 921 MHz with power levels up to 4 W;</w:t>
        </w:r>
        <w:r>
          <w:rPr>
            <w:lang w:val="en-US" w:eastAsia="ja-JP"/>
          </w:rPr>
          <w:t xml:space="preserve"> </w:t>
        </w:r>
        <w:r w:rsidRPr="00E00BBE">
          <w:rPr>
            <w:lang w:val="en-US" w:eastAsia="ja-JP"/>
          </w:rPr>
          <w:t>Harmonised Standard for access to radio spectrum</w:t>
        </w:r>
        <w:r>
          <w:rPr>
            <w:lang w:val="en-US" w:eastAsia="ja-JP"/>
          </w:rPr>
          <w:t xml:space="preserve">”. </w:t>
        </w:r>
      </w:moveTo>
    </w:p>
    <w:p w14:paraId="3F928886" w14:textId="77777777" w:rsidR="008232B0" w:rsidRDefault="008232B0" w:rsidP="008232B0">
      <w:pPr>
        <w:spacing w:before="240" w:after="240"/>
        <w:jc w:val="both"/>
        <w:rPr>
          <w:moveTo w:id="596" w:author="徐伟杰" w:date="2023-02-22T18:38:00Z"/>
          <w:lang w:val="en-US" w:eastAsia="ja-JP"/>
        </w:rPr>
      </w:pPr>
      <w:moveTo w:id="597" w:author="徐伟杰" w:date="2023-02-22T18:38:00Z">
        <w:r>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moveTo>
    </w:p>
    <w:p w14:paraId="738C4E0D" w14:textId="77777777" w:rsidR="008232B0" w:rsidRDefault="008232B0" w:rsidP="008232B0">
      <w:pPr>
        <w:spacing w:before="240" w:after="240"/>
        <w:jc w:val="both"/>
        <w:rPr>
          <w:moveTo w:id="598" w:author="徐伟杰" w:date="2023-02-22T18:38:00Z"/>
          <w:lang w:val="en-US" w:eastAsia="ja-JP"/>
        </w:rPr>
      </w:pPr>
      <w:moveTo w:id="599" w:author="徐伟杰" w:date="2023-02-22T18:38:00Z">
        <w:r>
          <w:rPr>
            <w:lang w:val="en-US" w:eastAsia="ja-JP"/>
          </w:rPr>
          <w:t>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maximum transmission power of the tags is -10dBm ERP in addition to a maximum bandwidth of 800kHz in one of the four available channels.</w:t>
        </w:r>
      </w:moveTo>
    </w:p>
    <w:p w14:paraId="689B2C9A" w14:textId="77777777" w:rsidR="008232B0" w:rsidRDefault="008232B0" w:rsidP="008232B0">
      <w:pPr>
        <w:spacing w:before="240" w:after="240"/>
        <w:jc w:val="both"/>
        <w:rPr>
          <w:moveTo w:id="600" w:author="徐伟杰" w:date="2023-02-22T18:38:00Z"/>
          <w:lang w:val="en-US" w:eastAsia="ja-JP"/>
        </w:rPr>
      </w:pPr>
      <w:moveTo w:id="601" w:author="徐伟杰" w:date="2023-02-22T18:38:00Z">
        <w:r w:rsidRPr="002F75BF">
          <w:rPr>
            <w:b/>
            <w:bCs/>
            <w:lang w:val="en-US" w:eastAsia="ja-JP"/>
          </w:rPr>
          <w:t>ETSI EN 300 220-2</w:t>
        </w:r>
        <w:r w:rsidRPr="002F75BF">
          <w:rPr>
            <w:lang w:val="en-US" w:eastAsia="ja-JP"/>
          </w:rPr>
          <w:t xml:space="preserve"> </w:t>
        </w:r>
        <w:r>
          <w:rPr>
            <w:lang w:val="en-US" w:eastAsia="ja-JP"/>
          </w:rPr>
          <w:t>covers “</w:t>
        </w:r>
        <w:r w:rsidRPr="008D254C">
          <w:rPr>
            <w:lang w:val="en-US" w:eastAsia="ja-JP"/>
          </w:rPr>
          <w:t>Short Range Devices (SRD) operating</w:t>
        </w:r>
        <w:r>
          <w:rPr>
            <w:lang w:val="en-US" w:eastAsia="ja-JP"/>
          </w:rPr>
          <w:t xml:space="preserve"> </w:t>
        </w:r>
        <w:r w:rsidRPr="008D254C">
          <w:rPr>
            <w:lang w:val="en-US" w:eastAsia="ja-JP"/>
          </w:rPr>
          <w:t>in the frequency range 25 MHz to 1 000 MHz;</w:t>
        </w:r>
        <w:r>
          <w:rPr>
            <w:lang w:val="en-US" w:eastAsia="ja-JP"/>
          </w:rPr>
          <w:t xml:space="preserve"> </w:t>
        </w:r>
        <w:r w:rsidRPr="008D254C">
          <w:rPr>
            <w:lang w:val="en-US" w:eastAsia="ja-JP"/>
          </w:rPr>
          <w:t>Part 2: Harmonised Standard for access to radio spectrum</w:t>
        </w:r>
        <w:r>
          <w:rPr>
            <w:lang w:val="en-US" w:eastAsia="ja-JP"/>
          </w:rPr>
          <w:t xml:space="preserve"> </w:t>
        </w:r>
        <w:r w:rsidRPr="008D254C">
          <w:rPr>
            <w:lang w:val="en-US" w:eastAsia="ja-JP"/>
          </w:rPr>
          <w:t>for non specific radio equipment</w:t>
        </w:r>
        <w:r>
          <w:rPr>
            <w:lang w:val="en-US" w:eastAsia="ja-JP"/>
          </w:rPr>
          <w:t>”. Relevant in the scope of this document is the frequency range 863 to 870MHz and 915 to 921 MHz. 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moveTo>
    </w:p>
    <w:p w14:paraId="240AEEBB" w14:textId="77777777" w:rsidR="008232B0" w:rsidRDefault="008232B0" w:rsidP="008232B0">
      <w:pPr>
        <w:spacing w:before="240" w:after="240"/>
        <w:jc w:val="both"/>
        <w:rPr>
          <w:moveTo w:id="602" w:author="徐伟杰" w:date="2023-02-22T18:38:00Z"/>
          <w:lang w:val="en-US" w:eastAsia="ja-JP"/>
        </w:rPr>
      </w:pPr>
      <w:moveTo w:id="603" w:author="徐伟杰" w:date="2023-02-22T18:38:00Z">
        <w:r>
          <w:rPr>
            <w:lang w:val="en-US" w:eastAsia="ja-JP"/>
          </w:rPr>
          <w:t xml:space="preserve">The maximum transmission power is typically limited to 10mW or 25mW ERP. The only frequency band offering higher transmission powers is band O between </w:t>
        </w:r>
        <w:r w:rsidRPr="00D77A11">
          <w:rPr>
            <w:lang w:val="en-US" w:eastAsia="ja-JP"/>
          </w:rPr>
          <w:t>869</w:t>
        </w:r>
        <w:r>
          <w:rPr>
            <w:lang w:val="en-US" w:eastAsia="ja-JP"/>
          </w:rPr>
          <w:t>.</w:t>
        </w:r>
        <w:r w:rsidRPr="00D77A11">
          <w:rPr>
            <w:lang w:val="en-US" w:eastAsia="ja-JP"/>
          </w:rPr>
          <w:t>4</w:t>
        </w:r>
        <w:r>
          <w:rPr>
            <w:lang w:val="en-US" w:eastAsia="ja-JP"/>
          </w:rPr>
          <w:t xml:space="preserve"> and 869.</w:t>
        </w:r>
        <w:r w:rsidRPr="00D77A11">
          <w:rPr>
            <w:lang w:val="en-US" w:eastAsia="ja-JP"/>
          </w:rPr>
          <w:t>65MHz</w:t>
        </w:r>
        <w:r>
          <w:rPr>
            <w:lang w:val="en-US" w:eastAsia="ja-JP"/>
          </w:rPr>
          <w:t xml:space="preserve">. It has a bandwidth of 250kHz and offers a maximum transmission power of 500mW ERP (i.e. 29.14dBm EIRP). This band is furthermore limited by a duty cycle of  ≤10%. </w:t>
        </w:r>
      </w:moveTo>
    </w:p>
    <w:p w14:paraId="52754D28" w14:textId="77777777" w:rsidR="008232B0" w:rsidRDefault="008232B0" w:rsidP="008232B0">
      <w:pPr>
        <w:spacing w:before="240" w:after="240"/>
        <w:jc w:val="both"/>
        <w:rPr>
          <w:moveTo w:id="604" w:author="徐伟杰" w:date="2023-02-22T18:38:00Z"/>
          <w:lang w:val="en-US" w:eastAsia="ja-JP"/>
        </w:rPr>
      </w:pPr>
      <w:moveTo w:id="605" w:author="徐伟杰" w:date="2023-02-22T18:38:00Z">
        <w:r w:rsidRPr="002F75BF">
          <w:rPr>
            <w:b/>
            <w:bCs/>
            <w:lang w:val="en-US" w:eastAsia="ja-JP"/>
          </w:rPr>
          <w:t>ETSI EN 303 659</w:t>
        </w:r>
        <w:r>
          <w:rPr>
            <w:lang w:val="en-US" w:eastAsia="ja-JP"/>
          </w:rPr>
          <w:t xml:space="preserve"> is currently under development. It will cover “</w:t>
        </w:r>
        <w:r w:rsidRPr="005137C6">
          <w:rPr>
            <w:lang w:val="en-US" w:eastAsia="ja-JP"/>
          </w:rPr>
          <w:t>Short Range Devices (SRD) in Data Networks; Radio equipment to be used in the frequency ranges 865 MHz to 868 MHz and 915 MHz to 919,4 MHz with power levels ranging up to 500 mW e.r.p.; Harmonised Standard for access to radio spectrum</w:t>
        </w:r>
        <w:r>
          <w:rPr>
            <w:lang w:val="en-US" w:eastAsia="ja-JP"/>
          </w:rPr>
          <w:t>”. This will also cover IEEE 802.11ah.</w:t>
        </w:r>
      </w:moveTo>
    </w:p>
    <w:p w14:paraId="791DCD79" w14:textId="77777777" w:rsidR="008232B0" w:rsidRDefault="008232B0" w:rsidP="008232B0">
      <w:pPr>
        <w:spacing w:before="240" w:after="240"/>
        <w:jc w:val="both"/>
        <w:rPr>
          <w:moveTo w:id="606" w:author="徐伟杰" w:date="2023-02-22T18:38:00Z"/>
          <w:lang w:val="en-US" w:eastAsia="ja-JP"/>
        </w:rPr>
      </w:pPr>
      <w:moveTo w:id="607" w:author="徐伟杰" w:date="2023-02-22T18:38:00Z">
        <w:r>
          <w:rPr>
            <w:lang w:val="en-US" w:eastAsia="ja-JP"/>
          </w:rPr>
          <w:t>The frequency regulation already allocated the corresponding frequency bands. According to the “</w:t>
        </w:r>
        <w:r w:rsidRPr="00471020">
          <w:rPr>
            <w:lang w:val="en-US" w:eastAsia="ja-JP"/>
          </w:rPr>
          <w:t>Commission Implementing Decision (EU) 2019/1345 of 2 August 2019</w:t>
        </w:r>
        <w:r>
          <w:rPr>
            <w:lang w:val="en-US" w:eastAsia="ja-JP"/>
          </w:rPr>
          <w:t xml:space="preserve">”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are possible, e.g. IEEE 802.11ah. The parameters are mainly identical to the parameters of the 200kHz mode, but the maximum transmission power is limited to 25mW ERP (i.e., 16.13dBm EIRP). </w:t>
        </w:r>
      </w:moveTo>
    </w:p>
    <w:p w14:paraId="076081EA" w14:textId="77777777" w:rsidR="008232B0" w:rsidRDefault="008232B0" w:rsidP="008232B0">
      <w:pPr>
        <w:jc w:val="both"/>
        <w:rPr>
          <w:moveTo w:id="608" w:author="徐伟杰" w:date="2023-02-22T18:38:00Z"/>
          <w:lang w:val="en-US"/>
        </w:rPr>
      </w:pPr>
      <w:moveTo w:id="609" w:author="徐伟杰" w:date="2023-02-22T18:38:00Z">
        <w:r>
          <w:rPr>
            <w:lang w:val="en-US"/>
          </w:rPr>
          <w:t>Summarizing the findings of the European harmonized standards in the sub-GHz bands:</w:t>
        </w:r>
      </w:moveTo>
    </w:p>
    <w:p w14:paraId="1C64914D" w14:textId="77777777" w:rsidR="008232B0" w:rsidRDefault="008232B0" w:rsidP="008232B0">
      <w:pPr>
        <w:pStyle w:val="aa"/>
        <w:numPr>
          <w:ilvl w:val="0"/>
          <w:numId w:val="54"/>
        </w:numPr>
        <w:jc w:val="both"/>
        <w:rPr>
          <w:moveTo w:id="610" w:author="徐伟杰" w:date="2023-02-22T18:38:00Z"/>
          <w:lang w:val="en-US"/>
        </w:rPr>
      </w:pPr>
      <w:moveTo w:id="611" w:author="徐伟杰" w:date="2023-02-22T18:38:00Z">
        <w:r>
          <w:rPr>
            <w:lang w:val="en-US"/>
          </w:rPr>
          <w:lastRenderedPageBreak/>
          <w:t>Highly fragmented into many different bands with different parameters (e.g., duty cycle, transmission power, bandwidth)</w:t>
        </w:r>
      </w:moveTo>
    </w:p>
    <w:p w14:paraId="5926FFA7" w14:textId="77777777" w:rsidR="008232B0" w:rsidRDefault="008232B0" w:rsidP="008232B0">
      <w:pPr>
        <w:pStyle w:val="aa"/>
        <w:numPr>
          <w:ilvl w:val="0"/>
          <w:numId w:val="54"/>
        </w:numPr>
        <w:jc w:val="both"/>
        <w:rPr>
          <w:moveTo w:id="612" w:author="徐伟杰" w:date="2023-02-22T18:38:00Z"/>
          <w:lang w:val="en-US"/>
        </w:rPr>
      </w:pPr>
      <w:moveTo w:id="613" w:author="徐伟杰" w:date="2023-02-22T18:38:00Z">
        <w:r w:rsidRPr="008976F1">
          <w:rPr>
            <w:b/>
            <w:lang w:val="en-US"/>
          </w:rPr>
          <w:t>16.13dBm</w:t>
        </w:r>
        <w:r>
          <w:rPr>
            <w:lang w:val="en-US"/>
          </w:rPr>
          <w:t xml:space="preserve"> EIRP (i.e., 25mW ERP) for 1MHz wide channels with duty cycle limitations</w:t>
        </w:r>
      </w:moveTo>
    </w:p>
    <w:p w14:paraId="482A8ADA" w14:textId="77777777" w:rsidR="008232B0" w:rsidRDefault="008232B0" w:rsidP="008232B0">
      <w:pPr>
        <w:pStyle w:val="aa"/>
        <w:numPr>
          <w:ilvl w:val="0"/>
          <w:numId w:val="54"/>
        </w:numPr>
        <w:jc w:val="both"/>
        <w:rPr>
          <w:moveTo w:id="614" w:author="徐伟杰" w:date="2023-02-22T18:38:00Z"/>
          <w:lang w:val="en-US"/>
        </w:rPr>
      </w:pPr>
      <w:moveTo w:id="615" w:author="徐伟杰" w:date="2023-02-22T18:38:00Z">
        <w:r w:rsidRPr="008976F1">
          <w:rPr>
            <w:b/>
            <w:lang w:val="en-US"/>
          </w:rPr>
          <w:t>29.14dBm</w:t>
        </w:r>
        <w:r>
          <w:rPr>
            <w:lang w:val="en-US"/>
          </w:rPr>
          <w:t xml:space="preserve"> EIRP (i.e., 500mW ERP) for systems with up to 200kHz bandwidth with duty cycle limitations, one channel with up to 250kHz bandwidth </w:t>
        </w:r>
      </w:moveTo>
    </w:p>
    <w:p w14:paraId="231D973A" w14:textId="77777777" w:rsidR="008232B0" w:rsidRDefault="008232B0" w:rsidP="008232B0">
      <w:pPr>
        <w:pStyle w:val="aa"/>
        <w:numPr>
          <w:ilvl w:val="0"/>
          <w:numId w:val="54"/>
        </w:numPr>
        <w:jc w:val="both"/>
        <w:rPr>
          <w:moveTo w:id="616" w:author="徐伟杰" w:date="2023-02-22T18:38:00Z"/>
          <w:lang w:val="en-US"/>
        </w:rPr>
      </w:pPr>
      <w:moveTo w:id="617" w:author="徐伟杰" w:date="2023-02-22T18:38:00Z">
        <w:r w:rsidRPr="008976F1">
          <w:rPr>
            <w:b/>
            <w:lang w:val="en-US"/>
          </w:rPr>
          <w:t>35.15dBm</w:t>
        </w:r>
        <w:r>
          <w:rPr>
            <w:lang w:val="en-US"/>
          </w:rPr>
          <w:t xml:space="preserve"> EIRP (i.e., 2W ERP) for RFID systems with </w:t>
        </w:r>
        <w:r w:rsidRPr="000F61FA">
          <w:rPr>
            <w:b/>
            <w:lang w:val="en-US"/>
          </w:rPr>
          <w:t>directive antennas</w:t>
        </w:r>
        <w:r>
          <w:rPr>
            <w:lang w:val="en-US"/>
          </w:rPr>
          <w:t>, bandwidth limited to 200kHz for downlink and 400kHz for uplink</w:t>
        </w:r>
      </w:moveTo>
    </w:p>
    <w:p w14:paraId="413F513B" w14:textId="77777777" w:rsidR="008232B0" w:rsidRDefault="008232B0" w:rsidP="008232B0">
      <w:pPr>
        <w:pStyle w:val="aa"/>
        <w:numPr>
          <w:ilvl w:val="0"/>
          <w:numId w:val="54"/>
        </w:numPr>
        <w:jc w:val="both"/>
        <w:rPr>
          <w:moveTo w:id="618" w:author="徐伟杰" w:date="2023-02-22T18:38:00Z"/>
          <w:lang w:val="en-US"/>
        </w:rPr>
      </w:pPr>
      <w:moveTo w:id="619" w:author="徐伟杰" w:date="2023-02-22T18:38:00Z">
        <w:r w:rsidRPr="008976F1">
          <w:rPr>
            <w:b/>
            <w:lang w:val="en-US"/>
          </w:rPr>
          <w:t>38.17dBm</w:t>
        </w:r>
        <w:r>
          <w:rPr>
            <w:lang w:val="en-US"/>
          </w:rPr>
          <w:t xml:space="preserve"> EIRP (i.e., 4W ERP) for RFID systems with </w:t>
        </w:r>
        <w:r w:rsidRPr="000F61FA">
          <w:rPr>
            <w:b/>
            <w:lang w:val="en-US"/>
          </w:rPr>
          <w:t>directive antennas</w:t>
        </w:r>
        <w:r>
          <w:rPr>
            <w:lang w:val="en-US"/>
          </w:rPr>
          <w:t xml:space="preserve"> in bands that are </w:t>
        </w:r>
        <w:r w:rsidRPr="000F61FA">
          <w:rPr>
            <w:b/>
            <w:lang w:val="en-US"/>
          </w:rPr>
          <w:t>only available in some EU countries</w:t>
        </w:r>
        <w:r>
          <w:rPr>
            <w:lang w:val="en-US"/>
          </w:rPr>
          <w:t>, bandwidth limited to 400kHz for downlink and 800kHz for uplink</w:t>
        </w:r>
      </w:moveTo>
    </w:p>
    <w:p w14:paraId="351C1103" w14:textId="77777777" w:rsidR="008232B0" w:rsidRPr="008976F1" w:rsidRDefault="008232B0" w:rsidP="008232B0">
      <w:pPr>
        <w:pStyle w:val="aa"/>
        <w:rPr>
          <w:moveTo w:id="620" w:author="徐伟杰" w:date="2023-02-22T18:38:00Z"/>
          <w:lang w:val="en-US"/>
        </w:rPr>
      </w:pPr>
    </w:p>
    <w:p w14:paraId="10C56BFF" w14:textId="77777777" w:rsidR="008232B0" w:rsidRPr="002F75BF" w:rsidRDefault="008232B0" w:rsidP="008232B0">
      <w:pPr>
        <w:jc w:val="both"/>
        <w:rPr>
          <w:moveTo w:id="621" w:author="徐伟杰" w:date="2023-02-22T18:38:00Z"/>
          <w:szCs w:val="22"/>
          <w:lang w:val="en-US"/>
        </w:rPr>
      </w:pPr>
      <w:moveTo w:id="622" w:author="徐伟杰" w:date="2023-02-22T18:38:00Z">
        <w:r w:rsidRPr="002F75BF">
          <w:rPr>
            <w:szCs w:val="22"/>
            <w:lang w:val="en-US"/>
          </w:rPr>
          <w:t>In conclusion, even though some European frequency regulation may limit the available bandwidth in case of high transmission powers to approx. 30dBm, based on the review of the frequency regulation, the intended use-cases can be covered.</w:t>
        </w:r>
      </w:moveTo>
    </w:p>
    <w:p w14:paraId="00CCC931" w14:textId="23FD5122" w:rsidR="008232B0" w:rsidRPr="002F75BF" w:rsidRDefault="008232B0" w:rsidP="008232B0">
      <w:pPr>
        <w:pStyle w:val="2"/>
        <w:rPr>
          <w:moveTo w:id="623" w:author="徐伟杰" w:date="2023-02-22T18:38:00Z"/>
          <w:lang w:eastAsia="zh-CN"/>
        </w:rPr>
      </w:pPr>
      <w:moveTo w:id="624" w:author="徐伟杰" w:date="2023-02-22T18:38:00Z">
        <w:del w:id="625" w:author="Qi Yinan" w:date="2023-02-27T07:53:00Z">
          <w:r w:rsidRPr="00E964B4" w:rsidDel="00A31EEB">
            <w:rPr>
              <w:lang w:eastAsia="zh-CN"/>
            </w:rPr>
            <w:delText>Considerations</w:delText>
          </w:r>
        </w:del>
        <w:del w:id="626" w:author="Qi Yinan" w:date="2023-02-27T07:57:00Z">
          <w:r w:rsidRPr="00E964B4" w:rsidDel="00A31EEB">
            <w:rPr>
              <w:lang w:eastAsia="zh-CN"/>
            </w:rPr>
            <w:delText xml:space="preserve"> </w:delText>
          </w:r>
        </w:del>
        <w:del w:id="627" w:author="Qi Yinan" w:date="2023-02-27T07:53:00Z">
          <w:r w:rsidRPr="00E964B4" w:rsidDel="00A31EEB">
            <w:rPr>
              <w:lang w:eastAsia="zh-CN"/>
            </w:rPr>
            <w:delText xml:space="preserve">on how </w:delText>
          </w:r>
        </w:del>
        <w:del w:id="628" w:author="Qi Yinan" w:date="2023-02-27T07:57:00Z">
          <w:r w:rsidRPr="00E964B4" w:rsidDel="00A31EEB">
            <w:rPr>
              <w:lang w:eastAsia="zh-CN"/>
            </w:rPr>
            <w:delText xml:space="preserve">to </w:delText>
          </w:r>
        </w:del>
        <w:del w:id="629" w:author="Qi Yinan" w:date="2023-02-27T07:53:00Z">
          <w:r w:rsidRPr="00E964B4" w:rsidDel="00A31EEB">
            <w:rPr>
              <w:lang w:eastAsia="zh-CN"/>
            </w:rPr>
            <w:delText>follow</w:delText>
          </w:r>
        </w:del>
        <w:del w:id="630" w:author="Qi Yinan" w:date="2023-02-27T07:57:00Z">
          <w:r w:rsidRPr="00E964B4" w:rsidDel="00A31EEB">
            <w:rPr>
              <w:lang w:eastAsia="zh-CN"/>
            </w:rPr>
            <w:delText xml:space="preserve"> the r</w:delText>
          </w:r>
        </w:del>
      </w:moveTo>
      <w:bookmarkStart w:id="631" w:name="_Toc128396624"/>
      <w:ins w:id="632" w:author="Qi Yinan" w:date="2023-02-27T08:01:00Z">
        <w:r w:rsidR="00A31EEB">
          <w:rPr>
            <w:lang w:eastAsia="zh-CN"/>
          </w:rPr>
          <w:t>Considerations on r</w:t>
        </w:r>
      </w:ins>
      <w:moveTo w:id="633" w:author="徐伟杰" w:date="2023-02-22T18:38:00Z">
        <w:r w:rsidRPr="00E964B4">
          <w:rPr>
            <w:lang w:eastAsia="zh-CN"/>
          </w:rPr>
          <w:t>egulation requirements for Sub-1 GHz</w:t>
        </w:r>
        <w:bookmarkEnd w:id="631"/>
      </w:moveTo>
    </w:p>
    <w:p w14:paraId="4B4F0F14" w14:textId="77777777" w:rsidR="008232B0" w:rsidRDefault="008232B0" w:rsidP="008232B0">
      <w:pPr>
        <w:rPr>
          <w:moveTo w:id="634" w:author="徐伟杰" w:date="2023-02-22T18:38:00Z"/>
        </w:rPr>
      </w:pPr>
    </w:p>
    <w:p w14:paraId="33024789" w14:textId="2861BB9A" w:rsidR="008232B0" w:rsidRPr="002F75BF" w:rsidDel="002C0B89" w:rsidRDefault="008232B0" w:rsidP="008232B0">
      <w:pPr>
        <w:spacing w:after="240"/>
        <w:jc w:val="both"/>
        <w:rPr>
          <w:del w:id="635" w:author="Qi Yinan" w:date="2023-02-27T13:18:00Z"/>
          <w:moveTo w:id="636" w:author="徐伟杰" w:date="2023-02-22T18:38:00Z"/>
          <w:szCs w:val="22"/>
          <w:lang w:val="en-US"/>
        </w:rPr>
      </w:pPr>
      <w:moveTo w:id="637" w:author="徐伟杰" w:date="2023-02-22T18:38:00Z">
        <w:r w:rsidRPr="002F75BF">
          <w:rPr>
            <w:szCs w:val="22"/>
            <w:lang w:val="en-US"/>
          </w:rPr>
          <w:t>As discussed above</w:t>
        </w:r>
        <w:r>
          <w:rPr>
            <w:szCs w:val="22"/>
            <w:lang w:val="en-US"/>
          </w:rPr>
          <w:t xml:space="preserve"> and in </w:t>
        </w:r>
        <w:r>
          <w:rPr>
            <w:szCs w:val="22"/>
            <w:lang w:val="en-US"/>
          </w:rPr>
          <w:fldChar w:fldCharType="begin"/>
        </w:r>
        <w:r>
          <w:rPr>
            <w:szCs w:val="22"/>
            <w:lang w:val="en-US"/>
          </w:rPr>
          <w:instrText xml:space="preserve"> REF _Ref127357859 \r \h </w:instrText>
        </w:r>
      </w:moveTo>
      <w:r>
        <w:rPr>
          <w:szCs w:val="22"/>
          <w:lang w:val="en-US"/>
        </w:rPr>
      </w:r>
      <w:moveTo w:id="638" w:author="徐伟杰" w:date="2023-02-22T18:38:00Z">
        <w:r>
          <w:rPr>
            <w:szCs w:val="22"/>
            <w:lang w:val="en-US"/>
          </w:rPr>
          <w:fldChar w:fldCharType="separate"/>
        </w:r>
        <w:r>
          <w:rPr>
            <w:szCs w:val="22"/>
            <w:lang w:val="en-US"/>
          </w:rPr>
          <w:t xml:space="preserve">[53] </w:t>
        </w:r>
        <w:r>
          <w:rPr>
            <w:szCs w:val="22"/>
            <w:lang w:val="en-US"/>
          </w:rPr>
          <w:fldChar w:fldCharType="end"/>
        </w:r>
        <w:r w:rsidRPr="002F75BF">
          <w:rPr>
            <w:szCs w:val="22"/>
            <w:lang w:val="en-US"/>
          </w:rPr>
          <w:t xml:space="preserve">, there are different regional regulations for the relevant frequency bands. e.g., the regulation for China </w:t>
        </w:r>
        <w:r>
          <w:rPr>
            <w:szCs w:val="22"/>
            <w:lang w:val="en-US"/>
          </w:rPr>
          <w:fldChar w:fldCharType="begin"/>
        </w:r>
        <w:r>
          <w:rPr>
            <w:szCs w:val="22"/>
            <w:lang w:val="en-US"/>
          </w:rPr>
          <w:instrText xml:space="preserve"> REF _Ref127357871 \r \h </w:instrText>
        </w:r>
      </w:moveTo>
      <w:r>
        <w:rPr>
          <w:szCs w:val="22"/>
          <w:lang w:val="en-US"/>
        </w:rPr>
      </w:r>
      <w:moveTo w:id="639" w:author="徐伟杰" w:date="2023-02-22T18:38:00Z">
        <w:r>
          <w:rPr>
            <w:szCs w:val="22"/>
            <w:lang w:val="en-US"/>
          </w:rPr>
          <w:fldChar w:fldCharType="separate"/>
        </w:r>
        <w:r>
          <w:rPr>
            <w:szCs w:val="22"/>
            <w:lang w:val="en-US"/>
          </w:rPr>
          <w:t xml:space="preserve">[54] </w:t>
        </w:r>
        <w:r>
          <w:rPr>
            <w:szCs w:val="22"/>
            <w:lang w:val="en-US"/>
          </w:rPr>
          <w:fldChar w:fldCharType="end"/>
        </w:r>
        <w:r w:rsidRPr="002F75BF">
          <w:rPr>
            <w:szCs w:val="22"/>
            <w:lang w:val="en-US"/>
          </w:rPr>
          <w:t>, EU</w:t>
        </w:r>
        <w:r>
          <w:rPr>
            <w:szCs w:val="22"/>
            <w:lang w:val="en-US"/>
          </w:rPr>
          <w:t xml:space="preserve"> </w:t>
        </w:r>
        <w:r>
          <w:rPr>
            <w:szCs w:val="22"/>
            <w:lang w:val="en-US"/>
          </w:rPr>
          <w:fldChar w:fldCharType="begin"/>
        </w:r>
        <w:r>
          <w:rPr>
            <w:szCs w:val="22"/>
            <w:lang w:val="en-US"/>
          </w:rPr>
          <w:instrText xml:space="preserve"> REF _Ref127357882 \r \h </w:instrText>
        </w:r>
      </w:moveTo>
      <w:r>
        <w:rPr>
          <w:szCs w:val="22"/>
          <w:lang w:val="en-US"/>
        </w:rPr>
      </w:r>
      <w:moveTo w:id="640" w:author="徐伟杰" w:date="2023-02-22T18:38:00Z">
        <w:r>
          <w:rPr>
            <w:szCs w:val="22"/>
            <w:lang w:val="en-US"/>
          </w:rPr>
          <w:fldChar w:fldCharType="separate"/>
        </w:r>
        <w:r>
          <w:rPr>
            <w:szCs w:val="22"/>
            <w:lang w:val="en-US"/>
          </w:rPr>
          <w:t xml:space="preserve">[55] </w:t>
        </w:r>
        <w:r>
          <w:rPr>
            <w:szCs w:val="22"/>
            <w:lang w:val="en-US"/>
          </w:rPr>
          <w:fldChar w:fldCharType="end"/>
        </w:r>
        <w:r w:rsidRPr="002F75BF">
          <w:rPr>
            <w:szCs w:val="22"/>
            <w:lang w:val="en-US"/>
          </w:rPr>
          <w:t>and US</w:t>
        </w:r>
        <w:r>
          <w:rPr>
            <w:szCs w:val="22"/>
            <w:lang w:val="en-US"/>
          </w:rPr>
          <w:t xml:space="preserve"> </w:t>
        </w:r>
        <w:r>
          <w:rPr>
            <w:szCs w:val="22"/>
            <w:lang w:val="en-US"/>
          </w:rPr>
          <w:fldChar w:fldCharType="begin"/>
        </w:r>
        <w:r>
          <w:rPr>
            <w:szCs w:val="22"/>
            <w:lang w:val="en-US"/>
          </w:rPr>
          <w:instrText xml:space="preserve"> REF _Ref127357892 \r \h </w:instrText>
        </w:r>
      </w:moveTo>
      <w:r>
        <w:rPr>
          <w:szCs w:val="22"/>
          <w:lang w:val="en-US"/>
        </w:rPr>
      </w:r>
      <w:moveTo w:id="641" w:author="徐伟杰" w:date="2023-02-22T18:38:00Z">
        <w:r>
          <w:rPr>
            <w:szCs w:val="22"/>
            <w:lang w:val="en-US"/>
          </w:rPr>
          <w:fldChar w:fldCharType="separate"/>
        </w:r>
        <w:r>
          <w:rPr>
            <w:szCs w:val="22"/>
            <w:lang w:val="en-US"/>
          </w:rPr>
          <w:t xml:space="preserve">[51] </w:t>
        </w:r>
        <w:r>
          <w:rPr>
            <w:szCs w:val="22"/>
            <w:lang w:val="en-US"/>
          </w:rPr>
          <w:fldChar w:fldCharType="end"/>
        </w:r>
        <w:r>
          <w:rPr>
            <w:szCs w:val="22"/>
            <w:lang w:val="en-US"/>
          </w:rPr>
          <w:fldChar w:fldCharType="begin"/>
        </w:r>
        <w:r>
          <w:rPr>
            <w:szCs w:val="22"/>
            <w:lang w:val="en-US"/>
          </w:rPr>
          <w:instrText xml:space="preserve"> REF _Ref127357894 \r \h </w:instrText>
        </w:r>
      </w:moveTo>
      <w:r>
        <w:rPr>
          <w:szCs w:val="22"/>
          <w:lang w:val="en-US"/>
        </w:rPr>
      </w:r>
      <w:moveTo w:id="642" w:author="徐伟杰" w:date="2023-02-22T18:38:00Z">
        <w:r>
          <w:rPr>
            <w:szCs w:val="22"/>
            <w:lang w:val="en-US"/>
          </w:rPr>
          <w:fldChar w:fldCharType="separate"/>
        </w:r>
        <w:r>
          <w:rPr>
            <w:szCs w:val="22"/>
            <w:lang w:val="en-US"/>
          </w:rPr>
          <w:t xml:space="preserve">[52] </w:t>
        </w:r>
        <w:r>
          <w:rPr>
            <w:szCs w:val="22"/>
            <w:lang w:val="en-US"/>
          </w:rPr>
          <w:fldChar w:fldCharType="end"/>
        </w:r>
        <w:r w:rsidRPr="002F75BF">
          <w:rPr>
            <w:szCs w:val="22"/>
            <w:lang w:val="en-US"/>
          </w:rPr>
          <w:t>. On the other hand, For Sub-1 GHz, there has already frequency band regulation requirement as specified in 802.11 amendment</w:t>
        </w:r>
      </w:moveTo>
      <w:ins w:id="643" w:author="Qi Yinan" w:date="2023-02-27T13:14:00Z">
        <w:r w:rsidR="002C0B89">
          <w:rPr>
            <w:szCs w:val="22"/>
            <w:lang w:val="en-US"/>
          </w:rPr>
          <w:t xml:space="preserve"> shown in the below table</w:t>
        </w:r>
      </w:ins>
      <w:ins w:id="644" w:author="Qi Yinan" w:date="2023-02-27T13:17:00Z">
        <w:r w:rsidR="002C0B89">
          <w:rPr>
            <w:szCs w:val="22"/>
            <w:lang w:val="en-US"/>
          </w:rPr>
          <w:fldChar w:fldCharType="begin"/>
        </w:r>
        <w:r w:rsidR="002C0B89">
          <w:rPr>
            <w:szCs w:val="22"/>
            <w:lang w:val="en-US"/>
          </w:rPr>
          <w:instrText xml:space="preserve"> REF _Ref127357859 \r \h </w:instrText>
        </w:r>
      </w:ins>
      <w:r w:rsidR="002C0B89">
        <w:rPr>
          <w:szCs w:val="22"/>
          <w:lang w:val="en-US"/>
        </w:rPr>
      </w:r>
      <w:r w:rsidR="002C0B89">
        <w:rPr>
          <w:szCs w:val="22"/>
          <w:lang w:val="en-US"/>
        </w:rPr>
        <w:fldChar w:fldCharType="separate"/>
      </w:r>
      <w:ins w:id="645" w:author="Qi Yinan" w:date="2023-02-27T13:17:00Z">
        <w:r w:rsidR="002C0B89">
          <w:rPr>
            <w:szCs w:val="22"/>
            <w:lang w:val="en-US"/>
          </w:rPr>
          <w:t>[53]</w:t>
        </w:r>
        <w:r w:rsidR="002C0B89">
          <w:rPr>
            <w:szCs w:val="22"/>
            <w:lang w:val="en-US"/>
          </w:rPr>
          <w:fldChar w:fldCharType="end"/>
        </w:r>
      </w:ins>
      <w:moveTo w:id="646" w:author="徐伟杰" w:date="2023-02-22T18:38:00Z">
        <w:r w:rsidRPr="002F75BF">
          <w:rPr>
            <w:szCs w:val="22"/>
            <w:lang w:val="en-US"/>
          </w:rPr>
          <w:t>.</w:t>
        </w:r>
      </w:moveTo>
    </w:p>
    <w:p w14:paraId="797F2CD5" w14:textId="528978BC" w:rsidR="008232B0" w:rsidRPr="002C0B89" w:rsidDel="002C0B89" w:rsidRDefault="008232B0">
      <w:pPr>
        <w:spacing w:after="240"/>
        <w:jc w:val="both"/>
        <w:rPr>
          <w:del w:id="647" w:author="Qi Yinan" w:date="2023-02-27T13:18:00Z"/>
          <w:moveTo w:id="648" w:author="徐伟杰" w:date="2023-02-22T18:38:00Z"/>
          <w:lang w:eastAsia="zh-CN"/>
          <w:rPrChange w:id="649" w:author="Qi Yinan" w:date="2023-02-27T13:18:00Z">
            <w:rPr>
              <w:del w:id="650" w:author="Qi Yinan" w:date="2023-02-27T13:18:00Z"/>
              <w:moveTo w:id="651" w:author="徐伟杰" w:date="2023-02-22T18:38:00Z"/>
              <w:lang w:val="en-US" w:eastAsia="zh-CN"/>
            </w:rPr>
          </w:rPrChange>
        </w:rPr>
        <w:pPrChange w:id="652" w:author="Qi Yinan" w:date="2023-02-27T13:18:00Z">
          <w:pPr>
            <w:jc w:val="center"/>
          </w:pPr>
        </w:pPrChange>
      </w:pPr>
      <w:moveTo w:id="653" w:author="徐伟杰" w:date="2023-02-22T18:38:00Z">
        <w:del w:id="654" w:author="Qi Yinan" w:date="2023-02-27T13:18:00Z">
          <w:r w:rsidRPr="006B3243" w:rsidDel="002C0B89">
            <w:rPr>
              <w:noProof/>
              <w:lang w:eastAsia="zh-CN"/>
            </w:rPr>
            <w:drawing>
              <wp:inline distT="0" distB="0" distL="0" distR="0" wp14:anchorId="03BE03A0" wp14:editId="65D408B1">
                <wp:extent cx="4063232" cy="2827750"/>
                <wp:effectExtent l="0" t="0" r="0" b="0"/>
                <wp:docPr id="20" name="图片 5">
                  <a:extLst xmlns:a="http://schemas.openxmlformats.org/drawingml/2006/main">
                    <a:ext uri="{FF2B5EF4-FFF2-40B4-BE49-F238E27FC236}">
                      <a16:creationId xmlns:a16="http://schemas.microsoft.com/office/drawing/2014/main" id="{DF08157F-4A9C-4B4A-BB27-C4A5E6D76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08157F-4A9C-4B4A-BB27-C4A5E6D767C9}"/>
                            </a:ext>
                          </a:extLst>
                        </pic:cNvPr>
                        <pic:cNvPicPr>
                          <a:picLocks noChangeAspect="1"/>
                        </pic:cNvPicPr>
                      </pic:nvPicPr>
                      <pic:blipFill>
                        <a:blip r:embed="rId51"/>
                        <a:stretch>
                          <a:fillRect/>
                        </a:stretch>
                      </pic:blipFill>
                      <pic:spPr>
                        <a:xfrm>
                          <a:off x="0" y="0"/>
                          <a:ext cx="4069941" cy="2832419"/>
                        </a:xfrm>
                        <a:prstGeom prst="rect">
                          <a:avLst/>
                        </a:prstGeom>
                      </pic:spPr>
                    </pic:pic>
                  </a:graphicData>
                </a:graphic>
              </wp:inline>
            </w:drawing>
          </w:r>
        </w:del>
      </w:moveTo>
    </w:p>
    <w:p w14:paraId="2F9BE7F4" w14:textId="712C4EC9" w:rsidR="002C0B89" w:rsidRDefault="002C0B89" w:rsidP="008232B0">
      <w:pPr>
        <w:spacing w:after="240"/>
        <w:jc w:val="both"/>
        <w:rPr>
          <w:ins w:id="655" w:author="Qi Yinan" w:date="2023-02-27T13:19:00Z"/>
          <w:szCs w:val="22"/>
          <w:lang w:val="en-US"/>
        </w:rPr>
      </w:pPr>
      <w:ins w:id="656" w:author="Qi Yinan" w:date="2023-02-27T13:18:00Z">
        <w:r>
          <w:rPr>
            <w:szCs w:val="22"/>
            <w:lang w:val="en-US"/>
          </w:rPr>
          <w:t xml:space="preserve"> </w:t>
        </w:r>
      </w:ins>
    </w:p>
    <w:p w14:paraId="4BD76017" w14:textId="5127AA14" w:rsidR="002C0B89" w:rsidRDefault="002C0B89">
      <w:pPr>
        <w:spacing w:after="240"/>
        <w:jc w:val="center"/>
        <w:rPr>
          <w:ins w:id="657" w:author="Qi Yinan" w:date="2023-02-27T13:19:00Z"/>
          <w:szCs w:val="22"/>
          <w:lang w:val="en-US"/>
        </w:rPr>
        <w:pPrChange w:id="658" w:author="Qi Yinan" w:date="2023-02-27T13:20:00Z">
          <w:pPr>
            <w:spacing w:after="240"/>
            <w:jc w:val="both"/>
          </w:pPr>
        </w:pPrChange>
      </w:pPr>
      <w:ins w:id="659" w:author="Qi Yinan" w:date="2023-02-27T13:19:00Z">
        <w:r w:rsidRPr="00BC2F97">
          <w:rPr>
            <w:lang w:val="en-US" w:eastAsia="zh-CN"/>
          </w:rPr>
          <w:t xml:space="preserve">Table </w:t>
        </w:r>
      </w:ins>
      <w:ins w:id="660" w:author="Qi Yinan" w:date="2023-02-27T13:20:00Z">
        <w:r>
          <w:rPr>
            <w:lang w:val="en-US" w:eastAsia="zh-CN"/>
          </w:rPr>
          <w:t>5.3</w:t>
        </w:r>
      </w:ins>
      <w:ins w:id="661" w:author="Qi Yinan" w:date="2023-02-27T13:19:00Z">
        <w:r w:rsidRPr="00BC2F97">
          <w:rPr>
            <w:lang w:val="en-US" w:eastAsia="zh-CN"/>
          </w:rPr>
          <w:t xml:space="preserve">-1 </w:t>
        </w:r>
      </w:ins>
      <w:ins w:id="662" w:author="Qi Yinan" w:date="2023-02-27T13:20:00Z">
        <w:r>
          <w:rPr>
            <w:lang w:val="en-US" w:eastAsia="zh-CN"/>
          </w:rPr>
          <w:t>Maximum STA transmit power and maximum BW allowed for the S1G band</w:t>
        </w:r>
      </w:ins>
    </w:p>
    <w:p w14:paraId="3110E5CB" w14:textId="7232B629" w:rsidR="002C0B89" w:rsidRDefault="002C0B89">
      <w:pPr>
        <w:spacing w:after="240"/>
        <w:jc w:val="center"/>
        <w:rPr>
          <w:ins w:id="663" w:author="Qi Yinan" w:date="2023-02-27T13:19:00Z"/>
          <w:szCs w:val="22"/>
          <w:lang w:val="en-US"/>
        </w:rPr>
        <w:pPrChange w:id="664" w:author="Qi Yinan" w:date="2023-02-27T13:21:00Z">
          <w:pPr>
            <w:spacing w:after="240"/>
            <w:jc w:val="both"/>
          </w:pPr>
        </w:pPrChange>
      </w:pPr>
      <w:ins w:id="665" w:author="Qi Yinan" w:date="2023-02-27T13:19:00Z">
        <w:r w:rsidRPr="002C0B89">
          <w:rPr>
            <w:noProof/>
            <w:szCs w:val="22"/>
            <w:lang w:val="en-US"/>
          </w:rPr>
          <w:lastRenderedPageBreak/>
          <w:drawing>
            <wp:inline distT="0" distB="0" distL="0" distR="0" wp14:anchorId="1E833BE8" wp14:editId="6E388C35">
              <wp:extent cx="4457700" cy="32137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63823" cy="3218149"/>
                      </a:xfrm>
                      <a:prstGeom prst="rect">
                        <a:avLst/>
                      </a:prstGeom>
                    </pic:spPr>
                  </pic:pic>
                </a:graphicData>
              </a:graphic>
            </wp:inline>
          </w:drawing>
        </w:r>
      </w:ins>
    </w:p>
    <w:p w14:paraId="1EE7CDF5" w14:textId="5EBA6DBD" w:rsidR="008232B0" w:rsidRPr="002F75BF" w:rsidRDefault="008232B0" w:rsidP="008232B0">
      <w:pPr>
        <w:spacing w:after="240"/>
        <w:jc w:val="both"/>
        <w:rPr>
          <w:moveTo w:id="666" w:author="徐伟杰" w:date="2023-02-22T18:38:00Z"/>
          <w:szCs w:val="22"/>
          <w:lang w:val="en-US"/>
        </w:rPr>
      </w:pPr>
      <w:moveTo w:id="667" w:author="徐伟杰" w:date="2023-02-22T18:38:00Z">
        <w:r w:rsidRPr="002F75BF">
          <w:rPr>
            <w:szCs w:val="22"/>
            <w:lang w:val="en-US"/>
          </w:rPr>
          <w:t xml:space="preserve">Therefore, for AMP device, there will be one question arising: which regulation requirement shall be followed, the regulation requirement for S1G band as specified in 802.11 </w:t>
        </w:r>
        <w:r w:rsidRPr="00A652B4">
          <w:rPr>
            <w:szCs w:val="22"/>
            <w:lang w:val="en-US"/>
          </w:rPr>
          <w:t>amendment</w:t>
        </w:r>
        <w:r w:rsidRPr="002F75BF">
          <w:rPr>
            <w:szCs w:val="22"/>
            <w:lang w:val="en-US"/>
          </w:rPr>
          <w:t xml:space="preserve"> or the regional regulation requirement?</w:t>
        </w:r>
      </w:moveTo>
    </w:p>
    <w:p w14:paraId="3DD4FD1B" w14:textId="77777777" w:rsidR="008232B0" w:rsidRPr="002F75BF" w:rsidRDefault="008232B0" w:rsidP="008232B0">
      <w:pPr>
        <w:jc w:val="both"/>
        <w:rPr>
          <w:moveTo w:id="668" w:author="徐伟杰" w:date="2023-02-22T18:38:00Z"/>
          <w:szCs w:val="22"/>
          <w:lang w:val="en-US"/>
        </w:rPr>
      </w:pPr>
      <w:moveTo w:id="669" w:author="徐伟杰" w:date="2023-02-22T18:38:00Z">
        <w:r w:rsidRPr="002F75BF">
          <w:rPr>
            <w:szCs w:val="22"/>
            <w:lang w:val="en-US"/>
          </w:rPr>
          <w:t xml:space="preserve">First of all, it is </w:t>
        </w:r>
        <w:r w:rsidRPr="00A652B4">
          <w:rPr>
            <w:szCs w:val="22"/>
            <w:lang w:val="en-US"/>
          </w:rPr>
          <w:t>understood</w:t>
        </w:r>
        <w:r w:rsidRPr="002F75BF">
          <w:rPr>
            <w:szCs w:val="22"/>
            <w:lang w:val="en-US"/>
          </w:rPr>
          <w:t xml:space="preserve"> that the regulation requirement for S1G band as specified in 802.11 </w:t>
        </w:r>
        <w:r w:rsidRPr="00A652B4">
          <w:rPr>
            <w:szCs w:val="22"/>
            <w:lang w:val="en-US"/>
          </w:rPr>
          <w:t>amendment</w:t>
        </w:r>
        <w:r w:rsidRPr="002F75BF">
          <w:rPr>
            <w:szCs w:val="22"/>
            <w:lang w:val="en-US"/>
          </w:rPr>
          <w:t xml:space="preserve"> and the regional regulation requirement don’t </w:t>
        </w:r>
        <w:r w:rsidRPr="00A652B4">
          <w:rPr>
            <w:szCs w:val="22"/>
            <w:lang w:val="en-US"/>
          </w:rPr>
          <w:t>conflict</w:t>
        </w:r>
        <w:r w:rsidRPr="002F75BF">
          <w:rPr>
            <w:szCs w:val="22"/>
            <w:lang w:val="en-US"/>
          </w:rPr>
          <w:t xml:space="preserve"> with each other. The regulation requirement for S1G band as specified in 802.11 </w:t>
        </w:r>
        <w:r w:rsidRPr="00A652B4">
          <w:rPr>
            <w:szCs w:val="22"/>
            <w:lang w:val="en-US"/>
          </w:rPr>
          <w:t>amendment</w:t>
        </w:r>
        <w:r w:rsidRPr="002F75BF">
          <w:rPr>
            <w:szCs w:val="22"/>
            <w:lang w:val="en-US"/>
          </w:rPr>
          <w:t xml:space="preserve"> shall follow the regional regulation requirement. Therefore, for countries such as United states, Australia, the regulation requirement for S1G band as specified in 802.11 </w:t>
        </w:r>
        <w:r w:rsidRPr="00A652B4">
          <w:rPr>
            <w:szCs w:val="22"/>
            <w:lang w:val="en-US"/>
          </w:rPr>
          <w:t>amendment</w:t>
        </w:r>
        <w:r w:rsidRPr="002F75BF">
          <w:rPr>
            <w:szCs w:val="22"/>
            <w:lang w:val="en-US"/>
          </w:rPr>
          <w:t xml:space="preserve"> can be directly followed. Since there have already the regulation requirement for S1G band as specified in 802.11 </w:t>
        </w:r>
        <w:r w:rsidRPr="00A652B4">
          <w:rPr>
            <w:szCs w:val="22"/>
            <w:lang w:val="en-US"/>
          </w:rPr>
          <w:t>amendment</w:t>
        </w:r>
        <w:r w:rsidRPr="002F75BF">
          <w:rPr>
            <w:szCs w:val="22"/>
            <w:lang w:val="en-US"/>
          </w:rPr>
          <w:t xml:space="preserve"> and based on the regulation requirement </w:t>
        </w:r>
        <w:r w:rsidRPr="00A652B4">
          <w:rPr>
            <w:szCs w:val="22"/>
            <w:lang w:val="en-US"/>
          </w:rPr>
          <w:t>parameters</w:t>
        </w:r>
        <w:r w:rsidRPr="002F75BF">
          <w:rPr>
            <w:szCs w:val="22"/>
            <w:lang w:val="en-US"/>
          </w:rPr>
          <w:t xml:space="preserve"> such as the maximum transmission power is sufficient to support AMP device in WLAN.</w:t>
        </w:r>
      </w:moveTo>
    </w:p>
    <w:p w14:paraId="2EFECB21" w14:textId="77777777" w:rsidR="008232B0" w:rsidRPr="002F75BF" w:rsidRDefault="008232B0" w:rsidP="008232B0">
      <w:pPr>
        <w:jc w:val="both"/>
        <w:rPr>
          <w:moveTo w:id="670" w:author="徐伟杰" w:date="2023-02-22T18:38:00Z"/>
          <w:szCs w:val="22"/>
          <w:lang w:val="en-US"/>
        </w:rPr>
      </w:pPr>
      <w:moveTo w:id="671" w:author="徐伟杰" w:date="2023-02-22T18:38:00Z">
        <w:r w:rsidRPr="002F75BF">
          <w:rPr>
            <w:szCs w:val="22"/>
            <w:lang w:val="en-US"/>
          </w:rPr>
          <w:t xml:space="preserve">  </w:t>
        </w:r>
      </w:moveTo>
    </w:p>
    <w:p w14:paraId="7FC36E0D" w14:textId="77777777" w:rsidR="008232B0" w:rsidRPr="002F75BF" w:rsidRDefault="008232B0" w:rsidP="008232B0">
      <w:pPr>
        <w:jc w:val="both"/>
        <w:rPr>
          <w:moveTo w:id="672" w:author="徐伟杰" w:date="2023-02-22T18:38:00Z"/>
          <w:szCs w:val="22"/>
          <w:lang w:val="en-US"/>
        </w:rPr>
      </w:pPr>
      <w:moveTo w:id="673" w:author="徐伟杰" w:date="2023-02-22T18:38:00Z">
        <w:r w:rsidRPr="002F75BF">
          <w:rPr>
            <w:szCs w:val="22"/>
            <w:lang w:val="en-US"/>
          </w:rPr>
          <w:t xml:space="preserve">On the other hand, for countries and regions for which there is no regulation requirement for S1G band as specified in 802.11 </w:t>
        </w:r>
        <w:r w:rsidRPr="00A652B4">
          <w:rPr>
            <w:szCs w:val="22"/>
            <w:lang w:val="en-US"/>
          </w:rPr>
          <w:t>amendment</w:t>
        </w:r>
        <w:r w:rsidRPr="002F75BF">
          <w:rPr>
            <w:szCs w:val="22"/>
            <w:lang w:val="en-US"/>
          </w:rPr>
          <w:t xml:space="preserve"> (e.g. China) or there is regulation requirement for S1G band as specified in 802.11 </w:t>
        </w:r>
        <w:r w:rsidRPr="00A652B4">
          <w:rPr>
            <w:szCs w:val="22"/>
            <w:lang w:val="en-US"/>
          </w:rPr>
          <w:t>amendment</w:t>
        </w:r>
        <w:r w:rsidRPr="002F75BF">
          <w:rPr>
            <w:szCs w:val="22"/>
            <w:lang w:val="en-US"/>
          </w:rPr>
          <w:t xml:space="preserve"> but it is not suitable to support AMP device in WLAN (e.g. EU), the regional regulation requirements can be followed. For example, in China, the regulation for 920MHz ~ 925MHz (i.e., that for RFID) can be followed. For EU, South Korea etc., seek the possibilities to follow the regional regulation on the relevant frequency bands.</w:t>
        </w:r>
      </w:moveTo>
    </w:p>
    <w:p w14:paraId="0761EA5A" w14:textId="77777777" w:rsidR="008232B0" w:rsidRPr="002F75BF" w:rsidRDefault="008232B0" w:rsidP="008232B0">
      <w:pPr>
        <w:jc w:val="both"/>
        <w:rPr>
          <w:moveTo w:id="674" w:author="徐伟杰" w:date="2023-02-22T18:38:00Z"/>
          <w:szCs w:val="22"/>
          <w:lang w:val="en-US"/>
        </w:rPr>
      </w:pPr>
    </w:p>
    <w:p w14:paraId="52683B76" w14:textId="77777777" w:rsidR="008232B0" w:rsidRPr="002F75BF" w:rsidRDefault="008232B0" w:rsidP="008232B0">
      <w:pPr>
        <w:jc w:val="both"/>
        <w:rPr>
          <w:moveTo w:id="675" w:author="徐伟杰" w:date="2023-02-22T18:38:00Z"/>
          <w:szCs w:val="22"/>
          <w:lang w:val="en-US"/>
        </w:rPr>
      </w:pPr>
      <w:moveTo w:id="676" w:author="徐伟杰" w:date="2023-02-22T18:38:00Z">
        <w:r w:rsidRPr="002F75BF">
          <w:rPr>
            <w:szCs w:val="22"/>
            <w:lang w:val="en-US"/>
          </w:rPr>
          <w:t>If different regulation requirements are followed in different countries, different channelization may be required., e.g., the channel bandwidth may be different for different regions based on the requirements. Fortunately, as discussed in session 4.3, simple waveform such as OOK (also what WUR uses) will be used for AMP device, and it is not sensitive to the channel bandwidth for OOK waveform.</w:t>
        </w:r>
      </w:moveTo>
    </w:p>
    <w:p w14:paraId="3FEAEE37" w14:textId="0E76205C" w:rsidR="00C61560" w:rsidRPr="00B83375" w:rsidRDefault="00C61560" w:rsidP="00C61560">
      <w:pPr>
        <w:pStyle w:val="1"/>
        <w:rPr>
          <w:lang w:val="en-US"/>
        </w:rPr>
      </w:pPr>
      <w:bookmarkStart w:id="677" w:name="_Toc128396625"/>
      <w:moveToRangeEnd w:id="529"/>
      <w:r w:rsidRPr="00B83375">
        <w:rPr>
          <w:lang w:val="en-US"/>
        </w:rPr>
        <w:t>Economic Feasibility</w:t>
      </w:r>
      <w:bookmarkEnd w:id="528"/>
      <w:bookmarkEnd w:id="677"/>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 xml:space="preserve">-free via energy </w:t>
      </w:r>
      <w:r w:rsidR="002333D1">
        <w:rPr>
          <w:lang w:val="en-US" w:eastAsia="ja-JP"/>
        </w:rPr>
        <w:lastRenderedPageBreak/>
        <w:t>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aa"/>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aa"/>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aa"/>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3FF63052" w:rsidR="00106651" w:rsidRDefault="002650AA" w:rsidP="00AD1CDA">
      <w:pPr>
        <w:spacing w:before="240" w:after="240"/>
        <w:jc w:val="both"/>
        <w:rPr>
          <w:lang w:val="en-US" w:eastAsia="ja-JP"/>
        </w:rPr>
      </w:pPr>
      <w:r w:rsidRPr="0007602F">
        <w:rPr>
          <w:lang w:val="en-US" w:eastAsia="ja-JP"/>
        </w:rPr>
        <w:t>Finally</w:t>
      </w:r>
      <w:r w:rsidR="00AD1CDA" w:rsidRPr="0007602F">
        <w:rPr>
          <w:lang w:val="en-US" w:eastAsia="ja-JP"/>
        </w:rPr>
        <w:t xml:space="preserve">, </w:t>
      </w:r>
      <w:r w:rsidR="00BC278D" w:rsidRPr="0007602F">
        <w:rPr>
          <w:lang w:val="en-US" w:eastAsia="ja-JP"/>
        </w:rPr>
        <w:t xml:space="preserve">AMP IoT can be used </w:t>
      </w:r>
      <w:r w:rsidR="00B7063B" w:rsidRPr="0007602F">
        <w:rPr>
          <w:lang w:val="en-US" w:eastAsia="ja-JP"/>
        </w:rPr>
        <w:t>for sensor network</w:t>
      </w:r>
      <w:r w:rsidR="0007602F">
        <w:rPr>
          <w:lang w:val="en-US" w:eastAsia="ja-JP"/>
        </w:rPr>
        <w:t>s</w:t>
      </w:r>
      <w:r w:rsidRPr="0007602F">
        <w:rPr>
          <w:lang w:val="en-US" w:eastAsia="ja-JP"/>
        </w:rPr>
        <w:t xml:space="preserve"> </w:t>
      </w:r>
      <w:r w:rsidRPr="0007602F">
        <w:rPr>
          <w:lang w:val="en-US" w:eastAsia="ja-JP"/>
        </w:rPr>
        <w:fldChar w:fldCharType="begin"/>
      </w:r>
      <w:r w:rsidRPr="0007602F">
        <w:rPr>
          <w:lang w:val="en-US" w:eastAsia="ja-JP"/>
        </w:rPr>
        <w:instrText xml:space="preserve"> REF _Ref118811140 \r \h </w:instrText>
      </w:r>
      <w:r w:rsidRPr="0007602F">
        <w:rPr>
          <w:lang w:val="en-US" w:eastAsia="ja-JP"/>
        </w:rPr>
      </w:r>
      <w:r w:rsidRPr="0007602F">
        <w:rPr>
          <w:lang w:val="en-US" w:eastAsia="ja-JP"/>
        </w:rPr>
        <w:fldChar w:fldCharType="separate"/>
      </w:r>
      <w:r w:rsidRPr="0007602F">
        <w:rPr>
          <w:lang w:val="en-US" w:eastAsia="ja-JP"/>
        </w:rPr>
        <w:t xml:space="preserve">[37] </w:t>
      </w:r>
      <w:r w:rsidRPr="0007602F">
        <w:rPr>
          <w:lang w:val="en-US" w:eastAsia="ja-JP"/>
        </w:rPr>
        <w:fldChar w:fldCharType="end"/>
      </w:r>
      <w:r w:rsidR="00B7063B" w:rsidRPr="0007602F">
        <w:rPr>
          <w:lang w:val="en-US" w:eastAsia="ja-JP"/>
        </w:rPr>
        <w:t>.</w:t>
      </w:r>
      <w:r w:rsidRPr="0007602F">
        <w:rPr>
          <w:lang w:val="en-US" w:eastAsia="ja-JP"/>
        </w:rPr>
        <w:t xml:space="preserve"> </w:t>
      </w:r>
      <w:r w:rsidR="00B7063B" w:rsidRPr="00BC2F97">
        <w:rPr>
          <w:sz w:val="21"/>
          <w:szCs w:val="21"/>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07602F">
        <w:rPr>
          <w:lang w:val="en-US" w:eastAsia="ja-JP"/>
        </w:rPr>
        <w:t xml:space="preserve">For example, </w:t>
      </w:r>
      <w:r w:rsidR="00AD1CDA" w:rsidRPr="0007602F">
        <w:rPr>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Pr>
          <w:lang w:val="en-US" w:eastAsia="ja-JP"/>
        </w:rPr>
        <w:t>’</w:t>
      </w:r>
      <w:r w:rsidR="00AD1CDA" w:rsidRPr="0007602F">
        <w:rPr>
          <w:lang w:val="en-US" w:eastAsia="ja-JP"/>
        </w:rPr>
        <w:t>s State Grid plans to invest more than 150 billion yuan ($22 billion) in the second half of 2022 in ultra</w:t>
      </w:r>
      <w:r w:rsidR="00E656CB">
        <w:rPr>
          <w:lang w:val="en-US" w:eastAsia="ja-JP"/>
        </w:rPr>
        <w:t>-</w:t>
      </w:r>
      <w:r w:rsidR="00AD1CDA" w:rsidRPr="00AD1CDA">
        <w:rPr>
          <w:lang w:val="en-US" w:eastAsia="ja-JP"/>
        </w:rPr>
        <w:t>high voltage (UHV) power transmission lines</w:t>
      </w:r>
      <w:r w:rsidR="00AD1CDA">
        <w:rPr>
          <w:lang w:val="en-US" w:eastAsia="ja-JP"/>
        </w:rPr>
        <w:t xml:space="preserve">. </w:t>
      </w:r>
      <w:r w:rsidR="001F1695">
        <w:rPr>
          <w:lang w:val="en-US" w:eastAsia="ja-JP"/>
        </w:rPr>
        <w:t>Millions of sensors and meters need to be deployed along these UHV power transmission lines to monitor temperature, humidity, etc., and detect fault operations</w:t>
      </w:r>
      <w:r w:rsidR="005515B6">
        <w:rPr>
          <w:lang w:val="en-US" w:eastAsia="ja-JP"/>
        </w:rPr>
        <w:t>, which creates a huge market for AMP IoT devices with unique features such as maintenance-free and battery-less.</w:t>
      </w:r>
    </w:p>
    <w:p w14:paraId="53A3A5FE" w14:textId="5F75A648" w:rsidR="00194568" w:rsidRDefault="00EC4779" w:rsidP="00AD1CDA">
      <w:pPr>
        <w:spacing w:before="240" w:after="240"/>
        <w:jc w:val="both"/>
      </w:pPr>
      <w:r>
        <w:rPr>
          <w:lang w:val="en-US" w:eastAsia="ja-JP"/>
        </w:rPr>
        <w:t>Therefore, t</w:t>
      </w:r>
      <w:r w:rsidR="00194568">
        <w:rPr>
          <w:lang w:val="en-US" w:eastAsia="ja-JP"/>
        </w:rPr>
        <w:t>he AMP</w:t>
      </w:r>
      <w:r w:rsidR="0007602F">
        <w:rPr>
          <w:lang w:val="en-US" w:eastAsia="ja-JP"/>
        </w:rPr>
        <w:t xml:space="preserve"> IoT</w:t>
      </w:r>
      <w:r w:rsidR="00194568" w:rsidRPr="00194568">
        <w:rPr>
          <w:lang w:val="en-US" w:eastAsia="ja-JP"/>
        </w:rPr>
        <w:t xml:space="preserve"> solution will </w:t>
      </w:r>
      <w:r w:rsidR="0007602F">
        <w:rPr>
          <w:lang w:val="en-US" w:eastAsia="ja-JP"/>
        </w:rPr>
        <w:t>pave the way for</w:t>
      </w:r>
      <w:r w:rsidR="00194568" w:rsidRPr="00194568">
        <w:rPr>
          <w:lang w:val="en-US" w:eastAsia="ja-JP"/>
        </w:rPr>
        <w:t xml:space="preserve"> the deployment of new </w:t>
      </w:r>
      <w:r w:rsidR="00194568">
        <w:rPr>
          <w:lang w:val="en-US" w:eastAsia="ja-JP"/>
        </w:rPr>
        <w:t>sensors</w:t>
      </w:r>
      <w:r w:rsidR="00194568" w:rsidRPr="00194568">
        <w:rPr>
          <w:lang w:val="en-US" w:eastAsia="ja-JP"/>
        </w:rPr>
        <w:t xml:space="preserve"> </w:t>
      </w:r>
      <w:r w:rsidR="00194568">
        <w:rPr>
          <w:lang w:val="en-US" w:eastAsia="ja-JP"/>
        </w:rPr>
        <w:t xml:space="preserve">by significantly reducing </w:t>
      </w:r>
      <w:r w:rsidR="0007602F">
        <w:rPr>
          <w:lang w:val="en-US" w:eastAsia="ja-JP"/>
        </w:rPr>
        <w:t>both CapEx including deployment cost and OpEx including operation cost</w:t>
      </w:r>
      <w:r w:rsidR="00194568" w:rsidRPr="00194568">
        <w:rPr>
          <w:lang w:val="en-US" w:eastAsia="ja-JP"/>
        </w:rPr>
        <w:t>.</w:t>
      </w:r>
      <w:r w:rsidR="00194568">
        <w:rPr>
          <w:lang w:val="en-US" w:eastAsia="ja-JP"/>
        </w:rPr>
        <w:t xml:space="preserve"> In this regard, t</w:t>
      </w:r>
      <w:r w:rsidR="00194568" w:rsidRPr="00194568">
        <w:rPr>
          <w:lang w:val="en-US" w:eastAsia="ja-JP"/>
        </w:rPr>
        <w:t xml:space="preserve">he largest growth of future </w:t>
      </w:r>
      <w:r w:rsidR="00194568">
        <w:rPr>
          <w:lang w:eastAsia="ja-JP"/>
        </w:rPr>
        <w:t>AMP IoT devices</w:t>
      </w:r>
      <w:r w:rsidR="00194568" w:rsidRPr="00194568">
        <w:rPr>
          <w:lang w:val="en-US" w:eastAsia="ja-JP"/>
        </w:rPr>
        <w:t xml:space="preserve"> is foreseen</w:t>
      </w:r>
      <w:r w:rsidR="00194568">
        <w:rPr>
          <w:lang w:val="en-US" w:eastAsia="ja-JP"/>
        </w:rPr>
        <w:t xml:space="preserve"> in the next decade </w:t>
      </w:r>
      <w:r w:rsidR="00194568" w:rsidRPr="00194568">
        <w:rPr>
          <w:lang w:val="en-US" w:eastAsia="ja-JP"/>
        </w:rPr>
        <w:t xml:space="preserve">attending to the expected growth of number of devices, the wish of </w:t>
      </w:r>
      <w:r w:rsidR="00194568">
        <w:rPr>
          <w:lang w:val="en-US" w:eastAsia="ja-JP"/>
        </w:rPr>
        <w:t>long term and maintenance-free</w:t>
      </w:r>
      <w:r w:rsidR="00194568" w:rsidRPr="00194568">
        <w:rPr>
          <w:lang w:val="en-US" w:eastAsia="ja-JP"/>
        </w:rPr>
        <w:t xml:space="preserve"> connection and the rise of new services and applications.</w:t>
      </w:r>
      <w:r w:rsidR="00194568" w:rsidRPr="00194568">
        <w:t xml:space="preserve"> </w:t>
      </w:r>
    </w:p>
    <w:p w14:paraId="6A257705" w14:textId="048AADE5" w:rsidR="00E964B4" w:rsidDel="008232B0" w:rsidRDefault="00E964B4" w:rsidP="00E964B4">
      <w:pPr>
        <w:pStyle w:val="1"/>
        <w:rPr>
          <w:ins w:id="678" w:author="Qi Yinan" w:date="2023-02-15T12:36:00Z"/>
          <w:moveFrom w:id="679" w:author="徐伟杰" w:date="2023-02-22T18:38:00Z"/>
          <w:lang w:val="en-US"/>
        </w:rPr>
      </w:pPr>
      <w:bookmarkStart w:id="680" w:name="_Toc524528863"/>
      <w:moveFromRangeStart w:id="681" w:author="徐伟杰" w:date="2023-02-22T18:38:00Z" w:name="move127983498"/>
      <w:moveFrom w:id="682" w:author="徐伟杰" w:date="2023-02-22T18:38:00Z">
        <w:ins w:id="683" w:author="Qi Yinan" w:date="2023-02-15T12:36:00Z">
          <w:r w:rsidRPr="00920D21" w:rsidDel="008232B0">
            <w:rPr>
              <w:lang w:val="en-US"/>
            </w:rPr>
            <w:t>Frequency Regulation</w:t>
          </w:r>
        </w:ins>
        <w:ins w:id="684" w:author="Qi Yinan" w:date="2023-02-15T12:40:00Z">
          <w:r w:rsidDel="008232B0">
            <w:rPr>
              <w:lang w:val="en-US"/>
            </w:rPr>
            <w:t xml:space="preserve"> Considerations</w:t>
          </w:r>
        </w:ins>
        <w:bookmarkStart w:id="685" w:name="_Toc128396536"/>
        <w:bookmarkStart w:id="686" w:name="_Toc128396626"/>
        <w:bookmarkEnd w:id="685"/>
        <w:bookmarkEnd w:id="686"/>
      </w:moveFrom>
    </w:p>
    <w:p w14:paraId="3A53E990" w14:textId="7C7BEEA2" w:rsidR="00E964B4" w:rsidDel="008232B0" w:rsidRDefault="00E964B4">
      <w:pPr>
        <w:spacing w:before="240" w:after="240"/>
        <w:jc w:val="both"/>
        <w:rPr>
          <w:ins w:id="687" w:author="Qi Yinan" w:date="2023-02-15T12:36:00Z"/>
          <w:moveFrom w:id="688" w:author="徐伟杰" w:date="2023-02-22T18:38:00Z"/>
          <w:lang w:val="en-US" w:eastAsia="ja-JP"/>
        </w:rPr>
        <w:pPrChange w:id="689" w:author="Qi Yinan" w:date="2023-02-15T12:38:00Z">
          <w:pPr/>
        </w:pPrChange>
      </w:pPr>
      <w:moveFrom w:id="690" w:author="徐伟杰" w:date="2023-02-22T18:38:00Z">
        <w:ins w:id="691" w:author="Qi Yinan" w:date="2023-02-15T12:36:00Z">
          <w:r w:rsidDel="008232B0">
            <w:rPr>
              <w:lang w:val="en-US" w:eastAsia="ja-JP"/>
            </w:rPr>
            <w:t xml:space="preserve">Besides the technical feasibility, also the frequency regulation plays an important role. </w:t>
          </w:r>
          <w:bookmarkStart w:id="692" w:name="_Toc128396537"/>
          <w:bookmarkStart w:id="693" w:name="_Toc128396627"/>
          <w:bookmarkEnd w:id="692"/>
          <w:bookmarkEnd w:id="693"/>
        </w:ins>
      </w:moveFrom>
    </w:p>
    <w:p w14:paraId="5B9F3BCD" w14:textId="3FF808DC" w:rsidR="00E964B4" w:rsidDel="008232B0" w:rsidRDefault="00E964B4">
      <w:pPr>
        <w:spacing w:before="240" w:after="240"/>
        <w:jc w:val="both"/>
        <w:rPr>
          <w:ins w:id="694" w:author="Qi Yinan" w:date="2023-02-15T12:36:00Z"/>
          <w:moveFrom w:id="695" w:author="徐伟杰" w:date="2023-02-22T18:38:00Z"/>
          <w:lang w:val="en-US" w:eastAsia="ja-JP"/>
        </w:rPr>
        <w:pPrChange w:id="696" w:author="Qi Yinan" w:date="2023-02-15T12:38:00Z">
          <w:pPr/>
        </w:pPrChange>
      </w:pPr>
      <w:moveFrom w:id="697" w:author="徐伟杰" w:date="2023-02-22T18:38:00Z">
        <w:ins w:id="698" w:author="Qi Yinan" w:date="2023-02-15T12:36:00Z">
          <w:r w:rsidDel="008232B0">
            <w:rPr>
              <w:lang w:val="en-US" w:eastAsia="ja-JP"/>
            </w:rPr>
            <w:lastRenderedPageBreak/>
            <w:t xml:space="preserve">For the USA, the relevant frequency regulation is given in FCC 15.247. In Europe, wireless systems should follow the so-called “ETSI Harmonised Standards”. Theoretically, following these harmonized standards is not a legal requirement. However, the introduction of new devices to the European market is significantly more simple if devices follow these harmonized standards. </w:t>
          </w:r>
          <w:bookmarkStart w:id="699" w:name="_Toc128396538"/>
          <w:bookmarkStart w:id="700" w:name="_Toc128396628"/>
          <w:bookmarkEnd w:id="699"/>
          <w:bookmarkEnd w:id="700"/>
        </w:ins>
      </w:moveFrom>
    </w:p>
    <w:p w14:paraId="06C61F70" w14:textId="68DEE28C" w:rsidR="00E964B4" w:rsidDel="008232B0" w:rsidRDefault="00E964B4">
      <w:pPr>
        <w:spacing w:before="240" w:after="240"/>
        <w:jc w:val="both"/>
        <w:rPr>
          <w:ins w:id="701" w:author="Qi Yinan" w:date="2023-02-15T12:36:00Z"/>
          <w:moveFrom w:id="702" w:author="徐伟杰" w:date="2023-02-22T18:38:00Z"/>
          <w:lang w:val="en-US" w:eastAsia="ja-JP"/>
        </w:rPr>
        <w:pPrChange w:id="703" w:author="Qi Yinan" w:date="2023-02-15T12:38:00Z">
          <w:pPr/>
        </w:pPrChange>
      </w:pPr>
      <w:moveFrom w:id="704" w:author="徐伟杰" w:date="2023-02-22T18:38:00Z">
        <w:ins w:id="705" w:author="Qi Yinan" w:date="2023-02-15T12:36:00Z">
          <w:r w:rsidDel="008232B0">
            <w:rPr>
              <w:lang w:val="en-US" w:eastAsia="ja-JP"/>
            </w:rPr>
            <w:t>Generally, the frequency regulation for the existing Std IEEE 802.11 is well known. The frequency regulation for IEEE 802.11 typically assumes a high bandwidth with a limited power spectral density. However, this may change, especially in case of wireless power transfer. This wireless power transfer is mandatory for backscatter modulation. Furthermore, it also can be used to charge a capacitor inside an AMP device. For this reason, high transmission powers are required for energizing the AMP devices. The calculations in the previous chapters assume transmission powers in the order of 30dBm EIRP (</w:t>
          </w:r>
          <w:r w:rsidRPr="009E1A27" w:rsidDel="008232B0">
            <w:rPr>
              <w:lang w:val="en-US" w:eastAsia="ja-JP"/>
            </w:rPr>
            <w:t>equivalent isotropically radiated power</w:t>
          </w:r>
          <w:r w:rsidDel="008232B0">
            <w:rPr>
              <w:lang w:val="en-US" w:eastAsia="ja-JP"/>
            </w:rPr>
            <w:t>).</w:t>
          </w:r>
          <w:bookmarkStart w:id="706" w:name="_Toc128396539"/>
          <w:bookmarkStart w:id="707" w:name="_Toc128396629"/>
          <w:bookmarkEnd w:id="706"/>
          <w:bookmarkEnd w:id="707"/>
        </w:ins>
      </w:moveFrom>
    </w:p>
    <w:p w14:paraId="0B85ECBD" w14:textId="3039A81D" w:rsidR="00E964B4" w:rsidDel="008232B0" w:rsidRDefault="00E964B4">
      <w:pPr>
        <w:spacing w:before="240" w:after="240"/>
        <w:jc w:val="both"/>
        <w:rPr>
          <w:ins w:id="708" w:author="Qi Yinan" w:date="2023-02-15T12:36:00Z"/>
          <w:moveFrom w:id="709" w:author="徐伟杰" w:date="2023-02-22T18:38:00Z"/>
          <w:lang w:val="en-US"/>
        </w:rPr>
        <w:pPrChange w:id="710" w:author="Qi Yinan" w:date="2023-02-15T12:39:00Z">
          <w:pPr/>
        </w:pPrChange>
      </w:pPr>
      <w:moveFrom w:id="711" w:author="徐伟杰" w:date="2023-02-22T18:38:00Z">
        <w:ins w:id="712" w:author="Qi Yinan" w:date="2023-02-15T12:36:00Z">
          <w:r w:rsidDel="008232B0">
            <w:rPr>
              <w:lang w:val="en-US" w:eastAsia="ja-JP"/>
            </w:rPr>
            <w:t>The following sections will review the frequency regulation in the USA and the “ETSI Harmonised Standards”.</w:t>
          </w:r>
          <w:bookmarkStart w:id="713" w:name="_Toc128396540"/>
          <w:bookmarkStart w:id="714" w:name="_Toc128396630"/>
          <w:bookmarkEnd w:id="713"/>
          <w:bookmarkEnd w:id="714"/>
        </w:ins>
      </w:moveFrom>
    </w:p>
    <w:p w14:paraId="2BD7B3C0" w14:textId="4397BA7F" w:rsidR="00E964B4" w:rsidRPr="00961DED" w:rsidDel="008232B0" w:rsidRDefault="00E964B4">
      <w:pPr>
        <w:pStyle w:val="2"/>
        <w:spacing w:after="240"/>
        <w:rPr>
          <w:ins w:id="715" w:author="Qi Yinan" w:date="2023-02-15T12:36:00Z"/>
          <w:moveFrom w:id="716" w:author="徐伟杰" w:date="2023-02-22T18:38:00Z"/>
          <w:lang w:eastAsia="zh-CN"/>
        </w:rPr>
        <w:pPrChange w:id="717" w:author="Qi Yinan" w:date="2023-02-15T12:39:00Z">
          <w:pPr>
            <w:pStyle w:val="2"/>
          </w:pPr>
        </w:pPrChange>
      </w:pPr>
      <w:moveFrom w:id="718" w:author="徐伟杰" w:date="2023-02-22T18:38:00Z">
        <w:ins w:id="719" w:author="Qi Yinan" w:date="2023-02-15T12:36:00Z">
          <w:r w:rsidRPr="00E964B4" w:rsidDel="008232B0">
            <w:rPr>
              <w:lang w:eastAsia="zh-CN"/>
            </w:rPr>
            <w:t>Frequency Regulation in FCC 15.247:</w:t>
          </w:r>
          <w:bookmarkStart w:id="720" w:name="_Toc128396541"/>
          <w:bookmarkStart w:id="721" w:name="_Toc128396631"/>
          <w:bookmarkEnd w:id="720"/>
          <w:bookmarkEnd w:id="721"/>
        </w:ins>
      </w:moveFrom>
    </w:p>
    <w:p w14:paraId="0D17A338" w14:textId="4DCA92BA" w:rsidR="00E964B4" w:rsidDel="008232B0" w:rsidRDefault="00E964B4">
      <w:pPr>
        <w:spacing w:before="240" w:after="240"/>
        <w:jc w:val="both"/>
        <w:rPr>
          <w:ins w:id="722" w:author="Qi Yinan" w:date="2023-02-15T12:36:00Z"/>
          <w:moveFrom w:id="723" w:author="徐伟杰" w:date="2023-02-22T18:38:00Z"/>
          <w:lang w:val="en-US" w:eastAsia="ja-JP"/>
        </w:rPr>
        <w:pPrChange w:id="724" w:author="Qi Yinan" w:date="2023-02-15T12:40:00Z">
          <w:pPr/>
        </w:pPrChange>
      </w:pPr>
      <w:moveFrom w:id="725" w:author="徐伟杰" w:date="2023-02-22T18:38:00Z">
        <w:ins w:id="726" w:author="Qi Yinan" w:date="2023-02-15T12:36:00Z">
          <w:r w:rsidDel="008232B0">
            <w:rPr>
              <w:lang w:val="en-US" w:eastAsia="ja-JP"/>
            </w:rPr>
            <w:t xml:space="preserve">The frequency regulation in FCC 15.247 covers both relevant frequency bands, i.e. 902-928MHz, and </w:t>
          </w:r>
          <w:r w:rsidRPr="000F4D77" w:rsidDel="008232B0">
            <w:rPr>
              <w:lang w:val="en-US" w:eastAsia="ja-JP"/>
            </w:rPr>
            <w:t>2400-2483.5MHz</w:t>
          </w:r>
          <w:r w:rsidDel="008232B0">
            <w:rPr>
              <w:lang w:val="en-US" w:eastAsia="ja-JP"/>
            </w:rPr>
            <w:t>. The maximum electrical transmission power is limited by 1W, i.e.</w:t>
          </w:r>
        </w:ins>
        <w:ins w:id="727" w:author="Qi Yinan" w:date="2023-02-15T12:41:00Z">
          <w:r w:rsidR="005C3EF3" w:rsidDel="008232B0">
            <w:rPr>
              <w:lang w:val="en-US" w:eastAsia="ja-JP"/>
            </w:rPr>
            <w:t>,</w:t>
          </w:r>
        </w:ins>
        <w:ins w:id="728" w:author="Qi Yinan" w:date="2023-02-15T12:36:00Z">
          <w:r w:rsidDel="008232B0">
            <w:rPr>
              <w:lang w:val="en-US" w:eastAsia="ja-JP"/>
            </w:rPr>
            <w:t xml:space="preserve"> 30dBm. Additionally, antennas with up to 6dBi gain can be used. This offers an EIRP at the AP of up to 36dBm.</w:t>
          </w:r>
          <w:bookmarkStart w:id="729" w:name="_Toc128396542"/>
          <w:bookmarkStart w:id="730" w:name="_Toc128396632"/>
          <w:bookmarkEnd w:id="729"/>
          <w:bookmarkEnd w:id="730"/>
        </w:ins>
      </w:moveFrom>
    </w:p>
    <w:p w14:paraId="5EDD6658" w14:textId="465CBBEA" w:rsidR="00E964B4" w:rsidRPr="00CD1578" w:rsidDel="008232B0" w:rsidRDefault="005C3EF3">
      <w:pPr>
        <w:spacing w:before="240" w:after="240"/>
        <w:jc w:val="both"/>
        <w:rPr>
          <w:ins w:id="731" w:author="Qi Yinan" w:date="2023-02-15T12:36:00Z"/>
          <w:moveFrom w:id="732" w:author="徐伟杰" w:date="2023-02-22T18:38:00Z"/>
          <w:lang w:val="en-US" w:eastAsia="ja-JP"/>
        </w:rPr>
        <w:pPrChange w:id="733" w:author="Qi Yinan" w:date="2023-02-15T12:40:00Z">
          <w:pPr/>
        </w:pPrChange>
      </w:pPr>
      <w:moveFrom w:id="734" w:author="徐伟杰" w:date="2023-02-22T18:38:00Z">
        <w:ins w:id="735" w:author="Qi Yinan" w:date="2023-02-15T12:42:00Z">
          <w:r w:rsidDel="008232B0">
            <w:rPr>
              <w:lang w:val="en-US" w:eastAsia="ja-JP"/>
            </w:rPr>
            <w:t xml:space="preserve">For </w:t>
          </w:r>
        </w:ins>
        <w:ins w:id="736" w:author="Qi Yinan" w:date="2023-02-15T12:36:00Z">
          <w:r w:rsidR="00E964B4" w:rsidRPr="00E964B4" w:rsidDel="008232B0">
            <w:rPr>
              <w:lang w:val="en-US" w:eastAsia="ja-JP"/>
              <w:rPrChange w:id="737" w:author="Qi Yinan" w:date="2023-02-15T12:40:00Z">
                <w:rPr>
                  <w:b/>
                  <w:bCs/>
                  <w:lang w:val="en-US"/>
                </w:rPr>
              </w:rPrChange>
            </w:rPr>
            <w:t>FH systems,</w:t>
          </w:r>
          <w:bookmarkStart w:id="738" w:name="_Toc128396543"/>
          <w:bookmarkStart w:id="739" w:name="_Toc128396633"/>
          <w:bookmarkEnd w:id="738"/>
          <w:bookmarkEnd w:id="739"/>
        </w:ins>
      </w:moveFrom>
    </w:p>
    <w:p w14:paraId="6EAC375A" w14:textId="6D41761D" w:rsidR="00E964B4" w:rsidRPr="005C3EF3" w:rsidDel="008232B0" w:rsidRDefault="00E964B4">
      <w:pPr>
        <w:pStyle w:val="aa"/>
        <w:numPr>
          <w:ilvl w:val="0"/>
          <w:numId w:val="59"/>
        </w:numPr>
        <w:spacing w:before="240" w:after="240"/>
        <w:jc w:val="both"/>
        <w:rPr>
          <w:ins w:id="740" w:author="Qi Yinan" w:date="2023-02-15T12:36:00Z"/>
          <w:moveFrom w:id="741" w:author="徐伟杰" w:date="2023-02-22T18:38:00Z"/>
          <w:lang w:val="en-US" w:eastAsia="ja-JP"/>
        </w:rPr>
        <w:pPrChange w:id="742" w:author="Qi Yinan" w:date="2023-02-15T12:42:00Z">
          <w:pPr/>
        </w:pPrChange>
      </w:pPr>
      <w:moveFrom w:id="743" w:author="徐伟杰" w:date="2023-02-22T18:38:00Z">
        <w:ins w:id="744" w:author="Qi Yinan" w:date="2023-02-15T12:36:00Z">
          <w:r w:rsidRPr="005C3EF3" w:rsidDel="008232B0">
            <w:rPr>
              <w:lang w:val="en-US" w:eastAsia="ja-JP"/>
            </w:rPr>
            <w:t>From 15.247 (a)(1)(i) The maximum allowed 20 dB bandwidth of the hopping channel is 500 kHz</w:t>
          </w:r>
          <w:bookmarkStart w:id="745" w:name="_Toc128396544"/>
          <w:bookmarkStart w:id="746" w:name="_Toc128396634"/>
          <w:bookmarkEnd w:id="745"/>
          <w:bookmarkEnd w:id="746"/>
        </w:ins>
      </w:moveFrom>
    </w:p>
    <w:p w14:paraId="5FD45B6C" w14:textId="547E8634" w:rsidR="00E964B4" w:rsidRPr="005C3EF3" w:rsidDel="008232B0" w:rsidRDefault="00E964B4">
      <w:pPr>
        <w:pStyle w:val="aa"/>
        <w:numPr>
          <w:ilvl w:val="0"/>
          <w:numId w:val="59"/>
        </w:numPr>
        <w:spacing w:before="240" w:after="240"/>
        <w:jc w:val="both"/>
        <w:rPr>
          <w:ins w:id="747" w:author="Qi Yinan" w:date="2023-02-15T12:36:00Z"/>
          <w:moveFrom w:id="748" w:author="徐伟杰" w:date="2023-02-22T18:38:00Z"/>
          <w:lang w:val="en-US" w:eastAsia="ja-JP"/>
        </w:rPr>
        <w:pPrChange w:id="749" w:author="Qi Yinan" w:date="2023-02-15T12:42:00Z">
          <w:pPr/>
        </w:pPrChange>
      </w:pPr>
      <w:moveFrom w:id="750" w:author="徐伟杰" w:date="2023-02-22T18:38:00Z">
        <w:ins w:id="751" w:author="Qi Yinan" w:date="2023-02-15T12:36:00Z">
          <w:r w:rsidRPr="005C3EF3" w:rsidDel="008232B0">
            <w:rPr>
              <w:lang w:val="en-US" w:eastAsia="ja-JP"/>
            </w:rPr>
            <w:t>From 15.247 (b)(2) The max output power shall be 1 watt for systems with at least 50 hopping channels</w:t>
          </w:r>
        </w:ins>
        <w:ins w:id="752" w:author="Qi Yinan" w:date="2023-02-15T12:43:00Z">
          <w:r w:rsidR="005C3EF3" w:rsidDel="008232B0">
            <w:rPr>
              <w:lang w:val="en-US" w:eastAsia="ja-JP"/>
            </w:rPr>
            <w:t>;</w:t>
          </w:r>
        </w:ins>
        <w:ins w:id="753" w:author="Qi Yinan" w:date="2023-02-15T12:36:00Z">
          <w:r w:rsidRPr="005C3EF3" w:rsidDel="008232B0">
            <w:rPr>
              <w:lang w:val="en-US" w:eastAsia="ja-JP"/>
            </w:rPr>
            <w:t xml:space="preserve"> </w:t>
          </w:r>
        </w:ins>
        <w:ins w:id="754" w:author="Qi Yinan" w:date="2023-02-15T12:43:00Z">
          <w:r w:rsidR="005C3EF3" w:rsidDel="008232B0">
            <w:rPr>
              <w:lang w:val="en-US" w:eastAsia="ja-JP"/>
            </w:rPr>
            <w:t>o</w:t>
          </w:r>
        </w:ins>
        <w:ins w:id="755" w:author="Qi Yinan" w:date="2023-02-15T12:36:00Z">
          <w:r w:rsidRPr="005C3EF3" w:rsidDel="008232B0">
            <w:rPr>
              <w:lang w:val="en-US" w:eastAsia="ja-JP"/>
            </w:rPr>
            <w:t>therwise</w:t>
          </w:r>
        </w:ins>
        <w:ins w:id="756" w:author="Qi Yinan" w:date="2023-02-15T12:43:00Z">
          <w:r w:rsidR="005C3EF3" w:rsidDel="008232B0">
            <w:rPr>
              <w:lang w:val="en-US" w:eastAsia="ja-JP"/>
            </w:rPr>
            <w:t>,</w:t>
          </w:r>
        </w:ins>
        <w:ins w:id="757" w:author="Qi Yinan" w:date="2023-02-15T12:36:00Z">
          <w:r w:rsidRPr="005C3EF3" w:rsidDel="008232B0">
            <w:rPr>
              <w:lang w:val="en-US" w:eastAsia="ja-JP"/>
            </w:rPr>
            <w:t xml:space="preserve"> 25 </w:t>
          </w:r>
        </w:ins>
        <w:ins w:id="758" w:author="Qi Yinan" w:date="2023-02-15T12:43:00Z">
          <w:r w:rsidR="005C3EF3" w:rsidDel="008232B0">
            <w:rPr>
              <w:lang w:val="en-US" w:eastAsia="ja-JP"/>
            </w:rPr>
            <w:t>W</w:t>
          </w:r>
        </w:ins>
        <w:ins w:id="759" w:author="Qi Yinan" w:date="2023-02-15T12:36:00Z">
          <w:r w:rsidRPr="005C3EF3" w:rsidDel="008232B0">
            <w:rPr>
              <w:lang w:val="en-US" w:eastAsia="ja-JP"/>
            </w:rPr>
            <w:t>atts.</w:t>
          </w:r>
          <w:bookmarkStart w:id="760" w:name="_Toc128396545"/>
          <w:bookmarkStart w:id="761" w:name="_Toc128396635"/>
          <w:bookmarkEnd w:id="760"/>
          <w:bookmarkEnd w:id="761"/>
        </w:ins>
      </w:moveFrom>
    </w:p>
    <w:p w14:paraId="055A1B33" w14:textId="3A3E622F" w:rsidR="00E964B4" w:rsidRPr="005C3EF3" w:rsidDel="008232B0" w:rsidRDefault="00E964B4">
      <w:pPr>
        <w:pStyle w:val="aa"/>
        <w:numPr>
          <w:ilvl w:val="0"/>
          <w:numId w:val="59"/>
        </w:numPr>
        <w:spacing w:before="240" w:after="240"/>
        <w:jc w:val="both"/>
        <w:rPr>
          <w:ins w:id="762" w:author="Qi Yinan" w:date="2023-02-15T12:36:00Z"/>
          <w:moveFrom w:id="763" w:author="徐伟杰" w:date="2023-02-22T18:38:00Z"/>
          <w:lang w:val="en-US" w:eastAsia="ja-JP"/>
        </w:rPr>
        <w:pPrChange w:id="764" w:author="Qi Yinan" w:date="2023-02-15T12:40:00Z">
          <w:pPr/>
        </w:pPrChange>
      </w:pPr>
      <w:moveFrom w:id="765" w:author="徐伟杰" w:date="2023-02-22T18:38:00Z">
        <w:ins w:id="766" w:author="Qi Yinan" w:date="2023-02-15T12:36:00Z">
          <w:r w:rsidRPr="005C3EF3" w:rsidDel="008232B0">
            <w:rPr>
              <w:lang w:val="en-US" w:eastAsia="ja-JP"/>
            </w:rPr>
            <w:t xml:space="preserve">In addition, if the 20 dB </w:t>
          </w:r>
        </w:ins>
        <w:ins w:id="767" w:author="Qi Yinan" w:date="2023-02-15T12:41:00Z">
          <w:r w:rsidR="005C3EF3" w:rsidRPr="005C3EF3" w:rsidDel="008232B0">
            <w:rPr>
              <w:lang w:val="en-US" w:eastAsia="ja-JP"/>
            </w:rPr>
            <w:t>BW</w:t>
          </w:r>
        </w:ins>
        <w:ins w:id="768" w:author="Qi Yinan" w:date="2023-02-15T12:36:00Z">
          <w:r w:rsidRPr="005C3EF3" w:rsidDel="008232B0">
            <w:rPr>
              <w:lang w:val="en-US" w:eastAsia="ja-JP"/>
            </w:rPr>
            <w:t xml:space="preserve"> of the hopping channel is less than 250 kHz</w:t>
          </w:r>
        </w:ins>
        <w:ins w:id="769" w:author="Qi Yinan" w:date="2023-02-15T12:42:00Z">
          <w:r w:rsidR="005C3EF3" w:rsidRPr="005C3EF3" w:rsidDel="008232B0">
            <w:rPr>
              <w:lang w:val="en-US" w:eastAsia="ja-JP"/>
            </w:rPr>
            <w:t>,</w:t>
          </w:r>
        </w:ins>
        <w:ins w:id="770" w:author="Qi Yinan" w:date="2023-02-15T12:36:00Z">
          <w:r w:rsidRPr="005C3EF3" w:rsidDel="008232B0">
            <w:rPr>
              <w:lang w:val="en-US" w:eastAsia="ja-JP"/>
            </w:rPr>
            <w:t xml:space="preserve"> </w:t>
          </w:r>
        </w:ins>
        <w:ins w:id="771" w:author="Qi Yinan" w:date="2023-02-15T12:42:00Z">
          <w:r w:rsidR="005C3EF3" w:rsidRPr="005C3EF3" w:rsidDel="008232B0">
            <w:rPr>
              <w:lang w:val="en-US" w:eastAsia="ja-JP"/>
            </w:rPr>
            <w:t>t</w:t>
          </w:r>
        </w:ins>
        <w:ins w:id="772" w:author="Qi Yinan" w:date="2023-02-15T12:36:00Z">
          <w:r w:rsidRPr="005C3EF3" w:rsidDel="008232B0">
            <w:rPr>
              <w:lang w:val="en-US" w:eastAsia="ja-JP"/>
            </w:rPr>
            <w:t>he system shall use at least 50 hopping frequencies and the average time on a frequency shall not be greater than .4 seconds within a 20 second period.</w:t>
          </w:r>
        </w:ins>
        <w:ins w:id="773" w:author="Qi Yinan" w:date="2023-02-15T12:42:00Z">
          <w:r w:rsidR="005C3EF3" w:rsidRPr="005C3EF3" w:rsidDel="008232B0">
            <w:rPr>
              <w:lang w:val="en-US" w:eastAsia="ja-JP"/>
            </w:rPr>
            <w:t xml:space="preserve"> Otherwise,</w:t>
          </w:r>
          <w:r w:rsidR="005C3EF3" w:rsidDel="008232B0">
            <w:rPr>
              <w:lang w:val="en-US" w:eastAsia="ja-JP"/>
            </w:rPr>
            <w:t xml:space="preserve"> t</w:t>
          </w:r>
        </w:ins>
        <w:ins w:id="774" w:author="Qi Yinan" w:date="2023-02-15T12:36:00Z">
          <w:r w:rsidRPr="005C3EF3" w:rsidDel="008232B0">
            <w:rPr>
              <w:lang w:val="en-US" w:eastAsia="ja-JP"/>
            </w:rPr>
            <w:t>he system shall use at least 25 hopping frequencies and the average time on frequency shall not be greater than .4 seconds within a 10 second period.</w:t>
          </w:r>
          <w:bookmarkStart w:id="775" w:name="_Toc128396546"/>
          <w:bookmarkStart w:id="776" w:name="_Toc128396636"/>
          <w:bookmarkEnd w:id="775"/>
          <w:bookmarkEnd w:id="776"/>
        </w:ins>
      </w:moveFrom>
    </w:p>
    <w:p w14:paraId="6CD237A2" w14:textId="3569B379" w:rsidR="00E964B4" w:rsidRPr="00CD1578" w:rsidDel="008232B0" w:rsidRDefault="005C3EF3">
      <w:pPr>
        <w:spacing w:before="240" w:after="240"/>
        <w:jc w:val="both"/>
        <w:rPr>
          <w:ins w:id="777" w:author="Qi Yinan" w:date="2023-02-15T12:36:00Z"/>
          <w:moveFrom w:id="778" w:author="徐伟杰" w:date="2023-02-22T18:38:00Z"/>
          <w:lang w:val="en-US" w:eastAsia="ja-JP"/>
        </w:rPr>
        <w:pPrChange w:id="779" w:author="Qi Yinan" w:date="2023-02-15T12:40:00Z">
          <w:pPr/>
        </w:pPrChange>
      </w:pPr>
      <w:moveFrom w:id="780" w:author="徐伟杰" w:date="2023-02-22T18:38:00Z">
        <w:ins w:id="781" w:author="Qi Yinan" w:date="2023-02-15T12:42:00Z">
          <w:r w:rsidDel="008232B0">
            <w:rPr>
              <w:lang w:val="en-US" w:eastAsia="ja-JP"/>
            </w:rPr>
            <w:t>For d</w:t>
          </w:r>
        </w:ins>
        <w:ins w:id="782" w:author="Qi Yinan" w:date="2023-02-15T12:36:00Z">
          <w:r w:rsidR="00E964B4" w:rsidRPr="00E964B4" w:rsidDel="008232B0">
            <w:rPr>
              <w:lang w:val="en-US" w:eastAsia="ja-JP"/>
              <w:rPrChange w:id="783" w:author="Qi Yinan" w:date="2023-02-15T12:40:00Z">
                <w:rPr>
                  <w:b/>
                  <w:bCs/>
                  <w:lang w:val="en-US"/>
                </w:rPr>
              </w:rPrChange>
            </w:rPr>
            <w:t>igital modulation techniques,</w:t>
          </w:r>
          <w:bookmarkStart w:id="784" w:name="_Toc128396547"/>
          <w:bookmarkStart w:id="785" w:name="_Toc128396637"/>
          <w:bookmarkEnd w:id="784"/>
          <w:bookmarkEnd w:id="785"/>
        </w:ins>
      </w:moveFrom>
    </w:p>
    <w:p w14:paraId="57AD4653" w14:textId="1132A78F" w:rsidR="00E964B4" w:rsidRPr="005C3EF3" w:rsidDel="008232B0" w:rsidRDefault="00E964B4">
      <w:pPr>
        <w:pStyle w:val="aa"/>
        <w:numPr>
          <w:ilvl w:val="0"/>
          <w:numId w:val="60"/>
        </w:numPr>
        <w:spacing w:before="240" w:after="240"/>
        <w:jc w:val="both"/>
        <w:rPr>
          <w:ins w:id="786" w:author="Qi Yinan" w:date="2023-02-15T12:36:00Z"/>
          <w:moveFrom w:id="787" w:author="徐伟杰" w:date="2023-02-22T18:38:00Z"/>
          <w:lang w:val="en-US" w:eastAsia="ja-JP"/>
        </w:rPr>
        <w:pPrChange w:id="788" w:author="Qi Yinan" w:date="2023-02-15T12:43:00Z">
          <w:pPr/>
        </w:pPrChange>
      </w:pPr>
      <w:moveFrom w:id="789" w:author="徐伟杰" w:date="2023-02-22T18:38:00Z">
        <w:ins w:id="790" w:author="Qi Yinan" w:date="2023-02-15T12:36:00Z">
          <w:r w:rsidRPr="005C3EF3" w:rsidDel="008232B0">
            <w:rPr>
              <w:lang w:val="en-US" w:eastAsia="ja-JP"/>
            </w:rPr>
            <w:t>From 15.247 (a)(2) The minimum 6 dB bandwidth shall be at least 500 kHz</w:t>
          </w:r>
          <w:bookmarkStart w:id="791" w:name="_Toc128396548"/>
          <w:bookmarkStart w:id="792" w:name="_Toc128396638"/>
          <w:bookmarkEnd w:id="791"/>
          <w:bookmarkEnd w:id="792"/>
        </w:ins>
      </w:moveFrom>
    </w:p>
    <w:p w14:paraId="2D6FBD63" w14:textId="6958F115" w:rsidR="00E964B4" w:rsidRPr="005C3EF3" w:rsidDel="008232B0" w:rsidRDefault="00E964B4">
      <w:pPr>
        <w:pStyle w:val="aa"/>
        <w:numPr>
          <w:ilvl w:val="0"/>
          <w:numId w:val="60"/>
        </w:numPr>
        <w:spacing w:before="240" w:after="240"/>
        <w:jc w:val="both"/>
        <w:rPr>
          <w:ins w:id="793" w:author="Qi Yinan" w:date="2023-02-15T12:36:00Z"/>
          <w:moveFrom w:id="794" w:author="徐伟杰" w:date="2023-02-22T18:38:00Z"/>
          <w:lang w:val="en-US" w:eastAsia="ja-JP"/>
        </w:rPr>
        <w:pPrChange w:id="795" w:author="Qi Yinan" w:date="2023-02-15T12:43:00Z">
          <w:pPr/>
        </w:pPrChange>
      </w:pPr>
      <w:moveFrom w:id="796" w:author="徐伟杰" w:date="2023-02-22T18:38:00Z">
        <w:ins w:id="797" w:author="Qi Yinan" w:date="2023-02-15T12:36:00Z">
          <w:r w:rsidRPr="005C3EF3" w:rsidDel="008232B0">
            <w:rPr>
              <w:lang w:val="en-US" w:eastAsia="ja-JP"/>
            </w:rPr>
            <w:t xml:space="preserve">From 15.247 (b)(3) The max output power shall be 1 </w:t>
          </w:r>
        </w:ins>
        <w:ins w:id="798" w:author="Qi Yinan" w:date="2023-02-15T12:43:00Z">
          <w:r w:rsidR="005C3EF3" w:rsidDel="008232B0">
            <w:rPr>
              <w:lang w:val="en-US" w:eastAsia="ja-JP"/>
            </w:rPr>
            <w:t>W</w:t>
          </w:r>
        </w:ins>
        <w:ins w:id="799" w:author="Qi Yinan" w:date="2023-02-15T12:36:00Z">
          <w:r w:rsidRPr="005C3EF3" w:rsidDel="008232B0">
            <w:rPr>
              <w:lang w:val="en-US" w:eastAsia="ja-JP"/>
            </w:rPr>
            <w:t>att</w:t>
          </w:r>
          <w:bookmarkStart w:id="800" w:name="_Toc128396549"/>
          <w:bookmarkStart w:id="801" w:name="_Toc128396639"/>
          <w:bookmarkEnd w:id="800"/>
          <w:bookmarkEnd w:id="801"/>
        </w:ins>
      </w:moveFrom>
    </w:p>
    <w:p w14:paraId="7CEAD228" w14:textId="70829CFC" w:rsidR="00E964B4" w:rsidDel="008232B0" w:rsidRDefault="00E964B4">
      <w:pPr>
        <w:spacing w:before="240" w:after="240"/>
        <w:jc w:val="both"/>
        <w:rPr>
          <w:ins w:id="802" w:author="Qi Yinan" w:date="2023-02-15T12:36:00Z"/>
          <w:moveFrom w:id="803" w:author="徐伟杰" w:date="2023-02-22T18:38:00Z"/>
          <w:lang w:val="en-US" w:eastAsia="ja-JP"/>
        </w:rPr>
        <w:pPrChange w:id="804" w:author="Qi Yinan" w:date="2023-02-15T12:40:00Z">
          <w:pPr/>
        </w:pPrChange>
      </w:pPr>
      <w:moveFrom w:id="805" w:author="徐伟杰" w:date="2023-02-22T18:38:00Z">
        <w:ins w:id="806" w:author="Qi Yinan" w:date="2023-02-15T12:36:00Z">
          <w:r w:rsidDel="008232B0">
            <w:rPr>
              <w:lang w:val="en-US" w:eastAsia="ja-JP"/>
            </w:rPr>
            <w:t xml:space="preserve">In summary, the frequency regulation according to FCC 15.247 should support all aforementioned techniques. The maximum EIRP for wireless power transfer to is up to </w:t>
          </w:r>
          <w:r w:rsidRPr="00E964B4" w:rsidDel="008232B0">
            <w:rPr>
              <w:lang w:val="en-US" w:eastAsia="ja-JP"/>
              <w:rPrChange w:id="807" w:author="Qi Yinan" w:date="2023-02-15T12:40:00Z">
                <w:rPr>
                  <w:b/>
                  <w:lang w:val="en-US"/>
                </w:rPr>
              </w:rPrChange>
            </w:rPr>
            <w:t>36dBm EIRP (i.e.</w:t>
          </w:r>
        </w:ins>
        <w:ins w:id="808" w:author="Qi Yinan" w:date="2023-02-15T12:43:00Z">
          <w:r w:rsidR="005C3EF3" w:rsidDel="008232B0">
            <w:rPr>
              <w:lang w:val="en-US" w:eastAsia="ja-JP"/>
            </w:rPr>
            <w:t>,</w:t>
          </w:r>
        </w:ins>
        <w:ins w:id="809" w:author="Qi Yinan" w:date="2023-02-15T12:36:00Z">
          <w:r w:rsidRPr="00E964B4" w:rsidDel="008232B0">
            <w:rPr>
              <w:lang w:val="en-US" w:eastAsia="ja-JP"/>
              <w:rPrChange w:id="810" w:author="Qi Yinan" w:date="2023-02-15T12:40:00Z">
                <w:rPr>
                  <w:b/>
                  <w:lang w:val="en-US"/>
                </w:rPr>
              </w:rPrChange>
            </w:rPr>
            <w:t xml:space="preserve"> 4W)</w:t>
          </w:r>
          <w:r w:rsidDel="008232B0">
            <w:rPr>
              <w:lang w:val="en-US" w:eastAsia="ja-JP"/>
            </w:rPr>
            <w:t>.</w:t>
          </w:r>
          <w:bookmarkStart w:id="811" w:name="_Toc128396550"/>
          <w:bookmarkStart w:id="812" w:name="_Toc128396640"/>
          <w:bookmarkEnd w:id="811"/>
          <w:bookmarkEnd w:id="812"/>
        </w:ins>
      </w:moveFrom>
    </w:p>
    <w:p w14:paraId="624EA47D" w14:textId="2D5909AB" w:rsidR="00E964B4" w:rsidRPr="00961DED" w:rsidDel="008232B0" w:rsidRDefault="00E964B4" w:rsidP="00E964B4">
      <w:pPr>
        <w:pStyle w:val="2"/>
        <w:rPr>
          <w:ins w:id="813" w:author="Qi Yinan" w:date="2023-02-15T12:36:00Z"/>
          <w:moveFrom w:id="814" w:author="徐伟杰" w:date="2023-02-22T18:38:00Z"/>
          <w:lang w:eastAsia="zh-CN"/>
        </w:rPr>
      </w:pPr>
      <w:moveFrom w:id="815" w:author="徐伟杰" w:date="2023-02-22T18:38:00Z">
        <w:ins w:id="816" w:author="Qi Yinan" w:date="2023-02-15T12:36:00Z">
          <w:r w:rsidRPr="00E964B4" w:rsidDel="008232B0">
            <w:rPr>
              <w:lang w:eastAsia="zh-CN"/>
            </w:rPr>
            <w:t>ETSI Harmonised Standards</w:t>
          </w:r>
          <w:bookmarkStart w:id="817" w:name="_Toc128396551"/>
          <w:bookmarkStart w:id="818" w:name="_Toc128396641"/>
          <w:bookmarkEnd w:id="817"/>
          <w:bookmarkEnd w:id="818"/>
        </w:ins>
      </w:moveFrom>
    </w:p>
    <w:p w14:paraId="7E094B0A" w14:textId="6A014E6F" w:rsidR="00E964B4" w:rsidDel="008232B0" w:rsidRDefault="00E964B4">
      <w:pPr>
        <w:spacing w:before="240" w:after="240"/>
        <w:jc w:val="both"/>
        <w:rPr>
          <w:ins w:id="819" w:author="Qi Yinan" w:date="2023-02-15T12:36:00Z"/>
          <w:moveFrom w:id="820" w:author="徐伟杰" w:date="2023-02-22T18:38:00Z"/>
          <w:lang w:val="en-US" w:eastAsia="ja-JP"/>
        </w:rPr>
        <w:pPrChange w:id="821" w:author="Qi Yinan" w:date="2023-02-15T12:44:00Z">
          <w:pPr/>
        </w:pPrChange>
      </w:pPr>
      <w:moveFrom w:id="822" w:author="徐伟杰" w:date="2023-02-22T18:38:00Z">
        <w:ins w:id="823" w:author="Qi Yinan" w:date="2023-02-15T12:36:00Z">
          <w:r w:rsidDel="008232B0">
            <w:rPr>
              <w:lang w:val="en-US" w:eastAsia="ja-JP"/>
            </w:rPr>
            <w:t>There exist multiple harmonized standards for the desired frequency bands. These standards assume different characteristics of the transmission signal. The following sub-sections will review the situation for the 2.4GHz and the sub-GHz bands respectively.</w:t>
          </w:r>
          <w:bookmarkStart w:id="824" w:name="_Toc128396552"/>
          <w:bookmarkStart w:id="825" w:name="_Toc128396642"/>
          <w:bookmarkEnd w:id="824"/>
          <w:bookmarkEnd w:id="825"/>
        </w:ins>
      </w:moveFrom>
    </w:p>
    <w:p w14:paraId="5B46BCE3" w14:textId="3CCCB8E4" w:rsidR="00E964B4" w:rsidRPr="005C3EF3" w:rsidDel="008232B0" w:rsidRDefault="00E964B4" w:rsidP="00E964B4">
      <w:pPr>
        <w:pStyle w:val="3"/>
        <w:ind w:left="1296"/>
        <w:rPr>
          <w:ins w:id="826" w:author="Qi Yinan" w:date="2023-02-15T12:36:00Z"/>
          <w:moveFrom w:id="827" w:author="徐伟杰" w:date="2023-02-22T18:38:00Z"/>
          <w:i w:val="0"/>
          <w:lang w:eastAsia="zh-CN"/>
          <w:rPrChange w:id="828" w:author="Qi Yinan" w:date="2023-02-15T12:40:00Z">
            <w:rPr>
              <w:ins w:id="829" w:author="Qi Yinan" w:date="2023-02-15T12:36:00Z"/>
              <w:moveFrom w:id="830" w:author="徐伟杰" w:date="2023-02-22T18:38:00Z"/>
              <w:b/>
              <w:bCs/>
            </w:rPr>
          </w:rPrChange>
        </w:rPr>
      </w:pPr>
      <w:moveFrom w:id="831" w:author="徐伟杰" w:date="2023-02-22T18:38:00Z">
        <w:ins w:id="832" w:author="Qi Yinan" w:date="2023-02-15T12:36:00Z">
          <w:r w:rsidRPr="005C3EF3" w:rsidDel="008232B0">
            <w:rPr>
              <w:i w:val="0"/>
              <w:lang w:eastAsia="zh-CN"/>
              <w:rPrChange w:id="833" w:author="Qi Yinan" w:date="2023-02-15T12:40:00Z">
                <w:rPr>
                  <w:bCs/>
                  <w:i w:val="0"/>
                </w:rPr>
              </w:rPrChange>
            </w:rPr>
            <w:t>ETSI Harmonised Standards in the 2.4GHz band</w:t>
          </w:r>
          <w:bookmarkStart w:id="834" w:name="_Toc128396553"/>
          <w:bookmarkStart w:id="835" w:name="_Toc128396643"/>
          <w:bookmarkEnd w:id="834"/>
          <w:bookmarkEnd w:id="835"/>
        </w:ins>
      </w:moveFrom>
    </w:p>
    <w:p w14:paraId="19099142" w14:textId="36FB5364" w:rsidR="00E964B4" w:rsidDel="008232B0" w:rsidRDefault="00E964B4">
      <w:pPr>
        <w:spacing w:before="240" w:after="240"/>
        <w:jc w:val="both"/>
        <w:rPr>
          <w:ins w:id="836" w:author="Qi Yinan" w:date="2023-02-15T12:36:00Z"/>
          <w:moveFrom w:id="837" w:author="徐伟杰" w:date="2023-02-22T18:38:00Z"/>
          <w:lang w:val="en-US" w:eastAsia="ja-JP"/>
        </w:rPr>
        <w:pPrChange w:id="838" w:author="Qi Yinan" w:date="2023-02-15T12:44:00Z">
          <w:pPr/>
        </w:pPrChange>
      </w:pPr>
      <w:moveFrom w:id="839" w:author="徐伟杰" w:date="2023-02-22T18:38:00Z">
        <w:ins w:id="840" w:author="Qi Yinan" w:date="2023-02-15T12:36:00Z">
          <w:r w:rsidRPr="005C3EF3" w:rsidDel="008232B0">
            <w:rPr>
              <w:b/>
              <w:bCs/>
              <w:lang w:val="en-US" w:eastAsia="ja-JP"/>
              <w:rPrChange w:id="841" w:author="Qi Yinan" w:date="2023-02-15T12:44:00Z">
                <w:rPr>
                  <w:b/>
                  <w:lang w:val="en-US"/>
                </w:rPr>
              </w:rPrChange>
            </w:rPr>
            <w:t>ETSI EN 300 328</w:t>
          </w:r>
          <w:r w:rsidRPr="008976F1" w:rsidDel="008232B0">
            <w:rPr>
              <w:lang w:val="en-US" w:eastAsia="ja-JP"/>
            </w:rPr>
            <w:t xml:space="preserve"> </w:t>
          </w:r>
          <w:r w:rsidDel="008232B0">
            <w:rPr>
              <w:lang w:val="en-US" w:eastAsia="ja-JP"/>
            </w:rPr>
            <w:t>covers</w:t>
          </w:r>
          <w:r w:rsidRPr="008976F1" w:rsidDel="008232B0">
            <w:rPr>
              <w:lang w:val="en-US" w:eastAsia="ja-JP"/>
            </w:rPr>
            <w:t xml:space="preserve"> “Wideband transmission systems; </w:t>
          </w:r>
          <w:r w:rsidRPr="003142CE" w:rsidDel="008232B0">
            <w:rPr>
              <w:lang w:val="en-US" w:eastAsia="ja-JP"/>
            </w:rPr>
            <w:t>Data transmission equipment operating in the 2,4 GHz band;</w:t>
          </w:r>
          <w:r w:rsidDel="008232B0">
            <w:rPr>
              <w:lang w:val="en-US" w:eastAsia="ja-JP"/>
            </w:rPr>
            <w:t xml:space="preserve"> </w:t>
          </w:r>
          <w:r w:rsidRPr="003142CE" w:rsidDel="008232B0">
            <w:rPr>
              <w:lang w:val="en-US" w:eastAsia="ja-JP"/>
            </w:rPr>
            <w:t>Harmonised Standard for access to radio spectrum</w:t>
          </w:r>
          <w:r w:rsidDel="008232B0">
            <w:rPr>
              <w:lang w:val="en-US" w:eastAsia="ja-JP"/>
            </w:rPr>
            <w:t xml:space="preserve">”. This standard especially covers IEEE 802.11, referred as wide-band data transmission. Furthermore, it covers frequency hopping spread spectrum </w:t>
          </w:r>
          <w:r w:rsidDel="008232B0">
            <w:rPr>
              <w:lang w:val="en-US" w:eastAsia="ja-JP"/>
            </w:rPr>
            <w:lastRenderedPageBreak/>
            <w:t>systems (FHSS) (e.g.</w:t>
          </w:r>
        </w:ins>
        <w:ins w:id="842" w:author="Qi Yinan" w:date="2023-02-15T12:44:00Z">
          <w:r w:rsidR="005C3EF3" w:rsidDel="008232B0">
            <w:rPr>
              <w:lang w:val="en-US" w:eastAsia="ja-JP"/>
            </w:rPr>
            <w:t>,</w:t>
          </w:r>
        </w:ins>
        <w:ins w:id="843" w:author="Qi Yinan" w:date="2023-02-15T12:36:00Z">
          <w:r w:rsidDel="008232B0">
            <w:rPr>
              <w:lang w:val="en-US" w:eastAsia="ja-JP"/>
            </w:rPr>
            <w:t xml:space="preserve"> Bluetooth). The frequency range is </w:t>
          </w:r>
          <w:r w:rsidRPr="00D72D26" w:rsidDel="008232B0">
            <w:rPr>
              <w:lang w:val="en-US" w:eastAsia="ja-JP"/>
            </w:rPr>
            <w:t>2400</w:t>
          </w:r>
          <w:r w:rsidDel="008232B0">
            <w:rPr>
              <w:lang w:val="en-US" w:eastAsia="ja-JP"/>
            </w:rPr>
            <w:t xml:space="preserve"> to</w:t>
          </w:r>
          <w:r w:rsidRPr="00D72D26" w:rsidDel="008232B0">
            <w:rPr>
              <w:lang w:val="en-US" w:eastAsia="ja-JP"/>
            </w:rPr>
            <w:t xml:space="preserve"> 2483</w:t>
          </w:r>
          <w:r w:rsidDel="008232B0">
            <w:rPr>
              <w:lang w:val="en-US" w:eastAsia="ja-JP"/>
            </w:rPr>
            <w:t>.</w:t>
          </w:r>
          <w:r w:rsidRPr="00D72D26" w:rsidDel="008232B0">
            <w:rPr>
              <w:lang w:val="en-US" w:eastAsia="ja-JP"/>
            </w:rPr>
            <w:t>5</w:t>
          </w:r>
          <w:r w:rsidDel="008232B0">
            <w:rPr>
              <w:lang w:val="en-US" w:eastAsia="ja-JP"/>
            </w:rPr>
            <w:t>MHz. The maximum transmission power is 100mW EIRP, i.e.</w:t>
          </w:r>
        </w:ins>
        <w:ins w:id="844" w:author="Qi Yinan" w:date="2023-02-15T12:44:00Z">
          <w:r w:rsidR="005C3EF3" w:rsidDel="008232B0">
            <w:rPr>
              <w:lang w:val="en-US" w:eastAsia="ja-JP"/>
            </w:rPr>
            <w:t>,</w:t>
          </w:r>
        </w:ins>
        <w:ins w:id="845" w:author="Qi Yinan" w:date="2023-02-15T12:36:00Z">
          <w:r w:rsidDel="008232B0">
            <w:rPr>
              <w:lang w:val="en-US" w:eastAsia="ja-JP"/>
            </w:rPr>
            <w:t xml:space="preserve"> 20dBm. </w:t>
          </w:r>
          <w:bookmarkStart w:id="846" w:name="_Toc128396554"/>
          <w:bookmarkStart w:id="847" w:name="_Toc128396644"/>
          <w:bookmarkEnd w:id="846"/>
          <w:bookmarkEnd w:id="847"/>
        </w:ins>
      </w:moveFrom>
    </w:p>
    <w:p w14:paraId="1F165444" w14:textId="66B38150" w:rsidR="00E964B4" w:rsidDel="008232B0" w:rsidRDefault="00E964B4">
      <w:pPr>
        <w:spacing w:before="240" w:after="240"/>
        <w:jc w:val="both"/>
        <w:rPr>
          <w:ins w:id="848" w:author="Qi Yinan" w:date="2023-02-15T12:36:00Z"/>
          <w:moveFrom w:id="849" w:author="徐伟杰" w:date="2023-02-22T18:38:00Z"/>
          <w:lang w:val="en-US" w:eastAsia="ja-JP"/>
        </w:rPr>
        <w:pPrChange w:id="850" w:author="Qi Yinan" w:date="2023-02-15T12:44:00Z">
          <w:pPr/>
        </w:pPrChange>
      </w:pPr>
      <w:moveFrom w:id="851" w:author="徐伟杰" w:date="2023-02-22T18:38:00Z">
        <w:ins w:id="852" w:author="Qi Yinan" w:date="2023-02-15T12:36:00Z">
          <w:r w:rsidDel="008232B0">
            <w:rPr>
              <w:lang w:val="en-US" w:eastAsia="ja-JP"/>
            </w:rPr>
            <w:t>Additional restrictions apply in case of a transmission powers higher than 10dBm EIRP</w:t>
          </w:r>
        </w:ins>
        <w:ins w:id="853" w:author="Qi Yinan" w:date="2023-02-15T12:44:00Z">
          <w:r w:rsidR="005C3EF3" w:rsidDel="008232B0">
            <w:rPr>
              <w:lang w:val="en-US" w:eastAsia="ja-JP"/>
            </w:rPr>
            <w:t xml:space="preserve">. </w:t>
          </w:r>
        </w:ins>
        <w:ins w:id="854" w:author="Qi Yinan" w:date="2023-02-15T12:36:00Z">
          <w:r w:rsidDel="008232B0">
            <w:rPr>
              <w:lang w:val="en-US" w:eastAsia="ja-JP"/>
            </w:rPr>
            <w:t>For wide-band transmissions, the maximum power spectral density is limited to 10dBm/MHz. FHSS systems have a maximum transmission TX-sequence time of 5ms, followed by a TX-gap time of 5ms. Additionally, FHSS have to follow additional restrictions concerning the hopping frequency separation.</w:t>
          </w:r>
          <w:bookmarkStart w:id="855" w:name="_Toc128396555"/>
          <w:bookmarkStart w:id="856" w:name="_Toc128396645"/>
          <w:bookmarkEnd w:id="855"/>
          <w:bookmarkEnd w:id="856"/>
        </w:ins>
      </w:moveFrom>
    </w:p>
    <w:p w14:paraId="696F36E1" w14:textId="6CCF4AB2" w:rsidR="00E964B4" w:rsidDel="008232B0" w:rsidRDefault="00E964B4">
      <w:pPr>
        <w:spacing w:before="240" w:after="240"/>
        <w:jc w:val="both"/>
        <w:rPr>
          <w:ins w:id="857" w:author="Qi Yinan" w:date="2023-02-15T12:36:00Z"/>
          <w:moveFrom w:id="858" w:author="徐伟杰" w:date="2023-02-22T18:38:00Z"/>
          <w:lang w:val="en-US" w:eastAsia="ja-JP"/>
        </w:rPr>
        <w:pPrChange w:id="859" w:author="Qi Yinan" w:date="2023-02-15T12:44:00Z">
          <w:pPr/>
        </w:pPrChange>
      </w:pPr>
      <w:moveFrom w:id="860" w:author="徐伟杰" w:date="2023-02-22T18:38:00Z">
        <w:ins w:id="861" w:author="Qi Yinan" w:date="2023-02-15T12:36:00Z">
          <w:r w:rsidRPr="005C3EF3" w:rsidDel="008232B0">
            <w:rPr>
              <w:b/>
              <w:bCs/>
              <w:lang w:val="en-US" w:eastAsia="ja-JP"/>
              <w:rPrChange w:id="862" w:author="Qi Yinan" w:date="2023-02-15T12:44:00Z">
                <w:rPr>
                  <w:b/>
                  <w:lang w:val="en-US"/>
                </w:rPr>
              </w:rPrChange>
            </w:rPr>
            <w:t>ETSI EN 300 440</w:t>
          </w:r>
          <w:r w:rsidDel="008232B0">
            <w:rPr>
              <w:lang w:val="en-US" w:eastAsia="ja-JP"/>
            </w:rPr>
            <w:t xml:space="preserve"> covers “</w:t>
          </w:r>
          <w:r w:rsidRPr="00AA757E" w:rsidDel="008232B0">
            <w:rPr>
              <w:lang w:val="en-US" w:eastAsia="ja-JP"/>
            </w:rPr>
            <w:t>Short Range Devices (SRD);</w:t>
          </w:r>
          <w:r w:rsidDel="008232B0">
            <w:rPr>
              <w:lang w:val="en-US" w:eastAsia="ja-JP"/>
            </w:rPr>
            <w:t xml:space="preserve"> </w:t>
          </w:r>
          <w:r w:rsidRPr="00AA757E" w:rsidDel="008232B0">
            <w:rPr>
              <w:lang w:val="en-US" w:eastAsia="ja-JP"/>
            </w:rPr>
            <w:t>Radio equipment to be used in</w:t>
          </w:r>
          <w:r w:rsidDel="008232B0">
            <w:rPr>
              <w:lang w:val="en-US" w:eastAsia="ja-JP"/>
            </w:rPr>
            <w:t xml:space="preserve"> </w:t>
          </w:r>
          <w:r w:rsidRPr="00AA757E" w:rsidDel="008232B0">
            <w:rPr>
              <w:lang w:val="en-US" w:eastAsia="ja-JP"/>
            </w:rPr>
            <w:t>the 1 GHz to 40 GHz frequency range;</w:t>
          </w:r>
          <w:r w:rsidDel="008232B0">
            <w:rPr>
              <w:lang w:val="en-US" w:eastAsia="ja-JP"/>
            </w:rPr>
            <w:t xml:space="preserve"> </w:t>
          </w:r>
          <w:r w:rsidRPr="00AA757E" w:rsidDel="008232B0">
            <w:rPr>
              <w:lang w:val="en-US" w:eastAsia="ja-JP"/>
            </w:rPr>
            <w:t>Harmonised Standard for access to radio spectrum</w:t>
          </w:r>
          <w:r w:rsidDel="008232B0">
            <w:rPr>
              <w:lang w:val="en-US" w:eastAsia="ja-JP"/>
            </w:rPr>
            <w:t xml:space="preserve">”. This standard covers communication systems not covered by ETSI EN 300 328 and RFID in the 2.4GHz band covering </w:t>
          </w:r>
          <w:r w:rsidRPr="00D72D26" w:rsidDel="008232B0">
            <w:rPr>
              <w:lang w:val="en-US" w:eastAsia="ja-JP"/>
            </w:rPr>
            <w:t>2400</w:t>
          </w:r>
          <w:r w:rsidDel="008232B0">
            <w:rPr>
              <w:lang w:val="en-US" w:eastAsia="ja-JP"/>
            </w:rPr>
            <w:t xml:space="preserve"> to</w:t>
          </w:r>
          <w:r w:rsidRPr="00D72D26" w:rsidDel="008232B0">
            <w:rPr>
              <w:lang w:val="en-US" w:eastAsia="ja-JP"/>
            </w:rPr>
            <w:t xml:space="preserve"> 2483</w:t>
          </w:r>
          <w:r w:rsidDel="008232B0">
            <w:rPr>
              <w:lang w:val="en-US" w:eastAsia="ja-JP"/>
            </w:rPr>
            <w:t>.</w:t>
          </w:r>
          <w:r w:rsidRPr="00D72D26" w:rsidDel="008232B0">
            <w:rPr>
              <w:lang w:val="en-US" w:eastAsia="ja-JP"/>
            </w:rPr>
            <w:t>5</w:t>
          </w:r>
          <w:r w:rsidDel="008232B0">
            <w:rPr>
              <w:lang w:val="en-US" w:eastAsia="ja-JP"/>
            </w:rPr>
            <w:t>MHz. Unspecific communication devices may transmit with a maximum power of 10dBm EIRP without any additional restrictions.</w:t>
          </w:r>
          <w:bookmarkStart w:id="863" w:name="_Toc128396556"/>
          <w:bookmarkStart w:id="864" w:name="_Toc128396646"/>
          <w:bookmarkEnd w:id="863"/>
          <w:bookmarkEnd w:id="864"/>
        </w:ins>
      </w:moveFrom>
    </w:p>
    <w:p w14:paraId="6A994CA6" w14:textId="0716377D" w:rsidR="00E964B4" w:rsidDel="008232B0" w:rsidRDefault="00E964B4">
      <w:pPr>
        <w:spacing w:before="240" w:after="240"/>
        <w:jc w:val="both"/>
        <w:rPr>
          <w:ins w:id="865" w:author="Qi Yinan" w:date="2023-02-15T12:36:00Z"/>
          <w:moveFrom w:id="866" w:author="徐伟杰" w:date="2023-02-22T18:38:00Z"/>
          <w:lang w:val="en-US" w:eastAsia="ja-JP"/>
        </w:rPr>
        <w:pPrChange w:id="867" w:author="Qi Yinan" w:date="2023-02-15T12:44:00Z">
          <w:pPr/>
        </w:pPrChange>
      </w:pPr>
      <w:moveFrom w:id="868" w:author="徐伟杰" w:date="2023-02-22T18:38:00Z">
        <w:ins w:id="869" w:author="Qi Yinan" w:date="2023-02-15T12:36:00Z">
          <w:r w:rsidDel="008232B0">
            <w:rPr>
              <w:lang w:val="en-US" w:eastAsia="ja-JP"/>
            </w:rPr>
            <w:t xml:space="preserve">RFID is allowed in the frequency range between </w:t>
          </w:r>
          <w:r w:rsidRPr="003D2205" w:rsidDel="008232B0">
            <w:rPr>
              <w:lang w:val="en-US" w:eastAsia="ja-JP"/>
            </w:rPr>
            <w:t xml:space="preserve">2446 </w:t>
          </w:r>
          <w:r w:rsidDel="008232B0">
            <w:rPr>
              <w:lang w:val="en-US" w:eastAsia="ja-JP"/>
            </w:rPr>
            <w:t>and</w:t>
          </w:r>
          <w:r w:rsidRPr="003D2205" w:rsidDel="008232B0">
            <w:rPr>
              <w:lang w:val="en-US" w:eastAsia="ja-JP"/>
            </w:rPr>
            <w:t xml:space="preserve"> 2454</w:t>
          </w:r>
          <w:r w:rsidDel="008232B0">
            <w:rPr>
              <w:lang w:val="en-US" w:eastAsia="ja-JP"/>
            </w:rPr>
            <w:t>MHz resulting in a maximum bandwidth of 8MHz. The maximum transmission power is 4W EIRP (i.e.</w:t>
          </w:r>
        </w:ins>
        <w:ins w:id="870" w:author="Qi Yinan" w:date="2023-02-15T12:45:00Z">
          <w:r w:rsidR="005C3EF3" w:rsidDel="008232B0">
            <w:rPr>
              <w:lang w:val="en-US" w:eastAsia="ja-JP"/>
            </w:rPr>
            <w:t>,</w:t>
          </w:r>
        </w:ins>
        <w:ins w:id="871" w:author="Qi Yinan" w:date="2023-02-15T12:36:00Z">
          <w:r w:rsidDel="008232B0">
            <w:rPr>
              <w:lang w:val="en-US" w:eastAsia="ja-JP"/>
            </w:rPr>
            <w:t xml:space="preserve"> 36dBm). However, 4W EIRP “</w:t>
          </w:r>
          <w:r w:rsidRPr="00BD06E4" w:rsidDel="008232B0">
            <w:rPr>
              <w:lang w:val="en-US" w:eastAsia="ja-JP"/>
            </w:rPr>
            <w:t>shall by technical means be restricted to in building use</w:t>
          </w:r>
          <w:r w:rsidDel="008232B0">
            <w:rPr>
              <w:lang w:val="en-US" w:eastAsia="ja-JP"/>
            </w:rPr>
            <w:t>” and has duty cycle restrictions of 15%. These restriction</w:t>
          </w:r>
        </w:ins>
        <w:ins w:id="872" w:author="Qi Yinan" w:date="2023-02-15T12:45:00Z">
          <w:r w:rsidR="005C3EF3" w:rsidDel="008232B0">
            <w:rPr>
              <w:lang w:val="en-US" w:eastAsia="ja-JP"/>
            </w:rPr>
            <w:t>s</w:t>
          </w:r>
        </w:ins>
        <w:ins w:id="873" w:author="Qi Yinan" w:date="2023-02-15T12:36:00Z">
          <w:r w:rsidDel="008232B0">
            <w:rPr>
              <w:lang w:val="en-US" w:eastAsia="ja-JP"/>
            </w:rPr>
            <w:t xml:space="preserve"> do not apply for transmission powers of 500mW EIRP (i.e. 27dBm). However, even in this case the frequency regulation mandates an antenna with ±45 degrees horizontal beamwidth in addition to a side-lobe attenuation of equal or more than 15dB. Furthermore, it requires “</w:t>
          </w:r>
          <w:r w:rsidRPr="0081507C" w:rsidDel="008232B0">
            <w:rPr>
              <w:lang w:val="en-US" w:eastAsia="ja-JP"/>
            </w:rPr>
            <w:t>physical protection (e.g. antenna dome) which dimension limits a power transfer from the RFID</w:t>
          </w:r>
          <w:r w:rsidDel="008232B0">
            <w:rPr>
              <w:lang w:val="en-US" w:eastAsia="ja-JP"/>
            </w:rPr>
            <w:t xml:space="preserve"> </w:t>
          </w:r>
          <w:r w:rsidRPr="0081507C" w:rsidDel="008232B0">
            <w:rPr>
              <w:rFonts w:hint="eastAsia"/>
              <w:lang w:val="en-US" w:eastAsia="ja-JP"/>
            </w:rPr>
            <w:t>antenna to a quarter wave matched dipole at positioned at an extreme close proximity to +15dBm</w:t>
          </w:r>
          <w:r w:rsidDel="008232B0">
            <w:rPr>
              <w:lang w:val="en-US" w:eastAsia="ja-JP"/>
            </w:rPr>
            <w:t>”.</w:t>
          </w:r>
          <w:bookmarkStart w:id="874" w:name="_Toc128396557"/>
          <w:bookmarkStart w:id="875" w:name="_Toc128396647"/>
          <w:bookmarkEnd w:id="874"/>
          <w:bookmarkEnd w:id="875"/>
        </w:ins>
      </w:moveFrom>
    </w:p>
    <w:p w14:paraId="265FA9A8" w14:textId="21642AD8" w:rsidR="00E964B4" w:rsidDel="008232B0" w:rsidRDefault="00E964B4">
      <w:pPr>
        <w:jc w:val="both"/>
        <w:rPr>
          <w:ins w:id="876" w:author="Qi Yinan" w:date="2023-02-15T12:36:00Z"/>
          <w:moveFrom w:id="877" w:author="徐伟杰" w:date="2023-02-22T18:38:00Z"/>
          <w:lang w:val="en-US"/>
        </w:rPr>
        <w:pPrChange w:id="878" w:author="Qi Yinan" w:date="2023-02-15T12:50:00Z">
          <w:pPr/>
        </w:pPrChange>
      </w:pPr>
      <w:moveFrom w:id="879" w:author="徐伟杰" w:date="2023-02-22T18:38:00Z">
        <w:ins w:id="880" w:author="Qi Yinan" w:date="2023-02-15T12:36:00Z">
          <w:r w:rsidDel="008232B0">
            <w:rPr>
              <w:lang w:val="en-US"/>
            </w:rPr>
            <w:t xml:space="preserve">Summarizing the findings for the European harmonized standards in the 2.4GHz band: </w:t>
          </w:r>
          <w:bookmarkStart w:id="881" w:name="_Toc128396558"/>
          <w:bookmarkStart w:id="882" w:name="_Toc128396648"/>
          <w:bookmarkEnd w:id="881"/>
          <w:bookmarkEnd w:id="882"/>
        </w:ins>
      </w:moveFrom>
    </w:p>
    <w:p w14:paraId="3EFC582A" w14:textId="57540656" w:rsidR="00E964B4" w:rsidDel="008232B0" w:rsidRDefault="00E964B4">
      <w:pPr>
        <w:pStyle w:val="aa"/>
        <w:numPr>
          <w:ilvl w:val="0"/>
          <w:numId w:val="53"/>
        </w:numPr>
        <w:jc w:val="both"/>
        <w:rPr>
          <w:ins w:id="883" w:author="Qi Yinan" w:date="2023-02-15T12:36:00Z"/>
          <w:moveFrom w:id="884" w:author="徐伟杰" w:date="2023-02-22T18:38:00Z"/>
          <w:lang w:val="en-US"/>
        </w:rPr>
        <w:pPrChange w:id="885" w:author="Qi Yinan" w:date="2023-02-15T12:50:00Z">
          <w:pPr>
            <w:pStyle w:val="aa"/>
            <w:numPr>
              <w:numId w:val="53"/>
            </w:numPr>
            <w:ind w:hanging="360"/>
          </w:pPr>
        </w:pPrChange>
      </w:pPr>
      <w:moveFrom w:id="886" w:author="徐伟杰" w:date="2023-02-22T18:38:00Z">
        <w:ins w:id="887" w:author="Qi Yinan" w:date="2023-02-15T12:36:00Z">
          <w:r w:rsidRPr="008976F1" w:rsidDel="008232B0">
            <w:rPr>
              <w:lang w:val="en-US"/>
            </w:rPr>
            <w:t xml:space="preserve">No restrictions up to </w:t>
          </w:r>
          <w:r w:rsidRPr="008976F1" w:rsidDel="008232B0">
            <w:rPr>
              <w:b/>
              <w:lang w:val="en-US"/>
            </w:rPr>
            <w:t>10dBm</w:t>
          </w:r>
          <w:r w:rsidRPr="008976F1" w:rsidDel="008232B0">
            <w:rPr>
              <w:lang w:val="en-US"/>
            </w:rPr>
            <w:t xml:space="preserve"> EIRP (i.e.</w:t>
          </w:r>
        </w:ins>
        <w:ins w:id="888" w:author="Qi Yinan" w:date="2023-02-15T12:45:00Z">
          <w:r w:rsidR="005C3EF3" w:rsidDel="008232B0">
            <w:rPr>
              <w:lang w:val="en-US"/>
            </w:rPr>
            <w:t>,</w:t>
          </w:r>
        </w:ins>
        <w:ins w:id="889" w:author="Qi Yinan" w:date="2023-02-15T12:36:00Z">
          <w:r w:rsidRPr="008976F1" w:rsidDel="008232B0">
            <w:rPr>
              <w:lang w:val="en-US"/>
            </w:rPr>
            <w:t xml:space="preserve"> 10mW).</w:t>
          </w:r>
          <w:bookmarkStart w:id="890" w:name="_Toc128396559"/>
          <w:bookmarkStart w:id="891" w:name="_Toc128396649"/>
          <w:bookmarkEnd w:id="890"/>
          <w:bookmarkEnd w:id="891"/>
        </w:ins>
      </w:moveFrom>
    </w:p>
    <w:p w14:paraId="71CF1DB2" w14:textId="40B200B7" w:rsidR="00E964B4" w:rsidDel="008232B0" w:rsidRDefault="00E964B4">
      <w:pPr>
        <w:pStyle w:val="aa"/>
        <w:numPr>
          <w:ilvl w:val="0"/>
          <w:numId w:val="53"/>
        </w:numPr>
        <w:jc w:val="both"/>
        <w:rPr>
          <w:ins w:id="892" w:author="Qi Yinan" w:date="2023-02-15T12:36:00Z"/>
          <w:moveFrom w:id="893" w:author="徐伟杰" w:date="2023-02-22T18:38:00Z"/>
          <w:lang w:val="en-US"/>
        </w:rPr>
        <w:pPrChange w:id="894" w:author="Qi Yinan" w:date="2023-02-15T12:50:00Z">
          <w:pPr>
            <w:pStyle w:val="aa"/>
            <w:numPr>
              <w:numId w:val="53"/>
            </w:numPr>
            <w:ind w:hanging="360"/>
          </w:pPr>
        </w:pPrChange>
      </w:pPr>
      <w:moveFrom w:id="895" w:author="徐伟杰" w:date="2023-02-22T18:38:00Z">
        <w:ins w:id="896" w:author="Qi Yinan" w:date="2023-02-15T12:36:00Z">
          <w:r w:rsidRPr="008976F1" w:rsidDel="008232B0">
            <w:rPr>
              <w:b/>
              <w:lang w:val="en-US"/>
            </w:rPr>
            <w:t>20dBm</w:t>
          </w:r>
          <w:r w:rsidDel="008232B0">
            <w:rPr>
              <w:lang w:val="en-US"/>
            </w:rPr>
            <w:t xml:space="preserve"> EIRP (i.e. 100mW) in case of frequency hopping or wide-band signals </w:t>
          </w:r>
          <w:bookmarkStart w:id="897" w:name="_Toc128396560"/>
          <w:bookmarkStart w:id="898" w:name="_Toc128396650"/>
          <w:bookmarkEnd w:id="897"/>
          <w:bookmarkEnd w:id="898"/>
        </w:ins>
      </w:moveFrom>
    </w:p>
    <w:p w14:paraId="31B318B8" w14:textId="380AFCFF" w:rsidR="00E964B4" w:rsidRPr="008976F1" w:rsidDel="008232B0" w:rsidRDefault="00E964B4">
      <w:pPr>
        <w:pStyle w:val="aa"/>
        <w:numPr>
          <w:ilvl w:val="0"/>
          <w:numId w:val="53"/>
        </w:numPr>
        <w:jc w:val="both"/>
        <w:rPr>
          <w:ins w:id="899" w:author="Qi Yinan" w:date="2023-02-15T12:36:00Z"/>
          <w:moveFrom w:id="900" w:author="徐伟杰" w:date="2023-02-22T18:38:00Z"/>
          <w:lang w:val="en-US"/>
        </w:rPr>
        <w:pPrChange w:id="901" w:author="Qi Yinan" w:date="2023-02-15T12:50:00Z">
          <w:pPr>
            <w:pStyle w:val="aa"/>
            <w:numPr>
              <w:numId w:val="53"/>
            </w:numPr>
            <w:ind w:hanging="360"/>
          </w:pPr>
        </w:pPrChange>
      </w:pPr>
      <w:moveFrom w:id="902" w:author="徐伟杰" w:date="2023-02-22T18:38:00Z">
        <w:ins w:id="903" w:author="Qi Yinan" w:date="2023-02-15T12:36:00Z">
          <w:r w:rsidRPr="008976F1" w:rsidDel="008232B0">
            <w:rPr>
              <w:b/>
              <w:lang w:val="en-US"/>
            </w:rPr>
            <w:t>27dBm</w:t>
          </w:r>
          <w:r w:rsidRPr="008976F1" w:rsidDel="008232B0">
            <w:rPr>
              <w:lang w:val="en-US"/>
            </w:rPr>
            <w:t xml:space="preserve"> EIRP (i.e. 500mW) with </w:t>
          </w:r>
          <w:r w:rsidDel="008232B0">
            <w:rPr>
              <w:lang w:val="en-US"/>
            </w:rPr>
            <w:t>directive</w:t>
          </w:r>
          <w:r w:rsidRPr="008976F1" w:rsidDel="008232B0">
            <w:rPr>
              <w:lang w:val="en-US"/>
            </w:rPr>
            <w:t xml:space="preserve"> antennas, bandwidth of 8MHz only, can be</w:t>
          </w:r>
          <w:r w:rsidDel="008232B0">
            <w:rPr>
              <w:lang w:val="en-US"/>
            </w:rPr>
            <w:t xml:space="preserve"> extended to </w:t>
          </w:r>
          <w:r w:rsidRPr="008976F1" w:rsidDel="008232B0">
            <w:rPr>
              <w:b/>
              <w:lang w:val="en-US"/>
            </w:rPr>
            <w:t>36dBm</w:t>
          </w:r>
          <w:r w:rsidRPr="008976F1" w:rsidDel="008232B0">
            <w:rPr>
              <w:lang w:val="en-US"/>
            </w:rPr>
            <w:t xml:space="preserve"> EIRP (i.e. 4W) for stationary indoor use</w:t>
          </w:r>
          <w:r w:rsidDel="008232B0">
            <w:rPr>
              <w:lang w:val="en-US"/>
            </w:rPr>
            <w:t xml:space="preserve"> (possible to verticals not sensitive to the cost) </w:t>
          </w:r>
          <w:bookmarkStart w:id="904" w:name="_Toc128396561"/>
          <w:bookmarkStart w:id="905" w:name="_Toc128396651"/>
          <w:bookmarkEnd w:id="904"/>
          <w:bookmarkEnd w:id="905"/>
        </w:ins>
      </w:moveFrom>
    </w:p>
    <w:p w14:paraId="1FF79674" w14:textId="2E174FC4" w:rsidR="00E964B4" w:rsidRPr="005C3EF3" w:rsidDel="008232B0" w:rsidRDefault="00E964B4" w:rsidP="00E964B4">
      <w:pPr>
        <w:pStyle w:val="3"/>
        <w:ind w:left="1296"/>
        <w:rPr>
          <w:ins w:id="906" w:author="Qi Yinan" w:date="2023-02-15T12:36:00Z"/>
          <w:moveFrom w:id="907" w:author="徐伟杰" w:date="2023-02-22T18:38:00Z"/>
          <w:i w:val="0"/>
          <w:lang w:eastAsia="zh-CN"/>
          <w:rPrChange w:id="908" w:author="Qi Yinan" w:date="2023-02-15T12:41:00Z">
            <w:rPr>
              <w:ins w:id="909" w:author="Qi Yinan" w:date="2023-02-15T12:36:00Z"/>
              <w:moveFrom w:id="910" w:author="徐伟杰" w:date="2023-02-22T18:38:00Z"/>
              <w:u w:val="single"/>
              <w:lang w:val="en-US"/>
            </w:rPr>
          </w:rPrChange>
        </w:rPr>
      </w:pPr>
      <w:moveFrom w:id="911" w:author="徐伟杰" w:date="2023-02-22T18:38:00Z">
        <w:ins w:id="912" w:author="Qi Yinan" w:date="2023-02-15T12:36:00Z">
          <w:r w:rsidRPr="005C3EF3" w:rsidDel="008232B0">
            <w:rPr>
              <w:i w:val="0"/>
              <w:lang w:eastAsia="zh-CN"/>
              <w:rPrChange w:id="913" w:author="Qi Yinan" w:date="2023-02-15T12:41:00Z">
                <w:rPr>
                  <w:bCs/>
                  <w:i w:val="0"/>
                </w:rPr>
              </w:rPrChange>
            </w:rPr>
            <w:t>ETSI Harmonised Standards in the 863 to 870 MHz and 915 to 921 MHz band</w:t>
          </w:r>
          <w:bookmarkStart w:id="914" w:name="_Toc128396562"/>
          <w:bookmarkStart w:id="915" w:name="_Toc128396652"/>
          <w:bookmarkEnd w:id="914"/>
          <w:bookmarkEnd w:id="915"/>
        </w:ins>
      </w:moveFrom>
    </w:p>
    <w:p w14:paraId="0095DFAA" w14:textId="4A10FE58" w:rsidR="00E964B4" w:rsidDel="008232B0" w:rsidRDefault="00E964B4">
      <w:pPr>
        <w:spacing w:before="240" w:after="240"/>
        <w:jc w:val="both"/>
        <w:rPr>
          <w:ins w:id="916" w:author="Qi Yinan" w:date="2023-02-15T12:36:00Z"/>
          <w:moveFrom w:id="917" w:author="徐伟杰" w:date="2023-02-22T18:38:00Z"/>
          <w:lang w:val="en-US" w:eastAsia="ja-JP"/>
        </w:rPr>
        <w:pPrChange w:id="918" w:author="Qi Yinan" w:date="2023-02-15T12:45:00Z">
          <w:pPr/>
        </w:pPrChange>
      </w:pPr>
      <w:moveFrom w:id="919" w:author="徐伟杰" w:date="2023-02-22T18:38:00Z">
        <w:ins w:id="920" w:author="Qi Yinan" w:date="2023-02-15T12:36:00Z">
          <w:r w:rsidDel="008232B0">
            <w:rPr>
              <w:lang w:val="en-US" w:eastAsia="ja-JP"/>
            </w:rPr>
            <w:t>For sub-GHz ETSI uses the ERP (equivalent radiated power) instead of the EIRP (</w:t>
          </w:r>
          <w:r w:rsidRPr="009E1A27" w:rsidDel="008232B0">
            <w:rPr>
              <w:lang w:val="en-US" w:eastAsia="ja-JP"/>
            </w:rPr>
            <w:t>equivalent isotropically radiated power</w:t>
          </w:r>
          <w:r w:rsidDel="008232B0">
            <w:rPr>
              <w:lang w:val="en-US" w:eastAsia="ja-JP"/>
            </w:rPr>
            <w:t>). A transmitter with 1mW ERP (i.e. 0dBm) is identical to a transmitter with 1.64mW EIRP (2.15dBm).</w:t>
          </w:r>
          <w:bookmarkStart w:id="921" w:name="_Toc128396563"/>
          <w:bookmarkStart w:id="922" w:name="_Toc128396653"/>
          <w:bookmarkEnd w:id="921"/>
          <w:bookmarkEnd w:id="922"/>
        </w:ins>
      </w:moveFrom>
    </w:p>
    <w:p w14:paraId="10B234A8" w14:textId="63E9EE79" w:rsidR="00E964B4" w:rsidDel="008232B0" w:rsidRDefault="00E964B4">
      <w:pPr>
        <w:spacing w:before="240" w:after="240"/>
        <w:jc w:val="both"/>
        <w:rPr>
          <w:ins w:id="923" w:author="Qi Yinan" w:date="2023-02-15T12:36:00Z"/>
          <w:moveFrom w:id="924" w:author="徐伟杰" w:date="2023-02-22T18:38:00Z"/>
          <w:lang w:val="en-US" w:eastAsia="ja-JP"/>
        </w:rPr>
        <w:pPrChange w:id="925" w:author="Qi Yinan" w:date="2023-02-15T12:45:00Z">
          <w:pPr/>
        </w:pPrChange>
      </w:pPr>
      <w:moveFrom w:id="926" w:author="徐伟杰" w:date="2023-02-22T18:38:00Z">
        <w:ins w:id="927" w:author="Qi Yinan" w:date="2023-02-15T12:36:00Z">
          <w:r w:rsidRPr="005C3EF3" w:rsidDel="008232B0">
            <w:rPr>
              <w:b/>
              <w:bCs/>
              <w:lang w:val="en-US" w:eastAsia="ja-JP"/>
              <w:rPrChange w:id="928" w:author="Qi Yinan" w:date="2023-02-15T12:46:00Z">
                <w:rPr>
                  <w:b/>
                  <w:lang w:val="en-US"/>
                </w:rPr>
              </w:rPrChange>
            </w:rPr>
            <w:t>ETSI EN 302 208</w:t>
          </w:r>
          <w:r w:rsidDel="008232B0">
            <w:rPr>
              <w:lang w:val="en-US" w:eastAsia="ja-JP"/>
            </w:rPr>
            <w:t xml:space="preserve"> covers “</w:t>
          </w:r>
          <w:r w:rsidRPr="00E00BBE" w:rsidDel="008232B0">
            <w:rPr>
              <w:lang w:val="en-US" w:eastAsia="ja-JP"/>
            </w:rPr>
            <w:t>Radio Frequency Identification Equipment operating in the</w:t>
          </w:r>
          <w:r w:rsidDel="008232B0">
            <w:rPr>
              <w:lang w:val="en-US" w:eastAsia="ja-JP"/>
            </w:rPr>
            <w:t xml:space="preserve"> </w:t>
          </w:r>
          <w:r w:rsidRPr="00E00BBE" w:rsidDel="008232B0">
            <w:rPr>
              <w:lang w:val="en-US" w:eastAsia="ja-JP"/>
            </w:rPr>
            <w:t>band 865 MHz to 868 MHz with power levels up to 2 W and</w:t>
          </w:r>
          <w:r w:rsidDel="008232B0">
            <w:rPr>
              <w:lang w:val="en-US" w:eastAsia="ja-JP"/>
            </w:rPr>
            <w:t xml:space="preserve"> </w:t>
          </w:r>
          <w:r w:rsidRPr="00E00BBE" w:rsidDel="008232B0">
            <w:rPr>
              <w:lang w:val="en-US" w:eastAsia="ja-JP"/>
            </w:rPr>
            <w:t>in the band 915 MHz to 921 MHz with power levels up to 4 W;</w:t>
          </w:r>
          <w:r w:rsidDel="008232B0">
            <w:rPr>
              <w:lang w:val="en-US" w:eastAsia="ja-JP"/>
            </w:rPr>
            <w:t xml:space="preserve"> </w:t>
          </w:r>
          <w:r w:rsidRPr="00E00BBE" w:rsidDel="008232B0">
            <w:rPr>
              <w:lang w:val="en-US" w:eastAsia="ja-JP"/>
            </w:rPr>
            <w:t>Harmonised Standard for access to radio spectrum</w:t>
          </w:r>
          <w:r w:rsidDel="008232B0">
            <w:rPr>
              <w:lang w:val="en-US" w:eastAsia="ja-JP"/>
            </w:rPr>
            <w:t xml:space="preserve">”. </w:t>
          </w:r>
          <w:bookmarkStart w:id="929" w:name="_Toc128396564"/>
          <w:bookmarkStart w:id="930" w:name="_Toc128396654"/>
          <w:bookmarkEnd w:id="929"/>
          <w:bookmarkEnd w:id="930"/>
        </w:ins>
      </w:moveFrom>
    </w:p>
    <w:p w14:paraId="1F9AD7D8" w14:textId="50CF6680" w:rsidR="00E964B4" w:rsidDel="008232B0" w:rsidRDefault="00E964B4">
      <w:pPr>
        <w:spacing w:before="240" w:after="240"/>
        <w:jc w:val="both"/>
        <w:rPr>
          <w:ins w:id="931" w:author="Qi Yinan" w:date="2023-02-15T12:36:00Z"/>
          <w:moveFrom w:id="932" w:author="徐伟杰" w:date="2023-02-22T18:38:00Z"/>
          <w:lang w:val="en-US" w:eastAsia="ja-JP"/>
        </w:rPr>
        <w:pPrChange w:id="933" w:author="Qi Yinan" w:date="2023-02-15T12:45:00Z">
          <w:pPr/>
        </w:pPrChange>
      </w:pPr>
      <w:moveFrom w:id="934" w:author="徐伟杰" w:date="2023-02-22T18:38:00Z">
        <w:ins w:id="935" w:author="Qi Yinan" w:date="2023-02-15T12:36:00Z">
          <w:r w:rsidDel="008232B0">
            <w:rPr>
              <w:lang w:val="en-US" w:eastAsia="ja-JP"/>
            </w:rPr>
            <w:t>The frequency range between 865 to 867MHz defines four channels, each having a bandwidth of 400kHz. The maximum transmission power is 2W ERP (i.e. 35.15dBm EIRP) with antennas having a beamwidth ≤90°. For omni-directional antennas the maximum power is limited to 500mW ERP (i.e. 29.14dBm EIRP). The maximum transmission time is 4s, followed by a break of at least 100ms. The maximum transmit power of the tags is -20dBm ERP in addition to a maximum bandwidth of 400kHz in one of the four available channels.</w:t>
          </w:r>
          <w:bookmarkStart w:id="936" w:name="_Toc128396565"/>
          <w:bookmarkStart w:id="937" w:name="_Toc128396655"/>
          <w:bookmarkEnd w:id="936"/>
          <w:bookmarkEnd w:id="937"/>
        </w:ins>
      </w:moveFrom>
    </w:p>
    <w:p w14:paraId="12572B09" w14:textId="1EDA5C14" w:rsidR="00E964B4" w:rsidDel="008232B0" w:rsidRDefault="00E964B4">
      <w:pPr>
        <w:spacing w:before="240" w:after="240"/>
        <w:jc w:val="both"/>
        <w:rPr>
          <w:ins w:id="938" w:author="Qi Yinan" w:date="2023-02-15T12:36:00Z"/>
          <w:moveFrom w:id="939" w:author="徐伟杰" w:date="2023-02-22T18:38:00Z"/>
          <w:lang w:val="en-US" w:eastAsia="ja-JP"/>
        </w:rPr>
        <w:pPrChange w:id="940" w:author="Qi Yinan" w:date="2023-02-15T12:45:00Z">
          <w:pPr/>
        </w:pPrChange>
      </w:pPr>
      <w:moveFrom w:id="941" w:author="徐伟杰" w:date="2023-02-22T18:38:00Z">
        <w:ins w:id="942" w:author="Qi Yinan" w:date="2023-02-15T12:36:00Z">
          <w:r w:rsidDel="008232B0">
            <w:rPr>
              <w:lang w:val="en-US" w:eastAsia="ja-JP"/>
            </w:rPr>
            <w:t xml:space="preserve">The frequency range of 915 to 921 MHz also defines four channels. However, it is currently available in few European countries only. Power levels of up to 4W ERP (i.e. 38.17dBm EIRP) require antennas having a beamwidth ≤90°. For omni-directional antennas, the maximum power is limited to 1W ERP (i.e. 32.15dBm EIRP). The maximum transmission time is again 4s, followed by a break of at least 100ms. The </w:t>
          </w:r>
          <w:r w:rsidDel="008232B0">
            <w:rPr>
              <w:lang w:val="en-US" w:eastAsia="ja-JP"/>
            </w:rPr>
            <w:lastRenderedPageBreak/>
            <w:t>maximum transmission power of the tags is -10dBm ERP in addition to a maximum bandwidth of 800kHz in one of the four available channels.</w:t>
          </w:r>
          <w:bookmarkStart w:id="943" w:name="_Toc128396566"/>
          <w:bookmarkStart w:id="944" w:name="_Toc128396656"/>
          <w:bookmarkEnd w:id="943"/>
          <w:bookmarkEnd w:id="944"/>
        </w:ins>
      </w:moveFrom>
    </w:p>
    <w:p w14:paraId="4ACFEA65" w14:textId="17554EE4" w:rsidR="00E964B4" w:rsidDel="008232B0" w:rsidRDefault="00E964B4">
      <w:pPr>
        <w:spacing w:before="240" w:after="240"/>
        <w:jc w:val="both"/>
        <w:rPr>
          <w:ins w:id="945" w:author="Qi Yinan" w:date="2023-02-15T12:36:00Z"/>
          <w:moveFrom w:id="946" w:author="徐伟杰" w:date="2023-02-22T18:38:00Z"/>
          <w:lang w:val="en-US" w:eastAsia="ja-JP"/>
        </w:rPr>
        <w:pPrChange w:id="947" w:author="Qi Yinan" w:date="2023-02-15T12:45:00Z">
          <w:pPr/>
        </w:pPrChange>
      </w:pPr>
      <w:moveFrom w:id="948" w:author="徐伟杰" w:date="2023-02-22T18:38:00Z">
        <w:ins w:id="949" w:author="Qi Yinan" w:date="2023-02-15T12:36:00Z">
          <w:r w:rsidRPr="005C3EF3" w:rsidDel="008232B0">
            <w:rPr>
              <w:b/>
              <w:bCs/>
              <w:lang w:val="en-US" w:eastAsia="ja-JP"/>
              <w:rPrChange w:id="950" w:author="Qi Yinan" w:date="2023-02-15T12:46:00Z">
                <w:rPr>
                  <w:b/>
                  <w:lang w:val="en-US"/>
                </w:rPr>
              </w:rPrChange>
            </w:rPr>
            <w:t>ETSI EN 300 220-2</w:t>
          </w:r>
          <w:r w:rsidRPr="005C3EF3" w:rsidDel="008232B0">
            <w:rPr>
              <w:lang w:val="en-US" w:eastAsia="ja-JP"/>
              <w:rPrChange w:id="951" w:author="Qi Yinan" w:date="2023-02-15T12:45:00Z">
                <w:rPr>
                  <w:b/>
                  <w:lang w:val="en-US"/>
                </w:rPr>
              </w:rPrChange>
            </w:rPr>
            <w:t xml:space="preserve"> </w:t>
          </w:r>
          <w:r w:rsidDel="008232B0">
            <w:rPr>
              <w:lang w:val="en-US" w:eastAsia="ja-JP"/>
            </w:rPr>
            <w:t>covers “</w:t>
          </w:r>
          <w:r w:rsidRPr="008D254C" w:rsidDel="008232B0">
            <w:rPr>
              <w:lang w:val="en-US" w:eastAsia="ja-JP"/>
            </w:rPr>
            <w:t>Short Range Devices (SRD) operating</w:t>
          </w:r>
          <w:r w:rsidDel="008232B0">
            <w:rPr>
              <w:lang w:val="en-US" w:eastAsia="ja-JP"/>
            </w:rPr>
            <w:t xml:space="preserve"> </w:t>
          </w:r>
          <w:r w:rsidRPr="008D254C" w:rsidDel="008232B0">
            <w:rPr>
              <w:lang w:val="en-US" w:eastAsia="ja-JP"/>
            </w:rPr>
            <w:t>in the frequency range 25 MHz to 1 000 MHz;</w:t>
          </w:r>
          <w:r w:rsidDel="008232B0">
            <w:rPr>
              <w:lang w:val="en-US" w:eastAsia="ja-JP"/>
            </w:rPr>
            <w:t xml:space="preserve"> </w:t>
          </w:r>
          <w:r w:rsidRPr="008D254C" w:rsidDel="008232B0">
            <w:rPr>
              <w:lang w:val="en-US" w:eastAsia="ja-JP"/>
            </w:rPr>
            <w:t>Part 2: Harmonised Standard for access to radio spectrum</w:t>
          </w:r>
          <w:r w:rsidDel="008232B0">
            <w:rPr>
              <w:lang w:val="en-US" w:eastAsia="ja-JP"/>
            </w:rPr>
            <w:t xml:space="preserve"> </w:t>
          </w:r>
          <w:r w:rsidRPr="008D254C" w:rsidDel="008232B0">
            <w:rPr>
              <w:lang w:val="en-US" w:eastAsia="ja-JP"/>
            </w:rPr>
            <w:t>for non specific radio equipment</w:t>
          </w:r>
          <w:r w:rsidDel="008232B0">
            <w:rPr>
              <w:lang w:val="en-US" w:eastAsia="ja-JP"/>
            </w:rPr>
            <w:t>”.</w:t>
          </w:r>
        </w:ins>
        <w:ins w:id="952" w:author="Qi Yinan" w:date="2023-02-15T12:46:00Z">
          <w:r w:rsidR="005C3EF3" w:rsidDel="008232B0">
            <w:rPr>
              <w:lang w:val="en-US" w:eastAsia="ja-JP"/>
            </w:rPr>
            <w:t xml:space="preserve"> </w:t>
          </w:r>
        </w:ins>
        <w:ins w:id="953" w:author="Qi Yinan" w:date="2023-02-15T12:36:00Z">
          <w:r w:rsidDel="008232B0">
            <w:rPr>
              <w:lang w:val="en-US" w:eastAsia="ja-JP"/>
            </w:rPr>
            <w:t>Relevant in the scope of this document is the frequency range 863 to 870MHz and 915 to 921 MHz.</w:t>
          </w:r>
        </w:ins>
        <w:ins w:id="954" w:author="Qi Yinan" w:date="2023-02-15T12:46:00Z">
          <w:r w:rsidR="005C3EF3" w:rsidDel="008232B0">
            <w:rPr>
              <w:lang w:val="en-US" w:eastAsia="ja-JP"/>
            </w:rPr>
            <w:t xml:space="preserve"> </w:t>
          </w:r>
        </w:ins>
        <w:ins w:id="955" w:author="Qi Yinan" w:date="2023-02-15T12:36:00Z">
          <w:r w:rsidDel="008232B0">
            <w:rPr>
              <w:lang w:val="en-US" w:eastAsia="ja-JP"/>
            </w:rPr>
            <w:t>Generally, the aforementioned frequency ranges are divided into many bands with different transmission power, duty cycle, or other restrictions. Annex B and C in ETSI EN 300 220-2 give a complete overview. In addition, only the bands defined in annex B (only 863 to 870MHz) are harmonized within the European Union. The frequencies between 915 and 921MHz are available in few European countries only.</w:t>
          </w:r>
          <w:bookmarkStart w:id="956" w:name="_Toc128396567"/>
          <w:bookmarkStart w:id="957" w:name="_Toc128396657"/>
          <w:bookmarkEnd w:id="956"/>
          <w:bookmarkEnd w:id="957"/>
        </w:ins>
      </w:moveFrom>
    </w:p>
    <w:p w14:paraId="25600EDE" w14:textId="5BC14C7C" w:rsidR="00E964B4" w:rsidDel="008232B0" w:rsidRDefault="00E964B4">
      <w:pPr>
        <w:spacing w:before="240" w:after="240"/>
        <w:jc w:val="both"/>
        <w:rPr>
          <w:ins w:id="958" w:author="Qi Yinan" w:date="2023-02-15T12:36:00Z"/>
          <w:moveFrom w:id="959" w:author="徐伟杰" w:date="2023-02-22T18:38:00Z"/>
          <w:lang w:val="en-US" w:eastAsia="ja-JP"/>
        </w:rPr>
        <w:pPrChange w:id="960" w:author="Qi Yinan" w:date="2023-02-15T12:45:00Z">
          <w:pPr/>
        </w:pPrChange>
      </w:pPr>
      <w:moveFrom w:id="961" w:author="徐伟杰" w:date="2023-02-22T18:38:00Z">
        <w:ins w:id="962" w:author="Qi Yinan" w:date="2023-02-15T12:36:00Z">
          <w:r w:rsidDel="008232B0">
            <w:rPr>
              <w:lang w:val="en-US" w:eastAsia="ja-JP"/>
            </w:rPr>
            <w:t xml:space="preserve">The maximum transmission power is typically limited to 10mW or 25mW ERP. The only frequency band offering higher transmission powers is band O between </w:t>
          </w:r>
          <w:r w:rsidRPr="00D77A11" w:rsidDel="008232B0">
            <w:rPr>
              <w:lang w:val="en-US" w:eastAsia="ja-JP"/>
            </w:rPr>
            <w:t>869</w:t>
          </w:r>
          <w:r w:rsidDel="008232B0">
            <w:rPr>
              <w:lang w:val="en-US" w:eastAsia="ja-JP"/>
            </w:rPr>
            <w:t>.</w:t>
          </w:r>
          <w:r w:rsidRPr="00D77A11" w:rsidDel="008232B0">
            <w:rPr>
              <w:lang w:val="en-US" w:eastAsia="ja-JP"/>
            </w:rPr>
            <w:t>4</w:t>
          </w:r>
          <w:r w:rsidDel="008232B0">
            <w:rPr>
              <w:lang w:val="en-US" w:eastAsia="ja-JP"/>
            </w:rPr>
            <w:t xml:space="preserve"> and 869.</w:t>
          </w:r>
          <w:r w:rsidRPr="00D77A11" w:rsidDel="008232B0">
            <w:rPr>
              <w:lang w:val="en-US" w:eastAsia="ja-JP"/>
            </w:rPr>
            <w:t>65MHz</w:t>
          </w:r>
          <w:r w:rsidDel="008232B0">
            <w:rPr>
              <w:lang w:val="en-US" w:eastAsia="ja-JP"/>
            </w:rPr>
            <w:t xml:space="preserve">. It has a bandwidth of 250kHz and offers a maximum transmission power of 500mW ERP (i.e. 29.14dBm EIRP). This band is furthermore limited by a duty cycle of  ≤10%. </w:t>
          </w:r>
          <w:bookmarkStart w:id="963" w:name="_Toc128396568"/>
          <w:bookmarkStart w:id="964" w:name="_Toc128396658"/>
          <w:bookmarkEnd w:id="963"/>
          <w:bookmarkEnd w:id="964"/>
        </w:ins>
      </w:moveFrom>
    </w:p>
    <w:p w14:paraId="048BF9D3" w14:textId="0FC38480" w:rsidR="00E964B4" w:rsidDel="008232B0" w:rsidRDefault="00E964B4">
      <w:pPr>
        <w:spacing w:before="240" w:after="240"/>
        <w:jc w:val="both"/>
        <w:rPr>
          <w:ins w:id="965" w:author="Qi Yinan" w:date="2023-02-15T12:36:00Z"/>
          <w:moveFrom w:id="966" w:author="徐伟杰" w:date="2023-02-22T18:38:00Z"/>
          <w:lang w:val="en-US" w:eastAsia="ja-JP"/>
        </w:rPr>
        <w:pPrChange w:id="967" w:author="Qi Yinan" w:date="2023-02-15T12:45:00Z">
          <w:pPr/>
        </w:pPrChange>
      </w:pPr>
      <w:moveFrom w:id="968" w:author="徐伟杰" w:date="2023-02-22T18:38:00Z">
        <w:ins w:id="969" w:author="Qi Yinan" w:date="2023-02-15T12:36:00Z">
          <w:r w:rsidRPr="005C3EF3" w:rsidDel="008232B0">
            <w:rPr>
              <w:b/>
              <w:bCs/>
              <w:lang w:val="en-US" w:eastAsia="ja-JP"/>
              <w:rPrChange w:id="970" w:author="Qi Yinan" w:date="2023-02-15T12:46:00Z">
                <w:rPr>
                  <w:b/>
                  <w:lang w:val="en-US"/>
                </w:rPr>
              </w:rPrChange>
            </w:rPr>
            <w:t>ETSI EN 303 659</w:t>
          </w:r>
          <w:r w:rsidDel="008232B0">
            <w:rPr>
              <w:lang w:val="en-US" w:eastAsia="ja-JP"/>
            </w:rPr>
            <w:t xml:space="preserve"> is currently under development. It will cover “</w:t>
          </w:r>
          <w:r w:rsidRPr="005137C6" w:rsidDel="008232B0">
            <w:rPr>
              <w:lang w:val="en-US" w:eastAsia="ja-JP"/>
            </w:rPr>
            <w:t>Short Range Devices (SRD) in Data Networks; Radio equipment to be used in the frequency ranges 865 MHz to 868 MHz and 915 MHz to 919,4 MHz with power levels ranging up to 500 mW e.r.p.; Harmonised Standard for access to radio spectrum</w:t>
          </w:r>
          <w:r w:rsidDel="008232B0">
            <w:rPr>
              <w:lang w:val="en-US" w:eastAsia="ja-JP"/>
            </w:rPr>
            <w:t>”. This will also cover IEEE 802.11ah.</w:t>
          </w:r>
          <w:bookmarkStart w:id="971" w:name="_Toc128396569"/>
          <w:bookmarkStart w:id="972" w:name="_Toc128396659"/>
          <w:bookmarkEnd w:id="971"/>
          <w:bookmarkEnd w:id="972"/>
        </w:ins>
      </w:moveFrom>
    </w:p>
    <w:p w14:paraId="08FBC08A" w14:textId="368B4E75" w:rsidR="00E964B4" w:rsidDel="008232B0" w:rsidRDefault="00E964B4">
      <w:pPr>
        <w:spacing w:before="240" w:after="240"/>
        <w:jc w:val="both"/>
        <w:rPr>
          <w:ins w:id="973" w:author="Qi Yinan" w:date="2023-02-15T12:36:00Z"/>
          <w:moveFrom w:id="974" w:author="徐伟杰" w:date="2023-02-22T18:38:00Z"/>
          <w:lang w:val="en-US" w:eastAsia="ja-JP"/>
        </w:rPr>
        <w:pPrChange w:id="975" w:author="Qi Yinan" w:date="2023-02-15T12:45:00Z">
          <w:pPr/>
        </w:pPrChange>
      </w:pPr>
      <w:moveFrom w:id="976" w:author="徐伟杰" w:date="2023-02-22T18:38:00Z">
        <w:ins w:id="977" w:author="Qi Yinan" w:date="2023-02-15T12:36:00Z">
          <w:r w:rsidDel="008232B0">
            <w:rPr>
              <w:lang w:val="en-US" w:eastAsia="ja-JP"/>
            </w:rPr>
            <w:t>The frequency regulation already allocated the corresponding frequency bands. According to the “</w:t>
          </w:r>
          <w:r w:rsidRPr="00471020" w:rsidDel="008232B0">
            <w:rPr>
              <w:lang w:val="en-US" w:eastAsia="ja-JP"/>
            </w:rPr>
            <w:t>Commission Implementing Decision (EU) 2019/1345 of 2 August 2019</w:t>
          </w:r>
          <w:r w:rsidDel="008232B0">
            <w:rPr>
              <w:lang w:val="en-US" w:eastAsia="ja-JP"/>
            </w:rPr>
            <w:t>” the frequency regulation allows for 500mW ERP (i.e. 29.14dBm EIRP) if the channel bandwidth is ≤ 200kHz. The available four channels are identical to the four channels defined for RFID usage in ETSI EN 302 208. Additional restrictions are a duty cycle of 10% for AP and 2.5% otherwise. Furthermore, also systems with a bandwidth of up to 1MHz are possible, e.g. IEEE 802.11ah. The parameters are mainly identical to the parameters of the 200kHz mode, but the maximum transmission power is limited to 25mW ERP (i.e.</w:t>
          </w:r>
        </w:ins>
        <w:ins w:id="978" w:author="Qi Yinan" w:date="2023-02-15T12:46:00Z">
          <w:r w:rsidR="005C3EF3" w:rsidDel="008232B0">
            <w:rPr>
              <w:lang w:val="en-US" w:eastAsia="ja-JP"/>
            </w:rPr>
            <w:t>,</w:t>
          </w:r>
        </w:ins>
        <w:ins w:id="979" w:author="Qi Yinan" w:date="2023-02-15T12:36:00Z">
          <w:r w:rsidDel="008232B0">
            <w:rPr>
              <w:lang w:val="en-US" w:eastAsia="ja-JP"/>
            </w:rPr>
            <w:t xml:space="preserve"> 16.13dBm EIRP). </w:t>
          </w:r>
          <w:bookmarkStart w:id="980" w:name="_Toc128396570"/>
          <w:bookmarkStart w:id="981" w:name="_Toc128396660"/>
          <w:bookmarkEnd w:id="980"/>
          <w:bookmarkEnd w:id="981"/>
        </w:ins>
      </w:moveFrom>
    </w:p>
    <w:p w14:paraId="40A15567" w14:textId="4AF3AF5F" w:rsidR="00E964B4" w:rsidDel="008232B0" w:rsidRDefault="00E964B4">
      <w:pPr>
        <w:jc w:val="both"/>
        <w:rPr>
          <w:ins w:id="982" w:author="Qi Yinan" w:date="2023-02-15T12:36:00Z"/>
          <w:moveFrom w:id="983" w:author="徐伟杰" w:date="2023-02-22T18:38:00Z"/>
          <w:lang w:val="en-US"/>
        </w:rPr>
        <w:pPrChange w:id="984" w:author="Qi Yinan" w:date="2023-02-15T12:47:00Z">
          <w:pPr/>
        </w:pPrChange>
      </w:pPr>
      <w:moveFrom w:id="985" w:author="徐伟杰" w:date="2023-02-22T18:38:00Z">
        <w:ins w:id="986" w:author="Qi Yinan" w:date="2023-02-15T12:36:00Z">
          <w:r w:rsidDel="008232B0">
            <w:rPr>
              <w:lang w:val="en-US"/>
            </w:rPr>
            <w:t>Summarizing the findings of the European harmonized standards in the sub-GHz bands:</w:t>
          </w:r>
          <w:bookmarkStart w:id="987" w:name="_Toc128396571"/>
          <w:bookmarkStart w:id="988" w:name="_Toc128396661"/>
          <w:bookmarkEnd w:id="987"/>
          <w:bookmarkEnd w:id="988"/>
        </w:ins>
      </w:moveFrom>
    </w:p>
    <w:p w14:paraId="08561F2C" w14:textId="56F10705" w:rsidR="00E964B4" w:rsidDel="008232B0" w:rsidRDefault="00E964B4">
      <w:pPr>
        <w:pStyle w:val="aa"/>
        <w:numPr>
          <w:ilvl w:val="0"/>
          <w:numId w:val="54"/>
        </w:numPr>
        <w:jc w:val="both"/>
        <w:rPr>
          <w:ins w:id="989" w:author="Qi Yinan" w:date="2023-02-15T12:36:00Z"/>
          <w:moveFrom w:id="990" w:author="徐伟杰" w:date="2023-02-22T18:38:00Z"/>
          <w:lang w:val="en-US"/>
        </w:rPr>
        <w:pPrChange w:id="991" w:author="Qi Yinan" w:date="2023-02-15T12:47:00Z">
          <w:pPr>
            <w:pStyle w:val="aa"/>
            <w:numPr>
              <w:numId w:val="54"/>
            </w:numPr>
            <w:ind w:hanging="360"/>
          </w:pPr>
        </w:pPrChange>
      </w:pPr>
      <w:moveFrom w:id="992" w:author="徐伟杰" w:date="2023-02-22T18:38:00Z">
        <w:ins w:id="993" w:author="Qi Yinan" w:date="2023-02-15T12:36:00Z">
          <w:r w:rsidDel="008232B0">
            <w:rPr>
              <w:lang w:val="en-US"/>
            </w:rPr>
            <w:t>Highly fragmented into many different bands with different parameters (e.g.</w:t>
          </w:r>
        </w:ins>
        <w:ins w:id="994" w:author="Qi Yinan" w:date="2023-02-15T12:47:00Z">
          <w:r w:rsidR="005C3EF3" w:rsidDel="008232B0">
            <w:rPr>
              <w:lang w:val="en-US"/>
            </w:rPr>
            <w:t>,</w:t>
          </w:r>
        </w:ins>
        <w:ins w:id="995" w:author="Qi Yinan" w:date="2023-02-15T12:36:00Z">
          <w:r w:rsidDel="008232B0">
            <w:rPr>
              <w:lang w:val="en-US"/>
            </w:rPr>
            <w:t xml:space="preserve"> duty cycle, transmission power, bandwidth)</w:t>
          </w:r>
          <w:bookmarkStart w:id="996" w:name="_Toc128396572"/>
          <w:bookmarkStart w:id="997" w:name="_Toc128396662"/>
          <w:bookmarkEnd w:id="996"/>
          <w:bookmarkEnd w:id="997"/>
        </w:ins>
      </w:moveFrom>
    </w:p>
    <w:p w14:paraId="6AF68AC9" w14:textId="3D4B7F40" w:rsidR="00E964B4" w:rsidDel="008232B0" w:rsidRDefault="00E964B4">
      <w:pPr>
        <w:pStyle w:val="aa"/>
        <w:numPr>
          <w:ilvl w:val="0"/>
          <w:numId w:val="54"/>
        </w:numPr>
        <w:jc w:val="both"/>
        <w:rPr>
          <w:ins w:id="998" w:author="Qi Yinan" w:date="2023-02-15T12:36:00Z"/>
          <w:moveFrom w:id="999" w:author="徐伟杰" w:date="2023-02-22T18:38:00Z"/>
          <w:lang w:val="en-US"/>
        </w:rPr>
        <w:pPrChange w:id="1000" w:author="Qi Yinan" w:date="2023-02-15T12:47:00Z">
          <w:pPr>
            <w:pStyle w:val="aa"/>
            <w:numPr>
              <w:numId w:val="54"/>
            </w:numPr>
            <w:ind w:hanging="360"/>
          </w:pPr>
        </w:pPrChange>
      </w:pPr>
      <w:moveFrom w:id="1001" w:author="徐伟杰" w:date="2023-02-22T18:38:00Z">
        <w:ins w:id="1002" w:author="Qi Yinan" w:date="2023-02-15T12:36:00Z">
          <w:r w:rsidRPr="008976F1" w:rsidDel="008232B0">
            <w:rPr>
              <w:b/>
              <w:lang w:val="en-US"/>
            </w:rPr>
            <w:t>16.13dBm</w:t>
          </w:r>
          <w:r w:rsidDel="008232B0">
            <w:rPr>
              <w:lang w:val="en-US"/>
            </w:rPr>
            <w:t xml:space="preserve"> EIRP (i.e.</w:t>
          </w:r>
        </w:ins>
        <w:ins w:id="1003" w:author="Qi Yinan" w:date="2023-02-15T12:47:00Z">
          <w:r w:rsidR="005C3EF3" w:rsidDel="008232B0">
            <w:rPr>
              <w:lang w:val="en-US"/>
            </w:rPr>
            <w:t>,</w:t>
          </w:r>
        </w:ins>
        <w:ins w:id="1004" w:author="Qi Yinan" w:date="2023-02-15T12:36:00Z">
          <w:r w:rsidDel="008232B0">
            <w:rPr>
              <w:lang w:val="en-US"/>
            </w:rPr>
            <w:t xml:space="preserve"> 25mW ERP) for 1MHz wide channels with duty cycle limitations</w:t>
          </w:r>
          <w:bookmarkStart w:id="1005" w:name="_Toc128396573"/>
          <w:bookmarkStart w:id="1006" w:name="_Toc128396663"/>
          <w:bookmarkEnd w:id="1005"/>
          <w:bookmarkEnd w:id="1006"/>
        </w:ins>
      </w:moveFrom>
    </w:p>
    <w:p w14:paraId="0F373CE1" w14:textId="714CD7BB" w:rsidR="00E964B4" w:rsidDel="008232B0" w:rsidRDefault="00E964B4">
      <w:pPr>
        <w:pStyle w:val="aa"/>
        <w:numPr>
          <w:ilvl w:val="0"/>
          <w:numId w:val="54"/>
        </w:numPr>
        <w:jc w:val="both"/>
        <w:rPr>
          <w:ins w:id="1007" w:author="Qi Yinan" w:date="2023-02-15T12:36:00Z"/>
          <w:moveFrom w:id="1008" w:author="徐伟杰" w:date="2023-02-22T18:38:00Z"/>
          <w:lang w:val="en-US"/>
        </w:rPr>
        <w:pPrChange w:id="1009" w:author="Qi Yinan" w:date="2023-02-15T12:47:00Z">
          <w:pPr>
            <w:pStyle w:val="aa"/>
            <w:numPr>
              <w:numId w:val="54"/>
            </w:numPr>
            <w:ind w:hanging="360"/>
          </w:pPr>
        </w:pPrChange>
      </w:pPr>
      <w:moveFrom w:id="1010" w:author="徐伟杰" w:date="2023-02-22T18:38:00Z">
        <w:ins w:id="1011" w:author="Qi Yinan" w:date="2023-02-15T12:36:00Z">
          <w:r w:rsidRPr="008976F1" w:rsidDel="008232B0">
            <w:rPr>
              <w:b/>
              <w:lang w:val="en-US"/>
            </w:rPr>
            <w:t>29.14dBm</w:t>
          </w:r>
          <w:r w:rsidDel="008232B0">
            <w:rPr>
              <w:lang w:val="en-US"/>
            </w:rPr>
            <w:t xml:space="preserve"> EIRP (i.e.</w:t>
          </w:r>
        </w:ins>
        <w:ins w:id="1012" w:author="Qi Yinan" w:date="2023-02-15T12:47:00Z">
          <w:r w:rsidR="005C3EF3" w:rsidDel="008232B0">
            <w:rPr>
              <w:lang w:val="en-US"/>
            </w:rPr>
            <w:t>,</w:t>
          </w:r>
        </w:ins>
        <w:ins w:id="1013" w:author="Qi Yinan" w:date="2023-02-15T12:36:00Z">
          <w:r w:rsidDel="008232B0">
            <w:rPr>
              <w:lang w:val="en-US"/>
            </w:rPr>
            <w:t xml:space="preserve"> 500mW ERP) for systems with up to 200kHz bandwidth with duty cycle limitations, one channel with up to 250kHz bandwidth </w:t>
          </w:r>
          <w:bookmarkStart w:id="1014" w:name="_Toc128396574"/>
          <w:bookmarkStart w:id="1015" w:name="_Toc128396664"/>
          <w:bookmarkEnd w:id="1014"/>
          <w:bookmarkEnd w:id="1015"/>
        </w:ins>
      </w:moveFrom>
    </w:p>
    <w:p w14:paraId="552740F4" w14:textId="2B818A94" w:rsidR="00E964B4" w:rsidDel="008232B0" w:rsidRDefault="00E964B4">
      <w:pPr>
        <w:pStyle w:val="aa"/>
        <w:numPr>
          <w:ilvl w:val="0"/>
          <w:numId w:val="54"/>
        </w:numPr>
        <w:jc w:val="both"/>
        <w:rPr>
          <w:ins w:id="1016" w:author="Qi Yinan" w:date="2023-02-15T12:36:00Z"/>
          <w:moveFrom w:id="1017" w:author="徐伟杰" w:date="2023-02-22T18:38:00Z"/>
          <w:lang w:val="en-US"/>
        </w:rPr>
        <w:pPrChange w:id="1018" w:author="Qi Yinan" w:date="2023-02-15T12:47:00Z">
          <w:pPr>
            <w:pStyle w:val="aa"/>
            <w:numPr>
              <w:numId w:val="54"/>
            </w:numPr>
            <w:ind w:hanging="360"/>
          </w:pPr>
        </w:pPrChange>
      </w:pPr>
      <w:moveFrom w:id="1019" w:author="徐伟杰" w:date="2023-02-22T18:38:00Z">
        <w:ins w:id="1020" w:author="Qi Yinan" w:date="2023-02-15T12:36:00Z">
          <w:r w:rsidRPr="008976F1" w:rsidDel="008232B0">
            <w:rPr>
              <w:b/>
              <w:lang w:val="en-US"/>
            </w:rPr>
            <w:t>35.15dBm</w:t>
          </w:r>
          <w:r w:rsidDel="008232B0">
            <w:rPr>
              <w:lang w:val="en-US"/>
            </w:rPr>
            <w:t xml:space="preserve"> EIRP (i.e.</w:t>
          </w:r>
        </w:ins>
        <w:ins w:id="1021" w:author="Qi Yinan" w:date="2023-02-15T12:47:00Z">
          <w:r w:rsidR="005C3EF3" w:rsidDel="008232B0">
            <w:rPr>
              <w:lang w:val="en-US"/>
            </w:rPr>
            <w:t>,</w:t>
          </w:r>
        </w:ins>
        <w:ins w:id="1022" w:author="Qi Yinan" w:date="2023-02-15T12:36:00Z">
          <w:r w:rsidDel="008232B0">
            <w:rPr>
              <w:lang w:val="en-US"/>
            </w:rPr>
            <w:t xml:space="preserve"> 2W ERP) for RFID systems with </w:t>
          </w:r>
          <w:r w:rsidRPr="000F61FA" w:rsidDel="008232B0">
            <w:rPr>
              <w:b/>
              <w:lang w:val="en-US"/>
            </w:rPr>
            <w:t>directive antennas</w:t>
          </w:r>
          <w:r w:rsidDel="008232B0">
            <w:rPr>
              <w:lang w:val="en-US"/>
            </w:rPr>
            <w:t>, bandwidth limited to 200kHz for downlink and 400kHz for uplink</w:t>
          </w:r>
          <w:bookmarkStart w:id="1023" w:name="_Toc128396575"/>
          <w:bookmarkStart w:id="1024" w:name="_Toc128396665"/>
          <w:bookmarkEnd w:id="1023"/>
          <w:bookmarkEnd w:id="1024"/>
        </w:ins>
      </w:moveFrom>
    </w:p>
    <w:p w14:paraId="5DF3B9D7" w14:textId="0124CB62" w:rsidR="00E964B4" w:rsidDel="008232B0" w:rsidRDefault="00E964B4">
      <w:pPr>
        <w:pStyle w:val="aa"/>
        <w:numPr>
          <w:ilvl w:val="0"/>
          <w:numId w:val="54"/>
        </w:numPr>
        <w:jc w:val="both"/>
        <w:rPr>
          <w:ins w:id="1025" w:author="Qi Yinan" w:date="2023-02-15T12:36:00Z"/>
          <w:moveFrom w:id="1026" w:author="徐伟杰" w:date="2023-02-22T18:38:00Z"/>
          <w:lang w:val="en-US"/>
        </w:rPr>
        <w:pPrChange w:id="1027" w:author="Qi Yinan" w:date="2023-02-15T12:47:00Z">
          <w:pPr>
            <w:pStyle w:val="aa"/>
            <w:numPr>
              <w:numId w:val="54"/>
            </w:numPr>
            <w:ind w:hanging="360"/>
          </w:pPr>
        </w:pPrChange>
      </w:pPr>
      <w:moveFrom w:id="1028" w:author="徐伟杰" w:date="2023-02-22T18:38:00Z">
        <w:ins w:id="1029" w:author="Qi Yinan" w:date="2023-02-15T12:36:00Z">
          <w:r w:rsidRPr="008976F1" w:rsidDel="008232B0">
            <w:rPr>
              <w:b/>
              <w:lang w:val="en-US"/>
            </w:rPr>
            <w:t>38.17dBm</w:t>
          </w:r>
          <w:r w:rsidDel="008232B0">
            <w:rPr>
              <w:lang w:val="en-US"/>
            </w:rPr>
            <w:t xml:space="preserve"> EIRP (i.e.</w:t>
          </w:r>
        </w:ins>
        <w:ins w:id="1030" w:author="Qi Yinan" w:date="2023-02-15T12:47:00Z">
          <w:r w:rsidR="005C3EF3" w:rsidDel="008232B0">
            <w:rPr>
              <w:lang w:val="en-US"/>
            </w:rPr>
            <w:t>,</w:t>
          </w:r>
        </w:ins>
        <w:ins w:id="1031" w:author="Qi Yinan" w:date="2023-02-15T12:36:00Z">
          <w:r w:rsidDel="008232B0">
            <w:rPr>
              <w:lang w:val="en-US"/>
            </w:rPr>
            <w:t xml:space="preserve"> 4W ERP) for RFID systems with </w:t>
          </w:r>
          <w:r w:rsidRPr="000F61FA" w:rsidDel="008232B0">
            <w:rPr>
              <w:b/>
              <w:lang w:val="en-US"/>
            </w:rPr>
            <w:t>directive antennas</w:t>
          </w:r>
          <w:r w:rsidDel="008232B0">
            <w:rPr>
              <w:lang w:val="en-US"/>
            </w:rPr>
            <w:t xml:space="preserve"> in bands that are </w:t>
          </w:r>
          <w:r w:rsidRPr="000F61FA" w:rsidDel="008232B0">
            <w:rPr>
              <w:b/>
              <w:lang w:val="en-US"/>
            </w:rPr>
            <w:t>only available in some EU countries</w:t>
          </w:r>
          <w:r w:rsidDel="008232B0">
            <w:rPr>
              <w:lang w:val="en-US"/>
            </w:rPr>
            <w:t>, bandwidth limited to 400kHz for downlink and 800kHz for uplink</w:t>
          </w:r>
          <w:bookmarkStart w:id="1032" w:name="_Toc128396576"/>
          <w:bookmarkStart w:id="1033" w:name="_Toc128396666"/>
          <w:bookmarkEnd w:id="1032"/>
          <w:bookmarkEnd w:id="1033"/>
        </w:ins>
      </w:moveFrom>
    </w:p>
    <w:p w14:paraId="6A2D47D7" w14:textId="7B9B1C3B" w:rsidR="00E964B4" w:rsidRPr="008976F1" w:rsidDel="008232B0" w:rsidRDefault="00E964B4" w:rsidP="00E964B4">
      <w:pPr>
        <w:pStyle w:val="aa"/>
        <w:rPr>
          <w:ins w:id="1034" w:author="Qi Yinan" w:date="2023-02-15T12:36:00Z"/>
          <w:moveFrom w:id="1035" w:author="徐伟杰" w:date="2023-02-22T18:38:00Z"/>
          <w:lang w:val="en-US"/>
        </w:rPr>
      </w:pPr>
      <w:bookmarkStart w:id="1036" w:name="_Toc128396577"/>
      <w:bookmarkStart w:id="1037" w:name="_Toc128396667"/>
      <w:bookmarkEnd w:id="1036"/>
      <w:bookmarkEnd w:id="1037"/>
    </w:p>
    <w:p w14:paraId="749CE191" w14:textId="79CAC241" w:rsidR="00E964B4" w:rsidRPr="005C3EF3" w:rsidDel="008232B0" w:rsidRDefault="00E964B4">
      <w:pPr>
        <w:jc w:val="both"/>
        <w:rPr>
          <w:ins w:id="1038" w:author="Qi Yinan" w:date="2023-02-15T12:36:00Z"/>
          <w:moveFrom w:id="1039" w:author="徐伟杰" w:date="2023-02-22T18:38:00Z"/>
          <w:szCs w:val="22"/>
          <w:lang w:val="en-US"/>
          <w:rPrChange w:id="1040" w:author="Qi Yinan" w:date="2023-02-15T12:47:00Z">
            <w:rPr>
              <w:ins w:id="1041" w:author="Qi Yinan" w:date="2023-02-15T12:36:00Z"/>
              <w:moveFrom w:id="1042" w:author="徐伟杰" w:date="2023-02-22T18:38:00Z"/>
              <w:sz w:val="24"/>
              <w:lang w:val="en-US"/>
            </w:rPr>
          </w:rPrChange>
        </w:rPr>
        <w:pPrChange w:id="1043" w:author="Qi Yinan" w:date="2023-02-15T12:47:00Z">
          <w:pPr/>
        </w:pPrChange>
      </w:pPr>
      <w:moveFrom w:id="1044" w:author="徐伟杰" w:date="2023-02-22T18:38:00Z">
        <w:ins w:id="1045" w:author="Qi Yinan" w:date="2023-02-15T12:36:00Z">
          <w:r w:rsidRPr="005C3EF3" w:rsidDel="008232B0">
            <w:rPr>
              <w:szCs w:val="22"/>
              <w:lang w:val="en-US"/>
              <w:rPrChange w:id="1046" w:author="Qi Yinan" w:date="2023-02-15T12:47:00Z">
                <w:rPr>
                  <w:sz w:val="24"/>
                  <w:lang w:val="en-US"/>
                </w:rPr>
              </w:rPrChange>
            </w:rPr>
            <w:t>In conclusion, even though some European frequency regulation may limit the available bandwidth in case of high transmission powers to approx. 30dBm, based on the review of the frequency regulation, the intended use-cases can be covered.</w:t>
          </w:r>
          <w:bookmarkStart w:id="1047" w:name="_Toc128396578"/>
          <w:bookmarkStart w:id="1048" w:name="_Toc128396668"/>
          <w:bookmarkEnd w:id="1047"/>
          <w:bookmarkEnd w:id="1048"/>
        </w:ins>
      </w:moveFrom>
    </w:p>
    <w:p w14:paraId="5DA0B0B2" w14:textId="63590E1E" w:rsidR="00E964B4" w:rsidRPr="00961DED" w:rsidDel="008232B0" w:rsidRDefault="00E964B4" w:rsidP="00E964B4">
      <w:pPr>
        <w:pStyle w:val="2"/>
        <w:rPr>
          <w:ins w:id="1049" w:author="Qi Yinan" w:date="2023-02-15T12:36:00Z"/>
          <w:moveFrom w:id="1050" w:author="徐伟杰" w:date="2023-02-22T18:38:00Z"/>
          <w:lang w:eastAsia="zh-CN"/>
        </w:rPr>
      </w:pPr>
      <w:moveFrom w:id="1051" w:author="徐伟杰" w:date="2023-02-22T18:38:00Z">
        <w:ins w:id="1052" w:author="Qi Yinan" w:date="2023-02-15T12:36:00Z">
          <w:r w:rsidRPr="00E964B4" w:rsidDel="008232B0">
            <w:rPr>
              <w:lang w:eastAsia="zh-CN"/>
            </w:rPr>
            <w:t>Considerations on how to follow the regulation requirements for Sub-1 GHz</w:t>
          </w:r>
          <w:bookmarkStart w:id="1053" w:name="_Toc128396579"/>
          <w:bookmarkStart w:id="1054" w:name="_Toc128396669"/>
          <w:bookmarkEnd w:id="1053"/>
          <w:bookmarkEnd w:id="1054"/>
        </w:ins>
      </w:moveFrom>
    </w:p>
    <w:p w14:paraId="78A77DEB" w14:textId="6A7F7EEB" w:rsidR="00E964B4" w:rsidDel="008232B0" w:rsidRDefault="00E964B4" w:rsidP="00E964B4">
      <w:pPr>
        <w:rPr>
          <w:ins w:id="1055" w:author="Qi Yinan" w:date="2023-02-15T12:36:00Z"/>
          <w:moveFrom w:id="1056" w:author="徐伟杰" w:date="2023-02-22T18:38:00Z"/>
        </w:rPr>
      </w:pPr>
      <w:bookmarkStart w:id="1057" w:name="_Toc128396580"/>
      <w:bookmarkStart w:id="1058" w:name="_Toc128396670"/>
      <w:bookmarkEnd w:id="1057"/>
      <w:bookmarkEnd w:id="1058"/>
    </w:p>
    <w:p w14:paraId="4C9697BB" w14:textId="0F3A81C0" w:rsidR="00E964B4" w:rsidRPr="005C3EF3" w:rsidDel="008232B0" w:rsidRDefault="00E964B4">
      <w:pPr>
        <w:spacing w:after="240"/>
        <w:jc w:val="both"/>
        <w:rPr>
          <w:ins w:id="1059" w:author="Qi Yinan" w:date="2023-02-15T12:36:00Z"/>
          <w:moveFrom w:id="1060" w:author="徐伟杰" w:date="2023-02-22T18:38:00Z"/>
          <w:szCs w:val="22"/>
          <w:lang w:val="en-US"/>
          <w:rPrChange w:id="1061" w:author="Qi Yinan" w:date="2023-02-15T12:48:00Z">
            <w:rPr>
              <w:ins w:id="1062" w:author="Qi Yinan" w:date="2023-02-15T12:36:00Z"/>
              <w:moveFrom w:id="1063" w:author="徐伟杰" w:date="2023-02-22T18:38:00Z"/>
              <w:lang w:val="en-US" w:eastAsia="zh-CN"/>
            </w:rPr>
          </w:rPrChange>
        </w:rPr>
        <w:pPrChange w:id="1064" w:author="Qi Yinan" w:date="2023-02-15T12:51:00Z">
          <w:pPr/>
        </w:pPrChange>
      </w:pPr>
      <w:moveFrom w:id="1065" w:author="徐伟杰" w:date="2023-02-22T18:38:00Z">
        <w:ins w:id="1066" w:author="Qi Yinan" w:date="2023-02-15T12:36:00Z">
          <w:r w:rsidRPr="005C3EF3" w:rsidDel="008232B0">
            <w:rPr>
              <w:szCs w:val="22"/>
              <w:lang w:val="en-US"/>
              <w:rPrChange w:id="1067" w:author="Qi Yinan" w:date="2023-02-15T12:48:00Z">
                <w:rPr>
                  <w:lang w:eastAsia="zh-CN"/>
                </w:rPr>
              </w:rPrChange>
            </w:rPr>
            <w:t xml:space="preserve">As </w:t>
          </w:r>
        </w:ins>
        <w:ins w:id="1068" w:author="Qi Yinan" w:date="2023-02-15T12:47:00Z">
          <w:r w:rsidR="005C3EF3" w:rsidRPr="005C3EF3" w:rsidDel="008232B0">
            <w:rPr>
              <w:szCs w:val="22"/>
              <w:lang w:val="en-US"/>
              <w:rPrChange w:id="1069" w:author="Qi Yinan" w:date="2023-02-15T12:48:00Z">
                <w:rPr>
                  <w:lang w:eastAsia="zh-CN"/>
                </w:rPr>
              </w:rPrChange>
            </w:rPr>
            <w:t>discussed</w:t>
          </w:r>
        </w:ins>
        <w:ins w:id="1070" w:author="Qi Yinan" w:date="2023-02-15T12:36:00Z">
          <w:r w:rsidRPr="005C3EF3" w:rsidDel="008232B0">
            <w:rPr>
              <w:szCs w:val="22"/>
              <w:lang w:val="en-US"/>
              <w:rPrChange w:id="1071" w:author="Qi Yinan" w:date="2023-02-15T12:48:00Z">
                <w:rPr>
                  <w:lang w:eastAsia="zh-CN"/>
                </w:rPr>
              </w:rPrChange>
            </w:rPr>
            <w:t xml:space="preserve"> above</w:t>
          </w:r>
        </w:ins>
        <w:ins w:id="1072" w:author="Qi Yinan" w:date="2023-02-15T12:50:00Z">
          <w:r w:rsidR="005C3EF3" w:rsidDel="008232B0">
            <w:rPr>
              <w:szCs w:val="22"/>
              <w:lang w:val="en-US"/>
            </w:rPr>
            <w:t xml:space="preserve"> and in </w:t>
          </w:r>
          <w:r w:rsidR="005C3EF3" w:rsidDel="008232B0">
            <w:rPr>
              <w:szCs w:val="22"/>
              <w:lang w:val="en-US"/>
            </w:rPr>
            <w:fldChar w:fldCharType="begin"/>
          </w:r>
          <w:r w:rsidR="005C3EF3" w:rsidDel="008232B0">
            <w:rPr>
              <w:szCs w:val="22"/>
              <w:lang w:val="en-US"/>
            </w:rPr>
            <w:instrText xml:space="preserve"> REF _Ref127357859 \r \h </w:instrText>
          </w:r>
        </w:ins>
      </w:moveFrom>
      <w:del w:id="1073" w:author="徐伟杰" w:date="2023-02-22T18:38:00Z">
        <w:r w:rsidR="005C3EF3" w:rsidDel="008232B0">
          <w:rPr>
            <w:szCs w:val="22"/>
            <w:lang w:val="en-US"/>
          </w:rPr>
        </w:r>
      </w:del>
      <w:moveFrom w:id="1074" w:author="徐伟杰" w:date="2023-02-22T18:38:00Z">
        <w:r w:rsidR="005C3EF3" w:rsidDel="008232B0">
          <w:rPr>
            <w:szCs w:val="22"/>
            <w:lang w:val="en-US"/>
          </w:rPr>
          <w:fldChar w:fldCharType="separate"/>
        </w:r>
        <w:ins w:id="1075" w:author="Qi Yinan" w:date="2023-02-15T12:50:00Z">
          <w:r w:rsidR="005C3EF3" w:rsidDel="008232B0">
            <w:rPr>
              <w:szCs w:val="22"/>
              <w:lang w:val="en-US"/>
            </w:rPr>
            <w:t xml:space="preserve">[53] </w:t>
          </w:r>
          <w:r w:rsidR="005C3EF3" w:rsidDel="008232B0">
            <w:rPr>
              <w:szCs w:val="22"/>
              <w:lang w:val="en-US"/>
            </w:rPr>
            <w:fldChar w:fldCharType="end"/>
          </w:r>
        </w:ins>
        <w:ins w:id="1076" w:author="Qi Yinan" w:date="2023-02-15T12:36:00Z">
          <w:r w:rsidRPr="005C3EF3" w:rsidDel="008232B0">
            <w:rPr>
              <w:szCs w:val="22"/>
              <w:lang w:val="en-US"/>
              <w:rPrChange w:id="1077" w:author="Qi Yinan" w:date="2023-02-15T12:48:00Z">
                <w:rPr>
                  <w:lang w:eastAsia="zh-CN"/>
                </w:rPr>
              </w:rPrChange>
            </w:rPr>
            <w:t xml:space="preserve">, there are different </w:t>
          </w:r>
          <w:r w:rsidRPr="005C3EF3" w:rsidDel="008232B0">
            <w:rPr>
              <w:szCs w:val="22"/>
              <w:lang w:val="en-US"/>
              <w:rPrChange w:id="1078" w:author="Qi Yinan" w:date="2023-02-15T12:48:00Z">
                <w:rPr>
                  <w:lang w:val="en-US" w:eastAsia="zh-CN"/>
                </w:rPr>
              </w:rPrChange>
            </w:rPr>
            <w:t>regional regulations for the relevant frequency bands. e.g., the regulation for China</w:t>
          </w:r>
        </w:ins>
        <w:ins w:id="1079" w:author="Qi Yinan" w:date="2023-02-15T12:47:00Z">
          <w:r w:rsidR="005C3EF3" w:rsidRPr="005C3EF3" w:rsidDel="008232B0">
            <w:rPr>
              <w:szCs w:val="22"/>
              <w:lang w:val="en-US"/>
              <w:rPrChange w:id="1080" w:author="Qi Yinan" w:date="2023-02-15T12:48:00Z">
                <w:rPr>
                  <w:lang w:val="en-US" w:eastAsia="zh-CN"/>
                </w:rPr>
              </w:rPrChange>
            </w:rPr>
            <w:t xml:space="preserve"> </w:t>
          </w:r>
        </w:ins>
        <w:ins w:id="1081" w:author="Qi Yinan" w:date="2023-02-15T12:50:00Z">
          <w:r w:rsidR="00A652B4" w:rsidDel="008232B0">
            <w:rPr>
              <w:szCs w:val="22"/>
              <w:lang w:val="en-US"/>
            </w:rPr>
            <w:fldChar w:fldCharType="begin"/>
          </w:r>
          <w:r w:rsidR="00A652B4" w:rsidDel="008232B0">
            <w:rPr>
              <w:szCs w:val="22"/>
              <w:lang w:val="en-US"/>
            </w:rPr>
            <w:instrText xml:space="preserve"> REF _Ref127357871 \r \h </w:instrText>
          </w:r>
        </w:ins>
      </w:moveFrom>
      <w:del w:id="1082" w:author="徐伟杰" w:date="2023-02-22T18:38:00Z">
        <w:r w:rsidR="00A652B4" w:rsidDel="008232B0">
          <w:rPr>
            <w:szCs w:val="22"/>
            <w:lang w:val="en-US"/>
          </w:rPr>
        </w:r>
      </w:del>
      <w:moveFrom w:id="1083" w:author="徐伟杰" w:date="2023-02-22T18:38:00Z">
        <w:r w:rsidR="00A652B4" w:rsidDel="008232B0">
          <w:rPr>
            <w:szCs w:val="22"/>
            <w:lang w:val="en-US"/>
          </w:rPr>
          <w:fldChar w:fldCharType="separate"/>
        </w:r>
        <w:ins w:id="1084" w:author="Qi Yinan" w:date="2023-02-15T12:50:00Z">
          <w:r w:rsidR="00A652B4" w:rsidDel="008232B0">
            <w:rPr>
              <w:szCs w:val="22"/>
              <w:lang w:val="en-US"/>
            </w:rPr>
            <w:t xml:space="preserve">[54] </w:t>
          </w:r>
          <w:r w:rsidR="00A652B4" w:rsidDel="008232B0">
            <w:rPr>
              <w:szCs w:val="22"/>
              <w:lang w:val="en-US"/>
            </w:rPr>
            <w:fldChar w:fldCharType="end"/>
          </w:r>
        </w:ins>
        <w:ins w:id="1085" w:author="Qi Yinan" w:date="2023-02-15T12:36:00Z">
          <w:r w:rsidRPr="005C3EF3" w:rsidDel="008232B0">
            <w:rPr>
              <w:szCs w:val="22"/>
              <w:lang w:val="en-US"/>
              <w:rPrChange w:id="1086" w:author="Qi Yinan" w:date="2023-02-15T12:48:00Z">
                <w:rPr>
                  <w:lang w:val="en-US" w:eastAsia="zh-CN"/>
                </w:rPr>
              </w:rPrChange>
            </w:rPr>
            <w:t>, EU</w:t>
          </w:r>
        </w:ins>
        <w:ins w:id="1087" w:author="Qi Yinan" w:date="2023-02-15T12:51:00Z">
          <w:r w:rsidR="00A652B4" w:rsidDel="008232B0">
            <w:rPr>
              <w:szCs w:val="22"/>
              <w:lang w:val="en-US"/>
            </w:rPr>
            <w:t xml:space="preserve"> </w:t>
          </w:r>
          <w:r w:rsidR="00A652B4" w:rsidDel="008232B0">
            <w:rPr>
              <w:szCs w:val="22"/>
              <w:lang w:val="en-US"/>
            </w:rPr>
            <w:fldChar w:fldCharType="begin"/>
          </w:r>
          <w:r w:rsidR="00A652B4" w:rsidDel="008232B0">
            <w:rPr>
              <w:szCs w:val="22"/>
              <w:lang w:val="en-US"/>
            </w:rPr>
            <w:instrText xml:space="preserve"> REF _Ref127357882 \r \h </w:instrText>
          </w:r>
        </w:ins>
      </w:moveFrom>
      <w:del w:id="1088" w:author="徐伟杰" w:date="2023-02-22T18:38:00Z">
        <w:r w:rsidR="00A652B4" w:rsidDel="008232B0">
          <w:rPr>
            <w:szCs w:val="22"/>
            <w:lang w:val="en-US"/>
          </w:rPr>
        </w:r>
      </w:del>
      <w:moveFrom w:id="1089" w:author="徐伟杰" w:date="2023-02-22T18:38:00Z">
        <w:r w:rsidR="00A652B4" w:rsidDel="008232B0">
          <w:rPr>
            <w:szCs w:val="22"/>
            <w:lang w:val="en-US"/>
          </w:rPr>
          <w:fldChar w:fldCharType="separate"/>
        </w:r>
        <w:ins w:id="1090" w:author="Qi Yinan" w:date="2023-02-15T12:51:00Z">
          <w:r w:rsidR="00A652B4" w:rsidDel="008232B0">
            <w:rPr>
              <w:szCs w:val="22"/>
              <w:lang w:val="en-US"/>
            </w:rPr>
            <w:t xml:space="preserve">[55] </w:t>
          </w:r>
          <w:r w:rsidR="00A652B4" w:rsidDel="008232B0">
            <w:rPr>
              <w:szCs w:val="22"/>
              <w:lang w:val="en-US"/>
            </w:rPr>
            <w:fldChar w:fldCharType="end"/>
          </w:r>
        </w:ins>
        <w:ins w:id="1091" w:author="Qi Yinan" w:date="2023-02-15T12:36:00Z">
          <w:r w:rsidRPr="005C3EF3" w:rsidDel="008232B0">
            <w:rPr>
              <w:szCs w:val="22"/>
              <w:lang w:val="en-US"/>
              <w:rPrChange w:id="1092" w:author="Qi Yinan" w:date="2023-02-15T12:48:00Z">
                <w:rPr>
                  <w:lang w:val="en-US" w:eastAsia="zh-CN"/>
                </w:rPr>
              </w:rPrChange>
            </w:rPr>
            <w:t>and US</w:t>
          </w:r>
        </w:ins>
        <w:ins w:id="1093" w:author="Qi Yinan" w:date="2023-02-15T12:51:00Z">
          <w:r w:rsidR="00A652B4" w:rsidDel="008232B0">
            <w:rPr>
              <w:szCs w:val="22"/>
              <w:lang w:val="en-US"/>
            </w:rPr>
            <w:t xml:space="preserve"> </w:t>
          </w:r>
          <w:r w:rsidR="00A652B4" w:rsidDel="008232B0">
            <w:rPr>
              <w:szCs w:val="22"/>
              <w:lang w:val="en-US"/>
            </w:rPr>
            <w:fldChar w:fldCharType="begin"/>
          </w:r>
          <w:r w:rsidR="00A652B4" w:rsidDel="008232B0">
            <w:rPr>
              <w:szCs w:val="22"/>
              <w:lang w:val="en-US"/>
            </w:rPr>
            <w:instrText xml:space="preserve"> REF _Ref127357892 \r \h </w:instrText>
          </w:r>
        </w:ins>
      </w:moveFrom>
      <w:del w:id="1094" w:author="徐伟杰" w:date="2023-02-22T18:38:00Z">
        <w:r w:rsidR="00A652B4" w:rsidDel="008232B0">
          <w:rPr>
            <w:szCs w:val="22"/>
            <w:lang w:val="en-US"/>
          </w:rPr>
        </w:r>
      </w:del>
      <w:moveFrom w:id="1095" w:author="徐伟杰" w:date="2023-02-22T18:38:00Z">
        <w:r w:rsidR="00A652B4" w:rsidDel="008232B0">
          <w:rPr>
            <w:szCs w:val="22"/>
            <w:lang w:val="en-US"/>
          </w:rPr>
          <w:fldChar w:fldCharType="separate"/>
        </w:r>
        <w:ins w:id="1096" w:author="Qi Yinan" w:date="2023-02-15T12:51:00Z">
          <w:r w:rsidR="00A652B4" w:rsidDel="008232B0">
            <w:rPr>
              <w:szCs w:val="22"/>
              <w:lang w:val="en-US"/>
            </w:rPr>
            <w:t xml:space="preserve">[51] </w:t>
          </w:r>
          <w:r w:rsidR="00A652B4" w:rsidDel="008232B0">
            <w:rPr>
              <w:szCs w:val="22"/>
              <w:lang w:val="en-US"/>
            </w:rPr>
            <w:fldChar w:fldCharType="end"/>
          </w:r>
          <w:r w:rsidR="00A652B4" w:rsidDel="008232B0">
            <w:rPr>
              <w:szCs w:val="22"/>
              <w:lang w:val="en-US"/>
            </w:rPr>
            <w:fldChar w:fldCharType="begin"/>
          </w:r>
          <w:r w:rsidR="00A652B4" w:rsidDel="008232B0">
            <w:rPr>
              <w:szCs w:val="22"/>
              <w:lang w:val="en-US"/>
            </w:rPr>
            <w:instrText xml:space="preserve"> REF _Ref127357894 \r \h </w:instrText>
          </w:r>
        </w:ins>
      </w:moveFrom>
      <w:del w:id="1097" w:author="徐伟杰" w:date="2023-02-22T18:38:00Z">
        <w:r w:rsidR="00A652B4" w:rsidDel="008232B0">
          <w:rPr>
            <w:szCs w:val="22"/>
            <w:lang w:val="en-US"/>
          </w:rPr>
        </w:r>
      </w:del>
      <w:moveFrom w:id="1098" w:author="徐伟杰" w:date="2023-02-22T18:38:00Z">
        <w:r w:rsidR="00A652B4" w:rsidDel="008232B0">
          <w:rPr>
            <w:szCs w:val="22"/>
            <w:lang w:val="en-US"/>
          </w:rPr>
          <w:fldChar w:fldCharType="separate"/>
        </w:r>
        <w:ins w:id="1099" w:author="Qi Yinan" w:date="2023-02-15T12:51:00Z">
          <w:r w:rsidR="00A652B4" w:rsidDel="008232B0">
            <w:rPr>
              <w:szCs w:val="22"/>
              <w:lang w:val="en-US"/>
            </w:rPr>
            <w:t xml:space="preserve">[52] </w:t>
          </w:r>
          <w:r w:rsidR="00A652B4" w:rsidDel="008232B0">
            <w:rPr>
              <w:szCs w:val="22"/>
              <w:lang w:val="en-US"/>
            </w:rPr>
            <w:fldChar w:fldCharType="end"/>
          </w:r>
        </w:ins>
        <w:ins w:id="1100" w:author="Qi Yinan" w:date="2023-02-15T12:36:00Z">
          <w:r w:rsidRPr="005C3EF3" w:rsidDel="008232B0">
            <w:rPr>
              <w:szCs w:val="22"/>
              <w:lang w:val="en-US"/>
              <w:rPrChange w:id="1101" w:author="Qi Yinan" w:date="2023-02-15T12:48:00Z">
                <w:rPr>
                  <w:lang w:val="en-US" w:eastAsia="zh-CN"/>
                </w:rPr>
              </w:rPrChange>
            </w:rPr>
            <w:t xml:space="preserve">. On the other hand, For </w:t>
          </w:r>
          <w:r w:rsidRPr="005C3EF3" w:rsidDel="008232B0">
            <w:rPr>
              <w:szCs w:val="22"/>
              <w:lang w:val="en-US"/>
              <w:rPrChange w:id="1102" w:author="Qi Yinan" w:date="2023-02-15T12:48:00Z">
                <w:rPr>
                  <w:bCs/>
                  <w:lang w:eastAsia="zh-CN"/>
                </w:rPr>
              </w:rPrChange>
            </w:rPr>
            <w:t>S</w:t>
          </w:r>
          <w:r w:rsidRPr="005C3EF3" w:rsidDel="008232B0">
            <w:rPr>
              <w:szCs w:val="22"/>
              <w:lang w:val="en-US"/>
              <w:rPrChange w:id="1103" w:author="Qi Yinan" w:date="2023-02-15T12:48:00Z">
                <w:rPr>
                  <w:b/>
                  <w:bCs/>
                  <w:lang w:eastAsia="zh-CN"/>
                </w:rPr>
              </w:rPrChange>
            </w:rPr>
            <w:t>ub-</w:t>
          </w:r>
          <w:r w:rsidRPr="005C3EF3" w:rsidDel="008232B0">
            <w:rPr>
              <w:szCs w:val="22"/>
              <w:lang w:val="en-US"/>
              <w:rPrChange w:id="1104" w:author="Qi Yinan" w:date="2023-02-15T12:48:00Z">
                <w:rPr>
                  <w:bCs/>
                  <w:lang w:eastAsia="zh-CN"/>
                </w:rPr>
              </w:rPrChange>
            </w:rPr>
            <w:t>1</w:t>
          </w:r>
          <w:r w:rsidRPr="005C3EF3" w:rsidDel="008232B0">
            <w:rPr>
              <w:szCs w:val="22"/>
              <w:lang w:val="en-US"/>
              <w:rPrChange w:id="1105" w:author="Qi Yinan" w:date="2023-02-15T12:48:00Z">
                <w:rPr>
                  <w:b/>
                  <w:bCs/>
                  <w:lang w:eastAsia="zh-CN"/>
                </w:rPr>
              </w:rPrChange>
            </w:rPr>
            <w:t xml:space="preserve"> </w:t>
          </w:r>
          <w:r w:rsidRPr="005C3EF3" w:rsidDel="008232B0">
            <w:rPr>
              <w:szCs w:val="22"/>
              <w:lang w:val="en-US"/>
              <w:rPrChange w:id="1106" w:author="Qi Yinan" w:date="2023-02-15T12:48:00Z">
                <w:rPr>
                  <w:bCs/>
                  <w:lang w:eastAsia="zh-CN"/>
                </w:rPr>
              </w:rPrChange>
            </w:rPr>
            <w:t>G</w:t>
          </w:r>
          <w:r w:rsidRPr="005C3EF3" w:rsidDel="008232B0">
            <w:rPr>
              <w:szCs w:val="22"/>
              <w:lang w:val="en-US"/>
              <w:rPrChange w:id="1107" w:author="Qi Yinan" w:date="2023-02-15T12:48:00Z">
                <w:rPr>
                  <w:b/>
                  <w:bCs/>
                  <w:lang w:eastAsia="zh-CN"/>
                </w:rPr>
              </w:rPrChange>
            </w:rPr>
            <w:t>Hz</w:t>
          </w:r>
          <w:r w:rsidRPr="005C3EF3" w:rsidDel="008232B0">
            <w:rPr>
              <w:szCs w:val="22"/>
              <w:lang w:val="en-US"/>
              <w:rPrChange w:id="1108" w:author="Qi Yinan" w:date="2023-02-15T12:48:00Z">
                <w:rPr>
                  <w:lang w:val="en-US" w:eastAsia="zh-CN"/>
                </w:rPr>
              </w:rPrChange>
            </w:rPr>
            <w:t>, there has already frequency band regulation requirement as specified in 802.11 amendment.</w:t>
          </w:r>
          <w:bookmarkStart w:id="1109" w:name="_Toc128396581"/>
          <w:bookmarkStart w:id="1110" w:name="_Toc128396671"/>
          <w:bookmarkEnd w:id="1109"/>
          <w:bookmarkEnd w:id="1110"/>
        </w:ins>
      </w:moveFrom>
    </w:p>
    <w:p w14:paraId="4847C869" w14:textId="1C59D71C" w:rsidR="00E964B4" w:rsidRPr="006B3243" w:rsidDel="008232B0" w:rsidRDefault="00E964B4" w:rsidP="00E964B4">
      <w:pPr>
        <w:jc w:val="center"/>
        <w:rPr>
          <w:ins w:id="1111" w:author="Qi Yinan" w:date="2023-02-15T12:36:00Z"/>
          <w:moveFrom w:id="1112" w:author="徐伟杰" w:date="2023-02-22T18:38:00Z"/>
          <w:lang w:val="en-US" w:eastAsia="zh-CN"/>
        </w:rPr>
      </w:pPr>
      <w:moveFrom w:id="1113" w:author="徐伟杰" w:date="2023-02-22T18:38:00Z">
        <w:ins w:id="1114" w:author="Qi Yinan" w:date="2023-02-15T12:36:00Z">
          <w:r w:rsidRPr="006B3243" w:rsidDel="008232B0">
            <w:rPr>
              <w:noProof/>
              <w:lang w:eastAsia="zh-CN"/>
            </w:rPr>
            <w:lastRenderedPageBreak/>
            <w:drawing>
              <wp:inline distT="0" distB="0" distL="0" distR="0" wp14:anchorId="2558E644" wp14:editId="5E868429">
                <wp:extent cx="4063232" cy="2827750"/>
                <wp:effectExtent l="0" t="0" r="0" b="0"/>
                <wp:docPr id="17" name="图片 5">
                  <a:extLst xmlns:a="http://schemas.openxmlformats.org/drawingml/2006/main">
                    <a:ext uri="{FF2B5EF4-FFF2-40B4-BE49-F238E27FC236}">
                      <a16:creationId xmlns:a16="http://schemas.microsoft.com/office/drawing/2014/main" id="{DF08157F-4A9C-4B4A-BB27-C4A5E6D76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08157F-4A9C-4B4A-BB27-C4A5E6D767C9}"/>
                            </a:ext>
                          </a:extLst>
                        </pic:cNvPr>
                        <pic:cNvPicPr>
                          <a:picLocks noChangeAspect="1"/>
                        </pic:cNvPicPr>
                      </pic:nvPicPr>
                      <pic:blipFill>
                        <a:blip r:embed="rId51"/>
                        <a:stretch>
                          <a:fillRect/>
                        </a:stretch>
                      </pic:blipFill>
                      <pic:spPr>
                        <a:xfrm>
                          <a:off x="0" y="0"/>
                          <a:ext cx="4069941" cy="2832419"/>
                        </a:xfrm>
                        <a:prstGeom prst="rect">
                          <a:avLst/>
                        </a:prstGeom>
                      </pic:spPr>
                    </pic:pic>
                  </a:graphicData>
                </a:graphic>
              </wp:inline>
            </w:drawing>
          </w:r>
          <w:bookmarkStart w:id="1115" w:name="_Toc128396582"/>
          <w:bookmarkStart w:id="1116" w:name="_Toc128396672"/>
          <w:bookmarkEnd w:id="1115"/>
          <w:bookmarkEnd w:id="1116"/>
        </w:ins>
      </w:moveFrom>
    </w:p>
    <w:p w14:paraId="28D3A870" w14:textId="498B0E9B" w:rsidR="00E964B4" w:rsidRPr="005C3EF3" w:rsidDel="008232B0" w:rsidRDefault="00E964B4">
      <w:pPr>
        <w:spacing w:after="240"/>
        <w:jc w:val="both"/>
        <w:rPr>
          <w:ins w:id="1117" w:author="Qi Yinan" w:date="2023-02-15T12:36:00Z"/>
          <w:moveFrom w:id="1118" w:author="徐伟杰" w:date="2023-02-22T18:38:00Z"/>
          <w:szCs w:val="22"/>
          <w:lang w:val="en-US"/>
          <w:rPrChange w:id="1119" w:author="Qi Yinan" w:date="2023-02-15T12:48:00Z">
            <w:rPr>
              <w:ins w:id="1120" w:author="Qi Yinan" w:date="2023-02-15T12:36:00Z"/>
              <w:moveFrom w:id="1121" w:author="徐伟杰" w:date="2023-02-22T18:38:00Z"/>
              <w:lang w:val="en-US" w:eastAsia="zh-CN"/>
            </w:rPr>
          </w:rPrChange>
        </w:rPr>
        <w:pPrChange w:id="1122" w:author="Qi Yinan" w:date="2023-02-15T12:52:00Z">
          <w:pPr/>
        </w:pPrChange>
      </w:pPr>
      <w:moveFrom w:id="1123" w:author="徐伟杰" w:date="2023-02-22T18:38:00Z">
        <w:ins w:id="1124" w:author="Qi Yinan" w:date="2023-02-15T12:36:00Z">
          <w:r w:rsidRPr="005C3EF3" w:rsidDel="008232B0">
            <w:rPr>
              <w:szCs w:val="22"/>
              <w:lang w:val="en-US"/>
              <w:rPrChange w:id="1125" w:author="Qi Yinan" w:date="2023-02-15T12:48:00Z">
                <w:rPr>
                  <w:lang w:val="en-US" w:eastAsia="zh-CN"/>
                </w:rPr>
              </w:rPrChange>
            </w:rPr>
            <w:t xml:space="preserve">Therefore, for AMP device, there will be one question arising: which regulation requirement shall be followed, the regulation requirement for S1G band as specified in 802.11 </w:t>
          </w:r>
        </w:ins>
        <w:ins w:id="1126" w:author="Qi Yinan" w:date="2023-02-15T12:52:00Z">
          <w:r w:rsidR="00A652B4" w:rsidRPr="00A652B4" w:rsidDel="008232B0">
            <w:rPr>
              <w:szCs w:val="22"/>
              <w:lang w:val="en-US"/>
            </w:rPr>
            <w:t>amendment</w:t>
          </w:r>
        </w:ins>
        <w:ins w:id="1127" w:author="Qi Yinan" w:date="2023-02-15T12:36:00Z">
          <w:r w:rsidRPr="005C3EF3" w:rsidDel="008232B0">
            <w:rPr>
              <w:szCs w:val="22"/>
              <w:lang w:val="en-US"/>
              <w:rPrChange w:id="1128" w:author="Qi Yinan" w:date="2023-02-15T12:48:00Z">
                <w:rPr>
                  <w:lang w:val="en-US" w:eastAsia="zh-CN"/>
                </w:rPr>
              </w:rPrChange>
            </w:rPr>
            <w:t xml:space="preserve"> or the regional regulation requirement?</w:t>
          </w:r>
          <w:bookmarkStart w:id="1129" w:name="_Toc128396583"/>
          <w:bookmarkStart w:id="1130" w:name="_Toc128396673"/>
          <w:bookmarkEnd w:id="1129"/>
          <w:bookmarkEnd w:id="1130"/>
        </w:ins>
      </w:moveFrom>
    </w:p>
    <w:p w14:paraId="5AF1965F" w14:textId="6CBC4558" w:rsidR="00E964B4" w:rsidRPr="005C3EF3" w:rsidDel="008232B0" w:rsidRDefault="00E964B4">
      <w:pPr>
        <w:jc w:val="both"/>
        <w:rPr>
          <w:ins w:id="1131" w:author="Qi Yinan" w:date="2023-02-15T12:36:00Z"/>
          <w:moveFrom w:id="1132" w:author="徐伟杰" w:date="2023-02-22T18:38:00Z"/>
          <w:szCs w:val="22"/>
          <w:lang w:val="en-US"/>
          <w:rPrChange w:id="1133" w:author="Qi Yinan" w:date="2023-02-15T12:48:00Z">
            <w:rPr>
              <w:ins w:id="1134" w:author="Qi Yinan" w:date="2023-02-15T12:36:00Z"/>
              <w:moveFrom w:id="1135" w:author="徐伟杰" w:date="2023-02-22T18:38:00Z"/>
              <w:lang w:val="en-US" w:eastAsia="zh-CN"/>
            </w:rPr>
          </w:rPrChange>
        </w:rPr>
        <w:pPrChange w:id="1136" w:author="Qi Yinan" w:date="2023-02-15T12:48:00Z">
          <w:pPr/>
        </w:pPrChange>
      </w:pPr>
      <w:moveFrom w:id="1137" w:author="徐伟杰" w:date="2023-02-22T18:38:00Z">
        <w:ins w:id="1138" w:author="Qi Yinan" w:date="2023-02-15T12:36:00Z">
          <w:r w:rsidRPr="005C3EF3" w:rsidDel="008232B0">
            <w:rPr>
              <w:szCs w:val="22"/>
              <w:lang w:val="en-US"/>
              <w:rPrChange w:id="1139" w:author="Qi Yinan" w:date="2023-02-15T12:48:00Z">
                <w:rPr>
                  <w:lang w:val="en-US" w:eastAsia="zh-CN"/>
                </w:rPr>
              </w:rPrChange>
            </w:rPr>
            <w:t xml:space="preserve">First of all, it is </w:t>
          </w:r>
        </w:ins>
        <w:ins w:id="1140" w:author="Qi Yinan" w:date="2023-02-15T12:52:00Z">
          <w:r w:rsidR="00A652B4" w:rsidRPr="00A652B4" w:rsidDel="008232B0">
            <w:rPr>
              <w:szCs w:val="22"/>
              <w:lang w:val="en-US"/>
            </w:rPr>
            <w:t>understood</w:t>
          </w:r>
        </w:ins>
        <w:ins w:id="1141" w:author="Qi Yinan" w:date="2023-02-15T12:36:00Z">
          <w:r w:rsidRPr="005C3EF3" w:rsidDel="008232B0">
            <w:rPr>
              <w:szCs w:val="22"/>
              <w:lang w:val="en-US"/>
              <w:rPrChange w:id="1142" w:author="Qi Yinan" w:date="2023-02-15T12:48:00Z">
                <w:rPr>
                  <w:lang w:val="en-US" w:eastAsia="zh-CN"/>
                </w:rPr>
              </w:rPrChange>
            </w:rPr>
            <w:t xml:space="preserve"> that the regulation requirement for S1G band as specified in 802.11 </w:t>
          </w:r>
        </w:ins>
        <w:ins w:id="1143" w:author="Qi Yinan" w:date="2023-02-15T12:52:00Z">
          <w:r w:rsidR="00A652B4" w:rsidRPr="00A652B4" w:rsidDel="008232B0">
            <w:rPr>
              <w:szCs w:val="22"/>
              <w:lang w:val="en-US"/>
            </w:rPr>
            <w:t>amendment</w:t>
          </w:r>
        </w:ins>
        <w:ins w:id="1144" w:author="Qi Yinan" w:date="2023-02-15T12:36:00Z">
          <w:r w:rsidRPr="005C3EF3" w:rsidDel="008232B0">
            <w:rPr>
              <w:szCs w:val="22"/>
              <w:lang w:val="en-US"/>
              <w:rPrChange w:id="1145" w:author="Qi Yinan" w:date="2023-02-15T12:48:00Z">
                <w:rPr>
                  <w:lang w:val="en-US" w:eastAsia="zh-CN"/>
                </w:rPr>
              </w:rPrChange>
            </w:rPr>
            <w:t xml:space="preserve"> and the regional regulation requirement don’t </w:t>
          </w:r>
        </w:ins>
        <w:ins w:id="1146" w:author="Qi Yinan" w:date="2023-02-15T12:52:00Z">
          <w:r w:rsidR="00A652B4" w:rsidRPr="00A652B4" w:rsidDel="008232B0">
            <w:rPr>
              <w:szCs w:val="22"/>
              <w:lang w:val="en-US"/>
            </w:rPr>
            <w:t>conflict</w:t>
          </w:r>
        </w:ins>
        <w:ins w:id="1147" w:author="Qi Yinan" w:date="2023-02-15T12:36:00Z">
          <w:r w:rsidRPr="005C3EF3" w:rsidDel="008232B0">
            <w:rPr>
              <w:szCs w:val="22"/>
              <w:lang w:val="en-US"/>
              <w:rPrChange w:id="1148" w:author="Qi Yinan" w:date="2023-02-15T12:48:00Z">
                <w:rPr>
                  <w:lang w:val="en-US" w:eastAsia="zh-CN"/>
                </w:rPr>
              </w:rPrChange>
            </w:rPr>
            <w:t xml:space="preserve"> with each other. The regulation requirement for S1G band as specified in 802.11 </w:t>
          </w:r>
        </w:ins>
        <w:ins w:id="1149" w:author="Qi Yinan" w:date="2023-02-15T12:52:00Z">
          <w:r w:rsidR="00A652B4" w:rsidRPr="00A652B4" w:rsidDel="008232B0">
            <w:rPr>
              <w:szCs w:val="22"/>
              <w:lang w:val="en-US"/>
            </w:rPr>
            <w:t>amendment</w:t>
          </w:r>
        </w:ins>
        <w:ins w:id="1150" w:author="Qi Yinan" w:date="2023-02-15T12:36:00Z">
          <w:r w:rsidRPr="005C3EF3" w:rsidDel="008232B0">
            <w:rPr>
              <w:szCs w:val="22"/>
              <w:lang w:val="en-US"/>
              <w:rPrChange w:id="1151" w:author="Qi Yinan" w:date="2023-02-15T12:48:00Z">
                <w:rPr>
                  <w:lang w:val="en-US" w:eastAsia="zh-CN"/>
                </w:rPr>
              </w:rPrChange>
            </w:rPr>
            <w:t xml:space="preserve"> shall follow the regional regulation requirement. Therefore, for countries such as United states, Australia, the regulation requirement for S1G band as specified in 802.11 </w:t>
          </w:r>
        </w:ins>
        <w:ins w:id="1152" w:author="Qi Yinan" w:date="2023-02-15T12:52:00Z">
          <w:r w:rsidR="00A652B4" w:rsidRPr="00A652B4" w:rsidDel="008232B0">
            <w:rPr>
              <w:szCs w:val="22"/>
              <w:lang w:val="en-US"/>
            </w:rPr>
            <w:t>amendment</w:t>
          </w:r>
        </w:ins>
        <w:ins w:id="1153" w:author="Qi Yinan" w:date="2023-02-15T12:36:00Z">
          <w:r w:rsidRPr="005C3EF3" w:rsidDel="008232B0">
            <w:rPr>
              <w:szCs w:val="22"/>
              <w:lang w:val="en-US"/>
              <w:rPrChange w:id="1154" w:author="Qi Yinan" w:date="2023-02-15T12:48:00Z">
                <w:rPr>
                  <w:lang w:val="en-US" w:eastAsia="zh-CN"/>
                </w:rPr>
              </w:rPrChange>
            </w:rPr>
            <w:t xml:space="preserve"> can be directly followed. Since there have already the regulation requirement for S1G band as specified in 802.11 </w:t>
          </w:r>
        </w:ins>
        <w:ins w:id="1155" w:author="Qi Yinan" w:date="2023-02-15T12:52:00Z">
          <w:r w:rsidR="00A652B4" w:rsidRPr="00A652B4" w:rsidDel="008232B0">
            <w:rPr>
              <w:szCs w:val="22"/>
              <w:lang w:val="en-US"/>
            </w:rPr>
            <w:t>amendment</w:t>
          </w:r>
        </w:ins>
        <w:ins w:id="1156" w:author="Qi Yinan" w:date="2023-02-15T12:36:00Z">
          <w:r w:rsidRPr="005C3EF3" w:rsidDel="008232B0">
            <w:rPr>
              <w:szCs w:val="22"/>
              <w:lang w:val="en-US"/>
              <w:rPrChange w:id="1157" w:author="Qi Yinan" w:date="2023-02-15T12:48:00Z">
                <w:rPr>
                  <w:lang w:val="en-US" w:eastAsia="zh-CN"/>
                </w:rPr>
              </w:rPrChange>
            </w:rPr>
            <w:t xml:space="preserve"> and based on the regulation requirement </w:t>
          </w:r>
        </w:ins>
        <w:ins w:id="1158" w:author="Qi Yinan" w:date="2023-02-15T12:52:00Z">
          <w:r w:rsidR="00A652B4" w:rsidRPr="00A652B4" w:rsidDel="008232B0">
            <w:rPr>
              <w:szCs w:val="22"/>
              <w:lang w:val="en-US"/>
            </w:rPr>
            <w:t>parameters</w:t>
          </w:r>
        </w:ins>
        <w:ins w:id="1159" w:author="Qi Yinan" w:date="2023-02-15T12:36:00Z">
          <w:r w:rsidRPr="005C3EF3" w:rsidDel="008232B0">
            <w:rPr>
              <w:szCs w:val="22"/>
              <w:lang w:val="en-US"/>
              <w:rPrChange w:id="1160" w:author="Qi Yinan" w:date="2023-02-15T12:48:00Z">
                <w:rPr>
                  <w:lang w:val="en-US" w:eastAsia="zh-CN"/>
                </w:rPr>
              </w:rPrChange>
            </w:rPr>
            <w:t xml:space="preserve"> such as the maximum transmission power is sufficient to support AMP device in WLAN.</w:t>
          </w:r>
          <w:bookmarkStart w:id="1161" w:name="_Toc128396584"/>
          <w:bookmarkStart w:id="1162" w:name="_Toc128396674"/>
          <w:bookmarkEnd w:id="1161"/>
          <w:bookmarkEnd w:id="1162"/>
        </w:ins>
      </w:moveFrom>
    </w:p>
    <w:p w14:paraId="01229182" w14:textId="2C1EB8E9" w:rsidR="00E964B4" w:rsidRPr="005C3EF3" w:rsidDel="008232B0" w:rsidRDefault="00E964B4">
      <w:pPr>
        <w:jc w:val="both"/>
        <w:rPr>
          <w:ins w:id="1163" w:author="Qi Yinan" w:date="2023-02-15T12:36:00Z"/>
          <w:moveFrom w:id="1164" w:author="徐伟杰" w:date="2023-02-22T18:38:00Z"/>
          <w:szCs w:val="22"/>
          <w:lang w:val="en-US"/>
          <w:rPrChange w:id="1165" w:author="Qi Yinan" w:date="2023-02-15T12:48:00Z">
            <w:rPr>
              <w:ins w:id="1166" w:author="Qi Yinan" w:date="2023-02-15T12:36:00Z"/>
              <w:moveFrom w:id="1167" w:author="徐伟杰" w:date="2023-02-22T18:38:00Z"/>
              <w:lang w:val="en-US" w:eastAsia="zh-CN"/>
            </w:rPr>
          </w:rPrChange>
        </w:rPr>
        <w:pPrChange w:id="1168" w:author="Qi Yinan" w:date="2023-02-15T12:48:00Z">
          <w:pPr/>
        </w:pPrChange>
      </w:pPr>
      <w:moveFrom w:id="1169" w:author="徐伟杰" w:date="2023-02-22T18:38:00Z">
        <w:ins w:id="1170" w:author="Qi Yinan" w:date="2023-02-15T12:36:00Z">
          <w:r w:rsidRPr="005C3EF3" w:rsidDel="008232B0">
            <w:rPr>
              <w:szCs w:val="22"/>
              <w:lang w:val="en-US"/>
              <w:rPrChange w:id="1171" w:author="Qi Yinan" w:date="2023-02-15T12:48:00Z">
                <w:rPr>
                  <w:lang w:val="en-US" w:eastAsia="zh-CN"/>
                </w:rPr>
              </w:rPrChange>
            </w:rPr>
            <w:t xml:space="preserve">  </w:t>
          </w:r>
          <w:bookmarkStart w:id="1172" w:name="_Toc128396585"/>
          <w:bookmarkStart w:id="1173" w:name="_Toc128396675"/>
          <w:bookmarkEnd w:id="1172"/>
          <w:bookmarkEnd w:id="1173"/>
        </w:ins>
      </w:moveFrom>
    </w:p>
    <w:p w14:paraId="2634D749" w14:textId="11271F8A" w:rsidR="00E964B4" w:rsidRPr="005C3EF3" w:rsidDel="008232B0" w:rsidRDefault="00E964B4">
      <w:pPr>
        <w:jc w:val="both"/>
        <w:rPr>
          <w:ins w:id="1174" w:author="Qi Yinan" w:date="2023-02-15T12:36:00Z"/>
          <w:moveFrom w:id="1175" w:author="徐伟杰" w:date="2023-02-22T18:38:00Z"/>
          <w:szCs w:val="22"/>
          <w:lang w:val="en-US"/>
          <w:rPrChange w:id="1176" w:author="Qi Yinan" w:date="2023-02-15T12:48:00Z">
            <w:rPr>
              <w:ins w:id="1177" w:author="Qi Yinan" w:date="2023-02-15T12:36:00Z"/>
              <w:moveFrom w:id="1178" w:author="徐伟杰" w:date="2023-02-22T18:38:00Z"/>
              <w:lang w:val="en-US" w:eastAsia="zh-CN"/>
            </w:rPr>
          </w:rPrChange>
        </w:rPr>
        <w:pPrChange w:id="1179" w:author="Qi Yinan" w:date="2023-02-15T12:48:00Z">
          <w:pPr/>
        </w:pPrChange>
      </w:pPr>
      <w:moveFrom w:id="1180" w:author="徐伟杰" w:date="2023-02-22T18:38:00Z">
        <w:ins w:id="1181" w:author="Qi Yinan" w:date="2023-02-15T12:36:00Z">
          <w:r w:rsidRPr="005C3EF3" w:rsidDel="008232B0">
            <w:rPr>
              <w:szCs w:val="22"/>
              <w:lang w:val="en-US"/>
              <w:rPrChange w:id="1182" w:author="Qi Yinan" w:date="2023-02-15T12:48:00Z">
                <w:rPr>
                  <w:lang w:val="en-US" w:eastAsia="zh-CN"/>
                </w:rPr>
              </w:rPrChange>
            </w:rPr>
            <w:t xml:space="preserve">On the other hand, for countries and regions for which there is no regulation requirement for S1G band as specified in 802.11 </w:t>
          </w:r>
        </w:ins>
        <w:ins w:id="1183" w:author="Qi Yinan" w:date="2023-02-15T12:52:00Z">
          <w:r w:rsidR="00A652B4" w:rsidRPr="00A652B4" w:rsidDel="008232B0">
            <w:rPr>
              <w:szCs w:val="22"/>
              <w:lang w:val="en-US"/>
            </w:rPr>
            <w:t>amendment</w:t>
          </w:r>
        </w:ins>
        <w:ins w:id="1184" w:author="Qi Yinan" w:date="2023-02-15T12:36:00Z">
          <w:r w:rsidRPr="005C3EF3" w:rsidDel="008232B0">
            <w:rPr>
              <w:szCs w:val="22"/>
              <w:lang w:val="en-US"/>
              <w:rPrChange w:id="1185" w:author="Qi Yinan" w:date="2023-02-15T12:48:00Z">
                <w:rPr>
                  <w:lang w:val="en-US" w:eastAsia="zh-CN"/>
                </w:rPr>
              </w:rPrChange>
            </w:rPr>
            <w:t xml:space="preserve"> (e.g. China) or there is regulation requirement for S1G band as specified in 802.11 </w:t>
          </w:r>
        </w:ins>
        <w:ins w:id="1186" w:author="Qi Yinan" w:date="2023-02-15T12:52:00Z">
          <w:r w:rsidR="00A652B4" w:rsidRPr="00A652B4" w:rsidDel="008232B0">
            <w:rPr>
              <w:szCs w:val="22"/>
              <w:lang w:val="en-US"/>
            </w:rPr>
            <w:t>amendment</w:t>
          </w:r>
        </w:ins>
        <w:ins w:id="1187" w:author="Qi Yinan" w:date="2023-02-15T12:36:00Z">
          <w:r w:rsidRPr="005C3EF3" w:rsidDel="008232B0">
            <w:rPr>
              <w:szCs w:val="22"/>
              <w:lang w:val="en-US"/>
              <w:rPrChange w:id="1188" w:author="Qi Yinan" w:date="2023-02-15T12:48:00Z">
                <w:rPr>
                  <w:lang w:val="en-US" w:eastAsia="zh-CN"/>
                </w:rPr>
              </w:rPrChange>
            </w:rPr>
            <w:t xml:space="preserve"> but it is not suitable to support AMP device in WLAN (e.g. EU), the regional regulation requirements can be followed. For example, in China, </w:t>
          </w:r>
          <w:r w:rsidRPr="005C3EF3" w:rsidDel="008232B0">
            <w:rPr>
              <w:szCs w:val="22"/>
              <w:lang w:val="en-US"/>
              <w:rPrChange w:id="1189" w:author="Qi Yinan" w:date="2023-02-15T12:48:00Z">
                <w:rPr>
                  <w:lang w:eastAsia="zh-CN"/>
                </w:rPr>
              </w:rPrChange>
            </w:rPr>
            <w:t>the regulation for 920MHz ~ 925MHz (i.e., that for RFID) can be followed.</w:t>
          </w:r>
          <w:r w:rsidRPr="005C3EF3" w:rsidDel="008232B0">
            <w:rPr>
              <w:szCs w:val="22"/>
              <w:lang w:val="en-US"/>
              <w:rPrChange w:id="1190" w:author="Qi Yinan" w:date="2023-02-15T12:48:00Z">
                <w:rPr>
                  <w:color w:val="000000" w:themeColor="text1"/>
                  <w:kern w:val="24"/>
                  <w:sz w:val="40"/>
                  <w:szCs w:val="40"/>
                  <w:lang w:val="en-US" w:eastAsia="zh-CN"/>
                </w:rPr>
              </w:rPrChange>
            </w:rPr>
            <w:t xml:space="preserve"> </w:t>
          </w:r>
          <w:r w:rsidRPr="005C3EF3" w:rsidDel="008232B0">
            <w:rPr>
              <w:szCs w:val="22"/>
              <w:lang w:val="en-US"/>
              <w:rPrChange w:id="1191" w:author="Qi Yinan" w:date="2023-02-15T12:48:00Z">
                <w:rPr>
                  <w:lang w:val="en-US" w:eastAsia="zh-CN"/>
                </w:rPr>
              </w:rPrChange>
            </w:rPr>
            <w:t>For EU, South Korea etc., seek the possibilities to follow the regional regulation on the relevant frequency bands.</w:t>
          </w:r>
          <w:bookmarkStart w:id="1192" w:name="_Toc128396586"/>
          <w:bookmarkStart w:id="1193" w:name="_Toc128396676"/>
          <w:bookmarkEnd w:id="1192"/>
          <w:bookmarkEnd w:id="1193"/>
        </w:ins>
      </w:moveFrom>
    </w:p>
    <w:p w14:paraId="5433C1B1" w14:textId="24F1BC96" w:rsidR="00E964B4" w:rsidRPr="005C3EF3" w:rsidDel="008232B0" w:rsidRDefault="00E964B4">
      <w:pPr>
        <w:jc w:val="both"/>
        <w:rPr>
          <w:ins w:id="1194" w:author="Qi Yinan" w:date="2023-02-15T12:36:00Z"/>
          <w:moveFrom w:id="1195" w:author="徐伟杰" w:date="2023-02-22T18:38:00Z"/>
          <w:szCs w:val="22"/>
          <w:lang w:val="en-US"/>
          <w:rPrChange w:id="1196" w:author="Qi Yinan" w:date="2023-02-15T12:48:00Z">
            <w:rPr>
              <w:ins w:id="1197" w:author="Qi Yinan" w:date="2023-02-15T12:36:00Z"/>
              <w:moveFrom w:id="1198" w:author="徐伟杰" w:date="2023-02-22T18:38:00Z"/>
              <w:lang w:val="en-US" w:eastAsia="zh-CN"/>
            </w:rPr>
          </w:rPrChange>
        </w:rPr>
        <w:pPrChange w:id="1199" w:author="Qi Yinan" w:date="2023-02-15T12:48:00Z">
          <w:pPr/>
        </w:pPrChange>
      </w:pPr>
      <w:bookmarkStart w:id="1200" w:name="_Toc128396587"/>
      <w:bookmarkStart w:id="1201" w:name="_Toc128396677"/>
      <w:bookmarkEnd w:id="1200"/>
      <w:bookmarkEnd w:id="1201"/>
    </w:p>
    <w:p w14:paraId="39B728BB" w14:textId="57D7D794" w:rsidR="00A00208" w:rsidRPr="005C3EF3" w:rsidDel="008232B0" w:rsidRDefault="00E964B4">
      <w:pPr>
        <w:jc w:val="both"/>
        <w:rPr>
          <w:ins w:id="1202" w:author="Qi Yinan" w:date="2023-02-13T09:33:00Z"/>
          <w:moveFrom w:id="1203" w:author="徐伟杰" w:date="2023-02-22T18:38:00Z"/>
          <w:szCs w:val="22"/>
          <w:lang w:val="en-US"/>
          <w:rPrChange w:id="1204" w:author="Qi Yinan" w:date="2023-02-15T12:48:00Z">
            <w:rPr>
              <w:ins w:id="1205" w:author="Qi Yinan" w:date="2023-02-13T09:33:00Z"/>
              <w:moveFrom w:id="1206" w:author="徐伟杰" w:date="2023-02-22T18:38:00Z"/>
              <w:lang w:val="en-US" w:eastAsia="ja-JP"/>
            </w:rPr>
          </w:rPrChange>
        </w:rPr>
        <w:pPrChange w:id="1207" w:author="Qi Yinan" w:date="2023-02-15T12:48:00Z">
          <w:pPr>
            <w:spacing w:before="240" w:after="240"/>
            <w:jc w:val="both"/>
          </w:pPr>
        </w:pPrChange>
      </w:pPr>
      <w:moveFrom w:id="1208" w:author="徐伟杰" w:date="2023-02-22T18:38:00Z">
        <w:ins w:id="1209" w:author="Qi Yinan" w:date="2023-02-15T12:36:00Z">
          <w:r w:rsidRPr="005C3EF3" w:rsidDel="008232B0">
            <w:rPr>
              <w:szCs w:val="22"/>
              <w:lang w:val="en-US"/>
              <w:rPrChange w:id="1210" w:author="Qi Yinan" w:date="2023-02-15T12:48:00Z">
                <w:rPr>
                  <w:lang w:eastAsia="zh-CN"/>
                </w:rPr>
              </w:rPrChange>
            </w:rPr>
            <w:t>If different regulation requirements are followed in different countries, d</w:t>
          </w:r>
          <w:r w:rsidRPr="005C3EF3" w:rsidDel="008232B0">
            <w:rPr>
              <w:szCs w:val="22"/>
              <w:lang w:val="en-US"/>
              <w:rPrChange w:id="1211" w:author="Qi Yinan" w:date="2023-02-15T12:48:00Z">
                <w:rPr>
                  <w:lang w:val="en-US" w:eastAsia="zh-CN"/>
                </w:rPr>
              </w:rPrChange>
            </w:rPr>
            <w:t>ifferent channelization may be required., e.g., the channel bandwidth may be different for different regions based on the requirements.</w:t>
          </w:r>
          <w:r w:rsidRPr="005C3EF3" w:rsidDel="008232B0">
            <w:rPr>
              <w:szCs w:val="22"/>
              <w:lang w:val="en-US"/>
              <w:rPrChange w:id="1212" w:author="Qi Yinan" w:date="2023-02-15T12:48:00Z">
                <w:rPr>
                  <w:color w:val="000000" w:themeColor="text1"/>
                  <w:kern w:val="24"/>
                  <w:sz w:val="40"/>
                  <w:szCs w:val="40"/>
                  <w:lang w:val="en-US" w:eastAsia="zh-CN"/>
                </w:rPr>
              </w:rPrChange>
            </w:rPr>
            <w:t xml:space="preserve"> </w:t>
          </w:r>
          <w:r w:rsidRPr="005C3EF3" w:rsidDel="008232B0">
            <w:rPr>
              <w:szCs w:val="22"/>
              <w:lang w:val="en-US"/>
              <w:rPrChange w:id="1213" w:author="Qi Yinan" w:date="2023-02-15T12:48:00Z">
                <w:rPr>
                  <w:lang w:val="en-US" w:eastAsia="zh-CN"/>
                </w:rPr>
              </w:rPrChange>
            </w:rPr>
            <w:t>Fortunately, as discussed in session 4.3, simple waveform such as OOK (also what WUR uses) will be used for AMP device, and it is not sensitive to the channel bandwidth for OOK waveform.</w:t>
          </w:r>
        </w:ins>
        <w:bookmarkStart w:id="1214" w:name="_Toc128396588"/>
        <w:bookmarkStart w:id="1215" w:name="_Toc128396678"/>
        <w:bookmarkEnd w:id="1214"/>
        <w:bookmarkEnd w:id="1215"/>
      </w:moveFrom>
    </w:p>
    <w:p w14:paraId="630960C3" w14:textId="77777777" w:rsidR="005D0B8D" w:rsidRPr="00B83375" w:rsidRDefault="005D0B8D" w:rsidP="005D0B8D">
      <w:pPr>
        <w:pStyle w:val="1"/>
        <w:rPr>
          <w:lang w:val="en-US"/>
        </w:rPr>
      </w:pPr>
      <w:bookmarkStart w:id="1216" w:name="_Toc128396679"/>
      <w:moveFromRangeEnd w:id="681"/>
      <w:r w:rsidRPr="00DF0F45">
        <w:rPr>
          <w:lang w:val="en-US"/>
        </w:rPr>
        <w:t xml:space="preserve">Summary and </w:t>
      </w:r>
      <w:r>
        <w:rPr>
          <w:lang w:val="en-US"/>
        </w:rPr>
        <w:t>r</w:t>
      </w:r>
      <w:r w:rsidRPr="00B83375">
        <w:rPr>
          <w:lang w:val="en-US"/>
        </w:rPr>
        <w:t>ecommendations</w:t>
      </w:r>
      <w:bookmarkEnd w:id="680"/>
      <w:bookmarkEnd w:id="1216"/>
    </w:p>
    <w:p w14:paraId="01D2F2D8" w14:textId="7EEB23D7" w:rsidR="00C44C5E" w:rsidRPr="00BC2F97" w:rsidRDefault="00FE15E3">
      <w:pPr>
        <w:spacing w:after="240"/>
        <w:jc w:val="both"/>
        <w:rPr>
          <w:lang w:val="en-US" w:eastAsia="zh-CN"/>
        </w:rPr>
        <w:pPrChange w:id="1217" w:author="Qi Yinan" w:date="2023-02-27T08:23:00Z">
          <w:pPr>
            <w:jc w:val="both"/>
          </w:pPr>
        </w:pPrChange>
      </w:pPr>
      <w:ins w:id="1218" w:author="Qi Yinan" w:date="2023-02-13T09:22:00Z">
        <w:r w:rsidRPr="007347C9">
          <w:rPr>
            <w:lang w:val="en-US" w:eastAsia="zh-CN"/>
          </w:rPr>
          <w:t>This</w:t>
        </w:r>
        <w:r>
          <w:rPr>
            <w:lang w:val="en-US" w:eastAsia="zh-CN"/>
          </w:rPr>
          <w:t xml:space="preserve"> technical report presents</w:t>
        </w:r>
        <w:r w:rsidRPr="007347C9">
          <w:rPr>
            <w:lang w:val="en-US" w:eastAsia="zh-CN"/>
          </w:rPr>
          <w:t xml:space="preserve"> the design of ultra</w:t>
        </w:r>
        <w:r>
          <w:rPr>
            <w:lang w:val="en-US" w:eastAsia="zh-CN"/>
          </w:rPr>
          <w:t>-</w:t>
        </w:r>
        <w:r w:rsidRPr="007347C9">
          <w:rPr>
            <w:lang w:val="en-US" w:eastAsia="zh-CN"/>
          </w:rPr>
          <w:t xml:space="preserve">low </w:t>
        </w:r>
        <w:r>
          <w:rPr>
            <w:lang w:val="en-US" w:eastAsia="zh-CN"/>
          </w:rPr>
          <w:t xml:space="preserve">power </w:t>
        </w:r>
        <w:r w:rsidRPr="007347C9">
          <w:rPr>
            <w:lang w:val="en-US" w:eastAsia="zh-CN"/>
          </w:rPr>
          <w:t xml:space="preserve">consumption and </w:t>
        </w:r>
      </w:ins>
      <w:ins w:id="1219" w:author="徐伟杰" w:date="2023-02-20T16:20:00Z">
        <w:r w:rsidR="00717175" w:rsidRPr="007347C9">
          <w:rPr>
            <w:lang w:val="en-US" w:eastAsia="zh-CN"/>
          </w:rPr>
          <w:t>ultra</w:t>
        </w:r>
        <w:r w:rsidR="00717175">
          <w:rPr>
            <w:lang w:val="en-US" w:eastAsia="zh-CN"/>
          </w:rPr>
          <w:t>-</w:t>
        </w:r>
        <w:r w:rsidR="00717175" w:rsidRPr="007347C9">
          <w:rPr>
            <w:lang w:val="en-US" w:eastAsia="zh-CN"/>
          </w:rPr>
          <w:t xml:space="preserve">low </w:t>
        </w:r>
      </w:ins>
      <w:ins w:id="1220" w:author="Qi Yinan" w:date="2023-02-13T09:22:00Z">
        <w:r w:rsidRPr="007347C9">
          <w:rPr>
            <w:lang w:val="en-US" w:eastAsia="zh-CN"/>
          </w:rPr>
          <w:t>complexity AMP devices</w:t>
        </w:r>
        <w:r>
          <w:rPr>
            <w:lang w:val="en-US" w:eastAsia="zh-CN"/>
          </w:rPr>
          <w:t xml:space="preserve"> with</w:t>
        </w:r>
        <w:r w:rsidRPr="007347C9">
          <w:rPr>
            <w:lang w:val="en-US" w:eastAsia="zh-CN"/>
          </w:rPr>
          <w:t xml:space="preserve"> energy harvesting </w:t>
        </w:r>
        <w:r>
          <w:rPr>
            <w:lang w:val="en-US" w:eastAsia="zh-CN"/>
          </w:rPr>
          <w:t xml:space="preserve">capability from a variety of power sources including RF, solar, heat, vibration, etc. </w:t>
        </w:r>
      </w:ins>
      <w:r w:rsidR="00E57B7D" w:rsidRPr="00BC2F97">
        <w:rPr>
          <w:lang w:val="en-US" w:eastAsia="zh-CN"/>
        </w:rPr>
        <w:t xml:space="preserve">In this technical report, we have discussed seven use cases </w:t>
      </w:r>
      <w:r w:rsidR="00F079A9">
        <w:rPr>
          <w:lang w:val="en-US" w:eastAsia="zh-CN"/>
        </w:rPr>
        <w:t xml:space="preserve">for </w:t>
      </w:r>
      <w:r w:rsidR="00E57B7D"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 xml:space="preserve">able </w:t>
      </w:r>
      <w:del w:id="1221" w:author="Qi Yinan" w:date="2023-02-13T09:33:00Z">
        <w:r w:rsidR="007910BD" w:rsidRPr="00BC2F97" w:rsidDel="00A00208">
          <w:rPr>
            <w:lang w:val="en-US" w:eastAsia="zh-CN"/>
          </w:rPr>
          <w:delText>6</w:delText>
        </w:r>
      </w:del>
      <w:ins w:id="1222" w:author="Qi Yinan" w:date="2023-02-13T09:33:00Z">
        <w:r w:rsidR="00A00208">
          <w:rPr>
            <w:lang w:val="en-US" w:eastAsia="zh-CN"/>
          </w:rPr>
          <w:t>7</w:t>
        </w:r>
      </w:ins>
      <w:r w:rsidR="007910BD" w:rsidRPr="00BC2F97">
        <w:rPr>
          <w:lang w:val="en-US" w:eastAsia="zh-CN"/>
        </w:rPr>
        <w:t>-1</w:t>
      </w:r>
      <w:r w:rsidR="00C44C5E" w:rsidRPr="00BC2F97">
        <w:rPr>
          <w:lang w:val="en-US" w:eastAsia="zh-CN"/>
        </w:rPr>
        <w:t>:</w:t>
      </w:r>
    </w:p>
    <w:p w14:paraId="6A22F90D" w14:textId="4A520B13" w:rsidR="007910BD" w:rsidRPr="00BC2F97" w:rsidRDefault="007910BD" w:rsidP="00BC2F97">
      <w:pPr>
        <w:spacing w:before="240" w:after="240"/>
        <w:jc w:val="center"/>
        <w:rPr>
          <w:lang w:val="en-US" w:eastAsia="zh-CN"/>
        </w:rPr>
      </w:pPr>
      <w:r w:rsidRPr="00BC2F97">
        <w:rPr>
          <w:lang w:val="en-US" w:eastAsia="zh-CN"/>
        </w:rPr>
        <w:t xml:space="preserve">Table </w:t>
      </w:r>
      <w:del w:id="1223" w:author="Qi Yinan" w:date="2023-02-13T09:33:00Z">
        <w:r w:rsidRPr="00BC2F97" w:rsidDel="00A00208">
          <w:rPr>
            <w:lang w:val="en-US" w:eastAsia="zh-CN"/>
          </w:rPr>
          <w:delText>6</w:delText>
        </w:r>
      </w:del>
      <w:ins w:id="1224" w:author="Qi Yinan" w:date="2023-02-13T09:33:00Z">
        <w:r w:rsidR="00A00208">
          <w:rPr>
            <w:lang w:val="en-US" w:eastAsia="zh-CN"/>
          </w:rPr>
          <w:t>7</w:t>
        </w:r>
      </w:ins>
      <w:r w:rsidRPr="00BC2F97">
        <w:rPr>
          <w:lang w:val="en-US" w:eastAsia="zh-CN"/>
        </w:rPr>
        <w:t xml:space="preserve">-1 </w:t>
      </w:r>
      <w:r w:rsidR="00DC74DA" w:rsidRPr="00BC2F97">
        <w:rPr>
          <w:lang w:val="en-US" w:eastAsia="zh-CN"/>
        </w:rPr>
        <w:t>Requirement of use cases for AMP IoT</w:t>
      </w:r>
    </w:p>
    <w:tbl>
      <w:tblPr>
        <w:tblStyle w:val="af7"/>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lastRenderedPageBreak/>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1~3 m horizontal accuracy and 1~2 m 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rPr>
          <w:ins w:id="1225" w:author="徐伟杰" w:date="2023-01-09T10:12:00Z"/>
        </w:trPr>
        <w:tc>
          <w:tcPr>
            <w:tcW w:w="1696" w:type="dxa"/>
          </w:tcPr>
          <w:p w14:paraId="034766FE" w14:textId="724F249A" w:rsidR="005A2F9D" w:rsidRPr="00BC2F97" w:rsidRDefault="005A2F9D" w:rsidP="007910BD">
            <w:pPr>
              <w:rPr>
                <w:ins w:id="1226" w:author="徐伟杰" w:date="2023-01-09T10:12:00Z"/>
                <w:lang w:val="en-US" w:eastAsia="zh-CN"/>
              </w:rPr>
            </w:pPr>
            <w:bookmarkStart w:id="1227" w:name="_Hlk124438917"/>
            <w:ins w:id="1228" w:author="徐伟杰" w:date="2023-01-09T10:12:00Z">
              <w:r>
                <w:rPr>
                  <w:rFonts w:hint="eastAsia"/>
                  <w:lang w:val="en-US" w:eastAsia="zh-CN"/>
                </w:rPr>
                <w:t>#</w:t>
              </w:r>
            </w:ins>
            <w:ins w:id="1229" w:author="徐伟杰" w:date="2023-01-12T17:57:00Z">
              <w:r w:rsidR="00C5019C">
                <w:rPr>
                  <w:lang w:val="en-US" w:eastAsia="zh-CN"/>
                </w:rPr>
                <w:t>8</w:t>
              </w:r>
            </w:ins>
            <w:ins w:id="1230" w:author="徐伟杰" w:date="2023-01-12T17:58:00Z">
              <w:r w:rsidR="00C5019C">
                <w:rPr>
                  <w:lang w:val="en-US" w:eastAsia="zh-CN"/>
                </w:rPr>
                <w:t xml:space="preserve"> </w:t>
              </w:r>
            </w:ins>
            <w:ins w:id="1231" w:author="徐伟杰" w:date="2023-01-09T10:13:00Z">
              <w:r>
                <w:rPr>
                  <w:lang w:val="en-US" w:eastAsia="zh-CN"/>
                </w:rPr>
                <w:t xml:space="preserve">Fresh Food Supply Chain </w:t>
              </w:r>
            </w:ins>
          </w:p>
        </w:tc>
        <w:tc>
          <w:tcPr>
            <w:tcW w:w="1418" w:type="dxa"/>
          </w:tcPr>
          <w:p w14:paraId="6546C0D0" w14:textId="32723538" w:rsidR="005A2F9D" w:rsidRPr="00F079A9" w:rsidRDefault="00ED38EF" w:rsidP="007910BD">
            <w:pPr>
              <w:rPr>
                <w:ins w:id="1232" w:author="徐伟杰" w:date="2023-01-09T10:12:00Z"/>
                <w:lang w:eastAsia="zh-CN"/>
              </w:rPr>
            </w:pPr>
            <w:ins w:id="1233" w:author="徐伟杰" w:date="2023-01-09T18:50:00Z">
              <w:r>
                <w:rPr>
                  <w:rFonts w:hint="eastAsia"/>
                  <w:lang w:eastAsia="zh-CN"/>
                </w:rPr>
                <w:t>1</w:t>
              </w:r>
              <w:r>
                <w:rPr>
                  <w:lang w:eastAsia="zh-CN"/>
                </w:rPr>
                <w:t>0-20m</w:t>
              </w:r>
            </w:ins>
          </w:p>
        </w:tc>
        <w:tc>
          <w:tcPr>
            <w:tcW w:w="1417" w:type="dxa"/>
          </w:tcPr>
          <w:p w14:paraId="665FE1A6" w14:textId="6183D107" w:rsidR="005A2F9D" w:rsidRPr="00E6322A" w:rsidRDefault="00E6322A" w:rsidP="007910BD">
            <w:pPr>
              <w:rPr>
                <w:ins w:id="1234" w:author="徐伟杰" w:date="2023-01-09T10:12:00Z"/>
                <w:lang w:val="en-US" w:eastAsia="zh-CN"/>
              </w:rPr>
            </w:pPr>
            <w:ins w:id="1235" w:author="徐伟杰" w:date="2023-01-12T17:54:00Z">
              <w:r>
                <w:rPr>
                  <w:lang w:val="en-US" w:eastAsia="zh-CN"/>
                </w:rPr>
                <w:t>0.12bps</w:t>
              </w:r>
            </w:ins>
          </w:p>
        </w:tc>
        <w:tc>
          <w:tcPr>
            <w:tcW w:w="1276" w:type="dxa"/>
          </w:tcPr>
          <w:p w14:paraId="07609857" w14:textId="77777777" w:rsidR="005A2F9D" w:rsidRPr="00BC2F97" w:rsidRDefault="005A2F9D" w:rsidP="007910BD">
            <w:pPr>
              <w:rPr>
                <w:ins w:id="1236" w:author="徐伟杰" w:date="2023-01-09T10:12:00Z"/>
                <w:lang w:val="en-US" w:eastAsia="zh-CN"/>
              </w:rPr>
            </w:pPr>
          </w:p>
        </w:tc>
        <w:tc>
          <w:tcPr>
            <w:tcW w:w="3544" w:type="dxa"/>
          </w:tcPr>
          <w:p w14:paraId="6F4684B4" w14:textId="790F1842" w:rsidR="00ED38EF" w:rsidRDefault="00ED38EF" w:rsidP="00ED38EF">
            <w:pPr>
              <w:rPr>
                <w:ins w:id="1237" w:author="徐伟杰" w:date="2023-01-09T18:50:00Z"/>
                <w:lang w:val="en-US" w:eastAsia="zh-CN"/>
              </w:rPr>
            </w:pPr>
            <w:ins w:id="1238" w:author="徐伟杰" w:date="2023-01-09T18:49:00Z">
              <w:r w:rsidRPr="00ED38EF">
                <w:rPr>
                  <w:lang w:val="en-US" w:eastAsia="zh-CN"/>
                </w:rPr>
                <w:t>Maintenance-free, ultra low cost, sticker form factor with low BOM</w:t>
              </w:r>
            </w:ins>
          </w:p>
          <w:p w14:paraId="1FC0FED3" w14:textId="09BB8093" w:rsidR="005A2F9D" w:rsidRPr="00E6322A" w:rsidRDefault="00ED38EF" w:rsidP="007910BD">
            <w:pPr>
              <w:rPr>
                <w:ins w:id="1239" w:author="徐伟杰" w:date="2023-01-09T10:12:00Z"/>
                <w:lang w:val="en-US" w:eastAsia="zh-CN"/>
              </w:rPr>
            </w:pPr>
            <w:ins w:id="1240" w:author="徐伟杰" w:date="2023-01-09T18:50:00Z">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ins>
            <w:ins w:id="1241" w:author="徐伟杰" w:date="2023-01-12T17:58:00Z">
              <w:r w:rsidR="00C5019C">
                <w:rPr>
                  <w:lang w:val="en-US" w:eastAsia="zh-CN"/>
                </w:rPr>
                <w:t xml:space="preserve"> </w:t>
              </w:r>
            </w:ins>
            <w:ins w:id="1242" w:author="徐伟杰" w:date="2023-01-09T18:50:00Z">
              <w:r w:rsidRPr="00ED38EF">
                <w:rPr>
                  <w:lang w:val="en-US" w:eastAsia="zh-CN"/>
                </w:rPr>
                <w:t>15 minutes</w:t>
              </w:r>
              <w:r>
                <w:rPr>
                  <w:lang w:val="en-US" w:eastAsia="zh-CN"/>
                </w:rPr>
                <w:t xml:space="preserve"> </w:t>
              </w:r>
            </w:ins>
          </w:p>
        </w:tc>
      </w:tr>
      <w:bookmarkEnd w:id="1227"/>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aa"/>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aa"/>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aa"/>
        <w:numPr>
          <w:ilvl w:val="0"/>
          <w:numId w:val="38"/>
        </w:numPr>
        <w:jc w:val="both"/>
        <w:rPr>
          <w:lang w:val="en-US" w:eastAsia="zh-CN"/>
        </w:rPr>
      </w:pPr>
      <w:r w:rsidRPr="00BC2F97">
        <w:rPr>
          <w:lang w:val="en-US" w:eastAsia="zh-CN"/>
        </w:rPr>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6120FFC6" w:rsidR="00DC74DA" w:rsidRPr="00BC2F97" w:rsidRDefault="007C63DE" w:rsidP="00DC74DA">
      <w:pPr>
        <w:jc w:val="both"/>
        <w:rPr>
          <w:lang w:val="en-US" w:eastAsia="zh-CN"/>
        </w:rPr>
      </w:pPr>
      <w:r w:rsidRPr="00BC2F97">
        <w:rPr>
          <w:lang w:val="en-US" w:eastAsia="zh-CN"/>
        </w:rPr>
        <w:t xml:space="preserve">As shown in Figure </w:t>
      </w:r>
      <w:del w:id="1243" w:author="Qi Yinan" w:date="2023-02-13T09:33:00Z">
        <w:r w:rsidRPr="00BC2F97" w:rsidDel="00A00208">
          <w:rPr>
            <w:lang w:val="en-US" w:eastAsia="zh-CN"/>
          </w:rPr>
          <w:delText>6</w:delText>
        </w:r>
      </w:del>
      <w:ins w:id="1244" w:author="Qi Yinan" w:date="2023-02-13T09:33:00Z">
        <w:r w:rsidR="00A00208">
          <w:rPr>
            <w:lang w:val="en-US" w:eastAsia="zh-CN"/>
          </w:rPr>
          <w:t>7</w:t>
        </w:r>
      </w:ins>
      <w:r w:rsidRPr="00BC2F97">
        <w:rPr>
          <w:lang w:val="en-US" w:eastAsia="zh-CN"/>
        </w:rPr>
        <w:t xml:space="preserve">-1 and Table </w:t>
      </w:r>
      <w:del w:id="1245" w:author="Qi Yinan" w:date="2023-02-13T09:33:00Z">
        <w:r w:rsidRPr="00BC2F97" w:rsidDel="00A00208">
          <w:rPr>
            <w:lang w:val="en-US" w:eastAsia="zh-CN"/>
          </w:rPr>
          <w:delText>6</w:delText>
        </w:r>
      </w:del>
      <w:ins w:id="1246" w:author="Qi Yinan" w:date="2023-02-13T09:33:00Z">
        <w:r w:rsidR="00A00208">
          <w:rPr>
            <w:lang w:val="en-US" w:eastAsia="zh-CN"/>
          </w:rPr>
          <w:t>7</w:t>
        </w:r>
      </w:ins>
      <w:r w:rsidRPr="00BC2F97">
        <w:rPr>
          <w:lang w:val="en-US" w:eastAsia="zh-CN"/>
        </w:rPr>
        <w:t>-2,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lastRenderedPageBreak/>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54727EE9" w:rsidR="00965058" w:rsidRPr="00BC2F97" w:rsidRDefault="00965058" w:rsidP="00965058">
      <w:pPr>
        <w:jc w:val="center"/>
        <w:rPr>
          <w:b/>
          <w:bCs/>
          <w:sz w:val="20"/>
          <w:lang w:val="en-US" w:eastAsia="zh-CN"/>
        </w:rPr>
      </w:pPr>
      <w:r w:rsidRPr="00BC2F97">
        <w:rPr>
          <w:b/>
          <w:bCs/>
          <w:sz w:val="20"/>
          <w:lang w:val="en-US" w:eastAsia="zh-CN"/>
        </w:rPr>
        <w:t xml:space="preserve">Figure </w:t>
      </w:r>
      <w:del w:id="1247" w:author="Qi Yinan" w:date="2023-02-13T09:33:00Z">
        <w:r w:rsidRPr="00BC2F97" w:rsidDel="00A00208">
          <w:rPr>
            <w:b/>
            <w:bCs/>
            <w:sz w:val="20"/>
            <w:lang w:val="en-US" w:eastAsia="zh-CN"/>
          </w:rPr>
          <w:delText>6</w:delText>
        </w:r>
      </w:del>
      <w:ins w:id="1248" w:author="Qi Yinan" w:date="2023-02-13T09:33:00Z">
        <w:r w:rsidR="00A00208">
          <w:rPr>
            <w:b/>
            <w:bCs/>
            <w:sz w:val="20"/>
            <w:lang w:val="en-US" w:eastAsia="zh-CN"/>
          </w:rPr>
          <w:t>7</w:t>
        </w:r>
      </w:ins>
      <w:r w:rsidRPr="00BC2F97">
        <w:rPr>
          <w:b/>
          <w:bCs/>
          <w:sz w:val="20"/>
          <w:lang w:val="en-US" w:eastAsia="zh-CN"/>
        </w:rPr>
        <w:t xml:space="preserve">-1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5A0F4FE7" w:rsidR="00965058" w:rsidRPr="00BC2F97" w:rsidRDefault="00A95926" w:rsidP="00BC2F97">
      <w:pPr>
        <w:spacing w:after="240"/>
        <w:jc w:val="center"/>
        <w:rPr>
          <w:lang w:val="en-US" w:eastAsia="zh-CN"/>
        </w:rPr>
      </w:pPr>
      <w:r w:rsidRPr="00BC2F97">
        <w:rPr>
          <w:lang w:val="en-US" w:eastAsia="zh-CN"/>
        </w:rPr>
        <w:t xml:space="preserve">Table </w:t>
      </w:r>
      <w:del w:id="1249" w:author="Qi Yinan" w:date="2023-02-13T09:33:00Z">
        <w:r w:rsidR="00F079A9" w:rsidDel="00A00208">
          <w:rPr>
            <w:lang w:val="en-US" w:eastAsia="zh-CN"/>
          </w:rPr>
          <w:delText>6</w:delText>
        </w:r>
      </w:del>
      <w:ins w:id="1250" w:author="Qi Yinan" w:date="2023-02-13T09:33:00Z">
        <w:r w:rsidR="00A00208">
          <w:rPr>
            <w:lang w:val="en-US" w:eastAsia="zh-CN"/>
          </w:rPr>
          <w:t>7</w:t>
        </w:r>
      </w:ins>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af7"/>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WLAN IoT(e.g.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aa"/>
        <w:numPr>
          <w:ilvl w:val="0"/>
          <w:numId w:val="39"/>
        </w:numPr>
        <w:jc w:val="both"/>
        <w:rPr>
          <w:bCs/>
        </w:rPr>
      </w:pPr>
      <w:r w:rsidRPr="00F079A9">
        <w:rPr>
          <w:bCs/>
        </w:rPr>
        <w:t>Narrow bandwidth operation</w:t>
      </w:r>
    </w:p>
    <w:p w14:paraId="6872F3E9" w14:textId="77777777" w:rsidR="0037725B" w:rsidRPr="00F079A9" w:rsidRDefault="0037725B" w:rsidP="005F654B">
      <w:pPr>
        <w:pStyle w:val="aa"/>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aa"/>
        <w:numPr>
          <w:ilvl w:val="0"/>
          <w:numId w:val="39"/>
        </w:numPr>
        <w:jc w:val="both"/>
        <w:rPr>
          <w:bCs/>
        </w:rPr>
      </w:pPr>
      <w:r w:rsidRPr="00F079A9">
        <w:rPr>
          <w:bCs/>
        </w:rPr>
        <w:t>Backscattering</w:t>
      </w:r>
    </w:p>
    <w:p w14:paraId="5D54923C" w14:textId="59FD4489" w:rsidR="0037725B" w:rsidRPr="00F079A9" w:rsidRDefault="0037725B" w:rsidP="005F654B">
      <w:pPr>
        <w:pStyle w:val="aa"/>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aa"/>
        <w:numPr>
          <w:ilvl w:val="0"/>
          <w:numId w:val="39"/>
        </w:numPr>
        <w:jc w:val="both"/>
        <w:rPr>
          <w:bCs/>
          <w:lang w:eastAsia="zh-CN"/>
        </w:rPr>
      </w:pPr>
      <w:r w:rsidRPr="00F079A9">
        <w:rPr>
          <w:bCs/>
          <w:lang w:eastAsia="zh-CN"/>
        </w:rPr>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4E983A0B" w:rsidR="00557DD2" w:rsidRPr="00F079A9" w:rsidRDefault="002C2C66" w:rsidP="005F654B">
      <w:pPr>
        <w:spacing w:after="240"/>
        <w:jc w:val="both"/>
        <w:rPr>
          <w:bCs/>
          <w:lang w:eastAsia="zh-CN"/>
        </w:rPr>
      </w:pPr>
      <w:r w:rsidRPr="00F079A9">
        <w:rPr>
          <w:bCs/>
          <w:lang w:eastAsia="zh-CN"/>
        </w:rPr>
        <w:lastRenderedPageBreak/>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w:t>
      </w:r>
      <w:ins w:id="1251" w:author="Qi Yinan" w:date="2023-02-13T09:31:00Z">
        <w:r w:rsidR="003C28EB">
          <w:rPr>
            <w:bCs/>
            <w:lang w:eastAsia="zh-CN"/>
          </w:rPr>
          <w:t xml:space="preserve">should </w:t>
        </w:r>
        <w:r w:rsidR="003C28EB" w:rsidRPr="003C28EB">
          <w:rPr>
            <w:bCs/>
            <w:lang w:eastAsia="zh-CN"/>
          </w:rPr>
          <w:t xml:space="preserve">enable </w:t>
        </w:r>
        <w:r w:rsidR="003C28EB">
          <w:rPr>
            <w:bCs/>
            <w:lang w:eastAsia="zh-CN"/>
          </w:rPr>
          <w:t>AMP</w:t>
        </w:r>
        <w:r w:rsidR="003C28EB" w:rsidRPr="003C28EB">
          <w:rPr>
            <w:bCs/>
            <w:lang w:eastAsia="zh-CN"/>
          </w:rPr>
          <w:t xml:space="preserve"> devices to be ultra</w:t>
        </w:r>
        <w:r w:rsidR="003C28EB">
          <w:rPr>
            <w:bCs/>
            <w:lang w:eastAsia="zh-CN"/>
          </w:rPr>
          <w:t>-</w:t>
        </w:r>
        <w:r w:rsidR="003C28EB" w:rsidRPr="003C28EB">
          <w:rPr>
            <w:bCs/>
            <w:lang w:eastAsia="zh-CN"/>
          </w:rPr>
          <w:t>low complexity and operate battery free</w:t>
        </w:r>
      </w:ins>
      <w:ins w:id="1252" w:author="Qi Yinan" w:date="2023-02-13T09:32:00Z">
        <w:r w:rsidR="003C28EB">
          <w:rPr>
            <w:bCs/>
            <w:lang w:eastAsia="zh-CN"/>
          </w:rPr>
          <w:t>,</w:t>
        </w:r>
      </w:ins>
      <w:ins w:id="1253" w:author="Qi Yinan" w:date="2023-02-13T09:31:00Z">
        <w:r w:rsidR="003C28EB">
          <w:rPr>
            <w:bCs/>
            <w:lang w:eastAsia="zh-CN"/>
          </w:rPr>
          <w:t xml:space="preserve"> and </w:t>
        </w:r>
      </w:ins>
      <w:r w:rsidR="00557DD2" w:rsidRPr="00F079A9">
        <w:rPr>
          <w:bCs/>
          <w:lang w:eastAsia="zh-CN"/>
        </w:rPr>
        <w:t xml:space="preserve">may </w:t>
      </w:r>
      <w:r w:rsidR="002C39B7" w:rsidRPr="00F079A9">
        <w:rPr>
          <w:bCs/>
          <w:lang w:eastAsia="zh-CN"/>
        </w:rPr>
        <w:t>include</w:t>
      </w:r>
      <w:r w:rsidR="00557DD2" w:rsidRPr="00F079A9">
        <w:rPr>
          <w:bCs/>
          <w:lang w:eastAsia="zh-CN"/>
        </w:rPr>
        <w:t>:</w:t>
      </w:r>
    </w:p>
    <w:p w14:paraId="3F8914FB" w14:textId="7AC935EC" w:rsidR="00C86AF7" w:rsidRPr="00F079A9" w:rsidRDefault="00557DD2" w:rsidP="005F654B">
      <w:pPr>
        <w:pStyle w:val="aa"/>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del w:id="1254" w:author="Qi Yinan" w:date="2023-02-15T10:35:00Z">
        <w:r w:rsidRPr="00F079A9" w:rsidDel="008F375A">
          <w:rPr>
            <w:bCs/>
            <w:lang w:val="en-US" w:eastAsia="zh-CN"/>
          </w:rPr>
          <w:delText>uw</w:delText>
        </w:r>
      </w:del>
      <w:ins w:id="1255"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 + Simplified UL PHY (10x </w:t>
      </w:r>
      <w:del w:id="1256" w:author="Qi Yinan" w:date="2023-02-15T10:35:00Z">
        <w:r w:rsidRPr="00F079A9" w:rsidDel="008F375A">
          <w:rPr>
            <w:bCs/>
            <w:lang w:val="en-US" w:eastAsia="zh-CN"/>
          </w:rPr>
          <w:delText>uw</w:delText>
        </w:r>
      </w:del>
      <w:ins w:id="1257"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~100x </w:t>
      </w:r>
      <w:del w:id="1258" w:author="Qi Yinan" w:date="2023-02-15T10:35:00Z">
        <w:r w:rsidRPr="00F079A9" w:rsidDel="008F375A">
          <w:rPr>
            <w:bCs/>
            <w:lang w:val="en-US" w:eastAsia="zh-CN"/>
          </w:rPr>
          <w:delText>uw</w:delText>
        </w:r>
      </w:del>
      <w:ins w:id="1259" w:author="Qi Yinan" w:date="2023-02-15T10:35:00Z">
        <w:r w:rsidR="008F375A" w:rsidRPr="00F079A9">
          <w:rPr>
            <w:bCs/>
            <w:lang w:val="en-US" w:eastAsia="zh-CN"/>
          </w:rPr>
          <w:t>u</w:t>
        </w:r>
        <w:r w:rsidR="008F375A">
          <w:rPr>
            <w:bCs/>
            <w:lang w:val="en-US" w:eastAsia="zh-CN"/>
          </w:rPr>
          <w:t>W</w:t>
        </w:r>
      </w:ins>
      <w:r w:rsidRPr="00F079A9">
        <w:rPr>
          <w:bCs/>
          <w:lang w:val="en-US" w:eastAsia="zh-CN"/>
        </w:rPr>
        <w:t xml:space="preserve">) </w:t>
      </w:r>
    </w:p>
    <w:p w14:paraId="48E9EE93" w14:textId="135A2616" w:rsidR="00557DD2" w:rsidRDefault="00557DD2" w:rsidP="005F654B">
      <w:pPr>
        <w:pStyle w:val="aa"/>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del w:id="1260" w:author="Qi Yinan" w:date="2023-02-13T09:24:00Z">
        <w:r w:rsidR="003B7E38" w:rsidDel="00FE15E3">
          <w:rPr>
            <w:bCs/>
            <w:lang w:val="en-US" w:eastAsia="zh-CN"/>
          </w:rPr>
          <w:delText xml:space="preserve">similar </w:delText>
        </w:r>
      </w:del>
      <w:ins w:id="1261" w:author="Qi Yinan" w:date="2023-02-13T09:24:00Z">
        <w:r w:rsidR="00FE15E3">
          <w:rPr>
            <w:bCs/>
            <w:lang w:val="en-US" w:eastAsia="zh-CN"/>
          </w:rPr>
          <w:t xml:space="preserve">like </w:t>
        </w:r>
      </w:ins>
      <w:r w:rsidR="003B7E38">
        <w:rPr>
          <w:bCs/>
          <w:lang w:val="en-US" w:eastAsia="zh-CN"/>
        </w:rPr>
        <w:t xml:space="preserve">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aa"/>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2D7A7787" w14:textId="77777777" w:rsidR="00FE15E3" w:rsidRDefault="00FE15E3" w:rsidP="003B7E38">
      <w:pPr>
        <w:pStyle w:val="aa"/>
        <w:numPr>
          <w:ilvl w:val="1"/>
          <w:numId w:val="45"/>
        </w:numPr>
        <w:ind w:left="1276" w:hanging="425"/>
        <w:jc w:val="both"/>
        <w:rPr>
          <w:ins w:id="1262" w:author="Qi Yinan" w:date="2023-02-13T09:24:00Z"/>
          <w:bCs/>
          <w:lang w:val="en-US" w:eastAsia="zh-CN"/>
        </w:rPr>
      </w:pPr>
      <w:ins w:id="1263" w:author="Qi Yinan" w:date="2023-02-13T09:24:00Z">
        <w:r w:rsidRPr="00D2709B">
          <w:rPr>
            <w:bCs/>
            <w:lang w:val="en-US" w:eastAsia="zh-CN"/>
          </w:rPr>
          <w:t xml:space="preserve">Additional signaling in </w:t>
        </w:r>
        <w:r>
          <w:rPr>
            <w:bCs/>
            <w:lang w:val="en-US" w:eastAsia="zh-CN"/>
          </w:rPr>
          <w:t>WUR</w:t>
        </w:r>
        <w:r w:rsidRPr="00D2709B">
          <w:rPr>
            <w:bCs/>
            <w:lang w:val="en-US" w:eastAsia="zh-CN"/>
          </w:rPr>
          <w:t xml:space="preserve"> to transmit additional signaling or payload data</w:t>
        </w:r>
        <w:r>
          <w:rPr>
            <w:bCs/>
            <w:lang w:val="en-US" w:eastAsia="zh-CN"/>
          </w:rPr>
          <w:t>.</w:t>
        </w:r>
      </w:ins>
    </w:p>
    <w:p w14:paraId="519984E4" w14:textId="6EB4E9CE" w:rsidR="003B7E38" w:rsidRDefault="003B7E38" w:rsidP="003B7E38">
      <w:pPr>
        <w:pStyle w:val="aa"/>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22E29474" w:rsidR="003B7E38" w:rsidRPr="003B7E38" w:rsidRDefault="003B7E38" w:rsidP="008D70DD">
      <w:pPr>
        <w:pStyle w:val="aa"/>
        <w:numPr>
          <w:ilvl w:val="1"/>
          <w:numId w:val="45"/>
        </w:numPr>
        <w:ind w:left="1276" w:hanging="425"/>
        <w:jc w:val="both"/>
        <w:rPr>
          <w:bCs/>
          <w:lang w:val="en-US" w:eastAsia="zh-CN"/>
        </w:rPr>
      </w:pPr>
      <w:r>
        <w:rPr>
          <w:bCs/>
          <w:lang w:val="en-US" w:eastAsia="zh-CN"/>
        </w:rPr>
        <w:t>Note: Other schemes</w:t>
      </w:r>
      <w:ins w:id="1264" w:author="Qi Yinan" w:date="2023-02-15T10:27:00Z">
        <w:r w:rsidR="008F375A">
          <w:rPr>
            <w:bCs/>
            <w:lang w:val="en-US" w:eastAsia="zh-CN"/>
          </w:rPr>
          <w:t xml:space="preserve"> than 802.11b</w:t>
        </w:r>
      </w:ins>
      <w:ins w:id="1265" w:author="Qi Yinan" w:date="2023-02-27T08:07:00Z">
        <w:r w:rsidR="002216DA">
          <w:rPr>
            <w:bCs/>
            <w:lang w:val="en-US" w:eastAsia="zh-CN"/>
          </w:rPr>
          <w:t>a</w:t>
        </w:r>
      </w:ins>
      <w:r>
        <w:rPr>
          <w:bCs/>
          <w:lang w:val="en-US" w:eastAsia="zh-CN"/>
        </w:rPr>
        <w:t xml:space="preserve"> are not precluded</w:t>
      </w:r>
      <w:ins w:id="1266" w:author="Qi Yinan" w:date="2023-02-15T10:33:00Z">
        <w:r w:rsidR="008F375A">
          <w:rPr>
            <w:bCs/>
            <w:lang w:val="en-US" w:eastAsia="zh-CN"/>
          </w:rPr>
          <w:t xml:space="preserve"> if useful</w:t>
        </w:r>
      </w:ins>
      <w:r>
        <w:rPr>
          <w:bCs/>
          <w:lang w:val="en-US" w:eastAsia="zh-CN"/>
        </w:rPr>
        <w:t>.</w:t>
      </w:r>
    </w:p>
    <w:p w14:paraId="16371CAD" w14:textId="213F9124" w:rsidR="00557DD2" w:rsidRPr="00F079A9" w:rsidRDefault="00FE15E3" w:rsidP="005F654B">
      <w:pPr>
        <w:pStyle w:val="aa"/>
        <w:numPr>
          <w:ilvl w:val="0"/>
          <w:numId w:val="45"/>
        </w:numPr>
        <w:jc w:val="both"/>
        <w:rPr>
          <w:bCs/>
          <w:lang w:val="en-US" w:eastAsia="zh-CN"/>
        </w:rPr>
      </w:pPr>
      <w:ins w:id="1267" w:author="Qi Yinan" w:date="2023-02-13T09:25:00Z">
        <w:r w:rsidRPr="00F079A9">
          <w:rPr>
            <w:bCs/>
            <w:lang w:val="en-US" w:eastAsia="zh-CN"/>
          </w:rPr>
          <w:t xml:space="preserve">In the UL, </w:t>
        </w:r>
        <w:r>
          <w:rPr>
            <w:bCs/>
            <w:lang w:val="en-US" w:eastAsia="zh-CN"/>
          </w:rPr>
          <w:t xml:space="preserve">legacy design as a starting point </w:t>
        </w:r>
        <w:r w:rsidRPr="00F079A9">
          <w:rPr>
            <w:bCs/>
            <w:lang w:val="en-US" w:eastAsia="zh-CN"/>
          </w:rPr>
          <w:t>for the UL PHY</w:t>
        </w:r>
        <w:r>
          <w:rPr>
            <w:bCs/>
            <w:lang w:val="en-US" w:eastAsia="zh-CN"/>
          </w:rPr>
          <w:t xml:space="preserve">, e.g., </w:t>
        </w:r>
      </w:ins>
      <w:ins w:id="1268" w:author="Qi Yinan" w:date="2023-02-14T10:12:00Z">
        <w:r w:rsidR="00472C91">
          <w:rPr>
            <w:bCs/>
            <w:lang w:val="en-US" w:eastAsia="zh-CN"/>
          </w:rPr>
          <w:t xml:space="preserve">802.11ba </w:t>
        </w:r>
      </w:ins>
      <w:ins w:id="1269" w:author="Qi Yinan" w:date="2023-02-13T09:25:00Z">
        <w:r>
          <w:rPr>
            <w:bCs/>
            <w:lang w:val="en-US" w:eastAsia="zh-CN"/>
          </w:rPr>
          <w:t>OOK, 802.11b DSSS modulation</w:t>
        </w:r>
      </w:ins>
      <w:ins w:id="1270" w:author="Qi Yinan" w:date="2023-02-14T10:12:00Z">
        <w:r w:rsidR="00472C91">
          <w:rPr>
            <w:bCs/>
            <w:lang w:val="en-US" w:eastAsia="zh-CN"/>
          </w:rPr>
          <w:t xml:space="preserve">, </w:t>
        </w:r>
      </w:ins>
      <w:ins w:id="1271" w:author="Qi Yinan" w:date="2023-02-13T09:25:00Z">
        <w:r>
          <w:rPr>
            <w:bCs/>
            <w:lang w:val="en-US" w:eastAsia="zh-CN"/>
          </w:rPr>
          <w:t>etc.</w:t>
        </w:r>
      </w:ins>
      <w:del w:id="1272" w:author="Qi Yinan" w:date="2023-02-13T09:25:00Z">
        <w:r w:rsidR="00557DD2" w:rsidRPr="00F079A9" w:rsidDel="00FE15E3">
          <w:rPr>
            <w:bCs/>
            <w:lang w:val="en-US" w:eastAsia="zh-CN"/>
          </w:rPr>
          <w:delText>In the UL, specify OOK/FSK for the UL PHY.</w:delText>
        </w:r>
      </w:del>
    </w:p>
    <w:p w14:paraId="5298F447" w14:textId="4E311F1E" w:rsidR="00557DD2" w:rsidRPr="00F079A9" w:rsidRDefault="00557DD2" w:rsidP="00E65B82">
      <w:pPr>
        <w:pStyle w:val="aa"/>
        <w:numPr>
          <w:ilvl w:val="1"/>
          <w:numId w:val="46"/>
        </w:numPr>
        <w:rPr>
          <w:bCs/>
          <w:lang w:val="en-US" w:eastAsia="zh-CN"/>
        </w:rPr>
      </w:pPr>
      <w:r w:rsidRPr="00F079A9">
        <w:rPr>
          <w:bCs/>
          <w:lang w:val="en-US" w:eastAsia="zh-CN"/>
        </w:rPr>
        <w:t xml:space="preserve">Both </w:t>
      </w:r>
      <w:ins w:id="1273" w:author="Qi Yinan" w:date="2023-02-15T10:31:00Z">
        <w:r w:rsidR="008F375A">
          <w:rPr>
            <w:bCs/>
            <w:lang w:val="en-US" w:eastAsia="zh-CN"/>
          </w:rPr>
          <w:t>a</w:t>
        </w:r>
      </w:ins>
      <w:del w:id="1274" w:author="Qi Yinan" w:date="2023-02-15T10:31:00Z">
        <w:r w:rsidRPr="00F079A9" w:rsidDel="008F375A">
          <w:rPr>
            <w:bCs/>
            <w:lang w:val="en-US" w:eastAsia="zh-CN"/>
          </w:rPr>
          <w:delText>A</w:delText>
        </w:r>
      </w:del>
      <w:r w:rsidRPr="00F079A9">
        <w:rPr>
          <w:bCs/>
          <w:lang w:val="en-US" w:eastAsia="zh-CN"/>
        </w:rPr>
        <w:t xml:space="preserve">ctive </w:t>
      </w:r>
      <w:del w:id="1275" w:author="Qi Yinan" w:date="2023-02-15T10:31:00Z">
        <w:r w:rsidRPr="00F079A9" w:rsidDel="008F375A">
          <w:rPr>
            <w:bCs/>
            <w:lang w:val="en-US" w:eastAsia="zh-CN"/>
          </w:rPr>
          <w:delText xml:space="preserve">OOK/FSK </w:delText>
        </w:r>
      </w:del>
      <w:r w:rsidRPr="00F079A9">
        <w:rPr>
          <w:bCs/>
          <w:lang w:val="en-US" w:eastAsia="zh-CN"/>
        </w:rPr>
        <w:t>transmitter and backscatter</w:t>
      </w:r>
      <w:del w:id="1276" w:author="Qi Yinan" w:date="2023-02-15T10:32:00Z">
        <w:r w:rsidRPr="00F079A9" w:rsidDel="008F375A">
          <w:rPr>
            <w:bCs/>
            <w:lang w:val="en-US" w:eastAsia="zh-CN"/>
          </w:rPr>
          <w:delText>ed</w:delText>
        </w:r>
      </w:del>
      <w:ins w:id="1277" w:author="Qi Yinan" w:date="2023-02-15T10:32:00Z">
        <w:r w:rsidR="008F375A">
          <w:rPr>
            <w:bCs/>
            <w:lang w:val="en-US" w:eastAsia="zh-CN"/>
          </w:rPr>
          <w:t xml:space="preserve"> transmitter</w:t>
        </w:r>
      </w:ins>
      <w:r w:rsidRPr="00F079A9">
        <w:rPr>
          <w:bCs/>
          <w:lang w:val="en-US" w:eastAsia="zh-CN"/>
        </w:rPr>
        <w:t xml:space="preserve"> </w:t>
      </w:r>
      <w:del w:id="1278" w:author="Qi Yinan" w:date="2023-02-15T10:31:00Z">
        <w:r w:rsidRPr="00F079A9" w:rsidDel="008F375A">
          <w:rPr>
            <w:bCs/>
            <w:lang w:val="en-US" w:eastAsia="zh-CN"/>
          </w:rPr>
          <w:delText xml:space="preserve">OOK/FSK </w:delText>
        </w:r>
      </w:del>
      <w:r w:rsidRPr="00F079A9">
        <w:rPr>
          <w:bCs/>
          <w:lang w:val="en-US" w:eastAsia="zh-CN"/>
        </w:rPr>
        <w:t xml:space="preserve">can be supported. </w:t>
      </w:r>
    </w:p>
    <w:p w14:paraId="78DF0FDF" w14:textId="16B0DC3E" w:rsidR="00E65B82" w:rsidRDefault="00E65B82" w:rsidP="005F654B">
      <w:pPr>
        <w:pStyle w:val="aa"/>
        <w:numPr>
          <w:ilvl w:val="2"/>
          <w:numId w:val="46"/>
        </w:numPr>
        <w:jc w:val="both"/>
        <w:rPr>
          <w:ins w:id="1279" w:author="Qi Yinan" w:date="2023-02-13T09:25:00Z"/>
          <w:bCs/>
          <w:lang w:val="en-US" w:eastAsia="zh-CN"/>
        </w:rPr>
      </w:pPr>
      <w:r w:rsidRPr="00F079A9">
        <w:rPr>
          <w:bCs/>
          <w:lang w:val="en-US" w:eastAsia="zh-CN"/>
        </w:rPr>
        <w:t>The carrier for backscattering shall be specified considering the regulation requirement</w:t>
      </w:r>
    </w:p>
    <w:p w14:paraId="19FDF132" w14:textId="5C656D08" w:rsidR="00FE15E3" w:rsidRDefault="00FE15E3" w:rsidP="005F654B">
      <w:pPr>
        <w:pStyle w:val="aa"/>
        <w:numPr>
          <w:ilvl w:val="2"/>
          <w:numId w:val="46"/>
        </w:numPr>
        <w:jc w:val="both"/>
        <w:rPr>
          <w:bCs/>
          <w:lang w:val="en-US" w:eastAsia="zh-CN"/>
        </w:rPr>
      </w:pPr>
      <w:ins w:id="1280" w:author="Qi Yinan" w:date="2023-02-13T09:25:00Z">
        <w:r w:rsidRPr="00D2709B">
          <w:rPr>
            <w:bCs/>
            <w:lang w:val="en-US" w:eastAsia="zh-CN"/>
          </w:rPr>
          <w:t>Optimizations for full-duplex operation in case of backscatter modulation</w:t>
        </w:r>
        <w:r>
          <w:rPr>
            <w:bCs/>
            <w:lang w:val="en-US" w:eastAsia="zh-CN"/>
          </w:rPr>
          <w:t xml:space="preserve"> can be considered</w:t>
        </w:r>
      </w:ins>
    </w:p>
    <w:p w14:paraId="2F71B91C" w14:textId="6DEDDC01" w:rsidR="00F40D52" w:rsidRDefault="00F40D52" w:rsidP="008D70DD">
      <w:pPr>
        <w:pStyle w:val="aa"/>
        <w:numPr>
          <w:ilvl w:val="2"/>
          <w:numId w:val="46"/>
        </w:numPr>
        <w:jc w:val="both"/>
        <w:rPr>
          <w:bCs/>
          <w:lang w:val="en-US" w:eastAsia="zh-CN"/>
        </w:rPr>
      </w:pPr>
      <w:r>
        <w:rPr>
          <w:bCs/>
          <w:lang w:val="en-US" w:eastAsia="zh-CN"/>
        </w:rPr>
        <w:t xml:space="preserve">Note: other schemes, e.g., </w:t>
      </w:r>
      <w:ins w:id="1281" w:author="Qi Yinan" w:date="2023-02-27T08:09:00Z">
        <w:r w:rsidR="002216DA">
          <w:rPr>
            <w:bCs/>
            <w:lang w:val="en-US" w:eastAsia="zh-CN"/>
          </w:rPr>
          <w:t>FSK/</w:t>
        </w:r>
      </w:ins>
      <w:r>
        <w:rPr>
          <w:bCs/>
          <w:lang w:val="en-US" w:eastAsia="zh-CN"/>
        </w:rPr>
        <w:t>PSK are not precluded</w:t>
      </w:r>
      <w:ins w:id="1282" w:author="Qi Yinan" w:date="2023-02-15T10:32:00Z">
        <w:r w:rsidR="008F375A">
          <w:rPr>
            <w:bCs/>
            <w:lang w:val="en-US" w:eastAsia="zh-CN"/>
          </w:rPr>
          <w:t xml:space="preserve"> if </w:t>
        </w:r>
      </w:ins>
      <w:ins w:id="1283" w:author="Qi Yinan" w:date="2023-02-15T10:33:00Z">
        <w:r w:rsidR="008F375A">
          <w:rPr>
            <w:bCs/>
            <w:lang w:val="en-US" w:eastAsia="zh-CN"/>
          </w:rPr>
          <w:t>useful</w:t>
        </w:r>
      </w:ins>
      <w:r>
        <w:rPr>
          <w:bCs/>
          <w:lang w:val="en-US" w:eastAsia="zh-CN"/>
        </w:rPr>
        <w:t>.</w:t>
      </w:r>
    </w:p>
    <w:p w14:paraId="412DA1BB" w14:textId="17C05608" w:rsidR="003B7E38" w:rsidRPr="003B7E38" w:rsidRDefault="003B7E38" w:rsidP="008D70DD">
      <w:pPr>
        <w:pStyle w:val="aa"/>
        <w:numPr>
          <w:ilvl w:val="1"/>
          <w:numId w:val="46"/>
        </w:numPr>
        <w:jc w:val="both"/>
        <w:rPr>
          <w:bCs/>
          <w:lang w:val="en-US" w:eastAsia="zh-CN"/>
        </w:rPr>
      </w:pPr>
      <w:r w:rsidRPr="003B7E38">
        <w:rPr>
          <w:bCs/>
          <w:lang w:val="en-US" w:eastAsia="zh-CN"/>
        </w:rPr>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05DF7ADC" w:rsidR="00557DD2" w:rsidRDefault="00557DD2" w:rsidP="005F654B">
      <w:pPr>
        <w:pStyle w:val="aa"/>
        <w:numPr>
          <w:ilvl w:val="0"/>
          <w:numId w:val="43"/>
        </w:numPr>
        <w:jc w:val="both"/>
        <w:rPr>
          <w:ins w:id="1284" w:author="Qi Yinan" w:date="2023-02-13T09:26:00Z"/>
          <w:bCs/>
          <w:lang w:val="en-US" w:eastAsia="zh-CN"/>
        </w:rPr>
      </w:pPr>
      <w:r w:rsidRPr="00835817">
        <w:rPr>
          <w:bCs/>
          <w:lang w:val="en-US" w:eastAsia="zh-CN"/>
        </w:rPr>
        <w:t>MAC: Simplified MAC + Enhanced power saving/ power management</w:t>
      </w:r>
      <w:ins w:id="1285" w:author="Qi Yinan" w:date="2023-02-13T09:26:00Z">
        <w:r w:rsidR="001C67FC">
          <w:rPr>
            <w:bCs/>
            <w:lang w:val="en-US" w:eastAsia="zh-CN"/>
          </w:rPr>
          <w:t xml:space="preserve"> (Note 2</w:t>
        </w:r>
      </w:ins>
      <w:ins w:id="1286" w:author="Qi Yinan" w:date="2023-02-15T10:34:00Z">
        <w:r w:rsidR="008F375A">
          <w:rPr>
            <w:bCs/>
            <w:lang w:val="en-US" w:eastAsia="zh-CN"/>
          </w:rPr>
          <w:t>, Note 3</w:t>
        </w:r>
      </w:ins>
      <w:del w:id="1287" w:author="Qi Yinan" w:date="2023-02-13T09:54:00Z">
        <w:r w:rsidR="002C2C66" w:rsidRPr="00835817" w:rsidDel="009347C0">
          <w:rPr>
            <w:bCs/>
            <w:lang w:val="en-US" w:eastAsia="zh-CN"/>
          </w:rPr>
          <w:delText>.</w:delText>
        </w:r>
      </w:del>
      <w:ins w:id="1288" w:author="Qi Yinan" w:date="2023-02-13T09:54:00Z">
        <w:r w:rsidR="009347C0">
          <w:rPr>
            <w:bCs/>
            <w:lang w:val="en-US" w:eastAsia="zh-CN"/>
          </w:rPr>
          <w:t>), e.g.,</w:t>
        </w:r>
      </w:ins>
    </w:p>
    <w:p w14:paraId="306B2838" w14:textId="65A502CC" w:rsidR="009347C0" w:rsidRDefault="009347C0" w:rsidP="009347C0">
      <w:pPr>
        <w:pStyle w:val="aa"/>
        <w:numPr>
          <w:ilvl w:val="1"/>
          <w:numId w:val="52"/>
        </w:numPr>
        <w:jc w:val="both"/>
        <w:rPr>
          <w:ins w:id="1289" w:author="Qi Yinan" w:date="2023-02-13T09:54:00Z"/>
          <w:bCs/>
          <w:lang w:val="en-US" w:eastAsia="zh-CN"/>
        </w:rPr>
      </w:pPr>
      <w:ins w:id="1290" w:author="Qi Yinan" w:date="2023-02-13T09:54:00Z">
        <w:r w:rsidRPr="00FA722A">
          <w:rPr>
            <w:bCs/>
            <w:lang w:val="en-US" w:eastAsia="zh-CN"/>
          </w:rPr>
          <w:t xml:space="preserve">Efficient PLCP and MAC for </w:t>
        </w:r>
        <w:r>
          <w:rPr>
            <w:bCs/>
            <w:lang w:val="en-US" w:eastAsia="zh-CN"/>
          </w:rPr>
          <w:t xml:space="preserve">limited </w:t>
        </w:r>
      </w:ins>
      <w:ins w:id="1291" w:author="Qi Yinan" w:date="2023-02-15T10:35:00Z">
        <w:r w:rsidR="008F375A">
          <w:rPr>
            <w:bCs/>
            <w:lang w:val="en-US" w:eastAsia="zh-CN"/>
          </w:rPr>
          <w:t xml:space="preserve">payload </w:t>
        </w:r>
      </w:ins>
      <w:ins w:id="1292" w:author="Qi Yinan" w:date="2023-02-13T09:54:00Z">
        <w:r w:rsidRPr="00FA722A">
          <w:rPr>
            <w:bCs/>
            <w:lang w:val="en-US" w:eastAsia="zh-CN"/>
          </w:rPr>
          <w:t>message sizes</w:t>
        </w:r>
        <w:r>
          <w:rPr>
            <w:bCs/>
            <w:lang w:val="en-US" w:eastAsia="zh-CN"/>
          </w:rPr>
          <w:t>, e.g.,</w:t>
        </w:r>
        <w:r w:rsidRPr="00FA722A">
          <w:rPr>
            <w:bCs/>
            <w:lang w:val="en-US" w:eastAsia="zh-CN"/>
          </w:rPr>
          <w:t xml:space="preserve"> 100bits</w:t>
        </w:r>
        <w:r>
          <w:rPr>
            <w:bCs/>
            <w:lang w:val="en-US" w:eastAsia="zh-CN"/>
          </w:rPr>
          <w:t>.</w:t>
        </w:r>
      </w:ins>
    </w:p>
    <w:p w14:paraId="09FA9DEC" w14:textId="53097104" w:rsidR="001C67FC" w:rsidRDefault="009347C0">
      <w:pPr>
        <w:pStyle w:val="aa"/>
        <w:numPr>
          <w:ilvl w:val="1"/>
          <w:numId w:val="52"/>
        </w:numPr>
        <w:spacing w:after="240"/>
        <w:jc w:val="both"/>
        <w:rPr>
          <w:ins w:id="1293" w:author="Qi Yinan" w:date="2023-02-13T09:26:00Z"/>
          <w:bCs/>
          <w:lang w:val="en-US" w:eastAsia="zh-CN"/>
        </w:rPr>
        <w:pPrChange w:id="1294" w:author="Qi Yinan" w:date="2023-02-13T09:26:00Z">
          <w:pPr>
            <w:pStyle w:val="aa"/>
            <w:numPr>
              <w:numId w:val="43"/>
            </w:numPr>
            <w:spacing w:after="240"/>
            <w:ind w:left="420" w:hanging="420"/>
            <w:jc w:val="both"/>
          </w:pPr>
        </w:pPrChange>
      </w:pPr>
      <w:ins w:id="1295" w:author="Qi Yinan" w:date="2023-02-13T09:54:00Z">
        <w:r w:rsidRPr="009347C0">
          <w:rPr>
            <w:bCs/>
            <w:lang w:val="en-US" w:eastAsia="zh-CN"/>
          </w:rPr>
          <w:t>Coordination of AMP device channel access (e.g.</w:t>
        </w:r>
      </w:ins>
      <w:ins w:id="1296" w:author="Qi Yinan" w:date="2023-02-13T09:55:00Z">
        <w:r>
          <w:rPr>
            <w:bCs/>
            <w:lang w:val="en-US" w:eastAsia="zh-CN"/>
          </w:rPr>
          <w:t>,</w:t>
        </w:r>
      </w:ins>
      <w:ins w:id="1297" w:author="Qi Yinan" w:date="2023-02-13T09:54:00Z">
        <w:r w:rsidRPr="009347C0">
          <w:rPr>
            <w:bCs/>
            <w:lang w:val="en-US" w:eastAsia="zh-CN"/>
          </w:rPr>
          <w:t xml:space="preserve"> may not be able to use </w:t>
        </w:r>
      </w:ins>
      <w:ins w:id="1298" w:author="Qi Yinan" w:date="2023-02-13T09:55:00Z">
        <w:r>
          <w:rPr>
            <w:bCs/>
            <w:lang w:val="en-US" w:eastAsia="zh-CN"/>
          </w:rPr>
          <w:t xml:space="preserve">conventional </w:t>
        </w:r>
      </w:ins>
      <w:ins w:id="1299" w:author="Qi Yinan" w:date="2023-02-13T09:54:00Z">
        <w:r w:rsidRPr="009347C0">
          <w:rPr>
            <w:bCs/>
            <w:lang w:val="en-US" w:eastAsia="zh-CN"/>
          </w:rPr>
          <w:t>CSMA-like approaches</w:t>
        </w:r>
      </w:ins>
      <w:ins w:id="1300" w:author="Qi Yinan" w:date="2023-02-13T09:58:00Z">
        <w:r w:rsidR="00880AD2">
          <w:rPr>
            <w:bCs/>
            <w:lang w:val="en-US" w:eastAsia="zh-CN"/>
          </w:rPr>
          <w:t xml:space="preserve"> since backscattering devices</w:t>
        </w:r>
      </w:ins>
      <w:ins w:id="1301" w:author="Qi Yinan" w:date="2023-02-13T09:54:00Z">
        <w:r w:rsidRPr="009347C0">
          <w:rPr>
            <w:bCs/>
            <w:lang w:val="en-US" w:eastAsia="zh-CN"/>
          </w:rPr>
          <w:t xml:space="preserve"> potentially undetectable by other devices)</w:t>
        </w:r>
      </w:ins>
    </w:p>
    <w:p w14:paraId="6E891590" w14:textId="77777777" w:rsidR="001C67FC" w:rsidRPr="000473B4" w:rsidRDefault="001C67FC" w:rsidP="001C67FC">
      <w:pPr>
        <w:jc w:val="both"/>
        <w:rPr>
          <w:ins w:id="1302" w:author="Qi Yinan" w:date="2023-02-13T09:26:00Z"/>
          <w:bCs/>
          <w:lang w:val="en-US" w:eastAsia="zh-CN"/>
        </w:rPr>
      </w:pPr>
      <w:ins w:id="1303" w:author="Qi Yinan" w:date="2023-02-13T09:26:00Z">
        <w:r w:rsidRPr="000473B4">
          <w:rPr>
            <w:bCs/>
            <w:lang w:val="en-US" w:eastAsia="zh-CN"/>
          </w:rPr>
          <w:t>Note 1: Energy harvesting</w:t>
        </w:r>
        <w:r>
          <w:rPr>
            <w:bCs/>
            <w:lang w:val="en-US" w:eastAsia="zh-CN"/>
          </w:rPr>
          <w:t xml:space="preserve"> </w:t>
        </w:r>
        <w:r w:rsidRPr="000473B4">
          <w:rPr>
            <w:bCs/>
            <w:lang w:val="en-US" w:eastAsia="zh-CN"/>
          </w:rPr>
          <w:t>(except RF power) is based on implementation and can be transparent to specification.</w:t>
        </w:r>
        <w:r>
          <w:rPr>
            <w:bCs/>
            <w:lang w:val="en-US" w:eastAsia="zh-CN"/>
          </w:rPr>
          <w:t xml:space="preserve"> </w:t>
        </w:r>
        <w:r w:rsidRPr="000473B4">
          <w:rPr>
            <w:bCs/>
            <w:lang w:val="en-US" w:eastAsia="zh-CN"/>
          </w:rPr>
          <w:t>For RF power, TBD.</w:t>
        </w:r>
      </w:ins>
    </w:p>
    <w:p w14:paraId="475A23EB" w14:textId="7ED7EFAB" w:rsidR="008F375A" w:rsidRPr="008F375A" w:rsidRDefault="008F375A" w:rsidP="008F375A">
      <w:pPr>
        <w:jc w:val="both"/>
        <w:rPr>
          <w:ins w:id="1304" w:author="Qi Yinan" w:date="2023-02-15T10:36:00Z"/>
          <w:bCs/>
          <w:lang w:val="en-US" w:eastAsia="zh-CN"/>
        </w:rPr>
      </w:pPr>
      <w:ins w:id="1305" w:author="Qi Yinan" w:date="2023-02-15T10:36:00Z">
        <w:r w:rsidRPr="008F375A">
          <w:rPr>
            <w:bCs/>
            <w:lang w:val="en-US" w:eastAsia="zh-CN"/>
          </w:rPr>
          <w:t xml:space="preserve">Note </w:t>
        </w:r>
        <w:r>
          <w:rPr>
            <w:bCs/>
            <w:lang w:val="en-US" w:eastAsia="zh-CN"/>
          </w:rPr>
          <w:t>2</w:t>
        </w:r>
        <w:r w:rsidRPr="008F375A">
          <w:rPr>
            <w:bCs/>
            <w:lang w:val="en-US" w:eastAsia="zh-CN"/>
          </w:rPr>
          <w:t xml:space="preserve">: Use of existing 802.11 MAC wherever possible with necessary modifications and extensions to support AMP specific requirements. </w:t>
        </w:r>
      </w:ins>
    </w:p>
    <w:p w14:paraId="1C0D234F" w14:textId="6A13BC85" w:rsidR="001C67FC" w:rsidRDefault="001C67FC" w:rsidP="001C67FC">
      <w:pPr>
        <w:jc w:val="both"/>
        <w:rPr>
          <w:ins w:id="1306" w:author="Qi Yinan" w:date="2023-02-15T10:34:00Z"/>
          <w:bCs/>
          <w:lang w:val="en-US" w:eastAsia="zh-CN"/>
        </w:rPr>
      </w:pPr>
      <w:ins w:id="1307" w:author="Qi Yinan" w:date="2023-02-13T09:26:00Z">
        <w:r w:rsidRPr="000473B4">
          <w:rPr>
            <w:bCs/>
            <w:lang w:val="en-US" w:eastAsia="zh-CN"/>
          </w:rPr>
          <w:t xml:space="preserve">Note </w:t>
        </w:r>
      </w:ins>
      <w:ins w:id="1308" w:author="Qi Yinan" w:date="2023-02-15T10:36:00Z">
        <w:r w:rsidR="008F375A">
          <w:rPr>
            <w:bCs/>
            <w:lang w:val="en-US" w:eastAsia="zh-CN"/>
          </w:rPr>
          <w:t>3</w:t>
        </w:r>
      </w:ins>
      <w:ins w:id="1309" w:author="Qi Yinan" w:date="2023-02-13T09:26:00Z">
        <w:r w:rsidRPr="000473B4">
          <w:rPr>
            <w:bCs/>
            <w:lang w:val="en-US" w:eastAsia="zh-CN"/>
          </w:rPr>
          <w:t>: Enhanced power saving/ power management mechanism</w:t>
        </w:r>
        <w:r>
          <w:rPr>
            <w:bCs/>
            <w:lang w:val="en-US" w:eastAsia="zh-CN"/>
          </w:rPr>
          <w:t xml:space="preserve"> </w:t>
        </w:r>
        <w:r w:rsidRPr="000473B4">
          <w:rPr>
            <w:bCs/>
            <w:lang w:val="en-US" w:eastAsia="zh-CN"/>
          </w:rPr>
          <w:t>can be extended to existing Wi</w:t>
        </w:r>
        <w:r>
          <w:rPr>
            <w:bCs/>
            <w:lang w:val="en-US" w:eastAsia="zh-CN"/>
          </w:rPr>
          <w:t>-</w:t>
        </w:r>
        <w:r w:rsidRPr="000473B4">
          <w:rPr>
            <w:bCs/>
            <w:lang w:val="en-US" w:eastAsia="zh-CN"/>
          </w:rPr>
          <w:t>Fi devices</w:t>
        </w:r>
        <w:r>
          <w:rPr>
            <w:bCs/>
            <w:lang w:val="en-US" w:eastAsia="zh-CN"/>
          </w:rPr>
          <w:t>.</w:t>
        </w:r>
      </w:ins>
    </w:p>
    <w:p w14:paraId="31D4CFE0" w14:textId="633DD17B" w:rsidR="001C67FC" w:rsidRDefault="001C67FC">
      <w:pPr>
        <w:jc w:val="both"/>
        <w:rPr>
          <w:ins w:id="1310" w:author="Qi Yinan" w:date="2023-02-13T09:30:00Z"/>
          <w:bCs/>
          <w:lang w:val="en-US" w:eastAsia="zh-CN"/>
        </w:rPr>
      </w:pPr>
      <w:ins w:id="1311" w:author="Qi Yinan" w:date="2023-02-13T09:26:00Z">
        <w:r w:rsidRPr="000473B4">
          <w:rPr>
            <w:bCs/>
            <w:lang w:val="en-US" w:eastAsia="zh-CN"/>
          </w:rPr>
          <w:t xml:space="preserve">Note </w:t>
        </w:r>
      </w:ins>
      <w:ins w:id="1312" w:author="Qi Yinan" w:date="2023-02-15T10:35:00Z">
        <w:r w:rsidR="008F375A">
          <w:rPr>
            <w:bCs/>
            <w:lang w:val="en-US" w:eastAsia="zh-CN"/>
          </w:rPr>
          <w:t>4</w:t>
        </w:r>
      </w:ins>
      <w:ins w:id="1313" w:author="Qi Yinan" w:date="2023-02-13T09:26:00Z">
        <w:r w:rsidRPr="000473B4">
          <w:rPr>
            <w:bCs/>
            <w:lang w:val="en-US" w:eastAsia="zh-CN"/>
          </w:rPr>
          <w:t>: Support</w:t>
        </w:r>
        <w:r>
          <w:rPr>
            <w:bCs/>
            <w:lang w:val="en-US" w:eastAsia="zh-CN"/>
          </w:rPr>
          <w:t xml:space="preserve"> </w:t>
        </w:r>
        <w:r w:rsidRPr="000473B4">
          <w:rPr>
            <w:bCs/>
            <w:lang w:val="en-US" w:eastAsia="zh-CN"/>
          </w:rPr>
          <w:t>Sub 1 GHz, and 2.4GHz/5GHz frequency band can be considered</w:t>
        </w:r>
        <w:r>
          <w:rPr>
            <w:bCs/>
            <w:lang w:val="en-US" w:eastAsia="zh-CN"/>
          </w:rPr>
          <w:t>.</w:t>
        </w:r>
      </w:ins>
      <w:ins w:id="1314" w:author="Qi Yinan" w:date="2023-02-13T09:52:00Z">
        <w:r w:rsidR="005605BC">
          <w:rPr>
            <w:bCs/>
            <w:lang w:val="en-US" w:eastAsia="zh-CN"/>
          </w:rPr>
          <w:t xml:space="preserve"> The </w:t>
        </w:r>
      </w:ins>
      <w:ins w:id="1315" w:author="Qi Yinan" w:date="2023-02-13T09:53:00Z">
        <w:r w:rsidR="005605BC">
          <w:rPr>
            <w:bCs/>
            <w:lang w:val="en-US" w:eastAsia="zh-CN"/>
          </w:rPr>
          <w:t xml:space="preserve">existing </w:t>
        </w:r>
      </w:ins>
      <w:ins w:id="1316" w:author="Qi Yinan" w:date="2023-02-13T09:52:00Z">
        <w:r w:rsidR="005605BC">
          <w:rPr>
            <w:bCs/>
            <w:lang w:val="en-US" w:eastAsia="zh-CN"/>
          </w:rPr>
          <w:t xml:space="preserve">frequency regulations need to be complied with. </w:t>
        </w:r>
      </w:ins>
    </w:p>
    <w:p w14:paraId="79DF7DD1" w14:textId="50B1760E" w:rsidR="00FA722A" w:rsidRPr="001C67FC" w:rsidRDefault="00FA722A">
      <w:pPr>
        <w:jc w:val="both"/>
        <w:rPr>
          <w:bCs/>
          <w:lang w:val="en-US" w:eastAsia="zh-CN"/>
        </w:rPr>
        <w:pPrChange w:id="1317" w:author="Qi Yinan" w:date="2023-02-13T09:26:00Z">
          <w:pPr>
            <w:pStyle w:val="aa"/>
            <w:numPr>
              <w:numId w:val="43"/>
            </w:numPr>
            <w:ind w:left="420" w:hanging="420"/>
            <w:jc w:val="both"/>
          </w:pPr>
        </w:pPrChange>
      </w:pPr>
      <w:ins w:id="1318" w:author="Qi Yinan" w:date="2023-02-13T09:30:00Z">
        <w:r>
          <w:rPr>
            <w:bCs/>
            <w:lang w:val="en-US" w:eastAsia="zh-CN"/>
          </w:rPr>
          <w:t xml:space="preserve">Note </w:t>
        </w:r>
      </w:ins>
      <w:ins w:id="1319" w:author="Qi Yinan" w:date="2023-02-15T10:35:00Z">
        <w:r w:rsidR="008F375A">
          <w:rPr>
            <w:bCs/>
            <w:lang w:val="en-US" w:eastAsia="zh-CN"/>
          </w:rPr>
          <w:t>5</w:t>
        </w:r>
      </w:ins>
      <w:ins w:id="1320" w:author="Qi Yinan" w:date="2023-02-13T09:30:00Z">
        <w:r>
          <w:rPr>
            <w:bCs/>
            <w:lang w:val="en-US" w:eastAsia="zh-CN"/>
          </w:rPr>
          <w:t>: Other issues such as a</w:t>
        </w:r>
        <w:r w:rsidRPr="00FA722A">
          <w:rPr>
            <w:bCs/>
            <w:lang w:val="en-US" w:eastAsia="zh-CN"/>
          </w:rPr>
          <w:t>dditions to the security measures to enable battery free operation</w:t>
        </w:r>
        <w:r>
          <w:rPr>
            <w:bCs/>
            <w:lang w:val="en-US" w:eastAsia="zh-CN"/>
          </w:rPr>
          <w:t xml:space="preserve"> will also be considered if time and resources allow.</w:t>
        </w:r>
      </w:ins>
    </w:p>
    <w:p w14:paraId="2B953196" w14:textId="1B02C0DF" w:rsidR="00C86AF7" w:rsidRPr="00F079A9" w:rsidRDefault="002C2C66" w:rsidP="005F654B">
      <w:pPr>
        <w:spacing w:before="240" w:after="240"/>
        <w:jc w:val="both"/>
        <w:rPr>
          <w:bCs/>
          <w:lang w:val="en-US" w:eastAsia="zh-CN"/>
        </w:rPr>
      </w:pPr>
      <w:r w:rsidRPr="00F079A9">
        <w:rPr>
          <w:bCs/>
          <w:lang w:val="en-US" w:eastAsia="zh-CN"/>
        </w:rPr>
        <w:t>It should be noted that</w:t>
      </w:r>
      <w:r w:rsidR="00C86AF7" w:rsidRPr="00F079A9">
        <w:rPr>
          <w:bCs/>
          <w:lang w:val="en-US" w:eastAsia="zh-CN"/>
        </w:rPr>
        <w:t xml:space="preserve"> </w:t>
      </w:r>
      <w:r w:rsidRPr="00F079A9">
        <w:rPr>
          <w:bCs/>
          <w:lang w:val="en-US" w:eastAsia="zh-CN"/>
        </w:rPr>
        <w:t>e</w:t>
      </w:r>
      <w:r w:rsidR="00C86AF7" w:rsidRPr="00F079A9">
        <w:rPr>
          <w:bCs/>
          <w:lang w:val="en-US" w:eastAsia="zh-CN"/>
        </w:rPr>
        <w:t xml:space="preserve">nergy harvesting </w:t>
      </w:r>
      <w:r w:rsidR="003B7E38">
        <w:rPr>
          <w:bCs/>
          <w:lang w:eastAsia="zh-CN"/>
        </w:rPr>
        <w:t xml:space="preserve">except RF power harvesting </w:t>
      </w:r>
      <w:r w:rsidR="00C86AF7" w:rsidRPr="00F079A9">
        <w:rPr>
          <w:bCs/>
          <w:lang w:val="en-US" w:eastAsia="zh-CN"/>
        </w:rPr>
        <w:t xml:space="preserve">is based on implementation and can be transparent to specification. </w:t>
      </w:r>
      <w:r w:rsidR="003B7E38">
        <w:rPr>
          <w:bCs/>
          <w:lang w:val="en-US" w:eastAsia="zh-CN"/>
        </w:rPr>
        <w:t xml:space="preserve">For RF power source, it can be further investigated in the next stage. </w:t>
      </w:r>
      <w:r w:rsidR="00C86AF7" w:rsidRPr="00F079A9">
        <w:rPr>
          <w:bCs/>
          <w:lang w:val="en-US" w:eastAsia="zh-CN"/>
        </w:rPr>
        <w:t xml:space="preserve">Enhanced power saving/ power management mechanism can be </w:t>
      </w:r>
      <w:r w:rsidR="002E69C6" w:rsidRPr="00F079A9">
        <w:rPr>
          <w:bCs/>
          <w:lang w:val="en-US" w:eastAsia="zh-CN"/>
        </w:rPr>
        <w:t xml:space="preserve">further </w:t>
      </w:r>
      <w:r w:rsidR="00C86AF7" w:rsidRPr="00F079A9">
        <w:rPr>
          <w:bCs/>
          <w:lang w:val="en-US" w:eastAsia="zh-CN"/>
        </w:rPr>
        <w:t>extended to existing Wi</w:t>
      </w:r>
      <w:r w:rsidRPr="00F079A9">
        <w:rPr>
          <w:bCs/>
          <w:lang w:val="en-US" w:eastAsia="zh-CN"/>
        </w:rPr>
        <w:t>-</w:t>
      </w:r>
      <w:r w:rsidR="00C86AF7" w:rsidRPr="00F079A9">
        <w:rPr>
          <w:bCs/>
          <w:lang w:val="en-US" w:eastAsia="zh-CN"/>
        </w:rPr>
        <w:t>Fi devices</w:t>
      </w:r>
      <w:r w:rsidR="002E69C6" w:rsidRPr="00F079A9">
        <w:rPr>
          <w:bCs/>
          <w:lang w:val="en-US" w:eastAsia="zh-CN"/>
        </w:rPr>
        <w:t xml:space="preserve"> based on further study and discussions</w:t>
      </w:r>
      <w:r w:rsidRPr="00F079A9">
        <w:rPr>
          <w:bCs/>
          <w:lang w:val="en-US" w:eastAsia="zh-CN"/>
        </w:rPr>
        <w:t xml:space="preserve"> and there is no</w:t>
      </w:r>
      <w:r w:rsidR="00C86AF7" w:rsidRPr="00F079A9">
        <w:rPr>
          <w:bCs/>
          <w:lang w:val="en-US" w:eastAsia="zh-CN"/>
        </w:rPr>
        <w:t xml:space="preserve"> much specification impact to support backscattering</w:t>
      </w:r>
      <w:r w:rsidRPr="00F079A9">
        <w:rPr>
          <w:bCs/>
          <w:lang w:val="en-US" w:eastAsia="zh-CN"/>
        </w:rPr>
        <w:t>.</w:t>
      </w:r>
      <w:r w:rsidR="00866889">
        <w:rPr>
          <w:bCs/>
          <w:lang w:val="en-US" w:eastAsia="zh-CN"/>
        </w:rPr>
        <w:t xml:space="preserve"> Based on the study, it is proposed to support S1G, </w:t>
      </w:r>
      <w:r w:rsidR="00866889" w:rsidRPr="00866889">
        <w:rPr>
          <w:bCs/>
          <w:lang w:eastAsia="zh-CN"/>
        </w:rPr>
        <w:t xml:space="preserve">2.4GHz </w:t>
      </w:r>
      <w:r w:rsidR="003B7E38">
        <w:rPr>
          <w:bCs/>
          <w:lang w:eastAsia="zh-CN"/>
        </w:rPr>
        <w:t xml:space="preserve">and 5GHz </w:t>
      </w:r>
      <w:r w:rsidR="00866889" w:rsidRPr="00866889">
        <w:rPr>
          <w:bCs/>
          <w:lang w:eastAsia="zh-CN"/>
        </w:rPr>
        <w:t>frequency band can be considered</w:t>
      </w:r>
      <w:r w:rsidR="00866889">
        <w:rPr>
          <w:bCs/>
          <w:lang w:eastAsia="zh-CN"/>
        </w:rPr>
        <w:t>.</w:t>
      </w:r>
    </w:p>
    <w:p w14:paraId="2CC9D6C4" w14:textId="53ADDA84" w:rsidR="00C86AF7" w:rsidRPr="00F079A9" w:rsidRDefault="0046636C" w:rsidP="00BC2F97">
      <w:pPr>
        <w:spacing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r w:rsidR="00904127">
        <w:rPr>
          <w:bCs/>
          <w:lang w:eastAsia="zh-CN"/>
        </w:rPr>
        <w:t>CapEx and OpEx</w:t>
      </w:r>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41735051"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r w:rsidR="00926EDC" w:rsidRPr="00F079A9">
        <w:rPr>
          <w:bCs/>
          <w:lang w:val="en-US" w:eastAsia="zh-CN"/>
        </w:rPr>
        <w:t>WUR</w:t>
      </w:r>
      <w:del w:id="1321" w:author="徐伟杰" w:date="2023-02-14T17:40:00Z">
        <w:r w:rsidR="00926EDC" w:rsidRPr="00F079A9" w:rsidDel="00711D61">
          <w:rPr>
            <w:bCs/>
            <w:lang w:val="en-US" w:eastAsia="zh-CN"/>
          </w:rPr>
          <w:delText xml:space="preserve"> and </w:delText>
        </w:r>
      </w:del>
      <w:ins w:id="1322" w:author="徐伟杰" w:date="2023-02-14T17:40:00Z">
        <w:r w:rsidR="00711D61">
          <w:rPr>
            <w:bCs/>
            <w:lang w:val="en-US" w:eastAsia="zh-CN"/>
          </w:rPr>
          <w:t>,</w:t>
        </w:r>
      </w:ins>
      <w:r w:rsidR="00926EDC" w:rsidRPr="00F079A9">
        <w:rPr>
          <w:bCs/>
          <w:lang w:val="en-US" w:eastAsia="zh-CN"/>
        </w:rPr>
        <w:t>OOK</w:t>
      </w:r>
      <w:ins w:id="1323" w:author="徐伟杰" w:date="2023-02-14T17:40:00Z">
        <w:r w:rsidR="00711D61">
          <w:rPr>
            <w:bCs/>
            <w:lang w:val="en-US" w:eastAsia="zh-CN"/>
          </w:rPr>
          <w:t xml:space="preserve"> and </w:t>
        </w:r>
      </w:ins>
      <w:ins w:id="1324" w:author="徐伟杰" w:date="2023-02-14T17:41:00Z">
        <w:r w:rsidR="00711D61">
          <w:rPr>
            <w:bCs/>
            <w:lang w:val="en-US" w:eastAsia="zh-CN"/>
          </w:rPr>
          <w:t>802.11ah MAC</w:t>
        </w:r>
      </w:ins>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768D87BD" w:rsidR="00F40D52" w:rsidRDefault="00F40D52" w:rsidP="008D70DD">
      <w:pPr>
        <w:spacing w:after="240"/>
        <w:jc w:val="both"/>
        <w:rPr>
          <w:bCs/>
          <w:lang w:eastAsia="zh-CN"/>
        </w:rPr>
      </w:pPr>
      <w:r>
        <w:rPr>
          <w:bCs/>
          <w:lang w:eastAsia="zh-CN"/>
        </w:rPr>
        <w:lastRenderedPageBreak/>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p>
    <w:p w14:paraId="3EFEB2B3" w14:textId="4D3386F2" w:rsidR="0046636C" w:rsidRPr="00F079A9"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3008827D" w14:textId="037C2172" w:rsidR="00054B32" w:rsidRPr="00DD6CBE" w:rsidRDefault="00054B32" w:rsidP="00DD6CBE">
      <w:pPr>
        <w:pStyle w:val="1"/>
        <w:rPr>
          <w:lang w:val="en-US"/>
        </w:rPr>
      </w:pPr>
      <w:bookmarkStart w:id="1325" w:name="_Toc119047079"/>
      <w:bookmarkStart w:id="1326" w:name="_Toc524528864"/>
      <w:bookmarkStart w:id="1327" w:name="_Toc128396680"/>
      <w:bookmarkEnd w:id="1325"/>
      <w:r w:rsidRPr="00DD6CBE">
        <w:rPr>
          <w:lang w:val="en-US"/>
        </w:rPr>
        <w:t>References</w:t>
      </w:r>
      <w:bookmarkEnd w:id="1326"/>
      <w:bookmarkEnd w:id="1327"/>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1328" w:name="_Ref113699854"/>
      <w:r w:rsidRPr="002D18A7">
        <w:rPr>
          <w:lang w:val="en-US" w:eastAsia="zh-CN"/>
        </w:rPr>
        <w:t>IEEE 802.1122/1339r0, Use Cases of smart manufacturing</w:t>
      </w:r>
      <w:bookmarkEnd w:id="1328"/>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1329" w:name="_Ref113699872"/>
      <w:r w:rsidRPr="002D18A7">
        <w:rPr>
          <w:lang w:val="en-US" w:eastAsia="zh-CN"/>
        </w:rPr>
        <w:t>IEEE 802.1122/1341r1, Use Cases of Data Center Infrastructure Management.</w:t>
      </w:r>
      <w:bookmarkEnd w:id="1329"/>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0" w:name="_Ref113699875"/>
      <w:r w:rsidRPr="002D18A7">
        <w:rPr>
          <w:lang w:val="en-US" w:eastAsia="zh-CN"/>
        </w:rPr>
        <w:t>IEEE 802.11-22/0963r0, Use Cases for AMP IoT Devices.</w:t>
      </w:r>
      <w:bookmarkEnd w:id="1330"/>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1"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1331"/>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2" w:name="_Ref113700177"/>
      <w:r w:rsidRPr="002D18A7">
        <w:rPr>
          <w:lang w:val="en-US" w:eastAsia="zh-CN"/>
        </w:rPr>
        <w:t>IEEE 802.11-22/0962r0, Potential Techniques to Support AMP IoT Devices in WLAN</w:t>
      </w:r>
      <w:bookmarkEnd w:id="1332"/>
    </w:p>
    <w:p w14:paraId="01831ABF" w14:textId="1536DE1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3" w:name="_Ref113700787"/>
      <w:r w:rsidRPr="00584AE3">
        <w:rPr>
          <w:lang w:val="en-US" w:eastAsia="zh-CN"/>
        </w:rPr>
        <w:t>IEEE 802.11-22/970r0, Feasibility of supporting AMP IoT devices in WLAN</w:t>
      </w:r>
      <w:bookmarkEnd w:id="1333"/>
      <w:r w:rsidR="002D18A7">
        <w:rPr>
          <w:rFonts w:hint="eastAsia"/>
          <w:lang w:val="en-US" w:eastAsia="zh-CN"/>
        </w:rPr>
        <w:t xml:space="preserve"> </w:t>
      </w:r>
    </w:p>
    <w:p w14:paraId="01E3545C" w14:textId="64B15E0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4" w:name="_Ref115060096"/>
      <w:r w:rsidRPr="006006BC">
        <w:rPr>
          <w:lang w:val="en-US" w:eastAsia="zh-CN"/>
        </w:rPr>
        <w:t>Noghabaei S M, Radin R L, Savaria Y, et al. A high-efficiency ultra-low-power CMOS rectifier for RF energy harvesting applications[C]//2018 IEEE International Symposium on Circuits and Systems (ISCAS). IEEE, 2018: 1-4</w:t>
      </w:r>
      <w:bookmarkEnd w:id="1334"/>
    </w:p>
    <w:p w14:paraId="092800D4" w14:textId="0E62F905" w:rsid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5" w:name="_Ref115060099"/>
      <w:r w:rsidRPr="006006BC">
        <w:rPr>
          <w:lang w:val="en-US" w:eastAsia="zh-CN"/>
        </w:rPr>
        <w:t>Wu Z, Zhao Y, Sun Y, et al. A Self-Bias Rectifier with 27.6% PCE at-30dBm for RF Energy Harvesting[C]//2021 IEEE International Symposium on Circuits and Systems (ISCAS). IEEE, 2021: 1-5.</w:t>
      </w:r>
      <w:bookmarkEnd w:id="1335"/>
    </w:p>
    <w:p w14:paraId="05F7FBA1" w14:textId="50E2715F" w:rsidR="00CA5FC0" w:rsidRPr="006006BC" w:rsidRDefault="00CA5FC0"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6" w:name="_Ref115085355"/>
      <w:r w:rsidRPr="00CA5FC0">
        <w:rPr>
          <w:lang w:val="en-US" w:eastAsia="zh-CN"/>
        </w:rPr>
        <w:t>Valenta C R, Durgin G D. Harvesting wireless power: Survey of energy-harvester conversion efficiency in far-field, wireless power transfer systems[J]. IEEE Mi crowave Magazine, 2014, 15(4): 108-120.</w:t>
      </w:r>
      <w:bookmarkEnd w:id="1336"/>
    </w:p>
    <w:p w14:paraId="542322A3" w14:textId="77777777" w:rsid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7" w:name="_Ref115060157"/>
      <w:r w:rsidRPr="006006BC">
        <w:rPr>
          <w:lang w:val="en-US" w:eastAsia="zh-CN"/>
        </w:rPr>
        <w:t>Kim S, Vyas R, Bito J, et al. Ambient RF energy-harvesting technologies for self-sustainable standalone wireless sensor platforms[J]. Proceedings of the IEEE, 2014, 102(11): 1649-1666.</w:t>
      </w:r>
      <w:bookmarkStart w:id="1338" w:name="_Ref115060186"/>
      <w:bookmarkEnd w:id="1337"/>
    </w:p>
    <w:p w14:paraId="4A60BC2D" w14:textId="1E8E4CC0" w:rsidR="006006BC" w:rsidRP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39" w:name="_Ref115085480"/>
      <w:r w:rsidRPr="00B83FEE">
        <w:rPr>
          <w:rFonts w:hint="eastAsia"/>
          <w:lang w:val="en-US" w:eastAsia="zh-CN"/>
        </w:rPr>
        <w:t>Green M, Dunlop E, Hohl</w:t>
      </w:r>
      <w:r w:rsidRPr="00B83FEE">
        <w:rPr>
          <w:rFonts w:hint="eastAsia"/>
          <w:lang w:val="en-US" w:eastAsia="zh-CN"/>
        </w:rPr>
        <w:t>‐</w:t>
      </w:r>
      <w:r w:rsidRPr="00B83FEE">
        <w:rPr>
          <w:rFonts w:hint="eastAsia"/>
          <w:lang w:val="en-US" w:eastAsia="zh-CN"/>
        </w:rPr>
        <w:t>Ebinger J, et al. Solar cell efficiency tables (version 57)[J]. Progress in photovoltaics: research and applications, 2021, 29(1): 3-15.</w:t>
      </w:r>
      <w:bookmarkEnd w:id="1338"/>
      <w:bookmarkEnd w:id="1339"/>
    </w:p>
    <w:p w14:paraId="6CBBAB8A" w14:textId="400796D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0" w:name="_Ref115060201"/>
      <w:r w:rsidRPr="006006BC">
        <w:rPr>
          <w:lang w:val="en-US" w:eastAsia="zh-CN"/>
        </w:rPr>
        <w:t>Prauzek M, Konecny J, Borova M, et al. Energy harvesting sources, storage devices and system topologies for environmental wireless sensor networks: A review[J]. Sensors, 2018, 18(8): 2446.</w:t>
      </w:r>
      <w:bookmarkEnd w:id="1340"/>
    </w:p>
    <w:p w14:paraId="76B0CBD5" w14:textId="27394EE9"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1" w:name="_Ref115060262"/>
      <w:r w:rsidRPr="006006BC">
        <w:rPr>
          <w:lang w:val="en-US" w:eastAsia="zh-CN"/>
        </w:rPr>
        <w:t>Kim S, Vyas R, Bito J, et al. Ambient RF energy-harvesting technologies for self-sustainable standalone wireless sensor platforms[J]. Proceedings of the IEEE, 2014, 102(11): 1649-1666.</w:t>
      </w:r>
      <w:bookmarkEnd w:id="1341"/>
    </w:p>
    <w:p w14:paraId="7788B093" w14:textId="0B713127"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2" w:name="_Ref115060263"/>
      <w:r w:rsidRPr="006006BC">
        <w:rPr>
          <w:lang w:val="en-US" w:eastAsia="zh-CN"/>
        </w:rPr>
        <w:t>H. S. Kim, J. -H. Kim, and J. Kim, ‘‘A review of piezoelectric energy harvesting based on vibration,’’ Int. J. Precision Eng. Manuf., vol. 12, no. 6, pp. 1129–1141, Dec. 2011.</w:t>
      </w:r>
      <w:bookmarkEnd w:id="1342"/>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3" w:name="_Ref113700403"/>
      <w:r w:rsidRPr="00584AE3">
        <w:rPr>
          <w:lang w:val="en-US" w:eastAsia="zh-CN"/>
        </w:rPr>
        <w:t>J. Im, H. -S. Kim and D. D. Wentzloff, "A 470µW −92.5dBm OOK/FSK Receiver for IEEE 802.11 WiFi LP-WUR," ESSCIRC 2018 - IEEE 44th European Solid State Circuits Conference (ESSCIRC), 2018, pp. 302-305, doi: 10.1109/ESSCIRC.2018.8494331.</w:t>
      </w:r>
      <w:bookmarkEnd w:id="1343"/>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4" w:name="_Ref113700405"/>
      <w:r w:rsidRPr="00584AE3">
        <w:rPr>
          <w:lang w:val="en-US" w:eastAsia="zh-CN"/>
        </w:rPr>
        <w:t>J. Im, H. Kim and D. D. Wentzloff, "A 217µW −82dBm IEEE 802.11 Wi-Fi LP-WUR using a 3rd- Harmonic Passive Mixer," 2018 IEEE Radio Frequency Integrated Circuits Symposium (RFIC), 2018, pp. 172-175, doi: 10.1109/RFIC.2018.8428988.</w:t>
      </w:r>
      <w:bookmarkEnd w:id="1344"/>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5" w:name="_Ref113700408"/>
      <w:r w:rsidRPr="00584AE3">
        <w:rPr>
          <w:lang w:val="en-US" w:eastAsia="zh-CN"/>
        </w:rPr>
        <w:lastRenderedPageBreak/>
        <w:t>R. Liu et al., "An 802.11ba-Based Wake-Up Radio Receiver With Wi-Fi Transceiver Integration," in IEEE Journal of Solid-State Circuits, vol. 55, no. 5, pp. 1151-1164, May 2020, doi: 10.1109/JSSC.2019.2957651.</w:t>
      </w:r>
      <w:bookmarkEnd w:id="1345"/>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1346" w:name="_Ref113700421"/>
      <w:r w:rsidRPr="00584AE3">
        <w:rPr>
          <w:lang w:val="en-US" w:eastAsia="zh-CN"/>
        </w:rPr>
        <w:t>K. Tang et al., "A 75.3 pJ/b Ultra-Low Power MEMS-Based FSK Transmitter in ISM-915 MHz Band for Pico-IoT Applications," 2021 IEEE International Symposium on Circuits and Systems (ISCAS), 2021, pp. 1-4, doi: 10.1109/ISCAS51556.2021.9401715</w:t>
      </w:r>
      <w:bookmarkEnd w:id="1346"/>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7" w:name="_Ref113700423"/>
      <w:r w:rsidRPr="00584AE3">
        <w:rPr>
          <w:lang w:val="en-US" w:eastAsia="zh-CN"/>
        </w:rPr>
        <w:t>M. S. Jahan, J. Langford and J. Holleman, "A low-power FSK/OOK transmitter for 915 MHz ISM band," 2015 IEEE Radio Frequency Integrated Circuits Symposium (RFIC), 2015, pp. 163-166, doi: 10.1109/RFIC.2015.7337730.</w:t>
      </w:r>
      <w:bookmarkEnd w:id="1347"/>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1348" w:name="_Ref113700424"/>
      <w:r w:rsidRPr="00584AE3">
        <w:rPr>
          <w:lang w:val="en-US" w:eastAsia="zh-CN"/>
        </w:rPr>
        <w:t>J. Bae and H. Yoo, "A low energy injection-locked FSK transceiver with frequency-to-amplitude conversion for body sensor applications," 2010 Symposium on VLSI Circuits, 2010, pp. 133-134, doi: 10.1109/VLSIC.2010.5560325</w:t>
      </w:r>
      <w:bookmarkEnd w:id="1348"/>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49" w:name="_Ref113700514"/>
      <w:r w:rsidRPr="00584AE3">
        <w:rPr>
          <w:lang w:val="en-US" w:eastAsia="zh-CN"/>
        </w:rPr>
        <w:t>J. Kimionis, A. Georgiadis, Sangkil Kim, A. Collado, K. Niotaki and M. M. Tentzeris, "An enhanced-range RFID tag using an ambient energy powered reflection amplifier," 2014 IEEE MTT-S International Microwave Symposium (IMS2014), 2014, pp. 1-4, doi: 10.1109/MWSYM.2014.6848653.</w:t>
      </w:r>
      <w:bookmarkEnd w:id="1349"/>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50" w:name="_Ref113700516"/>
      <w:r w:rsidRPr="00584AE3">
        <w:rPr>
          <w:lang w:val="en-US" w:eastAsia="zh-CN"/>
        </w:rPr>
        <w:t>D Matos, R Correia,NB Carvalho, ”Dual-Band FET-Based Reflection Amplifier for Backscatter Modulator Performance Enhancement”  URSI Radio Science Letters, 202</w:t>
      </w:r>
      <w:bookmarkEnd w:id="1350"/>
    </w:p>
    <w:p w14:paraId="69D37FFB" w14:textId="2E34E262" w:rsid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51" w:name="_Ref113700876"/>
      <w:r w:rsidRPr="00584AE3">
        <w:rPr>
          <w:lang w:val="en-US" w:eastAsia="zh-CN"/>
        </w:rPr>
        <w:t>Clerckx B, Huang K, Varshney L R, et al. Wireless power transfer for future networks: Signal processing, machine learning, computing, and sensing[J]. IEEE Journal of Selected Topics in Signal Processing, 2021, 15(5): 1060-1094.</w:t>
      </w:r>
      <w:bookmarkEnd w:id="1351"/>
    </w:p>
    <w:p w14:paraId="1C73DED2" w14:textId="77777777" w:rsidR="00F75268" w:rsidRP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352" w:name="_Ref115061372"/>
      <w:r w:rsidRPr="00F75268">
        <w:rPr>
          <w:lang w:val="en-US" w:eastAsia="zh-CN"/>
        </w:rPr>
        <w:t>11-22-0645-00-0wng-ambient power enabled IoT for Wi-Fi</w:t>
      </w:r>
      <w:bookmarkEnd w:id="1352"/>
    </w:p>
    <w:bookmarkStart w:id="1353" w:name="_Ref115061387"/>
    <w:p w14:paraId="3DDD8DB6" w14:textId="08D8FDEF" w:rsid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r>
      <w:r>
        <w:rPr>
          <w:lang w:val="en-US" w:eastAsia="zh-CN"/>
        </w:rPr>
        <w:fldChar w:fldCharType="separate"/>
      </w:r>
      <w:r w:rsidRPr="008B794F">
        <w:rPr>
          <w:rStyle w:val="a7"/>
          <w:lang w:val="en-US" w:eastAsia="zh-CN"/>
        </w:rPr>
        <w:t>https://www.marketsandmarkets.com/Market-Reports/rfid-market-446.html?gclid=EAIaIQobChMI1KnTy-Tl-AIVydeWCh1CqArgEAAYASAAEgJhX_D_BwE</w:t>
      </w:r>
      <w:bookmarkEnd w:id="1353"/>
      <w:r>
        <w:rPr>
          <w:lang w:val="en-US" w:eastAsia="zh-CN"/>
        </w:rPr>
        <w:fldChar w:fldCharType="end"/>
      </w:r>
    </w:p>
    <w:bookmarkStart w:id="1354" w:name="_Ref115061457"/>
    <w:p w14:paraId="308B6341" w14:textId="452A6B1B" w:rsidR="00F75268" w:rsidRDefault="003E780B"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r>
      <w:r>
        <w:rPr>
          <w:lang w:val="en-US" w:eastAsia="zh-CN"/>
        </w:rPr>
        <w:fldChar w:fldCharType="separate"/>
      </w:r>
      <w:r w:rsidRPr="007030CC">
        <w:rPr>
          <w:rStyle w:val="a7"/>
          <w:lang w:val="en-US" w:eastAsia="zh-CN"/>
        </w:rPr>
        <w:t>https://www.researchandmarkets.com/reports/4531980/indoor-positioning-and-navigation-market</w:t>
      </w:r>
      <w:r>
        <w:rPr>
          <w:lang w:val="en-US" w:eastAsia="zh-CN"/>
        </w:rPr>
        <w:fldChar w:fldCharType="end"/>
      </w:r>
      <w:r w:rsidR="00F75268">
        <w:rPr>
          <w:lang w:val="en-US" w:eastAsia="zh-CN"/>
        </w:rPr>
        <w:t>.</w:t>
      </w:r>
      <w:bookmarkEnd w:id="1354"/>
    </w:p>
    <w:p w14:paraId="53AC282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55" w:name="_Ref115197570"/>
      <w:r w:rsidRPr="003E780B">
        <w:rPr>
          <w:lang w:val="en-US" w:eastAsia="zh-CN"/>
        </w:rPr>
        <w:t>Texas Instruments, DRV5032 datasheet</w:t>
      </w:r>
      <w:bookmarkEnd w:id="1355"/>
    </w:p>
    <w:p w14:paraId="0E8C3E1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56" w:name="_Ref115197577"/>
      <w:r w:rsidRPr="003E780B">
        <w:rPr>
          <w:lang w:val="en-US" w:eastAsia="zh-CN"/>
        </w:rPr>
        <w:t>Texas Instruments, HDC2080 datasheet</w:t>
      </w:r>
      <w:bookmarkEnd w:id="1356"/>
    </w:p>
    <w:p w14:paraId="35359F24"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57" w:name="_Ref115197584"/>
      <w:r w:rsidRPr="003E780B">
        <w:rPr>
          <w:lang w:val="en-US" w:eastAsia="zh-CN"/>
        </w:rPr>
        <w:t>Analog Devices, Inc., ADXL367 datasheet</w:t>
      </w:r>
      <w:bookmarkEnd w:id="1357"/>
    </w:p>
    <w:p w14:paraId="6526EBD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58" w:name="_Ref115197590"/>
      <w:r w:rsidRPr="003E780B">
        <w:rPr>
          <w:lang w:val="en-US" w:eastAsia="zh-CN"/>
        </w:rPr>
        <w:t>Sensirison, STS4x datasheet</w:t>
      </w:r>
      <w:bookmarkEnd w:id="1358"/>
    </w:p>
    <w:p w14:paraId="21316C3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59" w:name="_Ref115197596"/>
      <w:r w:rsidRPr="003E780B">
        <w:rPr>
          <w:lang w:val="en-US" w:eastAsia="zh-CN"/>
        </w:rPr>
        <w:t>Texas Instruments , OPT3001 datasheet</w:t>
      </w:r>
      <w:bookmarkEnd w:id="1359"/>
    </w:p>
    <w:p w14:paraId="001087A5"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60" w:name="_Ref115197602"/>
      <w:r w:rsidRPr="003E780B">
        <w:rPr>
          <w:lang w:val="en-US" w:eastAsia="zh-CN"/>
        </w:rPr>
        <w:t>Analog Devices, Inc., AD715 datasheet</w:t>
      </w:r>
      <w:bookmarkEnd w:id="1360"/>
    </w:p>
    <w:p w14:paraId="1530716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61" w:name="_Ref115197608"/>
      <w:r w:rsidRPr="003E780B">
        <w:rPr>
          <w:lang w:val="en-US" w:eastAsia="zh-CN"/>
        </w:rPr>
        <w:t>ST, ILPS22QS datasheet</w:t>
      </w:r>
      <w:bookmarkEnd w:id="1361"/>
    </w:p>
    <w:p w14:paraId="7E7A3EB3"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62" w:name="_Ref115197612"/>
      <w:r w:rsidRPr="003E780B">
        <w:rPr>
          <w:lang w:val="en-US" w:eastAsia="zh-CN"/>
        </w:rPr>
        <w:t>Texas Instruments. MSP430 datasheet</w:t>
      </w:r>
      <w:bookmarkEnd w:id="1362"/>
    </w:p>
    <w:p w14:paraId="32C443D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1363" w:name="_Ref115197617"/>
      <w:r w:rsidRPr="003E780B">
        <w:rPr>
          <w:lang w:val="en-US" w:eastAsia="zh-CN"/>
        </w:rPr>
        <w:t>Silicon Labs,  BGM111  datasheet</w:t>
      </w:r>
      <w:bookmarkEnd w:id="1363"/>
    </w:p>
    <w:p w14:paraId="2E6A9B31" w14:textId="1D85A8DF" w:rsidR="003E780B" w:rsidRDefault="003E780B" w:rsidP="00BC2F97">
      <w:pPr>
        <w:pStyle w:val="aa"/>
        <w:numPr>
          <w:ilvl w:val="0"/>
          <w:numId w:val="22"/>
        </w:numPr>
        <w:autoSpaceDE w:val="0"/>
        <w:autoSpaceDN w:val="0"/>
        <w:adjustRightInd w:val="0"/>
        <w:spacing w:before="240" w:after="240"/>
        <w:rPr>
          <w:lang w:val="en-US" w:eastAsia="zh-CN"/>
        </w:rPr>
      </w:pPr>
      <w:bookmarkStart w:id="1364" w:name="_Ref115197621"/>
      <w:r w:rsidRPr="003E780B">
        <w:rPr>
          <w:lang w:val="en-US" w:eastAsia="zh-CN"/>
        </w:rPr>
        <w:t>Silicon Labs, RS9116 datasheet</w:t>
      </w:r>
      <w:bookmarkEnd w:id="1364"/>
    </w:p>
    <w:bookmarkStart w:id="1365" w:name="_Ref118811140"/>
    <w:p w14:paraId="2BAC2CDC" w14:textId="0CDBC73F" w:rsidR="002650AA" w:rsidRDefault="00DF35D7">
      <w:pPr>
        <w:pStyle w:val="aa"/>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r>
      <w:r>
        <w:rPr>
          <w:lang w:val="en-US" w:eastAsia="zh-CN"/>
        </w:rPr>
        <w:fldChar w:fldCharType="separate"/>
      </w:r>
      <w:r w:rsidRPr="00F85EE9">
        <w:rPr>
          <w:rStyle w:val="a7"/>
          <w:lang w:val="en-US" w:eastAsia="zh-CN"/>
        </w:rPr>
        <w:t>https://www.researchandmarkets.com/reports/4479733/industrial-wireless-sensor-network-iwsn-market</w:t>
      </w:r>
      <w:bookmarkEnd w:id="1365"/>
      <w:r>
        <w:rPr>
          <w:lang w:val="en-US" w:eastAsia="zh-CN"/>
        </w:rPr>
        <w:fldChar w:fldCharType="end"/>
      </w:r>
    </w:p>
    <w:p w14:paraId="4833E255"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bookmarkStart w:id="1366" w:name="_Ref119066032"/>
      <w:r w:rsidRPr="00DF35D7">
        <w:rPr>
          <w:lang w:val="en-SG" w:eastAsia="zh-CN"/>
        </w:rPr>
        <w:t>IEEE 802.11-22/</w:t>
      </w:r>
      <w:r w:rsidRPr="00DF35D7">
        <w:rPr>
          <w:lang w:val="en-US" w:eastAsia="zh-CN"/>
        </w:rPr>
        <w:t>1560r0, Ambient powers and energy storage</w:t>
      </w:r>
      <w:bookmarkEnd w:id="1366"/>
    </w:p>
    <w:p w14:paraId="097EA7A8"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1799r0, On energy harvesting and the differentiation with RFID</w:t>
      </w:r>
    </w:p>
    <w:p w14:paraId="24C51893"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1961r0, Prototype presentations for AMP IoT</w:t>
      </w:r>
    </w:p>
    <w:p w14:paraId="6AD6D144"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aa"/>
        <w:numPr>
          <w:ilvl w:val="0"/>
          <w:numId w:val="22"/>
        </w:numPr>
        <w:autoSpaceDE w:val="0"/>
        <w:autoSpaceDN w:val="0"/>
        <w:adjustRightInd w:val="0"/>
        <w:spacing w:before="240" w:after="240"/>
        <w:rPr>
          <w:ins w:id="1367" w:author="Amichai Sanderovich" w:date="2023-01-01T11:20:00Z"/>
          <w:lang w:eastAsia="zh-CN"/>
        </w:rPr>
      </w:pPr>
      <w:bookmarkStart w:id="1368" w:name="_Ref119090689"/>
      <w:r w:rsidRPr="00DF35D7">
        <w:rPr>
          <w:lang w:eastAsia="zh-CN"/>
        </w:rPr>
        <w:lastRenderedPageBreak/>
        <w:t>IEEE 802.11-22/1294r0</w:t>
      </w:r>
      <w:r w:rsidRPr="00DF35D7">
        <w:rPr>
          <w:rFonts w:hint="eastAsia"/>
          <w:lang w:eastAsia="zh-CN"/>
        </w:rPr>
        <w:t>，</w:t>
      </w:r>
      <w:r w:rsidRPr="00DF35D7">
        <w:rPr>
          <w:lang w:eastAsia="zh-CN"/>
        </w:rPr>
        <w:t>Wireless Power Transmission and Energy Harvesting for IoT Applications</w:t>
      </w:r>
      <w:bookmarkEnd w:id="1368"/>
    </w:p>
    <w:p w14:paraId="0B5E00AC" w14:textId="2C59A24F" w:rsidR="00F85345" w:rsidRPr="00F85345" w:rsidRDefault="00F85345" w:rsidP="00F85345">
      <w:pPr>
        <w:pStyle w:val="aa"/>
        <w:numPr>
          <w:ilvl w:val="0"/>
          <w:numId w:val="22"/>
        </w:numPr>
        <w:autoSpaceDE w:val="0"/>
        <w:autoSpaceDN w:val="0"/>
        <w:adjustRightInd w:val="0"/>
        <w:spacing w:before="240" w:after="240"/>
        <w:rPr>
          <w:ins w:id="1369" w:author="Amichai Sanderovich" w:date="2023-01-01T11:20:00Z"/>
          <w:lang w:eastAsia="zh-CN"/>
          <w:rPrChange w:id="1370" w:author="Amichai Sanderovich" w:date="2023-01-01T11:20:00Z">
            <w:rPr>
              <w:ins w:id="1371" w:author="Amichai Sanderovich" w:date="2023-01-01T11:20:00Z"/>
              <w:rFonts w:eastAsia="等线"/>
            </w:rPr>
          </w:rPrChange>
        </w:rPr>
      </w:pPr>
      <w:ins w:id="1372" w:author="Amichai Sanderovich" w:date="2023-01-01T11:20:00Z">
        <w:r>
          <w:rPr>
            <w:rFonts w:eastAsia="等线"/>
          </w:rPr>
          <w:fldChar w:fldCharType="begin"/>
        </w:r>
        <w:r>
          <w:rPr>
            <w:rFonts w:eastAsia="等线"/>
          </w:rPr>
          <w:instrText xml:space="preserve"> HYPERLINK "</w:instrText>
        </w:r>
        <w:r w:rsidRPr="00F85345">
          <w:rPr>
            <w:rFonts w:eastAsia="等线"/>
            <w:rPrChange w:id="1373" w:author="Amichai Sanderovich" w:date="2023-01-01T11:20:00Z">
              <w:rPr/>
            </w:rPrChange>
          </w:rPr>
          <w:instrText>https://www.usda.gov/foodwaste/faqs</w:instrText>
        </w:r>
        <w:r>
          <w:rPr>
            <w:rFonts w:eastAsia="等线"/>
          </w:rPr>
          <w:instrText xml:space="preserve">" </w:instrText>
        </w:r>
        <w:r>
          <w:rPr>
            <w:rFonts w:eastAsia="等线"/>
          </w:rPr>
        </w:r>
        <w:r>
          <w:rPr>
            <w:rFonts w:eastAsia="等线"/>
          </w:rPr>
          <w:fldChar w:fldCharType="separate"/>
        </w:r>
        <w:bookmarkStart w:id="1374" w:name="_Ref123464614"/>
        <w:r w:rsidRPr="00852172">
          <w:rPr>
            <w:rStyle w:val="a7"/>
            <w:rFonts w:eastAsia="等线"/>
            <w:rPrChange w:id="1375" w:author="Amichai Sanderovich" w:date="2023-01-01T11:20:00Z">
              <w:rPr/>
            </w:rPrChange>
          </w:rPr>
          <w:t>https://www.usda.gov/foodwaste/faqs</w:t>
        </w:r>
        <w:bookmarkEnd w:id="1374"/>
        <w:r>
          <w:rPr>
            <w:rFonts w:eastAsia="等线"/>
          </w:rPr>
          <w:fldChar w:fldCharType="end"/>
        </w:r>
      </w:ins>
    </w:p>
    <w:p w14:paraId="38BD6B8A" w14:textId="5F928361" w:rsidR="00F85345" w:rsidRPr="00F85345" w:rsidRDefault="00F85345" w:rsidP="00F85345">
      <w:pPr>
        <w:pStyle w:val="aa"/>
        <w:numPr>
          <w:ilvl w:val="0"/>
          <w:numId w:val="22"/>
        </w:numPr>
        <w:autoSpaceDE w:val="0"/>
        <w:autoSpaceDN w:val="0"/>
        <w:adjustRightInd w:val="0"/>
        <w:spacing w:before="240" w:after="240"/>
        <w:rPr>
          <w:ins w:id="1376" w:author="Amichai Sanderovich" w:date="2023-01-01T11:21:00Z"/>
          <w:lang w:eastAsia="zh-CN"/>
          <w:rPrChange w:id="1377" w:author="Amichai Sanderovich" w:date="2023-01-01T11:21:00Z">
            <w:rPr>
              <w:ins w:id="1378" w:author="Amichai Sanderovich" w:date="2023-01-01T11:21:00Z"/>
              <w:rFonts w:eastAsia="等线"/>
            </w:rPr>
          </w:rPrChange>
        </w:rPr>
      </w:pPr>
      <w:ins w:id="1379" w:author="Amichai Sanderovich" w:date="2023-01-01T11:21:00Z">
        <w:r>
          <w:rPr>
            <w:rFonts w:eastAsia="等线"/>
          </w:rPr>
          <w:fldChar w:fldCharType="begin"/>
        </w:r>
        <w:r>
          <w:rPr>
            <w:rFonts w:eastAsia="等线"/>
          </w:rPr>
          <w:instrText xml:space="preserve"> HYPERLINK "</w:instrText>
        </w:r>
      </w:ins>
      <w:ins w:id="1380" w:author="Amichai Sanderovich" w:date="2023-01-01T11:20:00Z">
        <w:r w:rsidRPr="00F85345">
          <w:rPr>
            <w:rFonts w:eastAsia="等线"/>
            <w:rPrChange w:id="1381" w:author="Amichai Sanderovich" w:date="2023-01-01T11:20:00Z">
              <w:rPr/>
            </w:rPrChange>
          </w:rPr>
          <w:instrText>https://www.fda.gov/food/new-era-smarter-food-safety#:~:text=Welcome%20to%20the%20New%20Era,reducing%20the%20number%20of%20illnesses</w:instrText>
        </w:r>
      </w:ins>
      <w:ins w:id="1382" w:author="Amichai Sanderovich" w:date="2023-01-01T11:21:00Z">
        <w:r>
          <w:rPr>
            <w:rFonts w:eastAsia="等线"/>
          </w:rPr>
          <w:instrText xml:space="preserve">" </w:instrText>
        </w:r>
        <w:r>
          <w:rPr>
            <w:rFonts w:eastAsia="等线"/>
          </w:rPr>
        </w:r>
        <w:r>
          <w:rPr>
            <w:rFonts w:eastAsia="等线"/>
          </w:rPr>
          <w:fldChar w:fldCharType="separate"/>
        </w:r>
      </w:ins>
      <w:bookmarkStart w:id="1383" w:name="_Ref123464642"/>
      <w:ins w:id="1384" w:author="Amichai Sanderovich" w:date="2023-01-01T11:20:00Z">
        <w:r w:rsidRPr="00852172">
          <w:rPr>
            <w:rStyle w:val="a7"/>
            <w:rFonts w:eastAsia="等线"/>
            <w:rPrChange w:id="1385" w:author="Amichai Sanderovich" w:date="2023-01-01T11:20:00Z">
              <w:rPr/>
            </w:rPrChange>
          </w:rPr>
          <w:t>https://www.fda.gov/food/new-era-smarter-food-safety#:~:text=Welcome%20to%20the%20New%20Era,reducing%20the%20number%20of%20illnesses</w:t>
        </w:r>
      </w:ins>
      <w:bookmarkEnd w:id="1383"/>
      <w:ins w:id="1386" w:author="Amichai Sanderovich" w:date="2023-01-01T11:21:00Z">
        <w:r>
          <w:rPr>
            <w:rFonts w:eastAsia="等线"/>
          </w:rPr>
          <w:fldChar w:fldCharType="end"/>
        </w:r>
      </w:ins>
    </w:p>
    <w:p w14:paraId="58E80EA4" w14:textId="77777777" w:rsidR="00F85345" w:rsidRPr="00F85345" w:rsidRDefault="00F85345" w:rsidP="00F85345">
      <w:pPr>
        <w:pStyle w:val="aa"/>
        <w:numPr>
          <w:ilvl w:val="0"/>
          <w:numId w:val="22"/>
        </w:numPr>
        <w:autoSpaceDE w:val="0"/>
        <w:autoSpaceDN w:val="0"/>
        <w:adjustRightInd w:val="0"/>
        <w:spacing w:before="240" w:after="240"/>
        <w:rPr>
          <w:ins w:id="1387" w:author="Amichai Sanderovich" w:date="2023-01-01T11:21:00Z"/>
          <w:lang w:eastAsia="zh-CN"/>
          <w:rPrChange w:id="1388" w:author="Amichai Sanderovich" w:date="2023-01-01T11:21:00Z">
            <w:rPr>
              <w:ins w:id="1389" w:author="Amichai Sanderovich" w:date="2023-01-01T11:21:00Z"/>
              <w:rFonts w:eastAsia="等线"/>
            </w:rPr>
          </w:rPrChange>
        </w:rPr>
      </w:pPr>
      <w:bookmarkStart w:id="1390" w:name="_Ref123464668"/>
      <w:ins w:id="1391" w:author="Amichai Sanderovich" w:date="2023-01-01T11:20:00Z">
        <w:r w:rsidRPr="00F85345">
          <w:rPr>
            <w:rFonts w:eastAsia="等线"/>
            <w:rPrChange w:id="1392" w:author="Amichai Sanderovich" w:date="2023-01-01T11:21:00Z">
              <w:rPr/>
            </w:rPrChange>
          </w:rPr>
          <w:t>Alam AU, Rathi P, Beshai H, Sarabha GK, Deen MJ. Fruit Quality Monitoring with Smart Packaging. Sensors (Basel). 2021 Feb 22;21(4):1509. doi: 10.3390/s21041509. PMID: 33671571; PMCID: PMC7926787.</w:t>
        </w:r>
      </w:ins>
      <w:bookmarkEnd w:id="1390"/>
    </w:p>
    <w:p w14:paraId="7D64566A" w14:textId="08D4804D" w:rsidR="00F85345" w:rsidRPr="00FE15E3" w:rsidRDefault="00F85345" w:rsidP="00F85345">
      <w:pPr>
        <w:pStyle w:val="aa"/>
        <w:numPr>
          <w:ilvl w:val="0"/>
          <w:numId w:val="22"/>
        </w:numPr>
        <w:autoSpaceDE w:val="0"/>
        <w:autoSpaceDN w:val="0"/>
        <w:adjustRightInd w:val="0"/>
        <w:spacing w:before="240" w:after="240"/>
        <w:rPr>
          <w:ins w:id="1393" w:author="Qi Yinan" w:date="2023-02-13T09:19:00Z"/>
          <w:lang w:eastAsia="zh-CN"/>
          <w:rPrChange w:id="1394" w:author="Qi Yinan" w:date="2023-02-13T09:19:00Z">
            <w:rPr>
              <w:ins w:id="1395" w:author="Qi Yinan" w:date="2023-02-13T09:19:00Z"/>
              <w:rFonts w:eastAsia="等线"/>
            </w:rPr>
          </w:rPrChange>
        </w:rPr>
      </w:pPr>
      <w:bookmarkStart w:id="1396" w:name="_Ref123464670"/>
      <w:ins w:id="1397" w:author="Amichai Sanderovich" w:date="2023-01-01T11:20:00Z">
        <w:r w:rsidRPr="00F85345">
          <w:rPr>
            <w:rFonts w:eastAsia="等线"/>
            <w:rPrChange w:id="1398" w:author="Amichai Sanderovich" w:date="2023-01-01T11:21:00Z">
              <w:rPr/>
            </w:rPrChange>
          </w:rPr>
          <w:t>Taoukis, Petros &amp; Nychas, George-John. (2000). Use of time-temperature integrators and predictive modeling for shelf life control of chilled fish under dynamic storage conditions. International journal of food microbiology. 53. 21-31. 10.1016/S0168-1605(99)00142-7.</w:t>
        </w:r>
      </w:ins>
      <w:bookmarkEnd w:id="1396"/>
    </w:p>
    <w:p w14:paraId="370DBCC3" w14:textId="77777777" w:rsidR="00FE15E3" w:rsidRDefault="00FE15E3" w:rsidP="00FE15E3">
      <w:pPr>
        <w:pStyle w:val="aa"/>
        <w:numPr>
          <w:ilvl w:val="0"/>
          <w:numId w:val="22"/>
        </w:numPr>
        <w:autoSpaceDE w:val="0"/>
        <w:autoSpaceDN w:val="0"/>
        <w:adjustRightInd w:val="0"/>
        <w:spacing w:before="240" w:after="240"/>
        <w:rPr>
          <w:ins w:id="1399" w:author="Qi Yinan" w:date="2023-02-13T09:19:00Z"/>
          <w:lang w:eastAsia="zh-CN"/>
        </w:rPr>
      </w:pPr>
      <w:bookmarkStart w:id="1400" w:name="_Ref127170196"/>
      <w:ins w:id="1401" w:author="Qi Yinan" w:date="2023-02-13T09:19:00Z">
        <w:r>
          <w:rPr>
            <w:lang w:eastAsia="zh-CN"/>
          </w:rPr>
          <w:t>IEEE 802.</w:t>
        </w:r>
        <w:r w:rsidRPr="00DE35A3">
          <w:rPr>
            <w:lang w:eastAsia="zh-CN"/>
          </w:rPr>
          <w:t>11-18/498r8</w:t>
        </w:r>
        <w:r>
          <w:rPr>
            <w:lang w:eastAsia="zh-CN"/>
          </w:rPr>
          <w:t xml:space="preserve">, </w:t>
        </w:r>
        <w:r w:rsidRPr="00DE35A3">
          <w:rPr>
            <w:lang w:eastAsia="zh-CN"/>
          </w:rPr>
          <w:t>Technical Report on Full Duplex for 802.11</w:t>
        </w:r>
        <w:bookmarkEnd w:id="1400"/>
      </w:ins>
    </w:p>
    <w:p w14:paraId="5B4AC863" w14:textId="58975DC6" w:rsidR="00FE15E3" w:rsidRDefault="00FE15E3" w:rsidP="00FE15E3">
      <w:pPr>
        <w:pStyle w:val="aa"/>
        <w:numPr>
          <w:ilvl w:val="0"/>
          <w:numId w:val="22"/>
        </w:numPr>
        <w:autoSpaceDE w:val="0"/>
        <w:autoSpaceDN w:val="0"/>
        <w:adjustRightInd w:val="0"/>
        <w:spacing w:before="240" w:after="240"/>
        <w:rPr>
          <w:ins w:id="1402" w:author="Qi Yinan" w:date="2023-02-15T12:49:00Z"/>
          <w:lang w:eastAsia="zh-CN"/>
        </w:rPr>
      </w:pPr>
      <w:bookmarkStart w:id="1403" w:name="_Ref127171425"/>
      <w:ins w:id="1404" w:author="Qi Yinan" w:date="2023-02-13T09:19:00Z">
        <w:r>
          <w:rPr>
            <w:lang w:eastAsia="zh-CN"/>
          </w:rPr>
          <w:t>IEEE 802.</w:t>
        </w:r>
        <w:r w:rsidRPr="00EF4B74">
          <w:rPr>
            <w:lang w:eastAsia="zh-CN"/>
          </w:rPr>
          <w:t>11-23</w:t>
        </w:r>
        <w:r>
          <w:rPr>
            <w:lang w:eastAsia="zh-CN"/>
          </w:rPr>
          <w:t>/</w:t>
        </w:r>
        <w:r w:rsidRPr="00EF4B74">
          <w:rPr>
            <w:lang w:eastAsia="zh-CN"/>
          </w:rPr>
          <w:t>0106</w:t>
        </w:r>
        <w:r>
          <w:rPr>
            <w:lang w:eastAsia="zh-CN"/>
          </w:rPr>
          <w:t xml:space="preserve"> </w:t>
        </w:r>
        <w:r w:rsidRPr="00EF4B74">
          <w:rPr>
            <w:lang w:eastAsia="zh-CN"/>
          </w:rPr>
          <w:t>Some Thoughts on Backscatter Modulation</w:t>
        </w:r>
      </w:ins>
      <w:bookmarkEnd w:id="1403"/>
    </w:p>
    <w:p w14:paraId="51E3B100" w14:textId="5BADA989" w:rsidR="005C3EF3" w:rsidRDefault="005C3EF3" w:rsidP="005C3EF3">
      <w:pPr>
        <w:pStyle w:val="aa"/>
        <w:numPr>
          <w:ilvl w:val="0"/>
          <w:numId w:val="22"/>
        </w:numPr>
        <w:autoSpaceDE w:val="0"/>
        <w:autoSpaceDN w:val="0"/>
        <w:adjustRightInd w:val="0"/>
        <w:spacing w:before="240" w:after="240"/>
        <w:rPr>
          <w:ins w:id="1405" w:author="Qi Yinan" w:date="2023-02-15T12:49:00Z"/>
          <w:lang w:eastAsia="zh-CN"/>
        </w:rPr>
      </w:pPr>
      <w:bookmarkStart w:id="1406" w:name="_Ref127357892"/>
      <w:ins w:id="1407" w:author="Qi Yinan" w:date="2023-02-15T12:49:00Z">
        <w:r>
          <w:rPr>
            <w:lang w:eastAsia="zh-CN"/>
          </w:rPr>
          <w:t>IEEE 802.11-22/2207r0, FCC Part 15 and channel widths</w:t>
        </w:r>
        <w:bookmarkEnd w:id="1406"/>
      </w:ins>
    </w:p>
    <w:p w14:paraId="270A312E" w14:textId="5E03D75A" w:rsidR="005C3EF3" w:rsidRDefault="005C3EF3" w:rsidP="005C3EF3">
      <w:pPr>
        <w:pStyle w:val="aa"/>
        <w:numPr>
          <w:ilvl w:val="0"/>
          <w:numId w:val="22"/>
        </w:numPr>
        <w:autoSpaceDE w:val="0"/>
        <w:autoSpaceDN w:val="0"/>
        <w:adjustRightInd w:val="0"/>
        <w:spacing w:before="240" w:after="240"/>
        <w:rPr>
          <w:ins w:id="1408" w:author="Qi Yinan" w:date="2023-02-15T12:49:00Z"/>
          <w:lang w:eastAsia="zh-CN"/>
        </w:rPr>
      </w:pPr>
      <w:bookmarkStart w:id="1409" w:name="_Ref127357894"/>
      <w:ins w:id="1410" w:author="Qi Yinan" w:date="2023-02-15T12:49:00Z">
        <w:r>
          <w:rPr>
            <w:lang w:eastAsia="zh-CN"/>
          </w:rPr>
          <w:t>https://www.ecfr.gov/current/title-47/chapter-I/subchapter-A/part-15/subpart-C/subject-group-ECFR2f2e5828339709e/section-15.247</w:t>
        </w:r>
        <w:bookmarkEnd w:id="1409"/>
      </w:ins>
    </w:p>
    <w:p w14:paraId="4D0D85EE" w14:textId="224266E9" w:rsidR="005C3EF3" w:rsidRDefault="005C3EF3" w:rsidP="005C3EF3">
      <w:pPr>
        <w:pStyle w:val="aa"/>
        <w:numPr>
          <w:ilvl w:val="0"/>
          <w:numId w:val="22"/>
        </w:numPr>
        <w:autoSpaceDE w:val="0"/>
        <w:autoSpaceDN w:val="0"/>
        <w:adjustRightInd w:val="0"/>
        <w:spacing w:before="240" w:after="240"/>
        <w:rPr>
          <w:ins w:id="1411" w:author="Qi Yinan" w:date="2023-02-15T12:49:00Z"/>
          <w:lang w:eastAsia="zh-CN"/>
        </w:rPr>
      </w:pPr>
      <w:bookmarkStart w:id="1412" w:name="_Ref127357859"/>
      <w:ins w:id="1413" w:author="Qi Yinan" w:date="2023-02-15T12:49:00Z">
        <w:r>
          <w:rPr>
            <w:lang w:eastAsia="zh-CN"/>
          </w:rPr>
          <w:t>IEEE 802.11-23/0064r0  Discussion on S1G regulation requirements</w:t>
        </w:r>
        <w:bookmarkEnd w:id="1412"/>
      </w:ins>
    </w:p>
    <w:p w14:paraId="1AD7DB99" w14:textId="77777777" w:rsidR="005C3EF3" w:rsidRDefault="005C3EF3" w:rsidP="005C3EF3">
      <w:pPr>
        <w:pStyle w:val="aa"/>
        <w:numPr>
          <w:ilvl w:val="0"/>
          <w:numId w:val="22"/>
        </w:numPr>
        <w:autoSpaceDE w:val="0"/>
        <w:autoSpaceDN w:val="0"/>
        <w:adjustRightInd w:val="0"/>
        <w:spacing w:before="240" w:after="240"/>
        <w:rPr>
          <w:ins w:id="1414" w:author="Qi Yinan" w:date="2023-02-15T12:49:00Z"/>
          <w:lang w:eastAsia="zh-CN"/>
        </w:rPr>
      </w:pPr>
      <w:bookmarkStart w:id="1415" w:name="_Ref127357871"/>
      <w:ins w:id="1416" w:author="Qi Yinan" w:date="2023-02-15T12:49:00Z">
        <w:r>
          <w:rPr>
            <w:lang w:eastAsia="zh-CN"/>
          </w:rPr>
          <w:t>http://www.srrc.org.cn/article29539.aspx</w:t>
        </w:r>
        <w:bookmarkEnd w:id="1415"/>
        <w:r>
          <w:rPr>
            <w:lang w:eastAsia="zh-CN"/>
          </w:rPr>
          <w:t xml:space="preserve"> </w:t>
        </w:r>
      </w:ins>
    </w:p>
    <w:p w14:paraId="41F54CBF" w14:textId="3778A395" w:rsidR="005C3EF3" w:rsidRPr="00DF35D7" w:rsidRDefault="005C3EF3" w:rsidP="005C3EF3">
      <w:pPr>
        <w:pStyle w:val="aa"/>
        <w:numPr>
          <w:ilvl w:val="0"/>
          <w:numId w:val="22"/>
        </w:numPr>
        <w:autoSpaceDE w:val="0"/>
        <w:autoSpaceDN w:val="0"/>
        <w:adjustRightInd w:val="0"/>
        <w:spacing w:before="240" w:after="240"/>
        <w:rPr>
          <w:lang w:eastAsia="zh-CN"/>
        </w:rPr>
      </w:pPr>
      <w:bookmarkStart w:id="1417" w:name="_Ref127357882"/>
      <w:ins w:id="1418" w:author="Qi Yinan" w:date="2023-02-15T12:49:00Z">
        <w:r>
          <w:rPr>
            <w:lang w:eastAsia="zh-CN"/>
          </w:rPr>
          <w:t>https://www.etsi.org/deliver/etsi_en/302200_302299/302208/03.03.01_60/en_302208v030301p.pdf</w:t>
        </w:r>
      </w:ins>
      <w:bookmarkEnd w:id="1417"/>
    </w:p>
    <w:p w14:paraId="4BD3A640" w14:textId="77777777" w:rsidR="004F53F9" w:rsidRDefault="004F53F9" w:rsidP="004F53F9">
      <w:pPr>
        <w:spacing w:before="120" w:line="360" w:lineRule="auto"/>
        <w:jc w:val="both"/>
        <w:rPr>
          <w:lang w:val="en-US"/>
        </w:rPr>
      </w:pPr>
    </w:p>
    <w:sectPr w:rsidR="004F53F9" w:rsidSect="00F6544C">
      <w:headerReference w:type="default" r:id="rId54"/>
      <w:footerReference w:type="default" r:id="rId55"/>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7FD7" w14:textId="77777777" w:rsidR="004963FA" w:rsidRDefault="004963FA">
      <w:r>
        <w:separator/>
      </w:r>
    </w:p>
  </w:endnote>
  <w:endnote w:type="continuationSeparator" w:id="0">
    <w:p w14:paraId="2A1C3AD4" w14:textId="77777777" w:rsidR="004963FA" w:rsidRDefault="0049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7B3A3D8B" w:rsidR="00717175" w:rsidRDefault="00717175">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717175" w:rsidRPr="00171850" w:rsidRDefault="007171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4B317" w14:textId="77777777" w:rsidR="004963FA" w:rsidRDefault="004963FA">
      <w:r>
        <w:separator/>
      </w:r>
    </w:p>
  </w:footnote>
  <w:footnote w:type="continuationSeparator" w:id="0">
    <w:p w14:paraId="22CBD41F" w14:textId="77777777" w:rsidR="004963FA" w:rsidRDefault="00496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462D73DC" w:rsidR="00717175" w:rsidRDefault="00F03D6F">
    <w:pPr>
      <w:pStyle w:val="a5"/>
      <w:tabs>
        <w:tab w:val="clear" w:pos="6480"/>
        <w:tab w:val="center" w:pos="4680"/>
        <w:tab w:val="right" w:pos="9360"/>
      </w:tabs>
    </w:pPr>
    <w:r>
      <w:t>February 2023</w:t>
    </w:r>
    <w:r w:rsidR="00717175">
      <w:tab/>
    </w:r>
    <w:r w:rsidR="00717175">
      <w:tab/>
      <w:t>doc. IEEE 802.11-</w:t>
    </w:r>
    <w:r w:rsidR="001F4FCD">
      <w:t>22</w:t>
    </w:r>
    <w:r w:rsidR="00717175">
      <w:t>/</w:t>
    </w:r>
    <w:r w:rsidR="001F4FCD">
      <w:rPr>
        <w:rFonts w:hint="eastAsia"/>
        <w:lang w:eastAsia="zh-CN"/>
      </w:rPr>
      <w:t>1562r</w:t>
    </w:r>
    <w:ins w:id="1419" w:author="Qi Yinan" w:date="2023-02-27T13:10:00Z">
      <w:r w:rsidR="00111A99">
        <w:rPr>
          <w:lang w:eastAsia="zh-CN"/>
        </w:rPr>
        <w:t>7</w:t>
      </w:r>
    </w:ins>
    <w:del w:id="1420" w:author="Qi Yinan" w:date="2023-02-27T13:10:00Z">
      <w:r w:rsidR="001F4FCD" w:rsidDel="00111A99">
        <w:rPr>
          <w:lang w:eastAsia="zh-CN"/>
        </w:rPr>
        <w:delText>6</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82E5771"/>
    <w:multiLevelType w:val="hybridMultilevel"/>
    <w:tmpl w:val="05B2BA4C"/>
    <w:lvl w:ilvl="0" w:tplc="FFFFFFFF">
      <w:start w:val="1"/>
      <w:numFmt w:val="bullet"/>
      <w:lvlText w:val=""/>
      <w:lvlJc w:val="left"/>
      <w:pPr>
        <w:ind w:left="420" w:hanging="420"/>
      </w:pPr>
      <w:rPr>
        <w:rFonts w:ascii="Wingdings" w:hAnsi="Wingdings" w:hint="default"/>
      </w:rPr>
    </w:lvl>
    <w:lvl w:ilvl="1" w:tplc="B32E85DA">
      <w:numFmt w:val="bullet"/>
      <w:lvlText w:val="•"/>
      <w:lvlJc w:val="left"/>
      <w:pPr>
        <w:ind w:left="780" w:hanging="360"/>
      </w:pPr>
      <w:rPr>
        <w:rFonts w:ascii="Times New Roman" w:hAnsi="Times New Roman" w:hint="default"/>
      </w:rPr>
    </w:lvl>
    <w:lvl w:ilvl="2" w:tplc="FFFFFFFF" w:tentative="1">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9672E0"/>
    <w:multiLevelType w:val="hybridMultilevel"/>
    <w:tmpl w:val="B1104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20"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3" w15:restartNumberingAfterBreak="0">
    <w:nsid w:val="2A246D2B"/>
    <w:multiLevelType w:val="hybridMultilevel"/>
    <w:tmpl w:val="BDBC46B6"/>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BC5586C"/>
    <w:multiLevelType w:val="hybridMultilevel"/>
    <w:tmpl w:val="04BE25C2"/>
    <w:lvl w:ilvl="0" w:tplc="F2DC82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531E0"/>
    <w:multiLevelType w:val="hybridMultilevel"/>
    <w:tmpl w:val="3AA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33"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6"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1B967A9"/>
    <w:multiLevelType w:val="hybridMultilevel"/>
    <w:tmpl w:val="043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41"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E134FA"/>
    <w:multiLevelType w:val="hybridMultilevel"/>
    <w:tmpl w:val="2ECEE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6C8B5D4A"/>
    <w:multiLevelType w:val="hybridMultilevel"/>
    <w:tmpl w:val="B8E4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7FF4952"/>
    <w:multiLevelType w:val="hybridMultilevel"/>
    <w:tmpl w:val="0F1A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16cid:durableId="270741955">
    <w:abstractNumId w:val="0"/>
  </w:num>
  <w:num w:numId="2" w16cid:durableId="494566244">
    <w:abstractNumId w:val="7"/>
  </w:num>
  <w:num w:numId="3" w16cid:durableId="1589847123">
    <w:abstractNumId w:val="20"/>
  </w:num>
  <w:num w:numId="4" w16cid:durableId="1737430691">
    <w:abstractNumId w:val="52"/>
  </w:num>
  <w:num w:numId="5" w16cid:durableId="750934961">
    <w:abstractNumId w:val="43"/>
  </w:num>
  <w:num w:numId="6" w16cid:durableId="404882542">
    <w:abstractNumId w:val="27"/>
  </w:num>
  <w:num w:numId="7" w16cid:durableId="56707840">
    <w:abstractNumId w:val="8"/>
  </w:num>
  <w:num w:numId="8" w16cid:durableId="1979143744">
    <w:abstractNumId w:val="48"/>
  </w:num>
  <w:num w:numId="9" w16cid:durableId="1861041716">
    <w:abstractNumId w:val="57"/>
  </w:num>
  <w:num w:numId="10" w16cid:durableId="1525244738">
    <w:abstractNumId w:val="4"/>
  </w:num>
  <w:num w:numId="11" w16cid:durableId="1099984045">
    <w:abstractNumId w:val="17"/>
  </w:num>
  <w:num w:numId="12" w16cid:durableId="1227766912">
    <w:abstractNumId w:val="38"/>
  </w:num>
  <w:num w:numId="13" w16cid:durableId="1705642625">
    <w:abstractNumId w:val="40"/>
  </w:num>
  <w:num w:numId="14" w16cid:durableId="1193811719">
    <w:abstractNumId w:val="19"/>
  </w:num>
  <w:num w:numId="15" w16cid:durableId="210967799">
    <w:abstractNumId w:val="29"/>
  </w:num>
  <w:num w:numId="16" w16cid:durableId="1977753309">
    <w:abstractNumId w:val="5"/>
  </w:num>
  <w:num w:numId="17" w16cid:durableId="1786847653">
    <w:abstractNumId w:val="54"/>
  </w:num>
  <w:num w:numId="18" w16cid:durableId="162403229">
    <w:abstractNumId w:val="1"/>
  </w:num>
  <w:num w:numId="19" w16cid:durableId="449663335">
    <w:abstractNumId w:val="2"/>
  </w:num>
  <w:num w:numId="20" w16cid:durableId="2074959279">
    <w:abstractNumId w:val="18"/>
  </w:num>
  <w:num w:numId="21" w16cid:durableId="1227257115">
    <w:abstractNumId w:val="31"/>
  </w:num>
  <w:num w:numId="22" w16cid:durableId="1965231767">
    <w:abstractNumId w:val="55"/>
  </w:num>
  <w:num w:numId="23" w16cid:durableId="1845318852">
    <w:abstractNumId w:val="22"/>
  </w:num>
  <w:num w:numId="24" w16cid:durableId="1667128604">
    <w:abstractNumId w:val="35"/>
  </w:num>
  <w:num w:numId="25" w16cid:durableId="1300645213">
    <w:abstractNumId w:val="11"/>
  </w:num>
  <w:num w:numId="26" w16cid:durableId="6776579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8910047">
    <w:abstractNumId w:val="6"/>
  </w:num>
  <w:num w:numId="28" w16cid:durableId="835462051">
    <w:abstractNumId w:val="3"/>
  </w:num>
  <w:num w:numId="29" w16cid:durableId="537006599">
    <w:abstractNumId w:val="39"/>
  </w:num>
  <w:num w:numId="30" w16cid:durableId="606154680">
    <w:abstractNumId w:val="45"/>
  </w:num>
  <w:num w:numId="31" w16cid:durableId="1658608287">
    <w:abstractNumId w:val="49"/>
  </w:num>
  <w:num w:numId="32" w16cid:durableId="1274941247">
    <w:abstractNumId w:val="15"/>
  </w:num>
  <w:num w:numId="33" w16cid:durableId="344988991">
    <w:abstractNumId w:val="41"/>
  </w:num>
  <w:num w:numId="34" w16cid:durableId="1194728078">
    <w:abstractNumId w:val="9"/>
  </w:num>
  <w:num w:numId="35" w16cid:durableId="1208765212">
    <w:abstractNumId w:val="34"/>
  </w:num>
  <w:num w:numId="36" w16cid:durableId="1196845966">
    <w:abstractNumId w:val="25"/>
  </w:num>
  <w:num w:numId="37" w16cid:durableId="403837098">
    <w:abstractNumId w:val="33"/>
  </w:num>
  <w:num w:numId="38" w16cid:durableId="1656035132">
    <w:abstractNumId w:val="36"/>
  </w:num>
  <w:num w:numId="39" w16cid:durableId="1185443054">
    <w:abstractNumId w:val="14"/>
  </w:num>
  <w:num w:numId="40" w16cid:durableId="1633096676">
    <w:abstractNumId w:val="58"/>
  </w:num>
  <w:num w:numId="41" w16cid:durableId="1554191993">
    <w:abstractNumId w:val="46"/>
  </w:num>
  <w:num w:numId="42" w16cid:durableId="670110744">
    <w:abstractNumId w:val="10"/>
  </w:num>
  <w:num w:numId="43" w16cid:durableId="414088487">
    <w:abstractNumId w:val="21"/>
  </w:num>
  <w:num w:numId="44" w16cid:durableId="1965303208">
    <w:abstractNumId w:val="28"/>
  </w:num>
  <w:num w:numId="45" w16cid:durableId="893540192">
    <w:abstractNumId w:val="50"/>
  </w:num>
  <w:num w:numId="46" w16cid:durableId="389883206">
    <w:abstractNumId w:val="53"/>
  </w:num>
  <w:num w:numId="47" w16cid:durableId="1754549411">
    <w:abstractNumId w:val="30"/>
  </w:num>
  <w:num w:numId="48" w16cid:durableId="651561133">
    <w:abstractNumId w:val="47"/>
  </w:num>
  <w:num w:numId="49" w16cid:durableId="1595824366">
    <w:abstractNumId w:val="42"/>
  </w:num>
  <w:num w:numId="50" w16cid:durableId="322901583">
    <w:abstractNumId w:val="32"/>
  </w:num>
  <w:num w:numId="51" w16cid:durableId="258493823">
    <w:abstractNumId w:val="13"/>
  </w:num>
  <w:num w:numId="52" w16cid:durableId="2010594724">
    <w:abstractNumId w:val="12"/>
  </w:num>
  <w:num w:numId="53" w16cid:durableId="946038303">
    <w:abstractNumId w:val="44"/>
  </w:num>
  <w:num w:numId="54" w16cid:durableId="1613246087">
    <w:abstractNumId w:val="16"/>
  </w:num>
  <w:num w:numId="55" w16cid:durableId="1741439917">
    <w:abstractNumId w:val="26"/>
  </w:num>
  <w:num w:numId="56" w16cid:durableId="1059864661">
    <w:abstractNumId w:val="56"/>
  </w:num>
  <w:num w:numId="57" w16cid:durableId="53819305">
    <w:abstractNumId w:val="7"/>
  </w:num>
  <w:num w:numId="58" w16cid:durableId="600332816">
    <w:abstractNumId w:val="7"/>
  </w:num>
  <w:num w:numId="59" w16cid:durableId="607348828">
    <w:abstractNumId w:val="51"/>
  </w:num>
  <w:num w:numId="60" w16cid:durableId="725756735">
    <w:abstractNumId w:val="37"/>
  </w:num>
  <w:num w:numId="61" w16cid:durableId="1119379739">
    <w:abstractNumId w:val="23"/>
  </w:num>
  <w:num w:numId="62" w16cid:durableId="1267882619">
    <w:abstractNumId w:val="2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Yinan">
    <w15:presenceInfo w15:providerId="Windows Live" w15:userId="28a9accb1e342249"/>
  </w15:person>
  <w15:person w15:author="徐伟杰">
    <w15:presenceInfo w15:providerId="AD" w15:userId="S-1-5-21-1439682878-3164288827-2260694920-164781"/>
  </w15:person>
  <w15:person w15:author="崔胜江">
    <w15:presenceInfo w15:providerId="AD" w15:userId="S-1-5-21-1439682878-3164288827-2260694920-568420"/>
  </w15:person>
  <w15:person w15:author="Amichai Sanderovich">
    <w15:presenceInfo w15:providerId="AD" w15:userId="S::amichai.sanderovich@wiliot.com::81a338b5-6a80-42e0-8dc7-58343fda8d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87644"/>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99"/>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E6B"/>
    <w:rsid w:val="0012728D"/>
    <w:rsid w:val="001279F1"/>
    <w:rsid w:val="00127E69"/>
    <w:rsid w:val="00132E5F"/>
    <w:rsid w:val="00133695"/>
    <w:rsid w:val="001344F5"/>
    <w:rsid w:val="00135DFC"/>
    <w:rsid w:val="00136441"/>
    <w:rsid w:val="00140E12"/>
    <w:rsid w:val="001413FD"/>
    <w:rsid w:val="00141B6D"/>
    <w:rsid w:val="001420C4"/>
    <w:rsid w:val="0014275A"/>
    <w:rsid w:val="00142B6B"/>
    <w:rsid w:val="00143DEE"/>
    <w:rsid w:val="001445EF"/>
    <w:rsid w:val="0014611D"/>
    <w:rsid w:val="001509AB"/>
    <w:rsid w:val="0015120C"/>
    <w:rsid w:val="00151762"/>
    <w:rsid w:val="0015423D"/>
    <w:rsid w:val="00154917"/>
    <w:rsid w:val="00155AA0"/>
    <w:rsid w:val="00156DA7"/>
    <w:rsid w:val="00157222"/>
    <w:rsid w:val="001574E0"/>
    <w:rsid w:val="001602C9"/>
    <w:rsid w:val="001610F1"/>
    <w:rsid w:val="00162132"/>
    <w:rsid w:val="00162A84"/>
    <w:rsid w:val="00164411"/>
    <w:rsid w:val="0016443C"/>
    <w:rsid w:val="00164455"/>
    <w:rsid w:val="00164EC3"/>
    <w:rsid w:val="00170F0E"/>
    <w:rsid w:val="00170F1A"/>
    <w:rsid w:val="00171850"/>
    <w:rsid w:val="00172669"/>
    <w:rsid w:val="00172E85"/>
    <w:rsid w:val="001733B1"/>
    <w:rsid w:val="0017360E"/>
    <w:rsid w:val="00175351"/>
    <w:rsid w:val="0017629A"/>
    <w:rsid w:val="00176AE0"/>
    <w:rsid w:val="00177002"/>
    <w:rsid w:val="00184233"/>
    <w:rsid w:val="001843DC"/>
    <w:rsid w:val="00184A81"/>
    <w:rsid w:val="00184BE3"/>
    <w:rsid w:val="00185617"/>
    <w:rsid w:val="0018597F"/>
    <w:rsid w:val="001903BC"/>
    <w:rsid w:val="00191A28"/>
    <w:rsid w:val="00192E8C"/>
    <w:rsid w:val="001939CA"/>
    <w:rsid w:val="00194568"/>
    <w:rsid w:val="0019456B"/>
    <w:rsid w:val="001A09DF"/>
    <w:rsid w:val="001A0A8B"/>
    <w:rsid w:val="001A173D"/>
    <w:rsid w:val="001A227E"/>
    <w:rsid w:val="001A3797"/>
    <w:rsid w:val="001A4481"/>
    <w:rsid w:val="001A48C4"/>
    <w:rsid w:val="001A5D35"/>
    <w:rsid w:val="001A6189"/>
    <w:rsid w:val="001A67BE"/>
    <w:rsid w:val="001A74E1"/>
    <w:rsid w:val="001A7D8B"/>
    <w:rsid w:val="001B12A9"/>
    <w:rsid w:val="001B1DD6"/>
    <w:rsid w:val="001B2567"/>
    <w:rsid w:val="001B3D00"/>
    <w:rsid w:val="001B515E"/>
    <w:rsid w:val="001B7139"/>
    <w:rsid w:val="001B7D6D"/>
    <w:rsid w:val="001C11D9"/>
    <w:rsid w:val="001C23B2"/>
    <w:rsid w:val="001C6788"/>
    <w:rsid w:val="001C67FC"/>
    <w:rsid w:val="001D1DC2"/>
    <w:rsid w:val="001D2661"/>
    <w:rsid w:val="001D341B"/>
    <w:rsid w:val="001D3445"/>
    <w:rsid w:val="001D53C5"/>
    <w:rsid w:val="001D723B"/>
    <w:rsid w:val="001E12C6"/>
    <w:rsid w:val="001E3897"/>
    <w:rsid w:val="001E5F45"/>
    <w:rsid w:val="001F1118"/>
    <w:rsid w:val="001F138A"/>
    <w:rsid w:val="001F1695"/>
    <w:rsid w:val="001F418E"/>
    <w:rsid w:val="001F4FA3"/>
    <w:rsid w:val="001F4FCD"/>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6DA"/>
    <w:rsid w:val="00221EE7"/>
    <w:rsid w:val="002239C2"/>
    <w:rsid w:val="00224E35"/>
    <w:rsid w:val="00227329"/>
    <w:rsid w:val="002333D1"/>
    <w:rsid w:val="00235E07"/>
    <w:rsid w:val="002404F1"/>
    <w:rsid w:val="00240957"/>
    <w:rsid w:val="00240B3B"/>
    <w:rsid w:val="0024202C"/>
    <w:rsid w:val="002421C3"/>
    <w:rsid w:val="002422B0"/>
    <w:rsid w:val="00242508"/>
    <w:rsid w:val="0024250E"/>
    <w:rsid w:val="002432F1"/>
    <w:rsid w:val="0024374A"/>
    <w:rsid w:val="00243ABE"/>
    <w:rsid w:val="00244238"/>
    <w:rsid w:val="002445A1"/>
    <w:rsid w:val="00244826"/>
    <w:rsid w:val="00246265"/>
    <w:rsid w:val="00251788"/>
    <w:rsid w:val="002537D9"/>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0B89"/>
    <w:rsid w:val="002C2C66"/>
    <w:rsid w:val="002C3351"/>
    <w:rsid w:val="002C39B7"/>
    <w:rsid w:val="002C3E46"/>
    <w:rsid w:val="002C3F5A"/>
    <w:rsid w:val="002C6732"/>
    <w:rsid w:val="002C6BFA"/>
    <w:rsid w:val="002C7935"/>
    <w:rsid w:val="002D095D"/>
    <w:rsid w:val="002D18A7"/>
    <w:rsid w:val="002D20E3"/>
    <w:rsid w:val="002D34E9"/>
    <w:rsid w:val="002D44BE"/>
    <w:rsid w:val="002D4508"/>
    <w:rsid w:val="002D4E24"/>
    <w:rsid w:val="002D6BCF"/>
    <w:rsid w:val="002D71CF"/>
    <w:rsid w:val="002D7B8D"/>
    <w:rsid w:val="002E1960"/>
    <w:rsid w:val="002E1D46"/>
    <w:rsid w:val="002E29AC"/>
    <w:rsid w:val="002E3089"/>
    <w:rsid w:val="002E69C6"/>
    <w:rsid w:val="002E71A5"/>
    <w:rsid w:val="002E788F"/>
    <w:rsid w:val="002F1D8F"/>
    <w:rsid w:val="002F431F"/>
    <w:rsid w:val="002F4633"/>
    <w:rsid w:val="002F5FA3"/>
    <w:rsid w:val="002F5FEB"/>
    <w:rsid w:val="002F637C"/>
    <w:rsid w:val="00303B2A"/>
    <w:rsid w:val="00303F33"/>
    <w:rsid w:val="00304DF2"/>
    <w:rsid w:val="003050E6"/>
    <w:rsid w:val="00306EBA"/>
    <w:rsid w:val="0030708D"/>
    <w:rsid w:val="00312810"/>
    <w:rsid w:val="00314F9C"/>
    <w:rsid w:val="00316845"/>
    <w:rsid w:val="00317F7D"/>
    <w:rsid w:val="003224C3"/>
    <w:rsid w:val="0032317A"/>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1B0E"/>
    <w:rsid w:val="003437F1"/>
    <w:rsid w:val="00343901"/>
    <w:rsid w:val="00343A70"/>
    <w:rsid w:val="0034792A"/>
    <w:rsid w:val="003509A9"/>
    <w:rsid w:val="00350ED6"/>
    <w:rsid w:val="00353573"/>
    <w:rsid w:val="00353879"/>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8EB"/>
    <w:rsid w:val="003C2FE8"/>
    <w:rsid w:val="003C3852"/>
    <w:rsid w:val="003C3CB6"/>
    <w:rsid w:val="003C5965"/>
    <w:rsid w:val="003C6961"/>
    <w:rsid w:val="003C6F1C"/>
    <w:rsid w:val="003C7FF3"/>
    <w:rsid w:val="003D1273"/>
    <w:rsid w:val="003D1B42"/>
    <w:rsid w:val="003D2961"/>
    <w:rsid w:val="003D36E4"/>
    <w:rsid w:val="003D4B22"/>
    <w:rsid w:val="003D547F"/>
    <w:rsid w:val="003D5A3F"/>
    <w:rsid w:val="003D5BD5"/>
    <w:rsid w:val="003D6DA3"/>
    <w:rsid w:val="003E07C7"/>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4CE4"/>
    <w:rsid w:val="0046592F"/>
    <w:rsid w:val="00465D72"/>
    <w:rsid w:val="0046636C"/>
    <w:rsid w:val="00466DE6"/>
    <w:rsid w:val="004670A3"/>
    <w:rsid w:val="004712BE"/>
    <w:rsid w:val="004713D5"/>
    <w:rsid w:val="00471FD8"/>
    <w:rsid w:val="004721A5"/>
    <w:rsid w:val="00472C91"/>
    <w:rsid w:val="00473955"/>
    <w:rsid w:val="00473F4D"/>
    <w:rsid w:val="00475EE0"/>
    <w:rsid w:val="00477C6A"/>
    <w:rsid w:val="00480A78"/>
    <w:rsid w:val="0048181A"/>
    <w:rsid w:val="004838D8"/>
    <w:rsid w:val="00483A39"/>
    <w:rsid w:val="004843B7"/>
    <w:rsid w:val="00485A67"/>
    <w:rsid w:val="00490CB0"/>
    <w:rsid w:val="00492343"/>
    <w:rsid w:val="00495F8C"/>
    <w:rsid w:val="004961FE"/>
    <w:rsid w:val="004963FA"/>
    <w:rsid w:val="004964EC"/>
    <w:rsid w:val="00496CC9"/>
    <w:rsid w:val="00496D32"/>
    <w:rsid w:val="004974BC"/>
    <w:rsid w:val="004978DB"/>
    <w:rsid w:val="004A0665"/>
    <w:rsid w:val="004A0C09"/>
    <w:rsid w:val="004A1401"/>
    <w:rsid w:val="004A1B2C"/>
    <w:rsid w:val="004A4A2F"/>
    <w:rsid w:val="004A5ECC"/>
    <w:rsid w:val="004A677F"/>
    <w:rsid w:val="004A72D1"/>
    <w:rsid w:val="004B064B"/>
    <w:rsid w:val="004B0F3F"/>
    <w:rsid w:val="004B265E"/>
    <w:rsid w:val="004B2CB6"/>
    <w:rsid w:val="004B32B2"/>
    <w:rsid w:val="004B5280"/>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026"/>
    <w:rsid w:val="004E4D7F"/>
    <w:rsid w:val="004E5790"/>
    <w:rsid w:val="004E5B1B"/>
    <w:rsid w:val="004E5F6E"/>
    <w:rsid w:val="004E6B2D"/>
    <w:rsid w:val="004E7810"/>
    <w:rsid w:val="004F0AE4"/>
    <w:rsid w:val="004F1D92"/>
    <w:rsid w:val="004F362C"/>
    <w:rsid w:val="004F3CE9"/>
    <w:rsid w:val="004F53F9"/>
    <w:rsid w:val="004F61AA"/>
    <w:rsid w:val="004F6409"/>
    <w:rsid w:val="004F6B12"/>
    <w:rsid w:val="004F7B41"/>
    <w:rsid w:val="0050075C"/>
    <w:rsid w:val="00503C57"/>
    <w:rsid w:val="00504485"/>
    <w:rsid w:val="00504D16"/>
    <w:rsid w:val="00504E05"/>
    <w:rsid w:val="00504E7D"/>
    <w:rsid w:val="0050766B"/>
    <w:rsid w:val="00510390"/>
    <w:rsid w:val="00510B9E"/>
    <w:rsid w:val="005137D6"/>
    <w:rsid w:val="0051643E"/>
    <w:rsid w:val="0051644F"/>
    <w:rsid w:val="00516A0B"/>
    <w:rsid w:val="00516DA7"/>
    <w:rsid w:val="0052061F"/>
    <w:rsid w:val="00520B47"/>
    <w:rsid w:val="00520EC9"/>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5BC"/>
    <w:rsid w:val="00560DD7"/>
    <w:rsid w:val="005622B1"/>
    <w:rsid w:val="0056237C"/>
    <w:rsid w:val="00565CEF"/>
    <w:rsid w:val="005668A6"/>
    <w:rsid w:val="0056727D"/>
    <w:rsid w:val="00567564"/>
    <w:rsid w:val="00567BA6"/>
    <w:rsid w:val="0057157E"/>
    <w:rsid w:val="00572C65"/>
    <w:rsid w:val="00573944"/>
    <w:rsid w:val="005757D7"/>
    <w:rsid w:val="0057692D"/>
    <w:rsid w:val="00577D21"/>
    <w:rsid w:val="005802C0"/>
    <w:rsid w:val="00580F4B"/>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4D5"/>
    <w:rsid w:val="005B587B"/>
    <w:rsid w:val="005B6270"/>
    <w:rsid w:val="005B633C"/>
    <w:rsid w:val="005B7D42"/>
    <w:rsid w:val="005C1A5C"/>
    <w:rsid w:val="005C3EF3"/>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5C7D"/>
    <w:rsid w:val="005E6129"/>
    <w:rsid w:val="005E693A"/>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10FF3"/>
    <w:rsid w:val="0061298A"/>
    <w:rsid w:val="00613113"/>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695"/>
    <w:rsid w:val="00643D28"/>
    <w:rsid w:val="0064424F"/>
    <w:rsid w:val="00646D99"/>
    <w:rsid w:val="00646EB5"/>
    <w:rsid w:val="00646F47"/>
    <w:rsid w:val="00650E4A"/>
    <w:rsid w:val="00650EB8"/>
    <w:rsid w:val="0065336E"/>
    <w:rsid w:val="00654670"/>
    <w:rsid w:val="00655B5C"/>
    <w:rsid w:val="00655E5F"/>
    <w:rsid w:val="00657845"/>
    <w:rsid w:val="00660A9D"/>
    <w:rsid w:val="00661033"/>
    <w:rsid w:val="00661D24"/>
    <w:rsid w:val="00662948"/>
    <w:rsid w:val="00663C4B"/>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9C5"/>
    <w:rsid w:val="006B5A6E"/>
    <w:rsid w:val="006B5D83"/>
    <w:rsid w:val="006B65D3"/>
    <w:rsid w:val="006C0727"/>
    <w:rsid w:val="006C2D6C"/>
    <w:rsid w:val="006C74F6"/>
    <w:rsid w:val="006D2F4F"/>
    <w:rsid w:val="006D400D"/>
    <w:rsid w:val="006D6717"/>
    <w:rsid w:val="006D7517"/>
    <w:rsid w:val="006D77A4"/>
    <w:rsid w:val="006E090E"/>
    <w:rsid w:val="006E145F"/>
    <w:rsid w:val="006E230F"/>
    <w:rsid w:val="006E4978"/>
    <w:rsid w:val="006E5839"/>
    <w:rsid w:val="006E5C17"/>
    <w:rsid w:val="006F0C35"/>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1D61"/>
    <w:rsid w:val="007126FA"/>
    <w:rsid w:val="00713F5B"/>
    <w:rsid w:val="00714078"/>
    <w:rsid w:val="0071483D"/>
    <w:rsid w:val="007148C5"/>
    <w:rsid w:val="00714CB0"/>
    <w:rsid w:val="00714F69"/>
    <w:rsid w:val="00715000"/>
    <w:rsid w:val="00717175"/>
    <w:rsid w:val="007179C7"/>
    <w:rsid w:val="00720CAA"/>
    <w:rsid w:val="00721778"/>
    <w:rsid w:val="00721952"/>
    <w:rsid w:val="00721DB6"/>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6560"/>
    <w:rsid w:val="007476D0"/>
    <w:rsid w:val="00750877"/>
    <w:rsid w:val="0075145D"/>
    <w:rsid w:val="00752042"/>
    <w:rsid w:val="00754A34"/>
    <w:rsid w:val="00761FB3"/>
    <w:rsid w:val="00762809"/>
    <w:rsid w:val="00762F8F"/>
    <w:rsid w:val="007635A5"/>
    <w:rsid w:val="007648F4"/>
    <w:rsid w:val="00765022"/>
    <w:rsid w:val="007651CC"/>
    <w:rsid w:val="00765815"/>
    <w:rsid w:val="007704CF"/>
    <w:rsid w:val="00770572"/>
    <w:rsid w:val="007709D2"/>
    <w:rsid w:val="00772196"/>
    <w:rsid w:val="00772AB3"/>
    <w:rsid w:val="00772D6F"/>
    <w:rsid w:val="0077441E"/>
    <w:rsid w:val="0077570C"/>
    <w:rsid w:val="00775937"/>
    <w:rsid w:val="00776F3B"/>
    <w:rsid w:val="00783B8F"/>
    <w:rsid w:val="007846AF"/>
    <w:rsid w:val="00784C59"/>
    <w:rsid w:val="00786AB2"/>
    <w:rsid w:val="007910BD"/>
    <w:rsid w:val="00791518"/>
    <w:rsid w:val="00793162"/>
    <w:rsid w:val="0079420E"/>
    <w:rsid w:val="00794840"/>
    <w:rsid w:val="00794F16"/>
    <w:rsid w:val="007959C6"/>
    <w:rsid w:val="00796D5C"/>
    <w:rsid w:val="00797696"/>
    <w:rsid w:val="007978E2"/>
    <w:rsid w:val="00797A8A"/>
    <w:rsid w:val="007A001D"/>
    <w:rsid w:val="007A221E"/>
    <w:rsid w:val="007A29DD"/>
    <w:rsid w:val="007A69BF"/>
    <w:rsid w:val="007A69F7"/>
    <w:rsid w:val="007A77EC"/>
    <w:rsid w:val="007B028A"/>
    <w:rsid w:val="007B1796"/>
    <w:rsid w:val="007B17C7"/>
    <w:rsid w:val="007B2F4C"/>
    <w:rsid w:val="007B5E9C"/>
    <w:rsid w:val="007C15F7"/>
    <w:rsid w:val="007C1E78"/>
    <w:rsid w:val="007C2C27"/>
    <w:rsid w:val="007C2C6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0F1F"/>
    <w:rsid w:val="00822C10"/>
    <w:rsid w:val="008232B0"/>
    <w:rsid w:val="0082398F"/>
    <w:rsid w:val="00824157"/>
    <w:rsid w:val="008250C1"/>
    <w:rsid w:val="00825A48"/>
    <w:rsid w:val="008261A6"/>
    <w:rsid w:val="00827505"/>
    <w:rsid w:val="008279E4"/>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61838"/>
    <w:rsid w:val="00861EE1"/>
    <w:rsid w:val="00863EC4"/>
    <w:rsid w:val="00864FEE"/>
    <w:rsid w:val="00866889"/>
    <w:rsid w:val="0086708F"/>
    <w:rsid w:val="0086727B"/>
    <w:rsid w:val="008706CF"/>
    <w:rsid w:val="00870E58"/>
    <w:rsid w:val="0087176F"/>
    <w:rsid w:val="00872709"/>
    <w:rsid w:val="008734B4"/>
    <w:rsid w:val="008735C9"/>
    <w:rsid w:val="00874ED4"/>
    <w:rsid w:val="00877425"/>
    <w:rsid w:val="00877FEC"/>
    <w:rsid w:val="00880427"/>
    <w:rsid w:val="00880A2F"/>
    <w:rsid w:val="00880AD2"/>
    <w:rsid w:val="00881F12"/>
    <w:rsid w:val="00883482"/>
    <w:rsid w:val="0088516A"/>
    <w:rsid w:val="00885433"/>
    <w:rsid w:val="00890D0C"/>
    <w:rsid w:val="008913F5"/>
    <w:rsid w:val="00891AFD"/>
    <w:rsid w:val="0089221C"/>
    <w:rsid w:val="008923BF"/>
    <w:rsid w:val="00892B32"/>
    <w:rsid w:val="00895246"/>
    <w:rsid w:val="00896288"/>
    <w:rsid w:val="00896537"/>
    <w:rsid w:val="008A0A27"/>
    <w:rsid w:val="008A1A54"/>
    <w:rsid w:val="008A207B"/>
    <w:rsid w:val="008A38C2"/>
    <w:rsid w:val="008A3B97"/>
    <w:rsid w:val="008A4E4D"/>
    <w:rsid w:val="008A5958"/>
    <w:rsid w:val="008A6D65"/>
    <w:rsid w:val="008A73C9"/>
    <w:rsid w:val="008B00E3"/>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49DE"/>
    <w:rsid w:val="008E4F44"/>
    <w:rsid w:val="008E591D"/>
    <w:rsid w:val="008E7052"/>
    <w:rsid w:val="008F1E5C"/>
    <w:rsid w:val="008F34BB"/>
    <w:rsid w:val="008F375A"/>
    <w:rsid w:val="008F44DD"/>
    <w:rsid w:val="008F57BA"/>
    <w:rsid w:val="008F5FF6"/>
    <w:rsid w:val="008F620C"/>
    <w:rsid w:val="00901B25"/>
    <w:rsid w:val="009020EE"/>
    <w:rsid w:val="009028C2"/>
    <w:rsid w:val="00903DF8"/>
    <w:rsid w:val="00904127"/>
    <w:rsid w:val="00905BB2"/>
    <w:rsid w:val="00906C9B"/>
    <w:rsid w:val="009121FD"/>
    <w:rsid w:val="00913592"/>
    <w:rsid w:val="009145B4"/>
    <w:rsid w:val="00914863"/>
    <w:rsid w:val="00915258"/>
    <w:rsid w:val="00915971"/>
    <w:rsid w:val="009167FE"/>
    <w:rsid w:val="009174F3"/>
    <w:rsid w:val="009179C4"/>
    <w:rsid w:val="00920421"/>
    <w:rsid w:val="00921428"/>
    <w:rsid w:val="0092195D"/>
    <w:rsid w:val="00922B9F"/>
    <w:rsid w:val="00923130"/>
    <w:rsid w:val="009251A2"/>
    <w:rsid w:val="00925EC8"/>
    <w:rsid w:val="00926735"/>
    <w:rsid w:val="00926EDC"/>
    <w:rsid w:val="00927169"/>
    <w:rsid w:val="00927668"/>
    <w:rsid w:val="00927EFF"/>
    <w:rsid w:val="00931B5B"/>
    <w:rsid w:val="00931EF3"/>
    <w:rsid w:val="0093216A"/>
    <w:rsid w:val="0093250D"/>
    <w:rsid w:val="00933B64"/>
    <w:rsid w:val="009347C0"/>
    <w:rsid w:val="009368E1"/>
    <w:rsid w:val="00940137"/>
    <w:rsid w:val="00940629"/>
    <w:rsid w:val="00942629"/>
    <w:rsid w:val="00942B0A"/>
    <w:rsid w:val="00942B62"/>
    <w:rsid w:val="00944F83"/>
    <w:rsid w:val="00946B11"/>
    <w:rsid w:val="0094714F"/>
    <w:rsid w:val="00950C85"/>
    <w:rsid w:val="009511D7"/>
    <w:rsid w:val="009516A7"/>
    <w:rsid w:val="00951B5A"/>
    <w:rsid w:val="0095725A"/>
    <w:rsid w:val="00957BA4"/>
    <w:rsid w:val="00961DED"/>
    <w:rsid w:val="00962492"/>
    <w:rsid w:val="009629A7"/>
    <w:rsid w:val="00964167"/>
    <w:rsid w:val="00964292"/>
    <w:rsid w:val="00965058"/>
    <w:rsid w:val="00966EC2"/>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7E08"/>
    <w:rsid w:val="009B7E93"/>
    <w:rsid w:val="009C038A"/>
    <w:rsid w:val="009C34F0"/>
    <w:rsid w:val="009C570C"/>
    <w:rsid w:val="009C67CF"/>
    <w:rsid w:val="009C7DD5"/>
    <w:rsid w:val="009D0142"/>
    <w:rsid w:val="009D09AC"/>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B70"/>
    <w:rsid w:val="009F71D0"/>
    <w:rsid w:val="009F7AC8"/>
    <w:rsid w:val="00A00208"/>
    <w:rsid w:val="00A0049A"/>
    <w:rsid w:val="00A0248B"/>
    <w:rsid w:val="00A03217"/>
    <w:rsid w:val="00A042A6"/>
    <w:rsid w:val="00A05F19"/>
    <w:rsid w:val="00A065AC"/>
    <w:rsid w:val="00A07E60"/>
    <w:rsid w:val="00A07F68"/>
    <w:rsid w:val="00A10E43"/>
    <w:rsid w:val="00A11754"/>
    <w:rsid w:val="00A11FCF"/>
    <w:rsid w:val="00A1221F"/>
    <w:rsid w:val="00A136D9"/>
    <w:rsid w:val="00A13B84"/>
    <w:rsid w:val="00A13CF0"/>
    <w:rsid w:val="00A13EC4"/>
    <w:rsid w:val="00A15139"/>
    <w:rsid w:val="00A16B33"/>
    <w:rsid w:val="00A16CD7"/>
    <w:rsid w:val="00A16E0B"/>
    <w:rsid w:val="00A2072D"/>
    <w:rsid w:val="00A21B90"/>
    <w:rsid w:val="00A243F9"/>
    <w:rsid w:val="00A24F10"/>
    <w:rsid w:val="00A26348"/>
    <w:rsid w:val="00A27200"/>
    <w:rsid w:val="00A30220"/>
    <w:rsid w:val="00A31EEB"/>
    <w:rsid w:val="00A336B2"/>
    <w:rsid w:val="00A33D3C"/>
    <w:rsid w:val="00A3447E"/>
    <w:rsid w:val="00A351E1"/>
    <w:rsid w:val="00A36319"/>
    <w:rsid w:val="00A419FB"/>
    <w:rsid w:val="00A41E69"/>
    <w:rsid w:val="00A425D1"/>
    <w:rsid w:val="00A44033"/>
    <w:rsid w:val="00A44505"/>
    <w:rsid w:val="00A44E36"/>
    <w:rsid w:val="00A45D66"/>
    <w:rsid w:val="00A507FE"/>
    <w:rsid w:val="00A50A7B"/>
    <w:rsid w:val="00A524A6"/>
    <w:rsid w:val="00A526E1"/>
    <w:rsid w:val="00A53570"/>
    <w:rsid w:val="00A54843"/>
    <w:rsid w:val="00A57D87"/>
    <w:rsid w:val="00A60642"/>
    <w:rsid w:val="00A6146A"/>
    <w:rsid w:val="00A61E81"/>
    <w:rsid w:val="00A63799"/>
    <w:rsid w:val="00A652B4"/>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0B03"/>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58DE"/>
    <w:rsid w:val="00BC6AC4"/>
    <w:rsid w:val="00BD0CF8"/>
    <w:rsid w:val="00BD12A4"/>
    <w:rsid w:val="00BD233C"/>
    <w:rsid w:val="00BD305E"/>
    <w:rsid w:val="00BD324F"/>
    <w:rsid w:val="00BE0244"/>
    <w:rsid w:val="00BE68C2"/>
    <w:rsid w:val="00BE6CED"/>
    <w:rsid w:val="00BF0031"/>
    <w:rsid w:val="00BF06E6"/>
    <w:rsid w:val="00BF1F4A"/>
    <w:rsid w:val="00BF366D"/>
    <w:rsid w:val="00BF42BD"/>
    <w:rsid w:val="00BF4B7C"/>
    <w:rsid w:val="00BF63EC"/>
    <w:rsid w:val="00BF66CA"/>
    <w:rsid w:val="00BF7ABB"/>
    <w:rsid w:val="00C0354F"/>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7E1"/>
    <w:rsid w:val="00C178C3"/>
    <w:rsid w:val="00C179A1"/>
    <w:rsid w:val="00C20C47"/>
    <w:rsid w:val="00C218C4"/>
    <w:rsid w:val="00C22AF2"/>
    <w:rsid w:val="00C2430E"/>
    <w:rsid w:val="00C2493F"/>
    <w:rsid w:val="00C253CD"/>
    <w:rsid w:val="00C32F07"/>
    <w:rsid w:val="00C3566C"/>
    <w:rsid w:val="00C36351"/>
    <w:rsid w:val="00C37A2E"/>
    <w:rsid w:val="00C40E77"/>
    <w:rsid w:val="00C420C1"/>
    <w:rsid w:val="00C42504"/>
    <w:rsid w:val="00C44C5E"/>
    <w:rsid w:val="00C468E5"/>
    <w:rsid w:val="00C5019C"/>
    <w:rsid w:val="00C5238C"/>
    <w:rsid w:val="00C52E54"/>
    <w:rsid w:val="00C5369C"/>
    <w:rsid w:val="00C549CA"/>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0366"/>
    <w:rsid w:val="00C9328A"/>
    <w:rsid w:val="00C94BCF"/>
    <w:rsid w:val="00C95993"/>
    <w:rsid w:val="00CA01DA"/>
    <w:rsid w:val="00CA09B2"/>
    <w:rsid w:val="00CA32C1"/>
    <w:rsid w:val="00CA3908"/>
    <w:rsid w:val="00CA5135"/>
    <w:rsid w:val="00CA5FC0"/>
    <w:rsid w:val="00CA6956"/>
    <w:rsid w:val="00CA6A67"/>
    <w:rsid w:val="00CA7BD3"/>
    <w:rsid w:val="00CA7DBA"/>
    <w:rsid w:val="00CB0DE2"/>
    <w:rsid w:val="00CB1ED7"/>
    <w:rsid w:val="00CB2FCC"/>
    <w:rsid w:val="00CB37C0"/>
    <w:rsid w:val="00CB4739"/>
    <w:rsid w:val="00CB4DA3"/>
    <w:rsid w:val="00CB6378"/>
    <w:rsid w:val="00CC11E2"/>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32F7"/>
    <w:rsid w:val="00D4356E"/>
    <w:rsid w:val="00D46447"/>
    <w:rsid w:val="00D47F10"/>
    <w:rsid w:val="00D51111"/>
    <w:rsid w:val="00D527B7"/>
    <w:rsid w:val="00D535D8"/>
    <w:rsid w:val="00D56D40"/>
    <w:rsid w:val="00D575BB"/>
    <w:rsid w:val="00D61323"/>
    <w:rsid w:val="00D61786"/>
    <w:rsid w:val="00D617BE"/>
    <w:rsid w:val="00D618CC"/>
    <w:rsid w:val="00D643CE"/>
    <w:rsid w:val="00D643DD"/>
    <w:rsid w:val="00D65B30"/>
    <w:rsid w:val="00D708CF"/>
    <w:rsid w:val="00D70FCF"/>
    <w:rsid w:val="00D71E3F"/>
    <w:rsid w:val="00D72A13"/>
    <w:rsid w:val="00D72ABB"/>
    <w:rsid w:val="00D74719"/>
    <w:rsid w:val="00D74AA6"/>
    <w:rsid w:val="00D751B4"/>
    <w:rsid w:val="00D756C5"/>
    <w:rsid w:val="00D76F13"/>
    <w:rsid w:val="00D77220"/>
    <w:rsid w:val="00D80652"/>
    <w:rsid w:val="00D8154E"/>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0E66"/>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40A5"/>
    <w:rsid w:val="00E447DB"/>
    <w:rsid w:val="00E46D49"/>
    <w:rsid w:val="00E47F45"/>
    <w:rsid w:val="00E50267"/>
    <w:rsid w:val="00E514D0"/>
    <w:rsid w:val="00E51DC5"/>
    <w:rsid w:val="00E52AAC"/>
    <w:rsid w:val="00E535E4"/>
    <w:rsid w:val="00E5373E"/>
    <w:rsid w:val="00E53852"/>
    <w:rsid w:val="00E55018"/>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55A0"/>
    <w:rsid w:val="00E877CD"/>
    <w:rsid w:val="00E906FD"/>
    <w:rsid w:val="00E91DC7"/>
    <w:rsid w:val="00E92150"/>
    <w:rsid w:val="00E92A2D"/>
    <w:rsid w:val="00E94BF3"/>
    <w:rsid w:val="00E95D4A"/>
    <w:rsid w:val="00E95FDC"/>
    <w:rsid w:val="00E964B4"/>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D9E"/>
    <w:rsid w:val="00EE6623"/>
    <w:rsid w:val="00EE7551"/>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3D6F"/>
    <w:rsid w:val="00F04A20"/>
    <w:rsid w:val="00F065BD"/>
    <w:rsid w:val="00F07197"/>
    <w:rsid w:val="00F0747F"/>
    <w:rsid w:val="00F079A9"/>
    <w:rsid w:val="00F07A26"/>
    <w:rsid w:val="00F142B2"/>
    <w:rsid w:val="00F160B0"/>
    <w:rsid w:val="00F16D2B"/>
    <w:rsid w:val="00F16E88"/>
    <w:rsid w:val="00F21252"/>
    <w:rsid w:val="00F23559"/>
    <w:rsid w:val="00F24D7F"/>
    <w:rsid w:val="00F2659F"/>
    <w:rsid w:val="00F300E4"/>
    <w:rsid w:val="00F303A4"/>
    <w:rsid w:val="00F3115F"/>
    <w:rsid w:val="00F3297F"/>
    <w:rsid w:val="00F3317B"/>
    <w:rsid w:val="00F35546"/>
    <w:rsid w:val="00F36336"/>
    <w:rsid w:val="00F37D89"/>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D04"/>
    <w:rsid w:val="00F90872"/>
    <w:rsid w:val="00F91767"/>
    <w:rsid w:val="00F93F98"/>
    <w:rsid w:val="00F94ED8"/>
    <w:rsid w:val="00F96571"/>
    <w:rsid w:val="00F96B09"/>
    <w:rsid w:val="00F97532"/>
    <w:rsid w:val="00F97D19"/>
    <w:rsid w:val="00FA024C"/>
    <w:rsid w:val="00FA029A"/>
    <w:rsid w:val="00FA1127"/>
    <w:rsid w:val="00FA39EB"/>
    <w:rsid w:val="00FA4700"/>
    <w:rsid w:val="00FA567D"/>
    <w:rsid w:val="00FA6FED"/>
    <w:rsid w:val="00FA722A"/>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15E3"/>
    <w:rsid w:val="00FE2EFC"/>
    <w:rsid w:val="00FE321A"/>
    <w:rsid w:val="00FE43FD"/>
    <w:rsid w:val="00FE461B"/>
    <w:rsid w:val="00FE7390"/>
    <w:rsid w:val="00FF0356"/>
    <w:rsid w:val="00FF03AB"/>
    <w:rsid w:val="00FF078F"/>
    <w:rsid w:val="00FF381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622CB"/>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nhideWhenUsed/>
    <w:rsid w:val="00435B1B"/>
    <w:rPr>
      <w:sz w:val="16"/>
      <w:szCs w:val="16"/>
    </w:rPr>
  </w:style>
  <w:style w:type="paragraph" w:styleId="ad">
    <w:name w:val="annotation text"/>
    <w:basedOn w:val="a0"/>
    <w:link w:val="ae"/>
    <w:unhideWhenUsed/>
    <w:qFormat/>
    <w:rsid w:val="00435B1B"/>
    <w:rPr>
      <w:sz w:val="20"/>
    </w:rPr>
  </w:style>
  <w:style w:type="character" w:customStyle="1" w:styleId="ae">
    <w:name w:val="批注文字 字符"/>
    <w:basedOn w:val="a1"/>
    <w:link w:val="ad"/>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8A0A27"/>
    <w:pPr>
      <w:tabs>
        <w:tab w:val="left" w:pos="440"/>
        <w:tab w:val="right" w:leader="dot" w:pos="9350"/>
      </w:tabs>
      <w:spacing w:after="100" w:line="259" w:lineRule="auto"/>
      <w:pPrChange w:id="0" w:author="Qi Yinan" w:date="2023-02-27T13:21:00Z">
        <w:pPr>
          <w:tabs>
            <w:tab w:val="left" w:pos="440"/>
            <w:tab w:val="right" w:leader="dot" w:pos="9350"/>
          </w:tabs>
          <w:spacing w:after="100" w:line="259" w:lineRule="auto"/>
        </w:pPr>
      </w:pPrChange>
    </w:pPr>
    <w:rPr>
      <w:rFonts w:asciiTheme="minorHAnsi" w:eastAsiaTheme="minorEastAsia" w:hAnsiTheme="minorHAnsi"/>
      <w:szCs w:val="22"/>
      <w:lang w:val="en-US"/>
      <w:rPrChange w:id="0" w:author="Qi Yinan" w:date="2023-02-27T13:21:00Z">
        <w:rPr>
          <w:rFonts w:asciiTheme="minorHAnsi" w:eastAsiaTheme="minorEastAsia" w:hAnsiTheme="minorHAnsi"/>
          <w:sz w:val="22"/>
          <w:szCs w:val="22"/>
          <w:lang w:val="en-US" w:eastAsia="en-US" w:bidi="ar-SA"/>
        </w:rPr>
      </w:rPrChange>
    </w:rPr>
  </w:style>
  <w:style w:type="paragraph" w:styleId="TOC3">
    <w:name w:val="toc 3"/>
    <w:basedOn w:val="a0"/>
    <w:next w:val="a0"/>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customStyle="1" w:styleId="10">
    <w:name w:val="未处理的提及1"/>
    <w:basedOn w:val="a1"/>
    <w:uiPriority w:val="99"/>
    <w:semiHidden/>
    <w:unhideWhenUsed/>
    <w:rsid w:val="003A175C"/>
    <w:rPr>
      <w:color w:val="605E5C"/>
      <w:shd w:val="clear" w:color="auto" w:fill="E1DFDD"/>
    </w:rPr>
  </w:style>
  <w:style w:type="paragraph" w:styleId="TOC4">
    <w:name w:val="toc 4"/>
    <w:basedOn w:val="a0"/>
    <w:next w:val="a0"/>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21164034">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20zhaoxu@shchip.sgc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zhaoshichao@haier.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hechuanfeng@opp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microsoft.com/office/2011/relationships/people" Target="people.xml"/><Relationship Id="rId10" Type="http://schemas.openxmlformats.org/officeDocument/2006/relationships/hyperlink" Target="mailto:hurongyi@oppo.com" TargetMode="Externa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3C0C3-E503-416C-908D-250AECFD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1</TotalTime>
  <Pages>54</Pages>
  <Words>19602</Words>
  <Characters>111736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doc.: IEEE 802.11-22/1562r6</vt:lpstr>
    </vt:vector>
  </TitlesOfParts>
  <Manager/>
  <Company>OPPO</Company>
  <LinksUpToDate>false</LinksUpToDate>
  <CharactersWithSpaces>131076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802.11-22/1562r6</dc:title>
  <dc:subject>Submission</dc:subject>
  <dc:creator>Weijie Xu</dc:creator>
  <cp:keywords>February 2023</cp:keywords>
  <dc:description>Weijie Xu (OPPO)</dc:description>
  <cp:lastModifiedBy>Qi Yinan</cp:lastModifiedBy>
  <cp:revision>2</cp:revision>
  <cp:lastPrinted>2015-06-17T00:57:00Z</cp:lastPrinted>
  <dcterms:created xsi:type="dcterms:W3CDTF">2023-02-27T14:18:00Z</dcterms:created>
  <dcterms:modified xsi:type="dcterms:W3CDTF">2023-02-27T14:18:00Z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