
<file path=[Content_Types].xml><?xml version="1.0" encoding="utf-8"?>
<Types xmlns="http://schemas.openxmlformats.org/package/2006/content-types">
  <Default Extension="bin" ContentType="application/vnd.ms-word.attachedToolbar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C0875F" w14:textId="1E6E4489" w:rsidR="00CA09B2" w:rsidRDefault="00CA09B2">
      <w:pPr>
        <w:pStyle w:val="T1"/>
        <w:pBdr>
          <w:bottom w:val="single" w:sz="6" w:space="0" w:color="auto"/>
        </w:pBdr>
        <w:spacing w:after="240"/>
      </w:pPr>
      <w:r>
        <w:t>IEEE P802.11</w:t>
      </w:r>
      <w:r>
        <w:br/>
        <w:t>Wireless LANs</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55"/>
        <w:gridCol w:w="1840"/>
        <w:gridCol w:w="2070"/>
        <w:gridCol w:w="1530"/>
        <w:gridCol w:w="2430"/>
      </w:tblGrid>
      <w:tr w:rsidR="00CA09B2" w14:paraId="75E17623" w14:textId="77777777" w:rsidTr="008D6117">
        <w:trPr>
          <w:trHeight w:val="485"/>
          <w:jc w:val="center"/>
        </w:trPr>
        <w:tc>
          <w:tcPr>
            <w:tcW w:w="9625" w:type="dxa"/>
            <w:gridSpan w:val="5"/>
            <w:vAlign w:val="center"/>
          </w:tcPr>
          <w:p w14:paraId="3E163AFB" w14:textId="7A39423F" w:rsidR="00CA09B2" w:rsidRDefault="009167FE" w:rsidP="008B51C5">
            <w:pPr>
              <w:pStyle w:val="T2"/>
            </w:pPr>
            <w:r>
              <w:rPr>
                <w:rFonts w:hint="eastAsia"/>
                <w:lang w:eastAsia="zh-CN"/>
              </w:rPr>
              <w:t>Draft</w:t>
            </w:r>
            <w:r>
              <w:t xml:space="preserve"> </w:t>
            </w:r>
            <w:r w:rsidR="00EE4E5E">
              <w:t>Technical R</w:t>
            </w:r>
            <w:r w:rsidR="00192E8C">
              <w:t xml:space="preserve">eport </w:t>
            </w:r>
            <w:r w:rsidR="00903DF8" w:rsidRPr="00903DF8">
              <w:t xml:space="preserve">on support </w:t>
            </w:r>
            <w:r w:rsidR="00531D03">
              <w:t xml:space="preserve">of </w:t>
            </w:r>
            <w:r w:rsidR="00903DF8" w:rsidRPr="00903DF8">
              <w:t>AMP IoT device</w:t>
            </w:r>
            <w:r w:rsidR="00903DF8">
              <w:t>s</w:t>
            </w:r>
            <w:r w:rsidR="00903DF8" w:rsidRPr="00903DF8">
              <w:t xml:space="preserve"> in WLAN</w:t>
            </w:r>
          </w:p>
        </w:tc>
      </w:tr>
      <w:tr w:rsidR="00CA09B2" w14:paraId="323C544A" w14:textId="77777777" w:rsidTr="008D6117">
        <w:trPr>
          <w:trHeight w:val="359"/>
          <w:jc w:val="center"/>
        </w:trPr>
        <w:tc>
          <w:tcPr>
            <w:tcW w:w="9625" w:type="dxa"/>
            <w:gridSpan w:val="5"/>
            <w:vAlign w:val="center"/>
          </w:tcPr>
          <w:p w14:paraId="657E1D71" w14:textId="53002D3E" w:rsidR="00CA09B2" w:rsidRDefault="00CA09B2" w:rsidP="00883482">
            <w:pPr>
              <w:pStyle w:val="T2"/>
              <w:ind w:left="0"/>
              <w:rPr>
                <w:sz w:val="20"/>
              </w:rPr>
            </w:pPr>
            <w:r>
              <w:rPr>
                <w:sz w:val="20"/>
              </w:rPr>
              <w:t>Date:</w:t>
            </w:r>
            <w:r>
              <w:rPr>
                <w:b w:val="0"/>
                <w:sz w:val="20"/>
              </w:rPr>
              <w:t xml:space="preserve">  </w:t>
            </w:r>
            <w:r w:rsidR="00536339">
              <w:rPr>
                <w:b w:val="0"/>
                <w:sz w:val="20"/>
              </w:rPr>
              <w:t>20</w:t>
            </w:r>
            <w:r w:rsidR="00903DF8">
              <w:rPr>
                <w:b w:val="0"/>
                <w:sz w:val="20"/>
              </w:rPr>
              <w:t>22</w:t>
            </w:r>
            <w:r>
              <w:rPr>
                <w:b w:val="0"/>
                <w:sz w:val="20"/>
              </w:rPr>
              <w:t>-</w:t>
            </w:r>
            <w:del w:id="0" w:author="徐伟杰" w:date="2022-12-12T20:26:00Z">
              <w:r w:rsidR="003F1C84" w:rsidDel="006E4978">
                <w:rPr>
                  <w:b w:val="0"/>
                  <w:sz w:val="20"/>
                </w:rPr>
                <w:delText>09</w:delText>
              </w:r>
            </w:del>
            <w:ins w:id="1" w:author="徐伟杰" w:date="2022-12-12T20:26:00Z">
              <w:r w:rsidR="006E4978">
                <w:rPr>
                  <w:b w:val="0"/>
                  <w:sz w:val="20"/>
                </w:rPr>
                <w:t>12</w:t>
              </w:r>
            </w:ins>
            <w:r w:rsidR="009C7DD5">
              <w:rPr>
                <w:b w:val="0"/>
                <w:sz w:val="20"/>
              </w:rPr>
              <w:t>-</w:t>
            </w:r>
            <w:del w:id="2" w:author="徐伟杰" w:date="2022-12-12T20:26:00Z">
              <w:r w:rsidR="003F1C84" w:rsidDel="006E4978">
                <w:rPr>
                  <w:b w:val="0"/>
                  <w:sz w:val="20"/>
                </w:rPr>
                <w:delText>09</w:delText>
              </w:r>
            </w:del>
            <w:ins w:id="3" w:author="徐伟杰" w:date="2022-12-12T20:26:00Z">
              <w:r w:rsidR="006E4978">
                <w:rPr>
                  <w:b w:val="0"/>
                  <w:sz w:val="20"/>
                </w:rPr>
                <w:t>12</w:t>
              </w:r>
            </w:ins>
          </w:p>
        </w:tc>
      </w:tr>
      <w:tr w:rsidR="00CA09B2" w14:paraId="258F6965" w14:textId="77777777" w:rsidTr="008D6117">
        <w:trPr>
          <w:cantSplit/>
          <w:jc w:val="center"/>
        </w:trPr>
        <w:tc>
          <w:tcPr>
            <w:tcW w:w="9625" w:type="dxa"/>
            <w:gridSpan w:val="5"/>
            <w:vAlign w:val="center"/>
          </w:tcPr>
          <w:p w14:paraId="4F7A655C" w14:textId="3E8DCB50" w:rsidR="00CA09B2" w:rsidRDefault="008B51C5" w:rsidP="008B51C5">
            <w:pPr>
              <w:pStyle w:val="T2"/>
              <w:spacing w:after="0"/>
              <w:ind w:left="0" w:right="0"/>
              <w:jc w:val="left"/>
              <w:rPr>
                <w:sz w:val="20"/>
              </w:rPr>
            </w:pPr>
            <w:r>
              <w:rPr>
                <w:sz w:val="20"/>
              </w:rPr>
              <w:t>Contributors</w:t>
            </w:r>
            <w:r w:rsidR="00CA09B2">
              <w:rPr>
                <w:sz w:val="20"/>
              </w:rPr>
              <w:t>:</w:t>
            </w:r>
          </w:p>
        </w:tc>
      </w:tr>
      <w:tr w:rsidR="00CA09B2" w14:paraId="0AF35E59" w14:textId="77777777" w:rsidTr="008D6117">
        <w:trPr>
          <w:jc w:val="center"/>
        </w:trPr>
        <w:tc>
          <w:tcPr>
            <w:tcW w:w="1755" w:type="dxa"/>
            <w:vAlign w:val="center"/>
          </w:tcPr>
          <w:p w14:paraId="09CAFB8C" w14:textId="77777777" w:rsidR="00CA09B2" w:rsidRDefault="00CA09B2">
            <w:pPr>
              <w:pStyle w:val="T2"/>
              <w:spacing w:after="0"/>
              <w:ind w:left="0" w:right="0"/>
              <w:jc w:val="left"/>
              <w:rPr>
                <w:sz w:val="20"/>
              </w:rPr>
            </w:pPr>
            <w:r>
              <w:rPr>
                <w:sz w:val="20"/>
              </w:rPr>
              <w:t>Name</w:t>
            </w:r>
          </w:p>
        </w:tc>
        <w:tc>
          <w:tcPr>
            <w:tcW w:w="1840" w:type="dxa"/>
            <w:vAlign w:val="center"/>
          </w:tcPr>
          <w:p w14:paraId="4B20D1A5" w14:textId="77777777" w:rsidR="00CA09B2" w:rsidRDefault="0062440B">
            <w:pPr>
              <w:pStyle w:val="T2"/>
              <w:spacing w:after="0"/>
              <w:ind w:left="0" w:right="0"/>
              <w:jc w:val="left"/>
              <w:rPr>
                <w:sz w:val="20"/>
              </w:rPr>
            </w:pPr>
            <w:r>
              <w:rPr>
                <w:sz w:val="20"/>
              </w:rPr>
              <w:t>Affiliation</w:t>
            </w:r>
          </w:p>
        </w:tc>
        <w:tc>
          <w:tcPr>
            <w:tcW w:w="2070" w:type="dxa"/>
            <w:vAlign w:val="center"/>
          </w:tcPr>
          <w:p w14:paraId="45179217" w14:textId="77777777" w:rsidR="00CA09B2" w:rsidRDefault="00CA09B2">
            <w:pPr>
              <w:pStyle w:val="T2"/>
              <w:spacing w:after="0"/>
              <w:ind w:left="0" w:right="0"/>
              <w:jc w:val="left"/>
              <w:rPr>
                <w:sz w:val="20"/>
              </w:rPr>
            </w:pPr>
            <w:r>
              <w:rPr>
                <w:sz w:val="20"/>
              </w:rPr>
              <w:t>Address</w:t>
            </w:r>
          </w:p>
        </w:tc>
        <w:tc>
          <w:tcPr>
            <w:tcW w:w="1530" w:type="dxa"/>
            <w:vAlign w:val="center"/>
          </w:tcPr>
          <w:p w14:paraId="344C4C74" w14:textId="77777777" w:rsidR="00CA09B2" w:rsidRDefault="00CA09B2">
            <w:pPr>
              <w:pStyle w:val="T2"/>
              <w:spacing w:after="0"/>
              <w:ind w:left="0" w:right="0"/>
              <w:jc w:val="left"/>
              <w:rPr>
                <w:sz w:val="20"/>
              </w:rPr>
            </w:pPr>
            <w:r>
              <w:rPr>
                <w:sz w:val="20"/>
              </w:rPr>
              <w:t>Phone</w:t>
            </w:r>
          </w:p>
        </w:tc>
        <w:tc>
          <w:tcPr>
            <w:tcW w:w="2430" w:type="dxa"/>
            <w:vAlign w:val="center"/>
          </w:tcPr>
          <w:p w14:paraId="6E1DDEA5" w14:textId="77777777" w:rsidR="00CA09B2" w:rsidRDefault="00CA09B2">
            <w:pPr>
              <w:pStyle w:val="T2"/>
              <w:spacing w:after="0"/>
              <w:ind w:left="0" w:right="0"/>
              <w:jc w:val="left"/>
              <w:rPr>
                <w:sz w:val="20"/>
              </w:rPr>
            </w:pPr>
            <w:r>
              <w:rPr>
                <w:sz w:val="20"/>
              </w:rPr>
              <w:t>email</w:t>
            </w:r>
          </w:p>
        </w:tc>
      </w:tr>
      <w:tr w:rsidR="00CA09B2" w14:paraId="2962BB23" w14:textId="77777777" w:rsidTr="008D6117">
        <w:trPr>
          <w:jc w:val="center"/>
        </w:trPr>
        <w:tc>
          <w:tcPr>
            <w:tcW w:w="1755" w:type="dxa"/>
            <w:vAlign w:val="center"/>
          </w:tcPr>
          <w:p w14:paraId="3577404B" w14:textId="184F5E9A" w:rsidR="00CA09B2" w:rsidRPr="009B21DC" w:rsidRDefault="00157222" w:rsidP="000D78E6">
            <w:pPr>
              <w:pStyle w:val="T2"/>
              <w:spacing w:after="0"/>
              <w:ind w:left="0" w:right="0"/>
              <w:jc w:val="left"/>
              <w:rPr>
                <w:b w:val="0"/>
                <w:sz w:val="18"/>
                <w:szCs w:val="24"/>
                <w:lang w:eastAsia="zh-CN"/>
              </w:rPr>
            </w:pPr>
            <w:r>
              <w:rPr>
                <w:rFonts w:hint="eastAsia"/>
                <w:b w:val="0"/>
                <w:sz w:val="18"/>
                <w:szCs w:val="24"/>
                <w:lang w:eastAsia="zh-CN"/>
              </w:rPr>
              <w:t>W</w:t>
            </w:r>
            <w:r>
              <w:rPr>
                <w:b w:val="0"/>
                <w:sz w:val="18"/>
                <w:szCs w:val="24"/>
                <w:lang w:eastAsia="zh-CN"/>
              </w:rPr>
              <w:t>eijie Xu</w:t>
            </w:r>
          </w:p>
        </w:tc>
        <w:tc>
          <w:tcPr>
            <w:tcW w:w="1840" w:type="dxa"/>
            <w:vAlign w:val="center"/>
          </w:tcPr>
          <w:p w14:paraId="3AEA4D6C" w14:textId="73EF3861" w:rsidR="00CA09B2" w:rsidRPr="009B21DC" w:rsidRDefault="003F1C84" w:rsidP="000D78E6">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vAlign w:val="center"/>
          </w:tcPr>
          <w:p w14:paraId="49A8E959" w14:textId="46DFA6B6" w:rsidR="00CA09B2" w:rsidRPr="009B21DC" w:rsidRDefault="00942B0A" w:rsidP="00AE5881">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eijing China</w:t>
            </w:r>
          </w:p>
        </w:tc>
        <w:tc>
          <w:tcPr>
            <w:tcW w:w="1530" w:type="dxa"/>
            <w:vAlign w:val="center"/>
          </w:tcPr>
          <w:p w14:paraId="700CCF40" w14:textId="65256BD5" w:rsidR="00CA09B2" w:rsidRPr="009B21DC" w:rsidRDefault="00CA09B2" w:rsidP="000D78E6">
            <w:pPr>
              <w:pStyle w:val="T2"/>
              <w:spacing w:after="0"/>
              <w:ind w:left="0" w:right="0"/>
              <w:jc w:val="left"/>
              <w:rPr>
                <w:b w:val="0"/>
                <w:sz w:val="18"/>
                <w:szCs w:val="24"/>
              </w:rPr>
            </w:pPr>
          </w:p>
        </w:tc>
        <w:tc>
          <w:tcPr>
            <w:tcW w:w="2430" w:type="dxa"/>
            <w:vAlign w:val="center"/>
          </w:tcPr>
          <w:p w14:paraId="3677B4E0" w14:textId="5FD14928" w:rsidR="00E55018" w:rsidRPr="009B21DC" w:rsidRDefault="009F7AC8" w:rsidP="000D78E6">
            <w:pPr>
              <w:pStyle w:val="T2"/>
              <w:spacing w:after="0"/>
              <w:ind w:left="0" w:right="0"/>
              <w:jc w:val="left"/>
              <w:rPr>
                <w:b w:val="0"/>
                <w:sz w:val="18"/>
                <w:szCs w:val="24"/>
              </w:rPr>
            </w:pPr>
            <w:r>
              <w:rPr>
                <w:b w:val="0"/>
                <w:sz w:val="18"/>
                <w:szCs w:val="24"/>
              </w:rPr>
              <w:t>xuweijie@oppo.com</w:t>
            </w:r>
          </w:p>
        </w:tc>
      </w:tr>
      <w:tr w:rsidR="0004092F" w:rsidRPr="00316845" w14:paraId="24224385" w14:textId="77777777" w:rsidTr="00030A9B">
        <w:trPr>
          <w:jc w:val="center"/>
        </w:trPr>
        <w:tc>
          <w:tcPr>
            <w:tcW w:w="1755" w:type="dxa"/>
          </w:tcPr>
          <w:p w14:paraId="4BB1E550" w14:textId="762A827C" w:rsidR="0004092F" w:rsidRPr="008E49DE"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Yi</w:t>
            </w:r>
            <w:r>
              <w:rPr>
                <w:b w:val="0"/>
                <w:sz w:val="18"/>
                <w:szCs w:val="24"/>
                <w:lang w:eastAsia="zh-CN"/>
              </w:rPr>
              <w:t>Nan</w:t>
            </w:r>
            <w:proofErr w:type="spellEnd"/>
            <w:r>
              <w:rPr>
                <w:b w:val="0"/>
                <w:sz w:val="18"/>
                <w:szCs w:val="24"/>
                <w:lang w:eastAsia="zh-CN"/>
              </w:rPr>
              <w:t xml:space="preserve"> Qi</w:t>
            </w:r>
          </w:p>
        </w:tc>
        <w:tc>
          <w:tcPr>
            <w:tcW w:w="1840" w:type="dxa"/>
            <w:vAlign w:val="center"/>
          </w:tcPr>
          <w:p w14:paraId="02B6FF5D" w14:textId="198556E9"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tcPr>
          <w:p w14:paraId="416F4955" w14:textId="5A09A094" w:rsidR="0004092F" w:rsidRPr="008C0C60" w:rsidRDefault="008C0C60" w:rsidP="0004092F">
            <w:pPr>
              <w:pStyle w:val="T2"/>
              <w:spacing w:after="0"/>
              <w:ind w:left="0" w:right="0"/>
              <w:jc w:val="left"/>
              <w:rPr>
                <w:b w:val="0"/>
                <w:sz w:val="18"/>
                <w:szCs w:val="24"/>
                <w:lang w:eastAsia="zh-CN"/>
              </w:rPr>
            </w:pPr>
            <w:r w:rsidRPr="008C0C60">
              <w:rPr>
                <w:b w:val="0"/>
                <w:sz w:val="18"/>
                <w:szCs w:val="24"/>
                <w:lang w:eastAsia="zh-CN"/>
              </w:rPr>
              <w:t>London UK</w:t>
            </w:r>
          </w:p>
        </w:tc>
        <w:tc>
          <w:tcPr>
            <w:tcW w:w="1530" w:type="dxa"/>
          </w:tcPr>
          <w:p w14:paraId="655D24B6" w14:textId="77777777" w:rsidR="0004092F" w:rsidRPr="009B21DC" w:rsidRDefault="0004092F" w:rsidP="0004092F">
            <w:pPr>
              <w:pStyle w:val="T2"/>
              <w:spacing w:after="0"/>
              <w:ind w:left="0" w:right="0"/>
              <w:jc w:val="left"/>
              <w:rPr>
                <w:b w:val="0"/>
                <w:sz w:val="18"/>
                <w:szCs w:val="24"/>
              </w:rPr>
            </w:pPr>
          </w:p>
        </w:tc>
        <w:tc>
          <w:tcPr>
            <w:tcW w:w="2430" w:type="dxa"/>
          </w:tcPr>
          <w:p w14:paraId="41563B00" w14:textId="2A188E98" w:rsidR="0004092F" w:rsidRPr="007E626A" w:rsidRDefault="0004092F" w:rsidP="0004092F">
            <w:pPr>
              <w:pStyle w:val="T2"/>
              <w:spacing w:after="0"/>
              <w:ind w:left="0" w:right="0"/>
              <w:jc w:val="left"/>
              <w:rPr>
                <w:b w:val="0"/>
                <w:noProof/>
                <w:sz w:val="18"/>
                <w:szCs w:val="18"/>
                <w:lang w:val="en-US"/>
              </w:rPr>
            </w:pPr>
            <w:r w:rsidRPr="00942B0A">
              <w:rPr>
                <w:b w:val="0"/>
                <w:noProof/>
                <w:sz w:val="18"/>
                <w:szCs w:val="18"/>
                <w:lang w:val="en-US"/>
              </w:rPr>
              <w:t>v-qiyinan@oppo.com</w:t>
            </w:r>
          </w:p>
        </w:tc>
      </w:tr>
      <w:tr w:rsidR="0004092F" w:rsidRPr="00316845" w14:paraId="0592F42B" w14:textId="77777777" w:rsidTr="008D6117">
        <w:trPr>
          <w:jc w:val="center"/>
        </w:trPr>
        <w:tc>
          <w:tcPr>
            <w:tcW w:w="1755" w:type="dxa"/>
            <w:vAlign w:val="center"/>
          </w:tcPr>
          <w:p w14:paraId="51851AF5" w14:textId="7260C775" w:rsidR="0004092F" w:rsidRPr="007E626A" w:rsidRDefault="0004092F" w:rsidP="0004092F">
            <w:pPr>
              <w:rPr>
                <w:sz w:val="18"/>
                <w:szCs w:val="18"/>
                <w:lang w:eastAsia="zh-CN"/>
              </w:rPr>
            </w:pPr>
            <w:proofErr w:type="spellStart"/>
            <w:r>
              <w:rPr>
                <w:sz w:val="18"/>
                <w:szCs w:val="18"/>
                <w:lang w:eastAsia="zh-CN"/>
              </w:rPr>
              <w:t>Zhisong</w:t>
            </w:r>
            <w:proofErr w:type="spellEnd"/>
            <w:r>
              <w:rPr>
                <w:sz w:val="18"/>
                <w:szCs w:val="18"/>
                <w:lang w:eastAsia="zh-CN"/>
              </w:rPr>
              <w:t xml:space="preserve"> </w:t>
            </w:r>
            <w:proofErr w:type="spellStart"/>
            <w:r>
              <w:rPr>
                <w:rFonts w:hint="eastAsia"/>
                <w:sz w:val="18"/>
                <w:szCs w:val="18"/>
                <w:lang w:eastAsia="zh-CN"/>
              </w:rPr>
              <w:t>Z</w:t>
            </w:r>
            <w:r>
              <w:rPr>
                <w:sz w:val="18"/>
                <w:szCs w:val="18"/>
                <w:lang w:eastAsia="zh-CN"/>
              </w:rPr>
              <w:t>uo</w:t>
            </w:r>
            <w:proofErr w:type="spellEnd"/>
          </w:p>
        </w:tc>
        <w:tc>
          <w:tcPr>
            <w:tcW w:w="1840" w:type="dxa"/>
            <w:vAlign w:val="center"/>
          </w:tcPr>
          <w:p w14:paraId="7A681A71" w14:textId="7A0908DF"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vAlign w:val="center"/>
          </w:tcPr>
          <w:p w14:paraId="06CB6168" w14:textId="57F46184"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henzhen China</w:t>
            </w:r>
          </w:p>
        </w:tc>
        <w:tc>
          <w:tcPr>
            <w:tcW w:w="1530" w:type="dxa"/>
            <w:vAlign w:val="center"/>
          </w:tcPr>
          <w:p w14:paraId="43648C1A" w14:textId="38AA4593" w:rsidR="0004092F" w:rsidRPr="007E626A" w:rsidRDefault="0004092F" w:rsidP="0004092F">
            <w:pPr>
              <w:pStyle w:val="T2"/>
              <w:spacing w:after="0"/>
              <w:ind w:left="0" w:right="0"/>
              <w:jc w:val="left"/>
              <w:rPr>
                <w:b w:val="0"/>
                <w:sz w:val="18"/>
                <w:szCs w:val="18"/>
              </w:rPr>
            </w:pPr>
          </w:p>
        </w:tc>
        <w:tc>
          <w:tcPr>
            <w:tcW w:w="2430" w:type="dxa"/>
            <w:vAlign w:val="center"/>
          </w:tcPr>
          <w:p w14:paraId="035F9991" w14:textId="4E8518F2" w:rsidR="0004092F" w:rsidRPr="007E626A"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uozhisong@oppo.com</w:t>
            </w:r>
          </w:p>
        </w:tc>
      </w:tr>
      <w:tr w:rsidR="0004092F" w:rsidRPr="00316845" w14:paraId="23966100" w14:textId="77777777" w:rsidTr="00030A9B">
        <w:trPr>
          <w:jc w:val="center"/>
        </w:trPr>
        <w:tc>
          <w:tcPr>
            <w:tcW w:w="1755" w:type="dxa"/>
          </w:tcPr>
          <w:p w14:paraId="61DA375A" w14:textId="5FBD8DD9" w:rsidR="0004092F" w:rsidRPr="009B21DC"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C</w:t>
            </w:r>
            <w:r>
              <w:rPr>
                <w:b w:val="0"/>
                <w:sz w:val="18"/>
                <w:szCs w:val="24"/>
                <w:lang w:eastAsia="zh-CN"/>
              </w:rPr>
              <w:t>huanfeng</w:t>
            </w:r>
            <w:proofErr w:type="spellEnd"/>
            <w:r>
              <w:rPr>
                <w:b w:val="0"/>
                <w:sz w:val="18"/>
                <w:szCs w:val="24"/>
                <w:lang w:eastAsia="zh-CN"/>
              </w:rPr>
              <w:t xml:space="preserve"> He</w:t>
            </w:r>
          </w:p>
        </w:tc>
        <w:tc>
          <w:tcPr>
            <w:tcW w:w="1840" w:type="dxa"/>
            <w:vAlign w:val="center"/>
          </w:tcPr>
          <w:p w14:paraId="0B8A634C" w14:textId="1C18B002"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571007CA" w14:textId="6B94319D" w:rsidR="0004092F" w:rsidRPr="007E626A"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1D07BE88" w14:textId="65CB69EE" w:rsidR="0004092F" w:rsidRPr="0004092F" w:rsidRDefault="0004092F" w:rsidP="0004092F">
            <w:pPr>
              <w:pStyle w:val="T2"/>
              <w:spacing w:after="0"/>
              <w:ind w:left="0" w:right="0"/>
              <w:jc w:val="left"/>
              <w:rPr>
                <w:b w:val="0"/>
                <w:sz w:val="18"/>
                <w:szCs w:val="24"/>
              </w:rPr>
            </w:pPr>
          </w:p>
        </w:tc>
        <w:tc>
          <w:tcPr>
            <w:tcW w:w="2430" w:type="dxa"/>
          </w:tcPr>
          <w:p w14:paraId="4D251B55" w14:textId="3829112F" w:rsidR="0004092F" w:rsidRPr="0004092F" w:rsidRDefault="00B538DB" w:rsidP="0004092F">
            <w:pPr>
              <w:pStyle w:val="T2"/>
              <w:spacing w:after="0"/>
              <w:ind w:left="0" w:right="0"/>
              <w:jc w:val="left"/>
              <w:rPr>
                <w:b w:val="0"/>
                <w:sz w:val="18"/>
                <w:szCs w:val="24"/>
              </w:rPr>
            </w:pPr>
            <w:hyperlink r:id="rId9" w:history="1">
              <w:r w:rsidR="0004092F" w:rsidRPr="0004092F">
                <w:rPr>
                  <w:rFonts w:hint="eastAsia"/>
                  <w:b w:val="0"/>
                  <w:sz w:val="18"/>
                  <w:szCs w:val="24"/>
                </w:rPr>
                <w:t>h</w:t>
              </w:r>
              <w:r w:rsidR="0004092F" w:rsidRPr="0004092F">
                <w:rPr>
                  <w:b w:val="0"/>
                  <w:sz w:val="18"/>
                  <w:szCs w:val="24"/>
                </w:rPr>
                <w:t>echuanfeng@oppo.com</w:t>
              </w:r>
            </w:hyperlink>
          </w:p>
        </w:tc>
      </w:tr>
      <w:tr w:rsidR="0004092F" w:rsidRPr="00316845" w14:paraId="34279C99" w14:textId="77777777" w:rsidTr="00030A9B">
        <w:trPr>
          <w:jc w:val="center"/>
        </w:trPr>
        <w:tc>
          <w:tcPr>
            <w:tcW w:w="1755" w:type="dxa"/>
            <w:vAlign w:val="center"/>
          </w:tcPr>
          <w:p w14:paraId="53E0CE43" w14:textId="35B249C6" w:rsidR="0004092F" w:rsidRPr="00DA5099" w:rsidRDefault="0004092F" w:rsidP="0004092F">
            <w:pPr>
              <w:pStyle w:val="T2"/>
              <w:spacing w:after="0"/>
              <w:ind w:left="0" w:right="0"/>
              <w:jc w:val="left"/>
              <w:rPr>
                <w:b w:val="0"/>
                <w:sz w:val="18"/>
                <w:szCs w:val="18"/>
                <w:lang w:eastAsia="zh-CN"/>
              </w:rPr>
            </w:pPr>
            <w:proofErr w:type="spellStart"/>
            <w:r>
              <w:rPr>
                <w:b w:val="0"/>
                <w:sz w:val="18"/>
                <w:szCs w:val="18"/>
                <w:lang w:eastAsia="zh-CN"/>
              </w:rPr>
              <w:t>Shengjiang</w:t>
            </w:r>
            <w:proofErr w:type="spellEnd"/>
            <w:r>
              <w:rPr>
                <w:b w:val="0"/>
                <w:sz w:val="18"/>
                <w:szCs w:val="18"/>
                <w:lang w:eastAsia="zh-CN"/>
              </w:rPr>
              <w:t xml:space="preserve"> Cui</w:t>
            </w:r>
          </w:p>
        </w:tc>
        <w:tc>
          <w:tcPr>
            <w:tcW w:w="1840" w:type="dxa"/>
            <w:vAlign w:val="center"/>
          </w:tcPr>
          <w:p w14:paraId="7255CBEF" w14:textId="6F7B3BB5"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607D89BB" w14:textId="2F404FAB"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530" w:type="dxa"/>
          </w:tcPr>
          <w:p w14:paraId="4B19B927" w14:textId="77777777" w:rsidR="0004092F" w:rsidRPr="0004092F" w:rsidRDefault="0004092F" w:rsidP="0004092F">
            <w:pPr>
              <w:pStyle w:val="T2"/>
              <w:spacing w:after="0"/>
              <w:ind w:left="0" w:right="0"/>
              <w:jc w:val="left"/>
              <w:rPr>
                <w:b w:val="0"/>
                <w:sz w:val="18"/>
                <w:szCs w:val="24"/>
              </w:rPr>
            </w:pPr>
          </w:p>
        </w:tc>
        <w:tc>
          <w:tcPr>
            <w:tcW w:w="2430" w:type="dxa"/>
          </w:tcPr>
          <w:p w14:paraId="34E0EE6D" w14:textId="73286A28" w:rsidR="0004092F" w:rsidRPr="0004092F" w:rsidRDefault="0004092F" w:rsidP="0004092F">
            <w:pPr>
              <w:pStyle w:val="T2"/>
              <w:spacing w:after="0"/>
              <w:ind w:left="0" w:right="0"/>
              <w:jc w:val="left"/>
              <w:rPr>
                <w:b w:val="0"/>
                <w:sz w:val="18"/>
                <w:szCs w:val="24"/>
              </w:rPr>
            </w:pPr>
            <w:r w:rsidRPr="0004092F">
              <w:rPr>
                <w:rFonts w:hint="eastAsia"/>
                <w:b w:val="0"/>
                <w:sz w:val="18"/>
                <w:szCs w:val="24"/>
              </w:rPr>
              <w:t>c</w:t>
            </w:r>
            <w:r w:rsidRPr="0004092F">
              <w:rPr>
                <w:b w:val="0"/>
                <w:sz w:val="18"/>
                <w:szCs w:val="24"/>
              </w:rPr>
              <w:t>uishengjiang@oppo.com</w:t>
            </w:r>
          </w:p>
        </w:tc>
      </w:tr>
      <w:tr w:rsidR="0004092F" w:rsidRPr="00316845" w14:paraId="1D234B49" w14:textId="77777777" w:rsidTr="00030A9B">
        <w:trPr>
          <w:jc w:val="center"/>
        </w:trPr>
        <w:tc>
          <w:tcPr>
            <w:tcW w:w="1755" w:type="dxa"/>
            <w:vAlign w:val="center"/>
          </w:tcPr>
          <w:p w14:paraId="6197D875" w14:textId="46BB3FBD" w:rsidR="0004092F" w:rsidRDefault="0004092F" w:rsidP="0004092F">
            <w:pPr>
              <w:pStyle w:val="T2"/>
              <w:spacing w:after="0"/>
              <w:ind w:left="0" w:right="0"/>
              <w:jc w:val="left"/>
              <w:rPr>
                <w:b w:val="0"/>
                <w:sz w:val="18"/>
                <w:szCs w:val="18"/>
                <w:lang w:eastAsia="zh-CN"/>
              </w:rPr>
            </w:pPr>
            <w:proofErr w:type="spellStart"/>
            <w:r>
              <w:rPr>
                <w:rFonts w:hint="eastAsia"/>
                <w:b w:val="0"/>
                <w:sz w:val="18"/>
                <w:szCs w:val="18"/>
                <w:lang w:eastAsia="zh-CN"/>
              </w:rPr>
              <w:t>Rong</w:t>
            </w:r>
            <w:r>
              <w:rPr>
                <w:b w:val="0"/>
                <w:sz w:val="18"/>
                <w:szCs w:val="18"/>
                <w:lang w:eastAsia="zh-CN"/>
              </w:rPr>
              <w:t>yi</w:t>
            </w:r>
            <w:proofErr w:type="spellEnd"/>
            <w:r>
              <w:rPr>
                <w:b w:val="0"/>
                <w:sz w:val="18"/>
                <w:szCs w:val="18"/>
                <w:lang w:eastAsia="zh-CN"/>
              </w:rPr>
              <w:t xml:space="preserve"> Hu</w:t>
            </w:r>
          </w:p>
        </w:tc>
        <w:tc>
          <w:tcPr>
            <w:tcW w:w="1840" w:type="dxa"/>
            <w:vAlign w:val="center"/>
          </w:tcPr>
          <w:p w14:paraId="1957F685" w14:textId="60D98978"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E990303" w14:textId="513D21DF"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530" w:type="dxa"/>
          </w:tcPr>
          <w:p w14:paraId="2F157ADC" w14:textId="77777777" w:rsidR="0004092F" w:rsidRPr="0004092F" w:rsidRDefault="0004092F" w:rsidP="0004092F">
            <w:pPr>
              <w:pStyle w:val="T2"/>
              <w:spacing w:after="0"/>
              <w:ind w:left="0" w:right="0"/>
              <w:jc w:val="left"/>
              <w:rPr>
                <w:b w:val="0"/>
                <w:sz w:val="18"/>
                <w:szCs w:val="24"/>
              </w:rPr>
            </w:pPr>
          </w:p>
        </w:tc>
        <w:tc>
          <w:tcPr>
            <w:tcW w:w="2430" w:type="dxa"/>
          </w:tcPr>
          <w:p w14:paraId="66170B8F" w14:textId="73A3CCE0" w:rsidR="0004092F" w:rsidRPr="0004092F" w:rsidRDefault="00B538DB" w:rsidP="0004092F">
            <w:pPr>
              <w:pStyle w:val="T2"/>
              <w:spacing w:after="0"/>
              <w:ind w:left="0" w:right="0"/>
              <w:jc w:val="left"/>
              <w:rPr>
                <w:b w:val="0"/>
                <w:sz w:val="18"/>
                <w:szCs w:val="24"/>
              </w:rPr>
            </w:pPr>
            <w:hyperlink r:id="rId10" w:history="1">
              <w:r w:rsidR="0004092F" w:rsidRPr="0004092F">
                <w:rPr>
                  <w:rFonts w:hint="eastAsia"/>
                  <w:b w:val="0"/>
                  <w:sz w:val="18"/>
                  <w:szCs w:val="24"/>
                </w:rPr>
                <w:t>h</w:t>
              </w:r>
              <w:r w:rsidR="0004092F" w:rsidRPr="0004092F">
                <w:rPr>
                  <w:b w:val="0"/>
                  <w:sz w:val="18"/>
                  <w:szCs w:val="24"/>
                </w:rPr>
                <w:t>urongyi@oppo.com</w:t>
              </w:r>
            </w:hyperlink>
          </w:p>
        </w:tc>
      </w:tr>
      <w:tr w:rsidR="0004092F" w:rsidRPr="00316845" w14:paraId="06A52D7D" w14:textId="77777777" w:rsidTr="00030A9B">
        <w:trPr>
          <w:jc w:val="center"/>
        </w:trPr>
        <w:tc>
          <w:tcPr>
            <w:tcW w:w="1755" w:type="dxa"/>
          </w:tcPr>
          <w:p w14:paraId="5B13FDA9" w14:textId="4491CA6A" w:rsidR="0004092F" w:rsidRPr="009B21DC"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S</w:t>
            </w:r>
            <w:r>
              <w:rPr>
                <w:b w:val="0"/>
                <w:sz w:val="18"/>
                <w:szCs w:val="24"/>
                <w:lang w:eastAsia="zh-CN"/>
              </w:rPr>
              <w:t>hukun</w:t>
            </w:r>
            <w:proofErr w:type="spellEnd"/>
            <w:r>
              <w:rPr>
                <w:b w:val="0"/>
                <w:sz w:val="18"/>
                <w:szCs w:val="24"/>
                <w:lang w:eastAsia="zh-CN"/>
              </w:rPr>
              <w:t xml:space="preserve"> W</w:t>
            </w:r>
            <w:r>
              <w:rPr>
                <w:rFonts w:hint="eastAsia"/>
                <w:b w:val="0"/>
                <w:sz w:val="18"/>
                <w:szCs w:val="24"/>
                <w:lang w:eastAsia="zh-CN"/>
              </w:rPr>
              <w:t>ang</w:t>
            </w:r>
          </w:p>
        </w:tc>
        <w:tc>
          <w:tcPr>
            <w:tcW w:w="1840" w:type="dxa"/>
            <w:vAlign w:val="center"/>
          </w:tcPr>
          <w:p w14:paraId="28F7333C" w14:textId="54382749"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2E753B6C" w14:textId="31493E2E"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627561AB" w14:textId="77777777" w:rsidR="0004092F" w:rsidRPr="009B21DC" w:rsidRDefault="0004092F" w:rsidP="0004092F">
            <w:pPr>
              <w:pStyle w:val="T2"/>
              <w:spacing w:after="0"/>
              <w:ind w:left="0" w:right="0"/>
              <w:jc w:val="left"/>
              <w:rPr>
                <w:b w:val="0"/>
                <w:sz w:val="18"/>
                <w:szCs w:val="24"/>
              </w:rPr>
            </w:pPr>
          </w:p>
        </w:tc>
        <w:tc>
          <w:tcPr>
            <w:tcW w:w="2430" w:type="dxa"/>
          </w:tcPr>
          <w:p w14:paraId="4C30C93E" w14:textId="061C8D8B" w:rsidR="0004092F" w:rsidRPr="009B21DC" w:rsidRDefault="0004092F" w:rsidP="0004092F">
            <w:pPr>
              <w:pStyle w:val="T2"/>
              <w:spacing w:after="0"/>
              <w:ind w:left="0" w:right="0"/>
              <w:jc w:val="left"/>
              <w:rPr>
                <w:b w:val="0"/>
                <w:noProof/>
                <w:sz w:val="18"/>
                <w:szCs w:val="24"/>
                <w:lang w:val="en-US" w:eastAsia="zh-CN"/>
              </w:rPr>
            </w:pPr>
            <w:r>
              <w:rPr>
                <w:b w:val="0"/>
                <w:noProof/>
                <w:sz w:val="18"/>
                <w:szCs w:val="24"/>
                <w:lang w:val="en-US" w:eastAsia="zh-CN"/>
              </w:rPr>
              <w:t>wangshukun@oppo.com</w:t>
            </w:r>
          </w:p>
        </w:tc>
      </w:tr>
      <w:tr w:rsidR="0004092F" w:rsidRPr="00316845" w14:paraId="1AFD2596" w14:textId="77777777" w:rsidTr="00030A9B">
        <w:trPr>
          <w:jc w:val="center"/>
        </w:trPr>
        <w:tc>
          <w:tcPr>
            <w:tcW w:w="1755" w:type="dxa"/>
            <w:vAlign w:val="center"/>
          </w:tcPr>
          <w:p w14:paraId="4FBF7644" w14:textId="7885FAC1" w:rsidR="0004092F" w:rsidRPr="00DA5099" w:rsidRDefault="0004092F" w:rsidP="0004092F">
            <w:pPr>
              <w:pStyle w:val="T2"/>
              <w:spacing w:after="0"/>
              <w:ind w:left="0" w:right="0"/>
              <w:jc w:val="left"/>
              <w:rPr>
                <w:b w:val="0"/>
                <w:sz w:val="18"/>
                <w:szCs w:val="18"/>
                <w:lang w:eastAsia="zh-CN"/>
              </w:rPr>
            </w:pPr>
            <w:proofErr w:type="spellStart"/>
            <w:r>
              <w:rPr>
                <w:rFonts w:hint="eastAsia"/>
                <w:b w:val="0"/>
                <w:sz w:val="18"/>
                <w:szCs w:val="18"/>
                <w:lang w:eastAsia="zh-CN"/>
              </w:rPr>
              <w:t>Z</w:t>
            </w:r>
            <w:r>
              <w:rPr>
                <w:b w:val="0"/>
                <w:sz w:val="18"/>
                <w:szCs w:val="18"/>
                <w:lang w:eastAsia="zh-CN"/>
              </w:rPr>
              <w:t>hi</w:t>
            </w:r>
            <w:proofErr w:type="spellEnd"/>
            <w:r>
              <w:rPr>
                <w:b w:val="0"/>
                <w:sz w:val="18"/>
                <w:szCs w:val="18"/>
                <w:lang w:eastAsia="zh-CN"/>
              </w:rPr>
              <w:t xml:space="preserve"> Zhang</w:t>
            </w:r>
          </w:p>
        </w:tc>
        <w:tc>
          <w:tcPr>
            <w:tcW w:w="1840" w:type="dxa"/>
            <w:vAlign w:val="center"/>
          </w:tcPr>
          <w:p w14:paraId="7F28E6D1" w14:textId="609FC604"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F2BD124" w14:textId="61E34034"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2F033D9A" w14:textId="77777777" w:rsidR="0004092F" w:rsidRPr="009B21DC" w:rsidRDefault="0004092F" w:rsidP="0004092F">
            <w:pPr>
              <w:pStyle w:val="T2"/>
              <w:spacing w:after="0"/>
              <w:ind w:left="0" w:right="0"/>
              <w:jc w:val="left"/>
              <w:rPr>
                <w:b w:val="0"/>
                <w:sz w:val="18"/>
                <w:szCs w:val="24"/>
              </w:rPr>
            </w:pPr>
          </w:p>
        </w:tc>
        <w:tc>
          <w:tcPr>
            <w:tcW w:w="2430" w:type="dxa"/>
          </w:tcPr>
          <w:p w14:paraId="2A5F0986" w14:textId="02A25E2B" w:rsidR="0004092F" w:rsidRPr="00DA5099"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hangzhi@oppo.com</w:t>
            </w:r>
          </w:p>
        </w:tc>
      </w:tr>
      <w:tr w:rsidR="0004092F" w:rsidRPr="00316845" w14:paraId="26F57319" w14:textId="77777777" w:rsidTr="008D6117">
        <w:trPr>
          <w:jc w:val="center"/>
        </w:trPr>
        <w:tc>
          <w:tcPr>
            <w:tcW w:w="1755" w:type="dxa"/>
            <w:vAlign w:val="center"/>
          </w:tcPr>
          <w:p w14:paraId="429E854F" w14:textId="04A05084" w:rsidR="0004092F" w:rsidRPr="008E49DE" w:rsidRDefault="0004092F" w:rsidP="0004092F">
            <w:pPr>
              <w:pStyle w:val="T2"/>
              <w:spacing w:after="0"/>
              <w:ind w:left="0" w:right="0"/>
              <w:jc w:val="left"/>
              <w:rPr>
                <w:b w:val="0"/>
                <w:sz w:val="18"/>
                <w:szCs w:val="24"/>
                <w:lang w:eastAsia="zh-CN"/>
              </w:rPr>
            </w:pPr>
            <w:r>
              <w:rPr>
                <w:b w:val="0"/>
                <w:sz w:val="18"/>
                <w:szCs w:val="24"/>
                <w:lang w:eastAsia="zh-CN"/>
              </w:rPr>
              <w:t>Lei Huang</w:t>
            </w:r>
          </w:p>
        </w:tc>
        <w:tc>
          <w:tcPr>
            <w:tcW w:w="1840" w:type="dxa"/>
            <w:vAlign w:val="bottom"/>
          </w:tcPr>
          <w:p w14:paraId="566CF3AD" w14:textId="096996EB" w:rsidR="0004092F" w:rsidRPr="008E49DE" w:rsidRDefault="0004092F" w:rsidP="0004092F">
            <w:pPr>
              <w:pStyle w:val="T2"/>
              <w:spacing w:after="0"/>
              <w:ind w:left="0" w:right="0"/>
              <w:jc w:val="left"/>
              <w:rPr>
                <w:b w:val="0"/>
                <w:sz w:val="18"/>
                <w:szCs w:val="24"/>
                <w:lang w:eastAsia="zh-CN"/>
              </w:rPr>
            </w:pPr>
            <w:r w:rsidRPr="008E49DE">
              <w:rPr>
                <w:rFonts w:hint="eastAsia"/>
                <w:b w:val="0"/>
                <w:sz w:val="18"/>
                <w:szCs w:val="24"/>
                <w:lang w:eastAsia="zh-CN"/>
              </w:rPr>
              <w:t>H</w:t>
            </w:r>
            <w:r w:rsidRPr="008E49DE">
              <w:rPr>
                <w:b w:val="0"/>
                <w:sz w:val="18"/>
                <w:szCs w:val="24"/>
                <w:lang w:eastAsia="zh-CN"/>
              </w:rPr>
              <w:t>uawei</w:t>
            </w:r>
          </w:p>
        </w:tc>
        <w:tc>
          <w:tcPr>
            <w:tcW w:w="2070" w:type="dxa"/>
          </w:tcPr>
          <w:p w14:paraId="2CCD14BB" w14:textId="4941DD6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ingapore</w:t>
            </w:r>
          </w:p>
        </w:tc>
        <w:tc>
          <w:tcPr>
            <w:tcW w:w="1530" w:type="dxa"/>
          </w:tcPr>
          <w:p w14:paraId="52A11E74"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0A1A1DCA" w14:textId="0124AD57" w:rsidR="0004092F" w:rsidRPr="008E49DE" w:rsidRDefault="0004092F" w:rsidP="0004092F">
            <w:pPr>
              <w:pStyle w:val="T2"/>
              <w:spacing w:after="0"/>
              <w:ind w:left="0" w:right="0"/>
              <w:jc w:val="left"/>
              <w:rPr>
                <w:b w:val="0"/>
                <w:sz w:val="18"/>
                <w:szCs w:val="24"/>
                <w:lang w:eastAsia="zh-CN"/>
              </w:rPr>
            </w:pPr>
            <w:r>
              <w:rPr>
                <w:b w:val="0"/>
                <w:sz w:val="18"/>
                <w:szCs w:val="24"/>
                <w:lang w:eastAsia="zh-CN"/>
              </w:rPr>
              <w:t>Lei.huang1@huawei.com</w:t>
            </w:r>
          </w:p>
        </w:tc>
      </w:tr>
      <w:tr w:rsidR="0004092F" w:rsidRPr="00316845" w14:paraId="29547CD3" w14:textId="77777777" w:rsidTr="008D6117">
        <w:trPr>
          <w:jc w:val="center"/>
        </w:trPr>
        <w:tc>
          <w:tcPr>
            <w:tcW w:w="1755" w:type="dxa"/>
            <w:vAlign w:val="center"/>
          </w:tcPr>
          <w:p w14:paraId="0DD1BD25" w14:textId="0DD486D5" w:rsidR="0004092F" w:rsidRDefault="0004092F" w:rsidP="0004092F">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oyce Bo Yang</w:t>
            </w:r>
          </w:p>
        </w:tc>
        <w:tc>
          <w:tcPr>
            <w:tcW w:w="1840" w:type="dxa"/>
            <w:vAlign w:val="bottom"/>
          </w:tcPr>
          <w:p w14:paraId="4251FD7F" w14:textId="4F2EEC64"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5E76CECC" w14:textId="505A2EF1"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530" w:type="dxa"/>
          </w:tcPr>
          <w:p w14:paraId="0EE843E6"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7F819595" w14:textId="16168748" w:rsidR="0004092F" w:rsidRPr="008E49DE" w:rsidRDefault="0004092F" w:rsidP="0004092F">
            <w:pPr>
              <w:pStyle w:val="T2"/>
              <w:spacing w:after="0"/>
              <w:ind w:left="0" w:right="0"/>
              <w:jc w:val="left"/>
              <w:rPr>
                <w:b w:val="0"/>
                <w:sz w:val="18"/>
                <w:szCs w:val="24"/>
                <w:lang w:eastAsia="zh-CN"/>
              </w:rPr>
            </w:pPr>
            <w:r>
              <w:rPr>
                <w:b w:val="0"/>
                <w:sz w:val="18"/>
                <w:szCs w:val="24"/>
                <w:lang w:eastAsia="zh-CN"/>
              </w:rPr>
              <w:t>yangbo59@huawei.com</w:t>
            </w:r>
          </w:p>
        </w:tc>
      </w:tr>
      <w:tr w:rsidR="0004092F" w:rsidRPr="00316845" w14:paraId="56E9E45E" w14:textId="77777777" w:rsidTr="008D6117">
        <w:trPr>
          <w:jc w:val="center"/>
        </w:trPr>
        <w:tc>
          <w:tcPr>
            <w:tcW w:w="1755" w:type="dxa"/>
            <w:vAlign w:val="center"/>
          </w:tcPr>
          <w:p w14:paraId="6211DFE6" w14:textId="2C4B56C7" w:rsidR="0004092F"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C</w:t>
            </w:r>
            <w:r>
              <w:rPr>
                <w:b w:val="0"/>
                <w:sz w:val="18"/>
                <w:szCs w:val="24"/>
                <w:lang w:eastAsia="zh-CN"/>
              </w:rPr>
              <w:t>henhe</w:t>
            </w:r>
            <w:proofErr w:type="spellEnd"/>
            <w:r>
              <w:rPr>
                <w:b w:val="0"/>
                <w:sz w:val="18"/>
                <w:szCs w:val="24"/>
                <w:lang w:eastAsia="zh-CN"/>
              </w:rPr>
              <w:t xml:space="preserve"> Ji</w:t>
            </w:r>
          </w:p>
        </w:tc>
        <w:tc>
          <w:tcPr>
            <w:tcW w:w="1840" w:type="dxa"/>
            <w:vAlign w:val="bottom"/>
          </w:tcPr>
          <w:p w14:paraId="62C754D7" w14:textId="13177D03"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140EB797" w14:textId="2EC7A62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530" w:type="dxa"/>
          </w:tcPr>
          <w:p w14:paraId="13A5DC86"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5D09AACA" w14:textId="7950A51A"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j</w:t>
            </w:r>
            <w:r>
              <w:rPr>
                <w:b w:val="0"/>
                <w:sz w:val="18"/>
                <w:szCs w:val="24"/>
                <w:lang w:eastAsia="zh-CN"/>
              </w:rPr>
              <w:t>ichenhe@huawei.com</w:t>
            </w:r>
          </w:p>
        </w:tc>
      </w:tr>
      <w:tr w:rsidR="007361AB" w:rsidRPr="00316845" w14:paraId="68D057A0" w14:textId="77777777" w:rsidTr="008D6117">
        <w:trPr>
          <w:jc w:val="center"/>
        </w:trPr>
        <w:tc>
          <w:tcPr>
            <w:tcW w:w="1755" w:type="dxa"/>
            <w:vAlign w:val="center"/>
          </w:tcPr>
          <w:p w14:paraId="17D01B89" w14:textId="4E0BDAB7" w:rsidR="007361AB" w:rsidRDefault="007361AB" w:rsidP="0004092F">
            <w:pPr>
              <w:pStyle w:val="T2"/>
              <w:spacing w:after="0"/>
              <w:ind w:left="0" w:right="0"/>
              <w:jc w:val="left"/>
              <w:rPr>
                <w:b w:val="0"/>
                <w:sz w:val="18"/>
                <w:szCs w:val="24"/>
                <w:lang w:eastAsia="zh-CN"/>
              </w:rPr>
            </w:pPr>
            <w:r>
              <w:rPr>
                <w:b w:val="0"/>
                <w:sz w:val="18"/>
                <w:szCs w:val="24"/>
                <w:lang w:eastAsia="zh-CN"/>
              </w:rPr>
              <w:t>Sun Bo</w:t>
            </w:r>
          </w:p>
        </w:tc>
        <w:tc>
          <w:tcPr>
            <w:tcW w:w="1840" w:type="dxa"/>
            <w:vAlign w:val="bottom"/>
          </w:tcPr>
          <w:p w14:paraId="25BD21B3" w14:textId="4C33F0F4" w:rsidR="007361AB" w:rsidRDefault="007361AB" w:rsidP="0004092F">
            <w:pPr>
              <w:pStyle w:val="T2"/>
              <w:spacing w:after="0"/>
              <w:ind w:left="0" w:right="0"/>
              <w:jc w:val="left"/>
              <w:rPr>
                <w:b w:val="0"/>
                <w:sz w:val="18"/>
                <w:szCs w:val="24"/>
                <w:lang w:eastAsia="zh-CN"/>
              </w:rPr>
            </w:pPr>
            <w:r>
              <w:rPr>
                <w:rFonts w:hint="eastAsia"/>
                <w:b w:val="0"/>
                <w:sz w:val="18"/>
                <w:szCs w:val="24"/>
                <w:lang w:eastAsia="zh-CN"/>
              </w:rPr>
              <w:t>Z</w:t>
            </w:r>
            <w:r>
              <w:rPr>
                <w:b w:val="0"/>
                <w:sz w:val="18"/>
                <w:szCs w:val="24"/>
                <w:lang w:eastAsia="zh-CN"/>
              </w:rPr>
              <w:t>TE</w:t>
            </w:r>
          </w:p>
        </w:tc>
        <w:tc>
          <w:tcPr>
            <w:tcW w:w="2070" w:type="dxa"/>
          </w:tcPr>
          <w:p w14:paraId="63C29C14" w14:textId="64137BB6" w:rsidR="007361AB" w:rsidRDefault="007361AB" w:rsidP="0004092F">
            <w:pPr>
              <w:pStyle w:val="T2"/>
              <w:spacing w:after="0"/>
              <w:ind w:left="0" w:right="0"/>
              <w:jc w:val="left"/>
              <w:rPr>
                <w:b w:val="0"/>
                <w:sz w:val="18"/>
                <w:szCs w:val="24"/>
                <w:lang w:eastAsia="zh-CN"/>
              </w:rPr>
            </w:pPr>
            <w:r>
              <w:rPr>
                <w:rFonts w:hint="eastAsia"/>
                <w:b w:val="0"/>
                <w:sz w:val="18"/>
                <w:szCs w:val="24"/>
                <w:lang w:eastAsia="zh-CN"/>
              </w:rPr>
              <w:t>X</w:t>
            </w:r>
            <w:r>
              <w:rPr>
                <w:b w:val="0"/>
                <w:sz w:val="18"/>
                <w:szCs w:val="24"/>
                <w:lang w:eastAsia="zh-CN"/>
              </w:rPr>
              <w:t>ian Chi</w:t>
            </w:r>
            <w:r w:rsidR="001F138A">
              <w:rPr>
                <w:b w:val="0"/>
                <w:sz w:val="18"/>
                <w:szCs w:val="24"/>
                <w:lang w:eastAsia="zh-CN"/>
              </w:rPr>
              <w:t>na</w:t>
            </w:r>
          </w:p>
        </w:tc>
        <w:tc>
          <w:tcPr>
            <w:tcW w:w="1530" w:type="dxa"/>
          </w:tcPr>
          <w:p w14:paraId="3BEA931E" w14:textId="77777777" w:rsidR="007361AB" w:rsidRPr="009B21DC" w:rsidRDefault="007361AB" w:rsidP="0004092F">
            <w:pPr>
              <w:pStyle w:val="T2"/>
              <w:spacing w:after="0"/>
              <w:ind w:left="0" w:right="0"/>
              <w:jc w:val="left"/>
              <w:rPr>
                <w:b w:val="0"/>
                <w:sz w:val="18"/>
                <w:szCs w:val="24"/>
                <w:lang w:eastAsia="zh-CN"/>
              </w:rPr>
            </w:pPr>
          </w:p>
        </w:tc>
        <w:tc>
          <w:tcPr>
            <w:tcW w:w="2430" w:type="dxa"/>
          </w:tcPr>
          <w:p w14:paraId="311AB64C" w14:textId="585A84DD" w:rsidR="007361AB" w:rsidRDefault="007361AB" w:rsidP="0004092F">
            <w:pPr>
              <w:pStyle w:val="T2"/>
              <w:spacing w:after="0"/>
              <w:ind w:left="0" w:right="0"/>
              <w:jc w:val="left"/>
              <w:rPr>
                <w:b w:val="0"/>
                <w:sz w:val="18"/>
                <w:szCs w:val="24"/>
                <w:lang w:eastAsia="zh-CN"/>
              </w:rPr>
            </w:pPr>
            <w:r w:rsidRPr="007361AB">
              <w:rPr>
                <w:b w:val="0"/>
                <w:sz w:val="18"/>
                <w:szCs w:val="24"/>
                <w:lang w:eastAsia="zh-CN"/>
              </w:rPr>
              <w:t>sun.bo1@zte.com.cn</w:t>
            </w:r>
          </w:p>
        </w:tc>
      </w:tr>
      <w:tr w:rsidR="0004092F" w:rsidRPr="00316845" w14:paraId="5EC09373" w14:textId="77777777" w:rsidTr="008D6117">
        <w:trPr>
          <w:jc w:val="center"/>
        </w:trPr>
        <w:tc>
          <w:tcPr>
            <w:tcW w:w="1755" w:type="dxa"/>
            <w:vAlign w:val="center"/>
          </w:tcPr>
          <w:p w14:paraId="7C979F0A" w14:textId="72B96E5D" w:rsidR="0004092F" w:rsidRPr="003A175C" w:rsidRDefault="0004092F" w:rsidP="0004092F">
            <w:pPr>
              <w:pStyle w:val="T2"/>
              <w:spacing w:after="0"/>
              <w:ind w:left="0" w:right="0"/>
              <w:jc w:val="left"/>
              <w:rPr>
                <w:b w:val="0"/>
                <w:sz w:val="18"/>
                <w:szCs w:val="24"/>
                <w:lang w:eastAsia="zh-CN"/>
              </w:rPr>
            </w:pPr>
            <w:proofErr w:type="spellStart"/>
            <w:r w:rsidRPr="003A175C">
              <w:rPr>
                <w:b w:val="0"/>
                <w:sz w:val="18"/>
                <w:szCs w:val="24"/>
                <w:lang w:eastAsia="zh-CN"/>
              </w:rPr>
              <w:t>Shichao</w:t>
            </w:r>
            <w:proofErr w:type="spellEnd"/>
            <w:r w:rsidRPr="003A175C">
              <w:rPr>
                <w:b w:val="0"/>
                <w:sz w:val="18"/>
                <w:szCs w:val="24"/>
                <w:lang w:eastAsia="zh-CN"/>
              </w:rPr>
              <w:t xml:space="preserve"> Zhao</w:t>
            </w:r>
          </w:p>
        </w:tc>
        <w:tc>
          <w:tcPr>
            <w:tcW w:w="1840" w:type="dxa"/>
            <w:vAlign w:val="bottom"/>
          </w:tcPr>
          <w:p w14:paraId="5FBD41A2" w14:textId="7075E241"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A8BDF8E" w14:textId="284F7EAD"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530" w:type="dxa"/>
          </w:tcPr>
          <w:p w14:paraId="630C4684" w14:textId="77777777" w:rsidR="0004092F" w:rsidRPr="009B21DC" w:rsidRDefault="0004092F" w:rsidP="0004092F">
            <w:pPr>
              <w:pStyle w:val="T2"/>
              <w:spacing w:after="0"/>
              <w:ind w:left="0" w:right="0"/>
              <w:jc w:val="left"/>
              <w:rPr>
                <w:b w:val="0"/>
                <w:sz w:val="18"/>
                <w:szCs w:val="24"/>
              </w:rPr>
            </w:pPr>
          </w:p>
        </w:tc>
        <w:tc>
          <w:tcPr>
            <w:tcW w:w="2430" w:type="dxa"/>
          </w:tcPr>
          <w:p w14:paraId="68FA2093" w14:textId="35594C0D" w:rsidR="0004092F" w:rsidRPr="003A175C" w:rsidRDefault="00B538DB" w:rsidP="0004092F">
            <w:pPr>
              <w:pStyle w:val="T2"/>
              <w:spacing w:after="0"/>
              <w:ind w:left="0" w:right="0"/>
              <w:jc w:val="left"/>
              <w:rPr>
                <w:b w:val="0"/>
                <w:sz w:val="18"/>
                <w:szCs w:val="24"/>
              </w:rPr>
            </w:pPr>
            <w:hyperlink r:id="rId11" w:history="1">
              <w:r w:rsidR="0004092F" w:rsidRPr="003A175C">
                <w:rPr>
                  <w:b w:val="0"/>
                  <w:sz w:val="18"/>
                  <w:szCs w:val="24"/>
                </w:rPr>
                <w:t>zhaoshichao@haier.com</w:t>
              </w:r>
            </w:hyperlink>
          </w:p>
        </w:tc>
      </w:tr>
      <w:tr w:rsidR="0004092F" w:rsidRPr="00316845" w14:paraId="34548AFF" w14:textId="77777777" w:rsidTr="008D6117">
        <w:trPr>
          <w:jc w:val="center"/>
        </w:trPr>
        <w:tc>
          <w:tcPr>
            <w:tcW w:w="1755" w:type="dxa"/>
            <w:vAlign w:val="bottom"/>
          </w:tcPr>
          <w:p w14:paraId="3186966E" w14:textId="4ECBCE89" w:rsidR="0004092F" w:rsidRPr="003A175C" w:rsidRDefault="0004092F" w:rsidP="0004092F">
            <w:pPr>
              <w:pStyle w:val="T2"/>
              <w:spacing w:after="0"/>
              <w:ind w:left="0" w:right="0"/>
              <w:jc w:val="left"/>
              <w:rPr>
                <w:b w:val="0"/>
                <w:sz w:val="18"/>
                <w:szCs w:val="24"/>
                <w:lang w:eastAsia="zh-CN"/>
              </w:rPr>
            </w:pPr>
            <w:proofErr w:type="spellStart"/>
            <w:r w:rsidRPr="003A175C">
              <w:rPr>
                <w:b w:val="0"/>
                <w:sz w:val="18"/>
                <w:szCs w:val="24"/>
                <w:lang w:eastAsia="zh-CN"/>
              </w:rPr>
              <w:t>Zhaojuan</w:t>
            </w:r>
            <w:proofErr w:type="spellEnd"/>
            <w:r w:rsidRPr="003A175C">
              <w:rPr>
                <w:b w:val="0"/>
                <w:sz w:val="18"/>
                <w:szCs w:val="24"/>
                <w:lang w:eastAsia="zh-CN"/>
              </w:rPr>
              <w:t xml:space="preserve"> Du</w:t>
            </w:r>
          </w:p>
        </w:tc>
        <w:tc>
          <w:tcPr>
            <w:tcW w:w="1840" w:type="dxa"/>
            <w:vAlign w:val="bottom"/>
          </w:tcPr>
          <w:p w14:paraId="1345BD1A" w14:textId="28D4FDFB"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5743854" w14:textId="0A988F15"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530" w:type="dxa"/>
          </w:tcPr>
          <w:p w14:paraId="06A1DCF7"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0AA69952" w14:textId="3DC76FAE" w:rsidR="0004092F" w:rsidRPr="003A175C" w:rsidRDefault="0004092F" w:rsidP="0004092F">
            <w:pPr>
              <w:pStyle w:val="T2"/>
              <w:spacing w:after="0"/>
              <w:ind w:left="0" w:right="0"/>
              <w:jc w:val="left"/>
              <w:rPr>
                <w:b w:val="0"/>
                <w:sz w:val="18"/>
                <w:szCs w:val="24"/>
                <w:lang w:eastAsia="zh-CN"/>
              </w:rPr>
            </w:pPr>
            <w:r w:rsidRPr="003A175C">
              <w:rPr>
                <w:b w:val="0"/>
                <w:sz w:val="18"/>
                <w:szCs w:val="24"/>
                <w:lang w:eastAsia="zh-CN"/>
              </w:rPr>
              <w:t>duzhaojuan@haier.com</w:t>
            </w:r>
          </w:p>
        </w:tc>
      </w:tr>
      <w:tr w:rsidR="0004092F" w:rsidRPr="00316845" w14:paraId="096981A6" w14:textId="77777777" w:rsidTr="008D6117">
        <w:trPr>
          <w:jc w:val="center"/>
        </w:trPr>
        <w:tc>
          <w:tcPr>
            <w:tcW w:w="1755" w:type="dxa"/>
            <w:vAlign w:val="bottom"/>
          </w:tcPr>
          <w:p w14:paraId="2A6538EC" w14:textId="7F3D8ABF" w:rsidR="0004092F" w:rsidRPr="00DA5099" w:rsidRDefault="0004092F" w:rsidP="0004092F">
            <w:pPr>
              <w:pStyle w:val="T2"/>
              <w:spacing w:after="0"/>
              <w:ind w:left="0" w:right="0"/>
              <w:jc w:val="left"/>
              <w:rPr>
                <w:b w:val="0"/>
                <w:sz w:val="18"/>
                <w:szCs w:val="18"/>
                <w:lang w:eastAsia="zh-CN"/>
              </w:rPr>
            </w:pPr>
            <w:proofErr w:type="spellStart"/>
            <w:r w:rsidRPr="003A175C">
              <w:rPr>
                <w:b w:val="0"/>
                <w:sz w:val="18"/>
                <w:szCs w:val="18"/>
                <w:lang w:eastAsia="zh-CN"/>
              </w:rPr>
              <w:t>Jiazhi</w:t>
            </w:r>
            <w:proofErr w:type="spellEnd"/>
            <w:r w:rsidRPr="003A175C">
              <w:rPr>
                <w:b w:val="0"/>
                <w:sz w:val="18"/>
                <w:szCs w:val="18"/>
                <w:lang w:eastAsia="zh-CN"/>
              </w:rPr>
              <w:t xml:space="preserve"> Ni</w:t>
            </w:r>
          </w:p>
        </w:tc>
        <w:tc>
          <w:tcPr>
            <w:tcW w:w="1840" w:type="dxa"/>
            <w:vAlign w:val="bottom"/>
          </w:tcPr>
          <w:p w14:paraId="084578E0" w14:textId="7700BA51"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6C3AD342" w14:textId="5C3F4DBE"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27C7796C" w14:textId="77777777" w:rsidR="0004092F" w:rsidRPr="003A175C" w:rsidRDefault="0004092F" w:rsidP="0004092F">
            <w:pPr>
              <w:pStyle w:val="T2"/>
              <w:spacing w:after="0"/>
              <w:ind w:left="0" w:right="0"/>
              <w:jc w:val="left"/>
              <w:rPr>
                <w:b w:val="0"/>
                <w:sz w:val="18"/>
                <w:szCs w:val="18"/>
                <w:lang w:eastAsia="zh-CN"/>
              </w:rPr>
            </w:pPr>
          </w:p>
        </w:tc>
        <w:tc>
          <w:tcPr>
            <w:tcW w:w="2430" w:type="dxa"/>
          </w:tcPr>
          <w:p w14:paraId="2A89F42F" w14:textId="71F8BC38" w:rsidR="0004092F" w:rsidRPr="003A175C" w:rsidRDefault="0004092F" w:rsidP="00695947">
            <w:pPr>
              <w:pStyle w:val="T2"/>
              <w:spacing w:after="0"/>
              <w:ind w:left="0" w:right="0"/>
              <w:jc w:val="left"/>
              <w:rPr>
                <w:b w:val="0"/>
                <w:sz w:val="18"/>
                <w:szCs w:val="18"/>
                <w:lang w:eastAsia="zh-CN"/>
              </w:rPr>
            </w:pPr>
            <w:r w:rsidRPr="003A175C">
              <w:rPr>
                <w:b w:val="0"/>
                <w:sz w:val="18"/>
                <w:szCs w:val="18"/>
                <w:lang w:eastAsia="zh-CN"/>
              </w:rPr>
              <w:t>andyni@tencent.com</w:t>
            </w:r>
          </w:p>
        </w:tc>
      </w:tr>
      <w:tr w:rsidR="0004092F" w:rsidRPr="00316845" w14:paraId="4D14B81D" w14:textId="77777777" w:rsidTr="008D6117">
        <w:trPr>
          <w:jc w:val="center"/>
        </w:trPr>
        <w:tc>
          <w:tcPr>
            <w:tcW w:w="1755" w:type="dxa"/>
            <w:vAlign w:val="bottom"/>
          </w:tcPr>
          <w:p w14:paraId="2F9F773A" w14:textId="6E59A7DA"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Harry Wang</w:t>
            </w:r>
          </w:p>
        </w:tc>
        <w:tc>
          <w:tcPr>
            <w:tcW w:w="1840" w:type="dxa"/>
            <w:vAlign w:val="bottom"/>
          </w:tcPr>
          <w:p w14:paraId="13ADAF36" w14:textId="00894B9D"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09275481" w14:textId="772DE5B4"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44E1A0F2" w14:textId="77777777" w:rsidR="0004092F" w:rsidRPr="003A175C" w:rsidRDefault="0004092F" w:rsidP="0004092F">
            <w:pPr>
              <w:pStyle w:val="T2"/>
              <w:spacing w:after="0"/>
              <w:ind w:left="0" w:right="0"/>
              <w:jc w:val="left"/>
              <w:rPr>
                <w:b w:val="0"/>
                <w:sz w:val="18"/>
                <w:szCs w:val="18"/>
                <w:lang w:eastAsia="zh-CN"/>
              </w:rPr>
            </w:pPr>
          </w:p>
        </w:tc>
        <w:tc>
          <w:tcPr>
            <w:tcW w:w="2430" w:type="dxa"/>
          </w:tcPr>
          <w:p w14:paraId="1EE833B7" w14:textId="2E266B6D" w:rsidR="0004092F" w:rsidRPr="003A175C" w:rsidRDefault="0004092F" w:rsidP="00695947">
            <w:pPr>
              <w:pStyle w:val="T2"/>
              <w:spacing w:after="0"/>
              <w:ind w:left="0" w:right="0"/>
              <w:jc w:val="left"/>
              <w:rPr>
                <w:b w:val="0"/>
                <w:sz w:val="18"/>
                <w:szCs w:val="18"/>
                <w:lang w:eastAsia="zh-CN"/>
              </w:rPr>
            </w:pPr>
            <w:r w:rsidRPr="003A175C">
              <w:rPr>
                <w:b w:val="0"/>
                <w:sz w:val="18"/>
                <w:szCs w:val="18"/>
                <w:lang w:eastAsia="zh-CN"/>
              </w:rPr>
              <w:t>harryhwang@tencent.com</w:t>
            </w:r>
          </w:p>
        </w:tc>
      </w:tr>
      <w:tr w:rsidR="00695947" w:rsidRPr="00316845" w14:paraId="368D41A6" w14:textId="77777777" w:rsidTr="008D6117">
        <w:trPr>
          <w:jc w:val="center"/>
        </w:trPr>
        <w:tc>
          <w:tcPr>
            <w:tcW w:w="1755" w:type="dxa"/>
            <w:vAlign w:val="bottom"/>
          </w:tcPr>
          <w:p w14:paraId="469C9B05" w14:textId="17AC22E8"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T</w:t>
            </w:r>
            <w:r>
              <w:rPr>
                <w:b w:val="0"/>
                <w:sz w:val="18"/>
                <w:szCs w:val="18"/>
                <w:lang w:eastAsia="zh-CN"/>
              </w:rPr>
              <w:t>erry Yan</w:t>
            </w:r>
          </w:p>
        </w:tc>
        <w:tc>
          <w:tcPr>
            <w:tcW w:w="1840" w:type="dxa"/>
            <w:vAlign w:val="bottom"/>
          </w:tcPr>
          <w:p w14:paraId="00F3FA0B" w14:textId="75709A81" w:rsidR="00695947" w:rsidRPr="003A175C" w:rsidRDefault="00695947" w:rsidP="00695947">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2ACC28B3" w14:textId="7BE43B73" w:rsidR="00695947" w:rsidRDefault="00695947" w:rsidP="00695947">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7542376A" w14:textId="77777777" w:rsidR="00695947" w:rsidRPr="003A175C" w:rsidRDefault="00695947" w:rsidP="00695947">
            <w:pPr>
              <w:pStyle w:val="T2"/>
              <w:spacing w:after="0"/>
              <w:ind w:left="0" w:right="0"/>
              <w:jc w:val="left"/>
              <w:rPr>
                <w:b w:val="0"/>
                <w:sz w:val="18"/>
                <w:szCs w:val="18"/>
                <w:lang w:eastAsia="zh-CN"/>
              </w:rPr>
            </w:pPr>
          </w:p>
        </w:tc>
        <w:tc>
          <w:tcPr>
            <w:tcW w:w="2430" w:type="dxa"/>
          </w:tcPr>
          <w:p w14:paraId="0854C16E" w14:textId="05F1426A"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t</w:t>
            </w:r>
            <w:r>
              <w:rPr>
                <w:b w:val="0"/>
                <w:sz w:val="18"/>
                <w:szCs w:val="18"/>
                <w:lang w:eastAsia="zh-CN"/>
              </w:rPr>
              <w:t>erryxyan@tencent.com</w:t>
            </w:r>
          </w:p>
        </w:tc>
      </w:tr>
      <w:tr w:rsidR="00695947" w:rsidRPr="00316845" w14:paraId="30B394A6" w14:textId="77777777" w:rsidTr="008D6117">
        <w:trPr>
          <w:jc w:val="center"/>
        </w:trPr>
        <w:tc>
          <w:tcPr>
            <w:tcW w:w="1755" w:type="dxa"/>
            <w:vAlign w:val="center"/>
          </w:tcPr>
          <w:p w14:paraId="30EB59B3" w14:textId="12F40094" w:rsidR="00695947" w:rsidRPr="00DA5099" w:rsidRDefault="00695947" w:rsidP="00695947">
            <w:pPr>
              <w:pStyle w:val="T2"/>
              <w:spacing w:after="0"/>
              <w:ind w:left="0" w:right="0"/>
              <w:jc w:val="left"/>
              <w:rPr>
                <w:b w:val="0"/>
                <w:sz w:val="18"/>
                <w:szCs w:val="18"/>
                <w:lang w:eastAsia="zh-CN"/>
              </w:rPr>
            </w:pPr>
            <w:proofErr w:type="spellStart"/>
            <w:r w:rsidRPr="003A175C">
              <w:rPr>
                <w:b w:val="0"/>
                <w:sz w:val="18"/>
                <w:szCs w:val="18"/>
                <w:lang w:eastAsia="zh-CN"/>
              </w:rPr>
              <w:t>Wenhao</w:t>
            </w:r>
            <w:proofErr w:type="spellEnd"/>
            <w:r w:rsidRPr="003A175C">
              <w:rPr>
                <w:b w:val="0"/>
                <w:sz w:val="18"/>
                <w:szCs w:val="18"/>
                <w:lang w:eastAsia="zh-CN"/>
              </w:rPr>
              <w:t xml:space="preserve"> Zhan</w:t>
            </w:r>
          </w:p>
        </w:tc>
        <w:tc>
          <w:tcPr>
            <w:tcW w:w="1840" w:type="dxa"/>
            <w:vAlign w:val="bottom"/>
          </w:tcPr>
          <w:p w14:paraId="4FDCFA86" w14:textId="35C6F3C9" w:rsidR="00695947" w:rsidRPr="00DA5099" w:rsidRDefault="00695947" w:rsidP="00695947">
            <w:pPr>
              <w:pStyle w:val="T2"/>
              <w:spacing w:after="0"/>
              <w:ind w:left="0" w:right="0"/>
              <w:jc w:val="left"/>
              <w:rPr>
                <w:b w:val="0"/>
                <w:sz w:val="18"/>
                <w:szCs w:val="18"/>
                <w:lang w:eastAsia="zh-CN"/>
              </w:rPr>
            </w:pPr>
            <w:r w:rsidRPr="003A175C">
              <w:rPr>
                <w:b w:val="0"/>
                <w:sz w:val="18"/>
                <w:szCs w:val="18"/>
                <w:lang w:eastAsia="zh-CN"/>
              </w:rPr>
              <w:t>China Telecom</w:t>
            </w:r>
          </w:p>
        </w:tc>
        <w:tc>
          <w:tcPr>
            <w:tcW w:w="2070" w:type="dxa"/>
          </w:tcPr>
          <w:p w14:paraId="6B83BFFE" w14:textId="77B92E30"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G</w:t>
            </w:r>
            <w:r>
              <w:rPr>
                <w:b w:val="0"/>
                <w:sz w:val="18"/>
                <w:szCs w:val="18"/>
                <w:lang w:eastAsia="zh-CN"/>
              </w:rPr>
              <w:t>uangzhou China</w:t>
            </w:r>
          </w:p>
        </w:tc>
        <w:tc>
          <w:tcPr>
            <w:tcW w:w="1530" w:type="dxa"/>
          </w:tcPr>
          <w:p w14:paraId="386960E5" w14:textId="77777777" w:rsidR="00695947" w:rsidRPr="003A175C" w:rsidRDefault="00695947" w:rsidP="00695947">
            <w:pPr>
              <w:pStyle w:val="T2"/>
              <w:spacing w:after="0"/>
              <w:ind w:left="0" w:right="0"/>
              <w:jc w:val="left"/>
              <w:rPr>
                <w:b w:val="0"/>
                <w:sz w:val="18"/>
                <w:szCs w:val="18"/>
                <w:lang w:eastAsia="zh-CN"/>
              </w:rPr>
            </w:pPr>
          </w:p>
        </w:tc>
        <w:tc>
          <w:tcPr>
            <w:tcW w:w="2430" w:type="dxa"/>
          </w:tcPr>
          <w:p w14:paraId="3DB70124" w14:textId="2C834930" w:rsidR="00695947" w:rsidRPr="003A175C" w:rsidRDefault="00695947" w:rsidP="00695947">
            <w:pPr>
              <w:pStyle w:val="T2"/>
              <w:spacing w:after="0"/>
              <w:ind w:left="0" w:right="0"/>
              <w:jc w:val="left"/>
              <w:rPr>
                <w:b w:val="0"/>
                <w:sz w:val="18"/>
                <w:szCs w:val="18"/>
                <w:lang w:eastAsia="zh-CN"/>
              </w:rPr>
            </w:pPr>
            <w:r w:rsidRPr="003A175C">
              <w:rPr>
                <w:b w:val="0"/>
                <w:sz w:val="18"/>
                <w:szCs w:val="18"/>
                <w:lang w:eastAsia="zh-CN"/>
              </w:rPr>
              <w:t>zhanwh@chinatelecom.cn</w:t>
            </w:r>
          </w:p>
        </w:tc>
      </w:tr>
      <w:tr w:rsidR="00695947" w:rsidRPr="00316845" w14:paraId="7E466335" w14:textId="77777777" w:rsidTr="008D6117">
        <w:trPr>
          <w:jc w:val="center"/>
        </w:trPr>
        <w:tc>
          <w:tcPr>
            <w:tcW w:w="1755" w:type="dxa"/>
            <w:vAlign w:val="center"/>
          </w:tcPr>
          <w:p w14:paraId="745A8496" w14:textId="145EA0D9"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Xiaoqing Tang</w:t>
            </w:r>
          </w:p>
        </w:tc>
        <w:tc>
          <w:tcPr>
            <w:tcW w:w="1840" w:type="dxa"/>
            <w:vAlign w:val="bottom"/>
          </w:tcPr>
          <w:p w14:paraId="4F9D57FE" w14:textId="7C5CBE3D" w:rsidR="00695947" w:rsidRPr="00DA5099" w:rsidRDefault="00695947" w:rsidP="00695947">
            <w:pPr>
              <w:pStyle w:val="T2"/>
              <w:spacing w:after="0"/>
              <w:ind w:left="0" w:right="0"/>
              <w:jc w:val="left"/>
              <w:rPr>
                <w:b w:val="0"/>
                <w:sz w:val="18"/>
                <w:szCs w:val="18"/>
                <w:lang w:eastAsia="zh-CN"/>
              </w:rPr>
            </w:pPr>
            <w:proofErr w:type="spellStart"/>
            <w:r w:rsidRPr="00F00992">
              <w:rPr>
                <w:b w:val="0"/>
                <w:sz w:val="18"/>
                <w:szCs w:val="18"/>
                <w:lang w:eastAsia="zh-CN"/>
              </w:rPr>
              <w:t>HuBei</w:t>
            </w:r>
            <w:proofErr w:type="spellEnd"/>
            <w:r w:rsidRPr="00F00992">
              <w:rPr>
                <w:b w:val="0"/>
                <w:sz w:val="18"/>
                <w:szCs w:val="18"/>
                <w:lang w:eastAsia="zh-CN"/>
              </w:rPr>
              <w:t xml:space="preserve"> University</w:t>
            </w:r>
          </w:p>
        </w:tc>
        <w:tc>
          <w:tcPr>
            <w:tcW w:w="2070" w:type="dxa"/>
          </w:tcPr>
          <w:p w14:paraId="62457B85" w14:textId="7C528F20" w:rsidR="00695947" w:rsidRPr="00F00992" w:rsidRDefault="00695947" w:rsidP="00695947">
            <w:pPr>
              <w:pStyle w:val="T2"/>
              <w:spacing w:after="0"/>
              <w:ind w:left="0" w:right="0"/>
              <w:jc w:val="left"/>
              <w:rPr>
                <w:b w:val="0"/>
                <w:sz w:val="18"/>
                <w:szCs w:val="18"/>
                <w:lang w:eastAsia="zh-CN"/>
              </w:rPr>
            </w:pPr>
            <w:r w:rsidRPr="00F00992">
              <w:rPr>
                <w:rFonts w:hint="eastAsia"/>
                <w:b w:val="0"/>
                <w:sz w:val="18"/>
                <w:szCs w:val="18"/>
                <w:lang w:eastAsia="zh-CN"/>
              </w:rPr>
              <w:t>H</w:t>
            </w:r>
            <w:r w:rsidRPr="00F00992">
              <w:rPr>
                <w:b w:val="0"/>
                <w:sz w:val="18"/>
                <w:szCs w:val="18"/>
                <w:lang w:eastAsia="zh-CN"/>
              </w:rPr>
              <w:t>ubei China</w:t>
            </w:r>
          </w:p>
        </w:tc>
        <w:tc>
          <w:tcPr>
            <w:tcW w:w="1530" w:type="dxa"/>
          </w:tcPr>
          <w:p w14:paraId="1EA08BC3" w14:textId="77777777" w:rsidR="00695947" w:rsidRPr="00F00992" w:rsidRDefault="00695947" w:rsidP="00695947">
            <w:pPr>
              <w:pStyle w:val="T2"/>
              <w:spacing w:after="0"/>
              <w:ind w:left="0" w:right="0"/>
              <w:jc w:val="left"/>
              <w:rPr>
                <w:b w:val="0"/>
                <w:sz w:val="18"/>
                <w:szCs w:val="18"/>
                <w:lang w:eastAsia="zh-CN"/>
              </w:rPr>
            </w:pPr>
          </w:p>
        </w:tc>
        <w:tc>
          <w:tcPr>
            <w:tcW w:w="2430" w:type="dxa"/>
          </w:tcPr>
          <w:p w14:paraId="101E87A4" w14:textId="0CFB28B8"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Tangxq@Hubu.edu.cn</w:t>
            </w:r>
          </w:p>
        </w:tc>
      </w:tr>
      <w:tr w:rsidR="00695947" w:rsidRPr="00316845" w14:paraId="10253660" w14:textId="77777777" w:rsidTr="008D6117">
        <w:trPr>
          <w:jc w:val="center"/>
        </w:trPr>
        <w:tc>
          <w:tcPr>
            <w:tcW w:w="1755" w:type="dxa"/>
            <w:vAlign w:val="center"/>
          </w:tcPr>
          <w:p w14:paraId="6D58F724" w14:textId="1A55C661" w:rsidR="00695947" w:rsidRPr="00DA5099" w:rsidRDefault="00695947" w:rsidP="00695947">
            <w:pPr>
              <w:pStyle w:val="T2"/>
              <w:spacing w:after="0"/>
              <w:ind w:left="0" w:right="0"/>
              <w:jc w:val="left"/>
              <w:rPr>
                <w:b w:val="0"/>
                <w:sz w:val="18"/>
                <w:szCs w:val="18"/>
                <w:lang w:eastAsia="zh-CN"/>
              </w:rPr>
            </w:pPr>
            <w:r w:rsidRPr="00F00992">
              <w:rPr>
                <w:b w:val="0"/>
                <w:sz w:val="18"/>
                <w:szCs w:val="18"/>
                <w:lang w:eastAsia="zh-CN"/>
              </w:rPr>
              <w:t>Heng Pan</w:t>
            </w:r>
          </w:p>
        </w:tc>
        <w:tc>
          <w:tcPr>
            <w:tcW w:w="1840" w:type="dxa"/>
            <w:vAlign w:val="bottom"/>
          </w:tcPr>
          <w:p w14:paraId="090E08E8" w14:textId="67A83F2B" w:rsidR="00695947" w:rsidRPr="00DA5099" w:rsidRDefault="00695947" w:rsidP="00695947">
            <w:pPr>
              <w:pStyle w:val="T2"/>
              <w:spacing w:after="0"/>
              <w:ind w:left="0" w:right="0"/>
              <w:jc w:val="left"/>
              <w:rPr>
                <w:b w:val="0"/>
                <w:sz w:val="18"/>
                <w:szCs w:val="18"/>
                <w:lang w:eastAsia="zh-CN"/>
              </w:rPr>
            </w:pPr>
            <w:proofErr w:type="spellStart"/>
            <w:r w:rsidRPr="00F00992">
              <w:rPr>
                <w:b w:val="0"/>
                <w:sz w:val="18"/>
                <w:szCs w:val="18"/>
                <w:lang w:eastAsia="zh-CN"/>
              </w:rPr>
              <w:t>Finsiot</w:t>
            </w:r>
            <w:proofErr w:type="spellEnd"/>
          </w:p>
        </w:tc>
        <w:tc>
          <w:tcPr>
            <w:tcW w:w="2070" w:type="dxa"/>
          </w:tcPr>
          <w:p w14:paraId="7A786440" w14:textId="2B153FCB" w:rsidR="00695947" w:rsidRPr="00F00992" w:rsidRDefault="00695947" w:rsidP="00695947">
            <w:pPr>
              <w:pStyle w:val="T2"/>
              <w:spacing w:after="0"/>
              <w:ind w:left="0" w:right="0"/>
              <w:jc w:val="left"/>
              <w:rPr>
                <w:b w:val="0"/>
                <w:sz w:val="18"/>
                <w:szCs w:val="18"/>
                <w:lang w:eastAsia="zh-CN"/>
              </w:rPr>
            </w:pPr>
            <w:r>
              <w:rPr>
                <w:rFonts w:hint="eastAsia"/>
                <w:b w:val="0"/>
                <w:sz w:val="18"/>
                <w:szCs w:val="18"/>
                <w:lang w:eastAsia="zh-CN"/>
              </w:rPr>
              <w:t>C</w:t>
            </w:r>
            <w:r>
              <w:rPr>
                <w:b w:val="0"/>
                <w:sz w:val="18"/>
                <w:szCs w:val="18"/>
                <w:lang w:eastAsia="zh-CN"/>
              </w:rPr>
              <w:t>hengdu China</w:t>
            </w:r>
          </w:p>
        </w:tc>
        <w:tc>
          <w:tcPr>
            <w:tcW w:w="1530" w:type="dxa"/>
          </w:tcPr>
          <w:p w14:paraId="77AADF63" w14:textId="77777777" w:rsidR="00695947" w:rsidRPr="00F00992" w:rsidRDefault="00695947" w:rsidP="00695947">
            <w:pPr>
              <w:pStyle w:val="T2"/>
              <w:spacing w:after="0"/>
              <w:ind w:left="0" w:right="0"/>
              <w:jc w:val="left"/>
              <w:rPr>
                <w:b w:val="0"/>
                <w:sz w:val="18"/>
                <w:szCs w:val="18"/>
                <w:lang w:eastAsia="zh-CN"/>
              </w:rPr>
            </w:pPr>
          </w:p>
        </w:tc>
        <w:tc>
          <w:tcPr>
            <w:tcW w:w="2430" w:type="dxa"/>
          </w:tcPr>
          <w:p w14:paraId="7148C7C8" w14:textId="3C8C3CD9"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pan.heng@finsiot.com</w:t>
            </w:r>
          </w:p>
        </w:tc>
      </w:tr>
      <w:tr w:rsidR="00695947" w:rsidRPr="00316845" w14:paraId="5C4D303D" w14:textId="77777777" w:rsidTr="008D6117">
        <w:trPr>
          <w:jc w:val="center"/>
        </w:trPr>
        <w:tc>
          <w:tcPr>
            <w:tcW w:w="1755" w:type="dxa"/>
            <w:vAlign w:val="bottom"/>
          </w:tcPr>
          <w:p w14:paraId="7EA3B7F2" w14:textId="4CC8EBB1" w:rsidR="00695947" w:rsidRPr="00DA5099" w:rsidRDefault="00695947" w:rsidP="00695947">
            <w:pPr>
              <w:pStyle w:val="T2"/>
              <w:spacing w:after="0"/>
              <w:ind w:left="0" w:right="0"/>
              <w:jc w:val="left"/>
              <w:rPr>
                <w:b w:val="0"/>
                <w:sz w:val="18"/>
                <w:szCs w:val="18"/>
                <w:lang w:eastAsia="zh-CN"/>
              </w:rPr>
            </w:pPr>
            <w:r>
              <w:rPr>
                <w:rFonts w:hint="eastAsia"/>
                <w:b w:val="0"/>
                <w:sz w:val="18"/>
                <w:szCs w:val="18"/>
                <w:lang w:eastAsia="zh-CN"/>
              </w:rPr>
              <w:t>H</w:t>
            </w:r>
            <w:r>
              <w:rPr>
                <w:b w:val="0"/>
                <w:sz w:val="18"/>
                <w:szCs w:val="18"/>
                <w:lang w:eastAsia="zh-CN"/>
              </w:rPr>
              <w:t>ongwei Wang</w:t>
            </w:r>
          </w:p>
        </w:tc>
        <w:tc>
          <w:tcPr>
            <w:tcW w:w="1840" w:type="dxa"/>
            <w:vAlign w:val="bottom"/>
          </w:tcPr>
          <w:p w14:paraId="69D4AC28" w14:textId="02DC376C" w:rsidR="00695947" w:rsidRPr="00030A9B" w:rsidRDefault="00695947" w:rsidP="00695947">
            <w:pPr>
              <w:pStyle w:val="T2"/>
              <w:spacing w:after="0"/>
              <w:ind w:left="0" w:right="0"/>
              <w:jc w:val="left"/>
              <w:rPr>
                <w:b w:val="0"/>
                <w:sz w:val="18"/>
                <w:szCs w:val="18"/>
              </w:rPr>
            </w:pPr>
            <w:r>
              <w:rPr>
                <w:rFonts w:hint="eastAsia"/>
                <w:b w:val="0"/>
                <w:sz w:val="18"/>
                <w:szCs w:val="18"/>
                <w:lang w:eastAsia="zh-CN"/>
              </w:rPr>
              <w:t>JD</w:t>
            </w:r>
          </w:p>
        </w:tc>
        <w:tc>
          <w:tcPr>
            <w:tcW w:w="2070" w:type="dxa"/>
          </w:tcPr>
          <w:p w14:paraId="1EDD7471" w14:textId="2A2CB77A" w:rsidR="00695947" w:rsidRPr="009B21DC" w:rsidRDefault="00695947" w:rsidP="00695947">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eijing China</w:t>
            </w:r>
          </w:p>
        </w:tc>
        <w:tc>
          <w:tcPr>
            <w:tcW w:w="1530" w:type="dxa"/>
          </w:tcPr>
          <w:p w14:paraId="30C8DAD5" w14:textId="77777777" w:rsidR="00695947" w:rsidRPr="009B21DC" w:rsidRDefault="00695947" w:rsidP="00695947">
            <w:pPr>
              <w:pStyle w:val="T2"/>
              <w:spacing w:after="0"/>
              <w:ind w:left="0" w:right="0"/>
              <w:jc w:val="left"/>
              <w:rPr>
                <w:b w:val="0"/>
                <w:sz w:val="18"/>
                <w:szCs w:val="24"/>
              </w:rPr>
            </w:pPr>
          </w:p>
        </w:tc>
        <w:tc>
          <w:tcPr>
            <w:tcW w:w="2430" w:type="dxa"/>
          </w:tcPr>
          <w:p w14:paraId="247FF7AB" w14:textId="05914AF6" w:rsidR="00695947" w:rsidRPr="009B21DC" w:rsidRDefault="00695947" w:rsidP="00695947">
            <w:pPr>
              <w:pStyle w:val="T2"/>
              <w:spacing w:after="0"/>
              <w:ind w:left="0" w:right="0"/>
              <w:jc w:val="left"/>
              <w:rPr>
                <w:b w:val="0"/>
                <w:noProof/>
                <w:sz w:val="18"/>
                <w:szCs w:val="24"/>
                <w:lang w:val="en-US" w:eastAsia="zh-CN"/>
              </w:rPr>
            </w:pPr>
            <w:r>
              <w:rPr>
                <w:b w:val="0"/>
                <w:noProof/>
                <w:sz w:val="18"/>
                <w:szCs w:val="24"/>
                <w:lang w:val="en-US" w:eastAsia="zh-CN"/>
              </w:rPr>
              <w:t>Wanghongwei10@jd.com</w:t>
            </w:r>
          </w:p>
        </w:tc>
      </w:tr>
      <w:tr w:rsidR="00695947" w:rsidRPr="00316845" w14:paraId="1A5E346E" w14:textId="77777777" w:rsidTr="008D6117">
        <w:trPr>
          <w:jc w:val="center"/>
        </w:trPr>
        <w:tc>
          <w:tcPr>
            <w:tcW w:w="1755" w:type="dxa"/>
            <w:vAlign w:val="center"/>
          </w:tcPr>
          <w:p w14:paraId="18407B30" w14:textId="7E1F2D33" w:rsidR="00695947" w:rsidRPr="00DA5099" w:rsidRDefault="00695947" w:rsidP="00695947">
            <w:pPr>
              <w:pStyle w:val="T2"/>
              <w:spacing w:after="0"/>
              <w:ind w:left="0" w:right="0"/>
              <w:jc w:val="left"/>
              <w:rPr>
                <w:b w:val="0"/>
                <w:sz w:val="18"/>
                <w:szCs w:val="18"/>
                <w:lang w:eastAsia="zh-CN"/>
              </w:rPr>
            </w:pPr>
            <w:r>
              <w:rPr>
                <w:rFonts w:hint="eastAsia"/>
                <w:b w:val="0"/>
                <w:sz w:val="18"/>
                <w:szCs w:val="18"/>
                <w:lang w:eastAsia="zh-CN"/>
              </w:rPr>
              <w:t>H</w:t>
            </w:r>
            <w:r>
              <w:rPr>
                <w:b w:val="0"/>
                <w:sz w:val="18"/>
                <w:szCs w:val="18"/>
                <w:lang w:eastAsia="zh-CN"/>
              </w:rPr>
              <w:t xml:space="preserve">ao </w:t>
            </w:r>
            <w:r>
              <w:rPr>
                <w:rFonts w:hint="eastAsia"/>
                <w:b w:val="0"/>
                <w:sz w:val="18"/>
                <w:szCs w:val="18"/>
                <w:lang w:eastAsia="zh-CN"/>
              </w:rPr>
              <w:t>M</w:t>
            </w:r>
            <w:r>
              <w:rPr>
                <w:b w:val="0"/>
                <w:sz w:val="18"/>
                <w:szCs w:val="18"/>
                <w:lang w:eastAsia="zh-CN"/>
              </w:rPr>
              <w:t>in</w:t>
            </w:r>
          </w:p>
        </w:tc>
        <w:tc>
          <w:tcPr>
            <w:tcW w:w="1840" w:type="dxa"/>
            <w:vAlign w:val="bottom"/>
          </w:tcPr>
          <w:p w14:paraId="7CC2B0E8" w14:textId="67628A5C" w:rsidR="00695947" w:rsidRPr="00DA5099" w:rsidRDefault="00695947" w:rsidP="00695947">
            <w:pPr>
              <w:pStyle w:val="T2"/>
              <w:spacing w:after="0"/>
              <w:ind w:left="0" w:right="0"/>
              <w:jc w:val="left"/>
              <w:rPr>
                <w:b w:val="0"/>
                <w:sz w:val="18"/>
                <w:szCs w:val="18"/>
                <w:lang w:eastAsia="zh-CN"/>
              </w:rPr>
            </w:pPr>
            <w:proofErr w:type="spellStart"/>
            <w:r>
              <w:rPr>
                <w:rFonts w:hint="eastAsia"/>
                <w:b w:val="0"/>
                <w:sz w:val="18"/>
                <w:szCs w:val="18"/>
                <w:lang w:eastAsia="zh-CN"/>
              </w:rPr>
              <w:t>Q</w:t>
            </w:r>
            <w:r>
              <w:rPr>
                <w:b w:val="0"/>
                <w:sz w:val="18"/>
                <w:szCs w:val="18"/>
                <w:lang w:eastAsia="zh-CN"/>
              </w:rPr>
              <w:t>uanray</w:t>
            </w:r>
            <w:proofErr w:type="spellEnd"/>
          </w:p>
        </w:tc>
        <w:tc>
          <w:tcPr>
            <w:tcW w:w="2070" w:type="dxa"/>
          </w:tcPr>
          <w:p w14:paraId="5409B7A1" w14:textId="2E161699" w:rsidR="00695947" w:rsidRPr="009B21DC" w:rsidRDefault="00695947" w:rsidP="00695947">
            <w:pPr>
              <w:pStyle w:val="T2"/>
              <w:spacing w:after="0"/>
              <w:ind w:left="0" w:right="0"/>
              <w:jc w:val="left"/>
              <w:rPr>
                <w:b w:val="0"/>
                <w:sz w:val="18"/>
                <w:szCs w:val="24"/>
                <w:lang w:eastAsia="zh-CN"/>
              </w:rPr>
            </w:pPr>
            <w:r>
              <w:rPr>
                <w:b w:val="0"/>
                <w:sz w:val="18"/>
                <w:szCs w:val="24"/>
                <w:lang w:eastAsia="zh-CN"/>
              </w:rPr>
              <w:t>Shanghai China</w:t>
            </w:r>
          </w:p>
        </w:tc>
        <w:tc>
          <w:tcPr>
            <w:tcW w:w="1530" w:type="dxa"/>
          </w:tcPr>
          <w:p w14:paraId="13D6855D" w14:textId="77777777" w:rsidR="00695947" w:rsidRPr="009B21DC" w:rsidRDefault="00695947" w:rsidP="00695947">
            <w:pPr>
              <w:pStyle w:val="T2"/>
              <w:spacing w:after="0"/>
              <w:ind w:left="0" w:right="0"/>
              <w:jc w:val="left"/>
              <w:rPr>
                <w:b w:val="0"/>
                <w:sz w:val="18"/>
                <w:szCs w:val="24"/>
              </w:rPr>
            </w:pPr>
          </w:p>
        </w:tc>
        <w:tc>
          <w:tcPr>
            <w:tcW w:w="2430" w:type="dxa"/>
          </w:tcPr>
          <w:p w14:paraId="27C70D83" w14:textId="7B54E8B0" w:rsidR="00695947" w:rsidRPr="008D6117" w:rsidRDefault="00695947" w:rsidP="00695947">
            <w:pPr>
              <w:pStyle w:val="T2"/>
              <w:spacing w:after="0"/>
              <w:ind w:left="0" w:right="0"/>
              <w:jc w:val="left"/>
              <w:rPr>
                <w:b w:val="0"/>
                <w:noProof/>
                <w:sz w:val="18"/>
                <w:szCs w:val="18"/>
                <w:lang w:val="en-US"/>
              </w:rPr>
            </w:pPr>
            <w:r w:rsidRPr="00695947">
              <w:rPr>
                <w:rFonts w:hint="eastAsia"/>
                <w:b w:val="0"/>
                <w:sz w:val="18"/>
                <w:szCs w:val="18"/>
                <w:lang w:eastAsia="zh-CN"/>
              </w:rPr>
              <w:t>h</w:t>
            </w:r>
            <w:r w:rsidRPr="00695947">
              <w:rPr>
                <w:b w:val="0"/>
                <w:sz w:val="18"/>
                <w:szCs w:val="18"/>
                <w:lang w:eastAsia="zh-CN"/>
              </w:rPr>
              <w:t>min@fudan.edu.cn</w:t>
            </w:r>
          </w:p>
        </w:tc>
      </w:tr>
      <w:tr w:rsidR="00EF1A42" w:rsidRPr="00316845" w14:paraId="20781B24" w14:textId="77777777" w:rsidTr="008D6117">
        <w:trPr>
          <w:jc w:val="center"/>
        </w:trPr>
        <w:tc>
          <w:tcPr>
            <w:tcW w:w="1755" w:type="dxa"/>
            <w:vAlign w:val="center"/>
          </w:tcPr>
          <w:p w14:paraId="2EC586FD" w14:textId="5144B931" w:rsidR="00EF1A42" w:rsidRPr="00DA5099" w:rsidRDefault="00EF1A42" w:rsidP="00EF1A42">
            <w:pPr>
              <w:pStyle w:val="T2"/>
              <w:spacing w:after="0"/>
              <w:ind w:left="0" w:right="0"/>
              <w:jc w:val="left"/>
              <w:rPr>
                <w:b w:val="0"/>
                <w:sz w:val="18"/>
                <w:szCs w:val="18"/>
                <w:lang w:eastAsia="zh-CN"/>
              </w:rPr>
            </w:pPr>
            <w:r>
              <w:rPr>
                <w:rFonts w:hint="eastAsia"/>
                <w:b w:val="0"/>
                <w:sz w:val="18"/>
                <w:szCs w:val="18"/>
                <w:lang w:eastAsia="zh-CN"/>
              </w:rPr>
              <w:t>X</w:t>
            </w:r>
            <w:r>
              <w:rPr>
                <w:b w:val="0"/>
                <w:sz w:val="18"/>
                <w:szCs w:val="18"/>
                <w:lang w:eastAsia="zh-CN"/>
              </w:rPr>
              <w:t>u Zhao</w:t>
            </w:r>
          </w:p>
        </w:tc>
        <w:tc>
          <w:tcPr>
            <w:tcW w:w="1840" w:type="dxa"/>
            <w:vAlign w:val="bottom"/>
          </w:tcPr>
          <w:p w14:paraId="6AD86C6D" w14:textId="436AE456" w:rsidR="00EF1A42" w:rsidRPr="00AE5D22" w:rsidRDefault="00EF1A42" w:rsidP="00EF1A42">
            <w:pPr>
              <w:pStyle w:val="T2"/>
              <w:spacing w:after="0"/>
              <w:ind w:left="0" w:right="0"/>
              <w:jc w:val="left"/>
              <w:rPr>
                <w:b w:val="0"/>
                <w:sz w:val="18"/>
                <w:szCs w:val="18"/>
                <w:lang w:eastAsia="zh-CN"/>
              </w:rPr>
            </w:pPr>
            <w:r w:rsidRPr="00AE5D22">
              <w:rPr>
                <w:b w:val="0"/>
                <w:sz w:val="18"/>
                <w:szCs w:val="18"/>
                <w:lang w:eastAsia="zh-CN"/>
              </w:rPr>
              <w:t>Beijing Smart Chip Microelectronics Technology Co., Ltd.</w:t>
            </w:r>
          </w:p>
        </w:tc>
        <w:tc>
          <w:tcPr>
            <w:tcW w:w="2070" w:type="dxa"/>
          </w:tcPr>
          <w:p w14:paraId="0BC48D9C" w14:textId="5B305DBC" w:rsidR="00EF1A42" w:rsidRPr="009B21DC" w:rsidRDefault="00EF1A42" w:rsidP="00EF1A42">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eijing China</w:t>
            </w:r>
          </w:p>
        </w:tc>
        <w:tc>
          <w:tcPr>
            <w:tcW w:w="1530" w:type="dxa"/>
          </w:tcPr>
          <w:p w14:paraId="0E793E77" w14:textId="77777777" w:rsidR="00EF1A42" w:rsidRPr="009B21DC" w:rsidRDefault="00EF1A42" w:rsidP="00EF1A42">
            <w:pPr>
              <w:pStyle w:val="T2"/>
              <w:spacing w:after="0"/>
              <w:ind w:left="0" w:right="0"/>
              <w:jc w:val="left"/>
              <w:rPr>
                <w:b w:val="0"/>
                <w:sz w:val="18"/>
                <w:szCs w:val="24"/>
              </w:rPr>
            </w:pPr>
          </w:p>
        </w:tc>
        <w:tc>
          <w:tcPr>
            <w:tcW w:w="2430" w:type="dxa"/>
          </w:tcPr>
          <w:p w14:paraId="5C5E15D3" w14:textId="381B2E07" w:rsidR="00EF1A42" w:rsidRPr="00AE5D22" w:rsidRDefault="00B538DB" w:rsidP="00EF1A42">
            <w:pPr>
              <w:pStyle w:val="T2"/>
              <w:spacing w:after="0"/>
              <w:ind w:left="0" w:right="0"/>
              <w:jc w:val="left"/>
              <w:rPr>
                <w:b w:val="0"/>
                <w:sz w:val="18"/>
                <w:szCs w:val="18"/>
                <w:lang w:eastAsia="zh-CN"/>
              </w:rPr>
            </w:pPr>
            <w:hyperlink r:id="rId12" w:tgtFrame="_top" w:history="1">
              <w:r w:rsidR="00EF1A42" w:rsidRPr="00AE5D22">
                <w:rPr>
                  <w:b w:val="0"/>
                  <w:sz w:val="18"/>
                  <w:szCs w:val="18"/>
                  <w:lang w:eastAsia="zh-CN"/>
                </w:rPr>
                <w:t>zhaoxu@shchip.sgcc</w:t>
              </w:r>
            </w:hyperlink>
            <w:r w:rsidR="00EF1A42" w:rsidRPr="00AE5D22">
              <w:rPr>
                <w:b w:val="0"/>
                <w:sz w:val="18"/>
                <w:szCs w:val="18"/>
                <w:lang w:eastAsia="zh-CN"/>
              </w:rPr>
              <w:t>.com.cn</w:t>
            </w:r>
          </w:p>
        </w:tc>
      </w:tr>
      <w:tr w:rsidR="00EF1A42" w:rsidRPr="00316845" w14:paraId="03121C9B" w14:textId="77777777" w:rsidTr="008D6117">
        <w:trPr>
          <w:jc w:val="center"/>
        </w:trPr>
        <w:tc>
          <w:tcPr>
            <w:tcW w:w="1755" w:type="dxa"/>
            <w:vAlign w:val="center"/>
          </w:tcPr>
          <w:p w14:paraId="3AB6059A" w14:textId="498CAC3C" w:rsidR="00EF1A42" w:rsidRPr="00DA5099" w:rsidRDefault="00EF1A42" w:rsidP="00EF1A42">
            <w:pPr>
              <w:pStyle w:val="T2"/>
              <w:spacing w:after="0"/>
              <w:ind w:left="0" w:right="0"/>
              <w:jc w:val="left"/>
              <w:rPr>
                <w:b w:val="0"/>
                <w:sz w:val="18"/>
                <w:szCs w:val="18"/>
                <w:lang w:eastAsia="zh-CN"/>
              </w:rPr>
            </w:pPr>
            <w:proofErr w:type="spellStart"/>
            <w:r>
              <w:rPr>
                <w:rFonts w:hint="eastAsia"/>
                <w:b w:val="0"/>
                <w:sz w:val="18"/>
                <w:szCs w:val="18"/>
                <w:lang w:eastAsia="zh-CN"/>
              </w:rPr>
              <w:t>J</w:t>
            </w:r>
            <w:r>
              <w:rPr>
                <w:b w:val="0"/>
                <w:sz w:val="18"/>
                <w:szCs w:val="18"/>
                <w:lang w:eastAsia="zh-CN"/>
              </w:rPr>
              <w:t>ie</w:t>
            </w:r>
            <w:proofErr w:type="spellEnd"/>
            <w:r>
              <w:rPr>
                <w:b w:val="0"/>
                <w:sz w:val="18"/>
                <w:szCs w:val="18"/>
                <w:lang w:eastAsia="zh-CN"/>
              </w:rPr>
              <w:t xml:space="preserve"> Gan</w:t>
            </w:r>
          </w:p>
        </w:tc>
        <w:tc>
          <w:tcPr>
            <w:tcW w:w="1840" w:type="dxa"/>
            <w:vAlign w:val="bottom"/>
          </w:tcPr>
          <w:p w14:paraId="7401B065" w14:textId="75BD40E6" w:rsidR="00EF1A42" w:rsidRPr="00DA5099" w:rsidRDefault="00EF1A42" w:rsidP="00EF1A42">
            <w:pPr>
              <w:pStyle w:val="T2"/>
              <w:spacing w:after="0"/>
              <w:ind w:left="0" w:right="0"/>
              <w:jc w:val="left"/>
              <w:rPr>
                <w:b w:val="0"/>
                <w:sz w:val="18"/>
                <w:szCs w:val="18"/>
              </w:rPr>
            </w:pPr>
            <w:r w:rsidRPr="00AE5D22">
              <w:rPr>
                <w:b w:val="0"/>
                <w:sz w:val="18"/>
                <w:szCs w:val="18"/>
                <w:lang w:eastAsia="zh-CN"/>
              </w:rPr>
              <w:t>Beijing Smart Chip Microelectronics Technology Co., Ltd.</w:t>
            </w:r>
          </w:p>
        </w:tc>
        <w:tc>
          <w:tcPr>
            <w:tcW w:w="2070" w:type="dxa"/>
          </w:tcPr>
          <w:p w14:paraId="7FD90F85" w14:textId="1E97D028" w:rsidR="00EF1A42" w:rsidRPr="009B21DC" w:rsidRDefault="00EF1A42" w:rsidP="00EF1A42">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453552D5" w14:textId="77777777" w:rsidR="00EF1A42" w:rsidRPr="009B21DC" w:rsidRDefault="00EF1A42" w:rsidP="00EF1A42">
            <w:pPr>
              <w:pStyle w:val="T2"/>
              <w:spacing w:after="0"/>
              <w:ind w:left="0" w:right="0"/>
              <w:jc w:val="left"/>
              <w:rPr>
                <w:b w:val="0"/>
                <w:sz w:val="18"/>
                <w:szCs w:val="24"/>
              </w:rPr>
            </w:pPr>
          </w:p>
        </w:tc>
        <w:tc>
          <w:tcPr>
            <w:tcW w:w="2430" w:type="dxa"/>
          </w:tcPr>
          <w:p w14:paraId="29B7966A" w14:textId="72F0A09B" w:rsidR="00EF1A42" w:rsidRPr="00AE5D22" w:rsidRDefault="00EF1A42" w:rsidP="00EF1A42">
            <w:pPr>
              <w:pStyle w:val="T2"/>
              <w:spacing w:after="0"/>
              <w:ind w:left="0" w:right="0"/>
              <w:jc w:val="left"/>
              <w:rPr>
                <w:b w:val="0"/>
                <w:sz w:val="18"/>
                <w:szCs w:val="18"/>
                <w:lang w:eastAsia="zh-CN"/>
              </w:rPr>
            </w:pPr>
            <w:r w:rsidRPr="00AE5D22">
              <w:rPr>
                <w:rFonts w:hint="eastAsia"/>
                <w:b w:val="0"/>
                <w:sz w:val="18"/>
                <w:szCs w:val="18"/>
                <w:lang w:eastAsia="zh-CN"/>
              </w:rPr>
              <w:t>g</w:t>
            </w:r>
            <w:r w:rsidRPr="00AE5D22">
              <w:rPr>
                <w:b w:val="0"/>
                <w:sz w:val="18"/>
                <w:szCs w:val="18"/>
                <w:lang w:eastAsia="zh-CN"/>
              </w:rPr>
              <w:t>anjie</w:t>
            </w:r>
            <w:hyperlink r:id="rId13" w:tgtFrame="_top" w:history="1">
              <w:r w:rsidRPr="00AE5D22">
                <w:rPr>
                  <w:b w:val="0"/>
                  <w:sz w:val="18"/>
                  <w:szCs w:val="18"/>
                  <w:lang w:eastAsia="zh-CN"/>
                </w:rPr>
                <w:t>@shchip.sgcc</w:t>
              </w:r>
            </w:hyperlink>
            <w:r w:rsidRPr="00AE5D22">
              <w:rPr>
                <w:b w:val="0"/>
                <w:sz w:val="18"/>
                <w:szCs w:val="18"/>
                <w:lang w:eastAsia="zh-CN"/>
              </w:rPr>
              <w:t>.com.cn</w:t>
            </w:r>
          </w:p>
        </w:tc>
      </w:tr>
      <w:tr w:rsidR="00EF1A42" w:rsidRPr="00316845" w14:paraId="76230FA6" w14:textId="77777777" w:rsidTr="008D6117">
        <w:trPr>
          <w:jc w:val="center"/>
        </w:trPr>
        <w:tc>
          <w:tcPr>
            <w:tcW w:w="1755" w:type="dxa"/>
            <w:vAlign w:val="bottom"/>
          </w:tcPr>
          <w:p w14:paraId="68E00D58" w14:textId="6E9DCC76" w:rsidR="00EF1A42" w:rsidRPr="00DA5099" w:rsidRDefault="00EF1A42" w:rsidP="00EF1A42">
            <w:pPr>
              <w:pStyle w:val="T2"/>
              <w:spacing w:after="0"/>
              <w:ind w:left="0" w:right="0"/>
              <w:jc w:val="left"/>
              <w:rPr>
                <w:b w:val="0"/>
                <w:sz w:val="18"/>
                <w:szCs w:val="18"/>
              </w:rPr>
            </w:pPr>
          </w:p>
        </w:tc>
        <w:tc>
          <w:tcPr>
            <w:tcW w:w="1840" w:type="dxa"/>
            <w:vAlign w:val="bottom"/>
          </w:tcPr>
          <w:p w14:paraId="766CDB29" w14:textId="5E7FF9C4" w:rsidR="00EF1A42" w:rsidRPr="00DA5099" w:rsidRDefault="00EF1A42" w:rsidP="00EF1A42">
            <w:pPr>
              <w:pStyle w:val="T2"/>
              <w:spacing w:after="0"/>
              <w:ind w:left="0" w:right="0"/>
              <w:jc w:val="left"/>
              <w:rPr>
                <w:b w:val="0"/>
                <w:sz w:val="18"/>
                <w:szCs w:val="18"/>
              </w:rPr>
            </w:pPr>
          </w:p>
        </w:tc>
        <w:tc>
          <w:tcPr>
            <w:tcW w:w="2070" w:type="dxa"/>
          </w:tcPr>
          <w:p w14:paraId="49209DD8" w14:textId="77777777" w:rsidR="00EF1A42" w:rsidRPr="009B21DC" w:rsidRDefault="00EF1A42" w:rsidP="00EF1A42">
            <w:pPr>
              <w:pStyle w:val="T2"/>
              <w:spacing w:after="0"/>
              <w:ind w:left="0" w:right="0"/>
              <w:jc w:val="left"/>
              <w:rPr>
                <w:b w:val="0"/>
                <w:sz w:val="18"/>
                <w:szCs w:val="24"/>
              </w:rPr>
            </w:pPr>
          </w:p>
        </w:tc>
        <w:tc>
          <w:tcPr>
            <w:tcW w:w="1530" w:type="dxa"/>
          </w:tcPr>
          <w:p w14:paraId="03543B51" w14:textId="77777777" w:rsidR="00EF1A42" w:rsidRPr="009B21DC" w:rsidRDefault="00EF1A42" w:rsidP="00EF1A42">
            <w:pPr>
              <w:pStyle w:val="T2"/>
              <w:spacing w:after="0"/>
              <w:ind w:left="0" w:right="0"/>
              <w:jc w:val="left"/>
              <w:rPr>
                <w:b w:val="0"/>
                <w:sz w:val="18"/>
                <w:szCs w:val="24"/>
              </w:rPr>
            </w:pPr>
          </w:p>
        </w:tc>
        <w:tc>
          <w:tcPr>
            <w:tcW w:w="2430" w:type="dxa"/>
          </w:tcPr>
          <w:p w14:paraId="51744FB7" w14:textId="1369D794" w:rsidR="00EF1A42" w:rsidRPr="00DA5099" w:rsidRDefault="00EF1A42" w:rsidP="00EF1A42">
            <w:pPr>
              <w:pStyle w:val="T2"/>
              <w:spacing w:after="0"/>
              <w:ind w:left="0" w:right="0"/>
              <w:jc w:val="left"/>
              <w:rPr>
                <w:b w:val="0"/>
                <w:noProof/>
                <w:sz w:val="18"/>
                <w:szCs w:val="18"/>
                <w:lang w:val="en-US"/>
              </w:rPr>
            </w:pPr>
          </w:p>
        </w:tc>
      </w:tr>
      <w:tr w:rsidR="00EF1A42" w:rsidRPr="00316845" w14:paraId="39007480" w14:textId="77777777" w:rsidTr="008D6117">
        <w:trPr>
          <w:jc w:val="center"/>
        </w:trPr>
        <w:tc>
          <w:tcPr>
            <w:tcW w:w="1755" w:type="dxa"/>
            <w:vAlign w:val="bottom"/>
          </w:tcPr>
          <w:p w14:paraId="0DD7FFD7" w14:textId="61526C23" w:rsidR="00EF1A42" w:rsidRPr="00657845" w:rsidRDefault="00EF1A42" w:rsidP="00EF1A42">
            <w:pPr>
              <w:pStyle w:val="T2"/>
              <w:spacing w:after="0"/>
              <w:ind w:left="0" w:right="0"/>
              <w:jc w:val="left"/>
              <w:rPr>
                <w:b w:val="0"/>
                <w:color w:val="0000CC"/>
                <w:sz w:val="18"/>
                <w:szCs w:val="18"/>
              </w:rPr>
            </w:pPr>
          </w:p>
        </w:tc>
        <w:tc>
          <w:tcPr>
            <w:tcW w:w="1840" w:type="dxa"/>
            <w:vAlign w:val="bottom"/>
          </w:tcPr>
          <w:p w14:paraId="327E8E35" w14:textId="0E014220" w:rsidR="00EF1A42" w:rsidRPr="00DA5099" w:rsidRDefault="00EF1A42" w:rsidP="00EF1A42">
            <w:pPr>
              <w:pStyle w:val="T2"/>
              <w:spacing w:after="0"/>
              <w:ind w:left="0" w:right="0"/>
              <w:jc w:val="left"/>
              <w:rPr>
                <w:b w:val="0"/>
                <w:color w:val="000000"/>
                <w:sz w:val="18"/>
                <w:szCs w:val="18"/>
              </w:rPr>
            </w:pPr>
          </w:p>
        </w:tc>
        <w:tc>
          <w:tcPr>
            <w:tcW w:w="2070" w:type="dxa"/>
          </w:tcPr>
          <w:p w14:paraId="3C225C73" w14:textId="77777777" w:rsidR="00EF1A42" w:rsidRPr="009B21DC" w:rsidRDefault="00EF1A42" w:rsidP="00EF1A42">
            <w:pPr>
              <w:pStyle w:val="T2"/>
              <w:spacing w:after="0"/>
              <w:ind w:left="0" w:right="0"/>
              <w:jc w:val="left"/>
              <w:rPr>
                <w:b w:val="0"/>
                <w:sz w:val="18"/>
                <w:szCs w:val="24"/>
              </w:rPr>
            </w:pPr>
          </w:p>
        </w:tc>
        <w:tc>
          <w:tcPr>
            <w:tcW w:w="1530" w:type="dxa"/>
          </w:tcPr>
          <w:p w14:paraId="0D416F6A" w14:textId="77777777" w:rsidR="00EF1A42" w:rsidRPr="009B21DC" w:rsidRDefault="00EF1A42" w:rsidP="00EF1A42">
            <w:pPr>
              <w:pStyle w:val="T2"/>
              <w:spacing w:after="0"/>
              <w:ind w:left="0" w:right="0"/>
              <w:jc w:val="left"/>
              <w:rPr>
                <w:b w:val="0"/>
                <w:sz w:val="18"/>
                <w:szCs w:val="24"/>
              </w:rPr>
            </w:pPr>
          </w:p>
        </w:tc>
        <w:tc>
          <w:tcPr>
            <w:tcW w:w="2430" w:type="dxa"/>
          </w:tcPr>
          <w:p w14:paraId="225BDB80" w14:textId="36B9B92A" w:rsidR="00EF1A42" w:rsidRPr="00DA5099" w:rsidRDefault="00EF1A42" w:rsidP="00EF1A42">
            <w:pPr>
              <w:pStyle w:val="T2"/>
              <w:spacing w:after="0"/>
              <w:ind w:left="0" w:right="0"/>
              <w:jc w:val="left"/>
              <w:rPr>
                <w:b w:val="0"/>
                <w:sz w:val="18"/>
                <w:szCs w:val="18"/>
              </w:rPr>
            </w:pPr>
          </w:p>
        </w:tc>
      </w:tr>
      <w:tr w:rsidR="00EF1A42" w:rsidRPr="00316845" w14:paraId="11391511" w14:textId="77777777" w:rsidTr="008D6117">
        <w:trPr>
          <w:jc w:val="center"/>
        </w:trPr>
        <w:tc>
          <w:tcPr>
            <w:tcW w:w="1755" w:type="dxa"/>
            <w:vAlign w:val="bottom"/>
          </w:tcPr>
          <w:p w14:paraId="38F41F1E" w14:textId="79CE4533" w:rsidR="00EF1A42" w:rsidRPr="00657845" w:rsidRDefault="00EF1A42" w:rsidP="00EF1A42">
            <w:pPr>
              <w:pStyle w:val="T2"/>
              <w:spacing w:after="0"/>
              <w:ind w:left="0" w:right="0"/>
              <w:jc w:val="left"/>
              <w:rPr>
                <w:b w:val="0"/>
                <w:color w:val="0000CC"/>
                <w:sz w:val="18"/>
                <w:szCs w:val="18"/>
              </w:rPr>
            </w:pPr>
          </w:p>
        </w:tc>
        <w:tc>
          <w:tcPr>
            <w:tcW w:w="1840" w:type="dxa"/>
            <w:vAlign w:val="bottom"/>
          </w:tcPr>
          <w:p w14:paraId="085A9645" w14:textId="320B627E" w:rsidR="00EF1A42" w:rsidRPr="00DA5099" w:rsidRDefault="00EF1A42" w:rsidP="00EF1A42">
            <w:pPr>
              <w:pStyle w:val="T2"/>
              <w:spacing w:after="0"/>
              <w:ind w:left="0" w:right="0"/>
              <w:jc w:val="left"/>
              <w:rPr>
                <w:b w:val="0"/>
                <w:sz w:val="18"/>
                <w:szCs w:val="18"/>
              </w:rPr>
            </w:pPr>
          </w:p>
        </w:tc>
        <w:tc>
          <w:tcPr>
            <w:tcW w:w="2070" w:type="dxa"/>
          </w:tcPr>
          <w:p w14:paraId="16439CC7" w14:textId="77777777" w:rsidR="00EF1A42" w:rsidRPr="009B21DC" w:rsidRDefault="00EF1A42" w:rsidP="00EF1A42">
            <w:pPr>
              <w:pStyle w:val="T2"/>
              <w:spacing w:after="0"/>
              <w:ind w:left="0" w:right="0"/>
              <w:jc w:val="left"/>
              <w:rPr>
                <w:b w:val="0"/>
                <w:sz w:val="18"/>
                <w:szCs w:val="24"/>
              </w:rPr>
            </w:pPr>
          </w:p>
        </w:tc>
        <w:tc>
          <w:tcPr>
            <w:tcW w:w="1530" w:type="dxa"/>
          </w:tcPr>
          <w:p w14:paraId="3AE22B40" w14:textId="77777777" w:rsidR="00EF1A42" w:rsidRPr="009B21DC" w:rsidRDefault="00EF1A42" w:rsidP="00EF1A42">
            <w:pPr>
              <w:pStyle w:val="T2"/>
              <w:spacing w:after="0"/>
              <w:ind w:left="0" w:right="0"/>
              <w:jc w:val="left"/>
              <w:rPr>
                <w:b w:val="0"/>
                <w:sz w:val="18"/>
                <w:szCs w:val="24"/>
              </w:rPr>
            </w:pPr>
          </w:p>
        </w:tc>
        <w:tc>
          <w:tcPr>
            <w:tcW w:w="2430" w:type="dxa"/>
          </w:tcPr>
          <w:p w14:paraId="11A20F7E" w14:textId="2A660CAD" w:rsidR="00EF1A42" w:rsidRDefault="00EF1A42" w:rsidP="00EF1A42">
            <w:pPr>
              <w:pStyle w:val="T2"/>
              <w:spacing w:after="0"/>
              <w:ind w:left="0" w:right="0"/>
              <w:jc w:val="left"/>
              <w:rPr>
                <w:b w:val="0"/>
                <w:sz w:val="18"/>
                <w:szCs w:val="18"/>
              </w:rPr>
            </w:pPr>
          </w:p>
        </w:tc>
      </w:tr>
      <w:tr w:rsidR="00EF1A42" w:rsidRPr="00316845" w14:paraId="4EE587EA" w14:textId="77777777" w:rsidTr="008D6117">
        <w:trPr>
          <w:jc w:val="center"/>
        </w:trPr>
        <w:tc>
          <w:tcPr>
            <w:tcW w:w="1755" w:type="dxa"/>
            <w:vAlign w:val="bottom"/>
          </w:tcPr>
          <w:p w14:paraId="50589FD0" w14:textId="0438D336"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72F7BD76" w14:textId="68F11829" w:rsidR="00EF1A42" w:rsidRPr="00DA5099" w:rsidRDefault="00EF1A42" w:rsidP="00EF1A42">
            <w:pPr>
              <w:pStyle w:val="T2"/>
              <w:spacing w:after="0"/>
              <w:ind w:left="0" w:right="0"/>
              <w:jc w:val="left"/>
              <w:rPr>
                <w:b w:val="0"/>
                <w:sz w:val="18"/>
                <w:szCs w:val="18"/>
              </w:rPr>
            </w:pPr>
          </w:p>
        </w:tc>
        <w:tc>
          <w:tcPr>
            <w:tcW w:w="2070" w:type="dxa"/>
          </w:tcPr>
          <w:p w14:paraId="252C3BF9" w14:textId="77777777" w:rsidR="00EF1A42" w:rsidRPr="009B21DC" w:rsidRDefault="00EF1A42" w:rsidP="00EF1A42">
            <w:pPr>
              <w:pStyle w:val="T2"/>
              <w:spacing w:after="0"/>
              <w:ind w:left="0" w:right="0"/>
              <w:jc w:val="left"/>
              <w:rPr>
                <w:b w:val="0"/>
                <w:sz w:val="18"/>
                <w:szCs w:val="24"/>
              </w:rPr>
            </w:pPr>
          </w:p>
        </w:tc>
        <w:tc>
          <w:tcPr>
            <w:tcW w:w="1530" w:type="dxa"/>
          </w:tcPr>
          <w:p w14:paraId="2D058CB6" w14:textId="77777777" w:rsidR="00EF1A42" w:rsidRPr="009B21DC" w:rsidRDefault="00EF1A42" w:rsidP="00EF1A42">
            <w:pPr>
              <w:pStyle w:val="T2"/>
              <w:spacing w:after="0"/>
              <w:ind w:left="0" w:right="0"/>
              <w:jc w:val="left"/>
              <w:rPr>
                <w:b w:val="0"/>
                <w:sz w:val="18"/>
                <w:szCs w:val="24"/>
              </w:rPr>
            </w:pPr>
          </w:p>
        </w:tc>
        <w:tc>
          <w:tcPr>
            <w:tcW w:w="2430" w:type="dxa"/>
          </w:tcPr>
          <w:p w14:paraId="48F3E002" w14:textId="7941B607" w:rsidR="00EF1A42" w:rsidRDefault="00EF1A42" w:rsidP="00EF1A42">
            <w:pPr>
              <w:pStyle w:val="T2"/>
              <w:spacing w:after="0"/>
              <w:ind w:left="0" w:right="0"/>
              <w:jc w:val="left"/>
              <w:rPr>
                <w:b w:val="0"/>
                <w:sz w:val="18"/>
                <w:szCs w:val="18"/>
              </w:rPr>
            </w:pPr>
          </w:p>
        </w:tc>
      </w:tr>
      <w:tr w:rsidR="00EF1A42" w:rsidRPr="00316845" w14:paraId="030C4A61" w14:textId="77777777" w:rsidTr="008D6117">
        <w:trPr>
          <w:jc w:val="center"/>
        </w:trPr>
        <w:tc>
          <w:tcPr>
            <w:tcW w:w="1755" w:type="dxa"/>
            <w:vAlign w:val="bottom"/>
          </w:tcPr>
          <w:p w14:paraId="79DB43B3" w14:textId="0C46BA54"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6BC11CAA" w14:textId="380E00F0" w:rsidR="00EF1A42" w:rsidRPr="00DA5099" w:rsidRDefault="00EF1A42" w:rsidP="00EF1A42">
            <w:pPr>
              <w:pStyle w:val="T2"/>
              <w:spacing w:after="0"/>
              <w:ind w:left="0" w:right="0"/>
              <w:jc w:val="left"/>
              <w:rPr>
                <w:b w:val="0"/>
                <w:sz w:val="18"/>
                <w:szCs w:val="18"/>
              </w:rPr>
            </w:pPr>
          </w:p>
        </w:tc>
        <w:tc>
          <w:tcPr>
            <w:tcW w:w="2070" w:type="dxa"/>
          </w:tcPr>
          <w:p w14:paraId="6A75A2A9" w14:textId="77777777" w:rsidR="00EF1A42" w:rsidRPr="009B21DC" w:rsidRDefault="00EF1A42" w:rsidP="00EF1A42">
            <w:pPr>
              <w:pStyle w:val="T2"/>
              <w:spacing w:after="0"/>
              <w:ind w:left="0" w:right="0"/>
              <w:jc w:val="left"/>
              <w:rPr>
                <w:b w:val="0"/>
                <w:sz w:val="18"/>
                <w:szCs w:val="24"/>
              </w:rPr>
            </w:pPr>
          </w:p>
        </w:tc>
        <w:tc>
          <w:tcPr>
            <w:tcW w:w="1530" w:type="dxa"/>
          </w:tcPr>
          <w:p w14:paraId="3DEE25CE" w14:textId="77777777" w:rsidR="00EF1A42" w:rsidRPr="009B21DC" w:rsidRDefault="00EF1A42" w:rsidP="00EF1A42">
            <w:pPr>
              <w:pStyle w:val="T2"/>
              <w:spacing w:after="0"/>
              <w:ind w:left="0" w:right="0"/>
              <w:jc w:val="left"/>
              <w:rPr>
                <w:b w:val="0"/>
                <w:sz w:val="18"/>
                <w:szCs w:val="24"/>
              </w:rPr>
            </w:pPr>
          </w:p>
        </w:tc>
        <w:tc>
          <w:tcPr>
            <w:tcW w:w="2430" w:type="dxa"/>
          </w:tcPr>
          <w:p w14:paraId="742D25B3" w14:textId="130B6AD4" w:rsidR="00EF1A42" w:rsidRDefault="00EF1A42" w:rsidP="00EF1A42">
            <w:pPr>
              <w:pStyle w:val="T2"/>
              <w:spacing w:after="0"/>
              <w:ind w:left="0" w:right="0"/>
              <w:jc w:val="left"/>
              <w:rPr>
                <w:b w:val="0"/>
                <w:sz w:val="18"/>
                <w:szCs w:val="18"/>
              </w:rPr>
            </w:pPr>
          </w:p>
        </w:tc>
      </w:tr>
      <w:tr w:rsidR="00EF1A42" w:rsidRPr="00316845" w14:paraId="6A803B76" w14:textId="77777777" w:rsidTr="008D6117">
        <w:trPr>
          <w:jc w:val="center"/>
        </w:trPr>
        <w:tc>
          <w:tcPr>
            <w:tcW w:w="1755" w:type="dxa"/>
            <w:vAlign w:val="bottom"/>
          </w:tcPr>
          <w:p w14:paraId="7A5D7F2F" w14:textId="1C4EDB4D"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6FE51EEA" w14:textId="53A28180" w:rsidR="00EF1A42" w:rsidRPr="00DA5099" w:rsidRDefault="00EF1A42" w:rsidP="00EF1A42">
            <w:pPr>
              <w:pStyle w:val="T2"/>
              <w:spacing w:after="0"/>
              <w:ind w:left="0" w:right="0"/>
              <w:jc w:val="left"/>
              <w:rPr>
                <w:b w:val="0"/>
                <w:sz w:val="18"/>
                <w:szCs w:val="18"/>
              </w:rPr>
            </w:pPr>
          </w:p>
        </w:tc>
        <w:tc>
          <w:tcPr>
            <w:tcW w:w="2070" w:type="dxa"/>
          </w:tcPr>
          <w:p w14:paraId="43DFE620" w14:textId="77777777" w:rsidR="00EF1A42" w:rsidRPr="009B21DC" w:rsidRDefault="00EF1A42" w:rsidP="00EF1A42">
            <w:pPr>
              <w:pStyle w:val="T2"/>
              <w:spacing w:after="0"/>
              <w:ind w:left="0" w:right="0"/>
              <w:jc w:val="left"/>
              <w:rPr>
                <w:b w:val="0"/>
                <w:sz w:val="18"/>
                <w:szCs w:val="24"/>
              </w:rPr>
            </w:pPr>
          </w:p>
        </w:tc>
        <w:tc>
          <w:tcPr>
            <w:tcW w:w="1530" w:type="dxa"/>
          </w:tcPr>
          <w:p w14:paraId="7F8C41D9" w14:textId="77777777" w:rsidR="00EF1A42" w:rsidRPr="009B21DC" w:rsidRDefault="00EF1A42" w:rsidP="00EF1A42">
            <w:pPr>
              <w:pStyle w:val="T2"/>
              <w:spacing w:after="0"/>
              <w:ind w:left="0" w:right="0"/>
              <w:jc w:val="left"/>
              <w:rPr>
                <w:b w:val="0"/>
                <w:sz w:val="18"/>
                <w:szCs w:val="24"/>
              </w:rPr>
            </w:pPr>
          </w:p>
        </w:tc>
        <w:tc>
          <w:tcPr>
            <w:tcW w:w="2430" w:type="dxa"/>
          </w:tcPr>
          <w:p w14:paraId="42C71512" w14:textId="1066D267" w:rsidR="00EF1A42" w:rsidRDefault="00EF1A42" w:rsidP="00EF1A42">
            <w:pPr>
              <w:pStyle w:val="T2"/>
              <w:spacing w:after="0"/>
              <w:ind w:left="0" w:right="0"/>
              <w:jc w:val="left"/>
              <w:rPr>
                <w:b w:val="0"/>
                <w:sz w:val="18"/>
                <w:szCs w:val="18"/>
              </w:rPr>
            </w:pPr>
          </w:p>
        </w:tc>
      </w:tr>
    </w:tbl>
    <w:p w14:paraId="3BA52AC9" w14:textId="4E7DC413" w:rsidR="00CA09B2" w:rsidRDefault="0098609C" w:rsidP="0098609C">
      <w:pPr>
        <w:pStyle w:val="T1"/>
        <w:spacing w:after="120"/>
        <w:jc w:val="both"/>
        <w:rPr>
          <w:sz w:val="22"/>
        </w:rPr>
      </w:pPr>
      <w:r>
        <w:rPr>
          <w:noProof/>
          <w:lang w:val="en-US"/>
        </w:rPr>
        <mc:AlternateContent>
          <mc:Choice Requires="wps">
            <w:drawing>
              <wp:anchor distT="0" distB="0" distL="114300" distR="114300" simplePos="0" relativeHeight="251657728" behindDoc="0" locked="0" layoutInCell="0" allowOverlap="1" wp14:anchorId="62C3658E" wp14:editId="48B3CD8A">
                <wp:simplePos x="0" y="0"/>
                <wp:positionH relativeFrom="column">
                  <wp:posOffset>34747</wp:posOffset>
                </wp:positionH>
                <wp:positionV relativeFrom="paragraph">
                  <wp:posOffset>205816</wp:posOffset>
                </wp:positionV>
                <wp:extent cx="5943600" cy="1082650"/>
                <wp:effectExtent l="0" t="0" r="0" b="381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82650"/>
                        </a:xfrm>
                        <a:prstGeom prst="rect">
                          <a:avLst/>
                        </a:prstGeom>
                        <a:solidFill>
                          <a:srgbClr val="FFFFFF"/>
                        </a:solidFill>
                        <a:ln>
                          <a:noFill/>
                        </a:ln>
                        <a:extLst>
                          <a:ext uri="{91240B29-F687-4f45-9708-019B960494DF}"/>
                        </a:extLst>
                      </wps:spPr>
                      <wps:txbx>
                        <w:txbxContent>
                          <w:p w14:paraId="7C137BFB" w14:textId="77777777" w:rsidR="00C5369C" w:rsidRDefault="00C5369C">
                            <w:pPr>
                              <w:pStyle w:val="T1"/>
                              <w:spacing w:after="120"/>
                            </w:pPr>
                            <w:r>
                              <w:t>Abstract</w:t>
                            </w:r>
                          </w:p>
                          <w:p w14:paraId="04715E6C" w14:textId="48C5B47F" w:rsidR="00C5369C" w:rsidRDefault="00C5369C" w:rsidP="005E1BAD">
                            <w:pPr>
                              <w:jc w:val="both"/>
                            </w:pPr>
                            <w:r>
                              <w:t xml:space="preserve">This document is Technical Report on </w:t>
                            </w:r>
                            <w:r w:rsidRPr="00903DF8">
                              <w:t>support AMP IoT device</w:t>
                            </w:r>
                            <w:r>
                              <w:t>s</w:t>
                            </w:r>
                            <w:r w:rsidRPr="00903DF8">
                              <w:t xml:space="preserve"> in WLAN</w:t>
                            </w:r>
                            <w:r>
                              <w:t xml:space="preserve">, which provides description on use cases, device types, functional requirements, </w:t>
                            </w:r>
                            <w:r w:rsidRPr="0022125D">
                              <w:t>techn</w:t>
                            </w:r>
                            <w:r>
                              <w:t xml:space="preserve">ical feasibility and economic feasibility. </w:t>
                            </w:r>
                            <w:r w:rsidRPr="000A56F7">
                              <w:t xml:space="preserve">Recommendations from </w:t>
                            </w:r>
                            <w:r>
                              <w:t>AMP IoT</w:t>
                            </w:r>
                            <w:r w:rsidRPr="000A56F7">
                              <w:t xml:space="preserve"> TIG are outlined.</w:t>
                            </w:r>
                          </w:p>
                          <w:p w14:paraId="0C400963" w14:textId="77777777" w:rsidR="00C5369C" w:rsidRDefault="00C5369C">
                            <w:pPr>
                              <w:jc w:val="both"/>
                            </w:pPr>
                          </w:p>
                          <w:p w14:paraId="0FB4DEA1" w14:textId="77777777" w:rsidR="00C5369C" w:rsidRDefault="00C5369C">
                            <w:pPr>
                              <w:jc w:val="both"/>
                            </w:pPr>
                          </w:p>
                          <w:p w14:paraId="28CD7ACA" w14:textId="77777777" w:rsidR="00C5369C" w:rsidRDefault="00C5369C">
                            <w:pPr>
                              <w:jc w:val="both"/>
                            </w:pPr>
                          </w:p>
                          <w:p w14:paraId="426E22A5" w14:textId="47131A50" w:rsidR="00C5369C" w:rsidRPr="009F5A4B" w:rsidRDefault="00C5369C" w:rsidP="00E220E1">
                            <w:pPr>
                              <w:jc w:val="center"/>
                              <w:rPr>
                                <w:sz w:val="28"/>
                                <w:szCs w:val="28"/>
                              </w:rPr>
                            </w:pPr>
                          </w:p>
                          <w:p w14:paraId="1633E312" w14:textId="77777777" w:rsidR="00C5369C" w:rsidRDefault="00C5369C">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C3658E" id="_x0000_t202" coordsize="21600,21600" o:spt="202" path="m,l,21600r21600,l21600,xe">
                <v:stroke joinstyle="miter"/>
                <v:path gradientshapeok="t" o:connecttype="rect"/>
              </v:shapetype>
              <v:shape id="Text Box 3" o:spid="_x0000_s1026" type="#_x0000_t202" style="position:absolute;left:0;text-align:left;margin-left:2.75pt;margin-top:16.2pt;width:468pt;height:85.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" o:allowincell="f" stroked="f">
                <v:textbox>
                  <w:txbxContent>
                    <w:p w14:paraId="7C137BFB" w14:textId="77777777" w:rsidR="00C5369C" w:rsidRDefault="00C5369C">
                      <w:pPr>
                        <w:pStyle w:val="T1"/>
                        <w:spacing w:after="120"/>
                      </w:pPr>
                      <w:r>
                        <w:t>Abstract</w:t>
                      </w:r>
                    </w:p>
                    <w:p w14:paraId="04715E6C" w14:textId="48C5B47F" w:rsidR="00C5369C" w:rsidRDefault="00C5369C" w:rsidP="005E1BAD">
                      <w:pPr>
                        <w:jc w:val="both"/>
                      </w:pPr>
                      <w:r>
                        <w:t xml:space="preserve">This document is Technical Report on </w:t>
                      </w:r>
                      <w:r w:rsidRPr="00903DF8">
                        <w:t>support AMP IoT device</w:t>
                      </w:r>
                      <w:r>
                        <w:t>s</w:t>
                      </w:r>
                      <w:r w:rsidRPr="00903DF8">
                        <w:t xml:space="preserve"> in WLAN</w:t>
                      </w:r>
                      <w:r>
                        <w:t xml:space="preserve">, which provides description on use cases, device types, functional requirements, </w:t>
                      </w:r>
                      <w:r w:rsidRPr="0022125D">
                        <w:t>techn</w:t>
                      </w:r>
                      <w:r>
                        <w:t xml:space="preserve">ical feasibility and economic feasibility. </w:t>
                      </w:r>
                      <w:r w:rsidRPr="000A56F7">
                        <w:t xml:space="preserve">Recommendations from </w:t>
                      </w:r>
                      <w:r>
                        <w:t>AMP IoT</w:t>
                      </w:r>
                      <w:r w:rsidRPr="000A56F7">
                        <w:t xml:space="preserve"> TIG are outlined.</w:t>
                      </w:r>
                    </w:p>
                    <w:p w14:paraId="0C400963" w14:textId="77777777" w:rsidR="00C5369C" w:rsidRDefault="00C5369C">
                      <w:pPr>
                        <w:jc w:val="both"/>
                      </w:pPr>
                    </w:p>
                    <w:p w14:paraId="0FB4DEA1" w14:textId="77777777" w:rsidR="00C5369C" w:rsidRDefault="00C5369C">
                      <w:pPr>
                        <w:jc w:val="both"/>
                      </w:pPr>
                    </w:p>
                    <w:p w14:paraId="28CD7ACA" w14:textId="77777777" w:rsidR="00C5369C" w:rsidRDefault="00C5369C">
                      <w:pPr>
                        <w:jc w:val="both"/>
                      </w:pPr>
                    </w:p>
                    <w:p w14:paraId="426E22A5" w14:textId="47131A50" w:rsidR="00C5369C" w:rsidRPr="009F5A4B" w:rsidRDefault="00C5369C" w:rsidP="00E220E1">
                      <w:pPr>
                        <w:jc w:val="center"/>
                        <w:rPr>
                          <w:sz w:val="28"/>
                          <w:szCs w:val="28"/>
                        </w:rPr>
                      </w:pPr>
                    </w:p>
                    <w:p w14:paraId="1633E312" w14:textId="77777777" w:rsidR="00C5369C" w:rsidRDefault="00C5369C">
                      <w:pPr>
                        <w:jc w:val="both"/>
                      </w:pPr>
                    </w:p>
                  </w:txbxContent>
                </v:textbox>
              </v:shape>
            </w:pict>
          </mc:Fallback>
        </mc:AlternateContent>
      </w:r>
    </w:p>
    <w:p w14:paraId="6ADEFFD7" w14:textId="6CE2A917" w:rsidR="0098609C" w:rsidRDefault="0098609C" w:rsidP="0098609C">
      <w:pPr>
        <w:pStyle w:val="T1"/>
        <w:spacing w:after="120"/>
        <w:jc w:val="both"/>
        <w:rPr>
          <w:sz w:val="22"/>
        </w:rPr>
      </w:pPr>
    </w:p>
    <w:p w14:paraId="0809C522" w14:textId="412D515B" w:rsidR="0098609C" w:rsidRDefault="0098609C" w:rsidP="0098609C">
      <w:pPr>
        <w:pStyle w:val="T1"/>
        <w:spacing w:after="120"/>
        <w:jc w:val="both"/>
        <w:rPr>
          <w:sz w:val="22"/>
        </w:rPr>
      </w:pPr>
    </w:p>
    <w:p w14:paraId="79DC5DB9" w14:textId="6DC926B5" w:rsidR="0098609C" w:rsidRDefault="0098609C" w:rsidP="0098609C">
      <w:pPr>
        <w:pStyle w:val="T1"/>
        <w:spacing w:after="120"/>
        <w:jc w:val="both"/>
        <w:rPr>
          <w:sz w:val="22"/>
        </w:rPr>
      </w:pPr>
    </w:p>
    <w:p w14:paraId="70404A0D" w14:textId="77777777" w:rsidR="0098609C" w:rsidRDefault="0098609C" w:rsidP="0098609C">
      <w:pPr>
        <w:pStyle w:val="T1"/>
        <w:spacing w:after="120"/>
        <w:jc w:val="both"/>
        <w:rPr>
          <w:sz w:val="22"/>
        </w:rPr>
      </w:pPr>
    </w:p>
    <w:p w14:paraId="65FAAB62" w14:textId="77777777" w:rsidR="00111AD5" w:rsidRDefault="00111AD5" w:rsidP="0098609C">
      <w:pPr>
        <w:pStyle w:val="T1"/>
        <w:spacing w:after="120"/>
        <w:jc w:val="both"/>
        <w:rPr>
          <w:sz w:val="22"/>
        </w:rPr>
      </w:pPr>
    </w:p>
    <w:p w14:paraId="1953579E" w14:textId="46B5A96B" w:rsidR="0098609C" w:rsidRPr="00CF7ADE" w:rsidRDefault="0098609C" w:rsidP="0098609C">
      <w:pPr>
        <w:pStyle w:val="T1"/>
        <w:spacing w:after="120"/>
        <w:rPr>
          <w:color w:val="FF0000"/>
          <w:sz w:val="22"/>
        </w:rPr>
      </w:pPr>
      <w:r w:rsidRPr="00E13BE6">
        <w:rPr>
          <w:bCs/>
          <w:szCs w:val="28"/>
          <w:lang w:val="en-US"/>
        </w:rPr>
        <w:t>Revision History</w:t>
      </w:r>
    </w:p>
    <w:p w14:paraId="3CB18237" w14:textId="77777777" w:rsidR="00E13BE6" w:rsidRDefault="00E13BE6" w:rsidP="0098609C">
      <w:pPr>
        <w:pStyle w:val="T1"/>
        <w:spacing w:before="120" w:after="120"/>
        <w:ind w:left="360"/>
        <w:jc w:val="both"/>
        <w:rPr>
          <w:b w:val="0"/>
          <w:sz w:val="22"/>
        </w:rPr>
      </w:pPr>
    </w:p>
    <w:p w14:paraId="16048123" w14:textId="5460F3FA" w:rsidR="0098609C" w:rsidRDefault="0098609C" w:rsidP="0098609C">
      <w:pPr>
        <w:pStyle w:val="T1"/>
        <w:spacing w:before="120" w:after="120"/>
        <w:ind w:left="360"/>
        <w:jc w:val="both"/>
        <w:rPr>
          <w:b w:val="0"/>
          <w:sz w:val="22"/>
        </w:rPr>
      </w:pPr>
      <w:r w:rsidRPr="00E13BE6">
        <w:rPr>
          <w:b w:val="0"/>
          <w:sz w:val="22"/>
        </w:rPr>
        <w:lastRenderedPageBreak/>
        <w:t>r0 –</w:t>
      </w:r>
      <w:r w:rsidR="00903DF8">
        <w:rPr>
          <w:b w:val="0"/>
          <w:sz w:val="22"/>
        </w:rPr>
        <w:t>July</w:t>
      </w:r>
      <w:r w:rsidRPr="00E13BE6">
        <w:rPr>
          <w:b w:val="0"/>
          <w:sz w:val="22"/>
        </w:rPr>
        <w:t xml:space="preserve"> </w:t>
      </w:r>
      <w:r w:rsidR="0012728D">
        <w:rPr>
          <w:b w:val="0"/>
          <w:sz w:val="22"/>
        </w:rPr>
        <w:t>08</w:t>
      </w:r>
      <w:r w:rsidR="00FE321A" w:rsidRPr="00E13BE6">
        <w:rPr>
          <w:b w:val="0"/>
          <w:sz w:val="22"/>
        </w:rPr>
        <w:t>, 20</w:t>
      </w:r>
      <w:r w:rsidR="00903DF8">
        <w:rPr>
          <w:b w:val="0"/>
          <w:sz w:val="22"/>
        </w:rPr>
        <w:t>22</w:t>
      </w:r>
      <w:r w:rsidR="00FE321A" w:rsidRPr="00E13BE6">
        <w:rPr>
          <w:b w:val="0"/>
          <w:sz w:val="22"/>
        </w:rPr>
        <w:t>.</w:t>
      </w:r>
      <w:r w:rsidRPr="00E13BE6">
        <w:rPr>
          <w:b w:val="0"/>
          <w:sz w:val="22"/>
        </w:rPr>
        <w:t xml:space="preserve"> </w:t>
      </w:r>
      <w:r w:rsidR="00903DF8" w:rsidRPr="00112ADF">
        <w:rPr>
          <w:b w:val="0"/>
          <w:sz w:val="22"/>
          <w:szCs w:val="22"/>
        </w:rPr>
        <w:t>skeleton</w:t>
      </w:r>
      <w:r w:rsidRPr="00112ADF">
        <w:rPr>
          <w:b w:val="0"/>
          <w:sz w:val="22"/>
          <w:szCs w:val="22"/>
        </w:rPr>
        <w:t xml:space="preserve"> of Technical Report on </w:t>
      </w:r>
      <w:r w:rsidR="00903DF8" w:rsidRPr="00112ADF">
        <w:rPr>
          <w:b w:val="0"/>
          <w:sz w:val="22"/>
          <w:szCs w:val="22"/>
        </w:rPr>
        <w:t>support AMP IoT devices in WLAN</w:t>
      </w:r>
      <w:r w:rsidRPr="00171850">
        <w:rPr>
          <w:b w:val="0"/>
          <w:sz w:val="22"/>
          <w:szCs w:val="22"/>
        </w:rPr>
        <w:t>.</w:t>
      </w:r>
      <w:r w:rsidRPr="00E13BE6">
        <w:rPr>
          <w:b w:val="0"/>
          <w:sz w:val="22"/>
        </w:rPr>
        <w:t xml:space="preserve"> </w:t>
      </w:r>
    </w:p>
    <w:p w14:paraId="4C981355" w14:textId="7D3A2F91" w:rsidR="00317F7D" w:rsidRPr="00465D72" w:rsidRDefault="00317F7D" w:rsidP="00317F7D">
      <w:pPr>
        <w:pStyle w:val="T1"/>
        <w:spacing w:before="120" w:after="120"/>
        <w:ind w:left="360"/>
        <w:jc w:val="both"/>
        <w:rPr>
          <w:b w:val="0"/>
          <w:sz w:val="22"/>
        </w:rPr>
      </w:pPr>
      <w:r w:rsidRPr="00465D72">
        <w:rPr>
          <w:b w:val="0"/>
          <w:sz w:val="22"/>
        </w:rPr>
        <w:t xml:space="preserve">r1 –September 12, 2022. </w:t>
      </w:r>
      <w:r w:rsidRPr="00465D72">
        <w:rPr>
          <w:b w:val="0"/>
          <w:sz w:val="22"/>
          <w:szCs w:val="22"/>
        </w:rPr>
        <w:t>first draft of Technical Report on support AMP IoT devices in WLAN.</w:t>
      </w:r>
      <w:r w:rsidRPr="00465D72">
        <w:rPr>
          <w:b w:val="0"/>
          <w:sz w:val="22"/>
        </w:rPr>
        <w:t xml:space="preserve"> </w:t>
      </w:r>
    </w:p>
    <w:p w14:paraId="0C94FEF6" w14:textId="4C8B9B53" w:rsidR="00317F7D" w:rsidRPr="00465D72" w:rsidRDefault="00317F7D" w:rsidP="00317F7D">
      <w:pPr>
        <w:pStyle w:val="T1"/>
        <w:spacing w:before="120" w:after="120"/>
        <w:ind w:left="360"/>
        <w:jc w:val="both"/>
        <w:rPr>
          <w:b w:val="0"/>
          <w:sz w:val="22"/>
        </w:rPr>
      </w:pPr>
      <w:r w:rsidRPr="00465D72">
        <w:rPr>
          <w:b w:val="0"/>
          <w:sz w:val="22"/>
        </w:rPr>
        <w:t>r</w:t>
      </w:r>
      <w:r w:rsidR="00BA4047" w:rsidRPr="00465D72">
        <w:rPr>
          <w:b w:val="0"/>
          <w:sz w:val="22"/>
        </w:rPr>
        <w:t>2</w:t>
      </w:r>
      <w:r w:rsidRPr="00465D72">
        <w:rPr>
          <w:b w:val="0"/>
          <w:sz w:val="22"/>
        </w:rPr>
        <w:t xml:space="preserve"> –October </w:t>
      </w:r>
      <w:r w:rsidR="00BA4047" w:rsidRPr="00465D72">
        <w:rPr>
          <w:b w:val="0"/>
          <w:sz w:val="22"/>
        </w:rPr>
        <w:t>25</w:t>
      </w:r>
      <w:r w:rsidRPr="00465D72">
        <w:rPr>
          <w:b w:val="0"/>
          <w:sz w:val="22"/>
        </w:rPr>
        <w:t xml:space="preserve">, 2022. </w:t>
      </w:r>
      <w:r w:rsidRPr="00465D72">
        <w:rPr>
          <w:b w:val="0"/>
          <w:sz w:val="22"/>
          <w:szCs w:val="22"/>
        </w:rPr>
        <w:t>second draft of Technical Report on support AMP IoT devices in WLAN.</w:t>
      </w:r>
      <w:r w:rsidRPr="00465D72">
        <w:rPr>
          <w:b w:val="0"/>
          <w:sz w:val="22"/>
        </w:rPr>
        <w:t xml:space="preserve"> </w:t>
      </w:r>
    </w:p>
    <w:p w14:paraId="22C49D03" w14:textId="0EC0EBBE" w:rsidR="00BA4047" w:rsidRDefault="00BA4047" w:rsidP="00BA4047">
      <w:pPr>
        <w:pStyle w:val="T1"/>
        <w:spacing w:before="120" w:after="120"/>
        <w:ind w:left="360"/>
        <w:jc w:val="both"/>
        <w:rPr>
          <w:b w:val="0"/>
          <w:sz w:val="22"/>
        </w:rPr>
      </w:pPr>
      <w:r w:rsidRPr="00465D72">
        <w:rPr>
          <w:b w:val="0"/>
          <w:sz w:val="22"/>
          <w:lang w:eastAsia="zh-CN"/>
        </w:rPr>
        <w:t>r3</w:t>
      </w:r>
      <w:r w:rsidRPr="00465D72">
        <w:rPr>
          <w:b w:val="0"/>
          <w:sz w:val="22"/>
        </w:rPr>
        <w:t xml:space="preserve"> –November 11, 2022. </w:t>
      </w:r>
      <w:r w:rsidRPr="00465D72">
        <w:rPr>
          <w:b w:val="0"/>
          <w:sz w:val="22"/>
          <w:szCs w:val="22"/>
        </w:rPr>
        <w:t>third draft of Technical Report on support AMP IoT devices in WLAN.</w:t>
      </w:r>
      <w:r w:rsidRPr="00465D72">
        <w:rPr>
          <w:b w:val="0"/>
          <w:sz w:val="22"/>
        </w:rPr>
        <w:t xml:space="preserve"> </w:t>
      </w:r>
    </w:p>
    <w:p w14:paraId="6D66813D" w14:textId="1287890E" w:rsidR="008513A8" w:rsidRPr="00465D72" w:rsidRDefault="008513A8" w:rsidP="008513A8">
      <w:pPr>
        <w:pStyle w:val="T1"/>
        <w:spacing w:before="120" w:after="120"/>
        <w:ind w:left="360"/>
        <w:jc w:val="both"/>
        <w:rPr>
          <w:b w:val="0"/>
          <w:sz w:val="22"/>
        </w:rPr>
      </w:pPr>
      <w:r>
        <w:rPr>
          <w:b w:val="0"/>
          <w:sz w:val="22"/>
          <w:lang w:eastAsia="zh-CN"/>
        </w:rPr>
        <w:t>r4</w:t>
      </w:r>
      <w:r w:rsidRPr="00465D72">
        <w:rPr>
          <w:b w:val="0"/>
          <w:sz w:val="22"/>
        </w:rPr>
        <w:t xml:space="preserve"> –November 1</w:t>
      </w:r>
      <w:r>
        <w:rPr>
          <w:b w:val="0"/>
          <w:sz w:val="22"/>
        </w:rPr>
        <w:t>6</w:t>
      </w:r>
      <w:r w:rsidRPr="00465D72">
        <w:rPr>
          <w:b w:val="0"/>
          <w:sz w:val="22"/>
        </w:rPr>
        <w:t xml:space="preserve">, 2022. </w:t>
      </w:r>
      <w:r w:rsidRPr="00465D72">
        <w:rPr>
          <w:b w:val="0"/>
          <w:sz w:val="22"/>
          <w:szCs w:val="22"/>
        </w:rPr>
        <w:t>third draft of Technical Report on support AMP IoT devices in WLAN.</w:t>
      </w:r>
      <w:r w:rsidRPr="00465D72">
        <w:rPr>
          <w:b w:val="0"/>
          <w:sz w:val="22"/>
        </w:rPr>
        <w:t xml:space="preserve"> </w:t>
      </w:r>
    </w:p>
    <w:p w14:paraId="4E57D308" w14:textId="77777777" w:rsidR="008513A8" w:rsidRPr="008913F5" w:rsidRDefault="008513A8" w:rsidP="008513A8">
      <w:pPr>
        <w:pStyle w:val="T1"/>
        <w:spacing w:before="120" w:after="120"/>
        <w:ind w:left="360"/>
        <w:jc w:val="both"/>
        <w:rPr>
          <w:ins w:id="4" w:author="徐伟杰" w:date="2022-12-12T20:36:00Z"/>
          <w:b w:val="0"/>
          <w:sz w:val="22"/>
        </w:rPr>
      </w:pPr>
      <w:ins w:id="5" w:author="徐伟杰" w:date="2022-12-12T20:36:00Z">
        <w:r>
          <w:rPr>
            <w:rFonts w:hint="eastAsia"/>
            <w:b w:val="0"/>
            <w:sz w:val="22"/>
            <w:lang w:eastAsia="zh-CN"/>
          </w:rPr>
          <w:t>r</w:t>
        </w:r>
        <w:r>
          <w:rPr>
            <w:b w:val="0"/>
            <w:sz w:val="22"/>
            <w:lang w:eastAsia="zh-CN"/>
          </w:rPr>
          <w:t>5</w:t>
        </w:r>
        <w:r w:rsidRPr="00465D72">
          <w:rPr>
            <w:b w:val="0"/>
            <w:sz w:val="22"/>
          </w:rPr>
          <w:t xml:space="preserve"> –</w:t>
        </w:r>
        <w:r>
          <w:rPr>
            <w:rFonts w:hint="eastAsia"/>
            <w:b w:val="0"/>
            <w:sz w:val="22"/>
            <w:lang w:eastAsia="zh-CN"/>
          </w:rPr>
          <w:t>December,</w:t>
        </w:r>
        <w:r w:rsidRPr="00465D72">
          <w:rPr>
            <w:b w:val="0"/>
            <w:sz w:val="22"/>
          </w:rPr>
          <w:t xml:space="preserve"> </w:t>
        </w:r>
        <w:r>
          <w:rPr>
            <w:b w:val="0"/>
            <w:sz w:val="22"/>
          </w:rPr>
          <w:t>12</w:t>
        </w:r>
        <w:r w:rsidRPr="00465D72">
          <w:rPr>
            <w:b w:val="0"/>
            <w:sz w:val="22"/>
          </w:rPr>
          <w:t xml:space="preserve">, 2022. </w:t>
        </w:r>
        <w:r>
          <w:rPr>
            <w:b w:val="0"/>
            <w:sz w:val="22"/>
            <w:szCs w:val="22"/>
          </w:rPr>
          <w:t>fourth</w:t>
        </w:r>
        <w:r w:rsidRPr="00465D72">
          <w:rPr>
            <w:b w:val="0"/>
            <w:sz w:val="22"/>
            <w:szCs w:val="22"/>
          </w:rPr>
          <w:t xml:space="preserve"> draft of Technical Report on support AMP IoT devices in WLAN.</w:t>
        </w:r>
      </w:ins>
    </w:p>
    <w:p w14:paraId="4A6727E7" w14:textId="3C0B88ED" w:rsidR="001B515E" w:rsidRPr="00892B32" w:rsidRDefault="00CA09B2" w:rsidP="00F56556">
      <w:pPr>
        <w:outlineLvl w:val="0"/>
        <w:rPr>
          <w:u w:val="single"/>
        </w:rPr>
      </w:pPr>
      <w:r w:rsidRPr="00892B32">
        <w:rPr>
          <w:u w:val="single"/>
        </w:rPr>
        <w:br w:type="page"/>
      </w:r>
    </w:p>
    <w:sdt>
      <w:sdtPr>
        <w:rPr>
          <w:rFonts w:ascii="Times New Roman" w:eastAsia="Times New Roman" w:hAnsi="Times New Roman" w:cs="Times New Roman"/>
          <w:color w:val="auto"/>
          <w:sz w:val="22"/>
          <w:szCs w:val="20"/>
          <w:lang w:val="en-GB"/>
        </w:rPr>
        <w:id w:val="-1919552490"/>
        <w:docPartObj>
          <w:docPartGallery w:val="Table of Contents"/>
          <w:docPartUnique/>
        </w:docPartObj>
      </w:sdtPr>
      <w:sdtEndPr>
        <w:rPr>
          <w:rFonts w:eastAsia="宋体"/>
          <w:b/>
          <w:bCs/>
          <w:noProof/>
        </w:rPr>
      </w:sdtEndPr>
      <w:sdtContent>
        <w:p w14:paraId="221368A5" w14:textId="5892A2E4" w:rsidR="00011327" w:rsidRPr="00364E78" w:rsidRDefault="009F4D2C" w:rsidP="000E7D89">
          <w:pPr>
            <w:pStyle w:val="TOC"/>
            <w:rPr>
              <w:rFonts w:ascii="Times New Roman" w:hAnsi="Times New Roman" w:cs="Times New Roman"/>
              <w:color w:val="auto"/>
            </w:rPr>
          </w:pPr>
          <w:r w:rsidRPr="00123595">
            <w:rPr>
              <w:rFonts w:ascii="Times New Roman" w:hAnsi="Times New Roman" w:cs="Times New Roman"/>
              <w:b/>
              <w:color w:val="auto"/>
              <w:sz w:val="28"/>
              <w:szCs w:val="28"/>
            </w:rPr>
            <w:t>Table of Contents</w:t>
          </w:r>
        </w:p>
        <w:p w14:paraId="3391A84B" w14:textId="5B2271B7" w:rsidR="00364E78" w:rsidRPr="00BC2F97" w:rsidRDefault="009F4D2C" w:rsidP="00FC6D98">
          <w:pPr>
            <w:pStyle w:val="TOC1"/>
            <w:rPr>
              <w:rFonts w:ascii="Times New Roman" w:hAnsi="Times New Roman"/>
              <w:noProof/>
              <w:lang w:val="en-GB" w:eastAsia="zh-CN"/>
            </w:rPr>
          </w:pPr>
          <w:r w:rsidRPr="00440D3B">
            <w:rPr>
              <w:rFonts w:ascii="Times New Roman" w:hAnsi="Times New Roman"/>
            </w:rPr>
            <w:fldChar w:fldCharType="begin"/>
          </w:r>
          <w:r w:rsidRPr="00BC2F97">
            <w:rPr>
              <w:rFonts w:ascii="Times New Roman" w:hAnsi="Times New Roman"/>
            </w:rPr>
            <w:instrText xml:space="preserve"> TOC \o "1-3" \h \z \u </w:instrText>
          </w:r>
          <w:r w:rsidRPr="00440D3B">
            <w:rPr>
              <w:rFonts w:ascii="Times New Roman" w:hAnsi="Times New Roman"/>
            </w:rPr>
            <w:fldChar w:fldCharType="separate"/>
          </w:r>
          <w:hyperlink w:anchor="_Toc119047040" w:history="1">
            <w:r w:rsidR="00364E78" w:rsidRPr="00BC2F97">
              <w:rPr>
                <w:rStyle w:val="a7"/>
                <w:rFonts w:ascii="Times New Roman" w:hAnsi="Times New Roman"/>
                <w:bCs/>
                <w:noProof/>
              </w:rPr>
              <w:t>1.</w:t>
            </w:r>
            <w:r w:rsidR="00364E78" w:rsidRPr="00BC2F97">
              <w:rPr>
                <w:rFonts w:ascii="Times New Roman" w:hAnsi="Times New Roman"/>
                <w:noProof/>
                <w:lang w:val="en-GB" w:eastAsia="zh-CN"/>
              </w:rPr>
              <w:tab/>
            </w:r>
            <w:r w:rsidR="00364E78" w:rsidRPr="00BC2F97">
              <w:rPr>
                <w:rStyle w:val="a7"/>
                <w:rFonts w:ascii="Times New Roman" w:hAnsi="Times New Roman"/>
                <w:bCs/>
                <w:noProof/>
              </w:rPr>
              <w:t>Introduction</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_Toc119047040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4</w:t>
            </w:r>
            <w:r w:rsidR="00364E78" w:rsidRPr="00BC2F97">
              <w:rPr>
                <w:rFonts w:ascii="Times New Roman" w:hAnsi="Times New Roman"/>
                <w:noProof/>
                <w:webHidden/>
              </w:rPr>
              <w:fldChar w:fldCharType="end"/>
            </w:r>
          </w:hyperlink>
        </w:p>
        <w:p w14:paraId="75F21318" w14:textId="6F25E511" w:rsidR="00364E78" w:rsidRPr="00BC2F97" w:rsidRDefault="00B538DB" w:rsidP="00FC6D98">
          <w:pPr>
            <w:pStyle w:val="TOC1"/>
            <w:rPr>
              <w:rFonts w:ascii="Times New Roman" w:hAnsi="Times New Roman"/>
              <w:noProof/>
              <w:lang w:val="en-GB" w:eastAsia="zh-CN"/>
            </w:rPr>
          </w:pPr>
          <w:hyperlink w:anchor="_Toc119047041" w:history="1">
            <w:r w:rsidR="00364E78" w:rsidRPr="00BC2F97">
              <w:rPr>
                <w:rStyle w:val="a7"/>
                <w:rFonts w:ascii="Times New Roman" w:hAnsi="Times New Roman"/>
                <w:bCs/>
                <w:noProof/>
              </w:rPr>
              <w:t>2.</w:t>
            </w:r>
            <w:r w:rsidR="00364E78" w:rsidRPr="00BC2F97">
              <w:rPr>
                <w:rFonts w:ascii="Times New Roman" w:hAnsi="Times New Roman"/>
                <w:noProof/>
                <w:lang w:val="en-GB" w:eastAsia="zh-CN"/>
              </w:rPr>
              <w:tab/>
            </w:r>
            <w:r w:rsidR="00364E78" w:rsidRPr="00BC2F97">
              <w:rPr>
                <w:rStyle w:val="a7"/>
                <w:rFonts w:ascii="Times New Roman" w:hAnsi="Times New Roman"/>
                <w:noProof/>
              </w:rPr>
              <w:t>Use Cases</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_Toc119047041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4</w:t>
            </w:r>
            <w:r w:rsidR="00364E78" w:rsidRPr="00BC2F97">
              <w:rPr>
                <w:rFonts w:ascii="Times New Roman" w:hAnsi="Times New Roman"/>
                <w:noProof/>
                <w:webHidden/>
              </w:rPr>
              <w:fldChar w:fldCharType="end"/>
            </w:r>
          </w:hyperlink>
        </w:p>
        <w:p w14:paraId="62D3755B" w14:textId="7FFE6BD4" w:rsidR="00364E78" w:rsidRPr="00BC2F97" w:rsidRDefault="00B538DB" w:rsidP="00364E78">
          <w:pPr>
            <w:pStyle w:val="TOC2"/>
            <w:rPr>
              <w:rFonts w:ascii="Times New Roman" w:hAnsi="Times New Roman"/>
              <w:noProof/>
              <w:lang w:val="en-GB" w:eastAsia="zh-CN"/>
            </w:rPr>
          </w:pPr>
          <w:hyperlink w:anchor="_Toc119047042" w:history="1">
            <w:r w:rsidR="00364E78" w:rsidRPr="00BC2F97">
              <w:rPr>
                <w:rStyle w:val="a7"/>
                <w:rFonts w:ascii="Times New Roman" w:hAnsi="Times New Roman"/>
                <w:noProof/>
              </w:rPr>
              <w:t>2.1</w:t>
            </w:r>
            <w:r w:rsidR="00364E78" w:rsidRPr="00BC2F97">
              <w:rPr>
                <w:rFonts w:ascii="Times New Roman" w:hAnsi="Times New Roman"/>
                <w:noProof/>
                <w:lang w:val="en-GB" w:eastAsia="zh-CN"/>
              </w:rPr>
              <w:tab/>
            </w:r>
            <w:r w:rsidR="00364E78" w:rsidRPr="00BC2F97">
              <w:rPr>
                <w:rStyle w:val="a7"/>
                <w:rFonts w:ascii="Times New Roman" w:hAnsi="Times New Roman"/>
                <w:noProof/>
                <w:lang w:eastAsia="zh-CN"/>
              </w:rPr>
              <w:t>Use Case 1 Smart Manufacturing</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_Toc119047042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4</w:t>
            </w:r>
            <w:r w:rsidR="00364E78" w:rsidRPr="00BC2F97">
              <w:rPr>
                <w:rFonts w:ascii="Times New Roman" w:hAnsi="Times New Roman"/>
                <w:noProof/>
                <w:webHidden/>
              </w:rPr>
              <w:fldChar w:fldCharType="end"/>
            </w:r>
          </w:hyperlink>
        </w:p>
        <w:p w14:paraId="654A04CA" w14:textId="0A19A461" w:rsidR="00364E78" w:rsidRPr="00BC2F97" w:rsidRDefault="00B538DB" w:rsidP="00364E78">
          <w:pPr>
            <w:pStyle w:val="TOC2"/>
            <w:rPr>
              <w:rFonts w:ascii="Times New Roman" w:hAnsi="Times New Roman"/>
              <w:noProof/>
              <w:lang w:val="en-GB" w:eastAsia="zh-CN"/>
            </w:rPr>
          </w:pPr>
          <w:hyperlink w:anchor="_Toc119047043" w:history="1">
            <w:r w:rsidR="00364E78" w:rsidRPr="00BC2F97">
              <w:rPr>
                <w:rStyle w:val="a7"/>
                <w:rFonts w:ascii="Times New Roman" w:hAnsi="Times New Roman"/>
                <w:noProof/>
              </w:rPr>
              <w:t>2.2</w:t>
            </w:r>
            <w:r w:rsidR="00364E78" w:rsidRPr="00BC2F97">
              <w:rPr>
                <w:rFonts w:ascii="Times New Roman" w:hAnsi="Times New Roman"/>
                <w:noProof/>
                <w:lang w:val="en-GB" w:eastAsia="zh-CN"/>
              </w:rPr>
              <w:tab/>
            </w:r>
            <w:r w:rsidR="00364E78" w:rsidRPr="00BC2F97">
              <w:rPr>
                <w:rStyle w:val="a7"/>
                <w:rFonts w:ascii="Times New Roman" w:hAnsi="Times New Roman"/>
                <w:noProof/>
                <w:lang w:eastAsia="zh-CN"/>
              </w:rPr>
              <w:t>Use Case 2 Data Center</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_Toc119047043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5</w:t>
            </w:r>
            <w:r w:rsidR="00364E78" w:rsidRPr="00BC2F97">
              <w:rPr>
                <w:rFonts w:ascii="Times New Roman" w:hAnsi="Times New Roman"/>
                <w:noProof/>
                <w:webHidden/>
              </w:rPr>
              <w:fldChar w:fldCharType="end"/>
            </w:r>
          </w:hyperlink>
        </w:p>
        <w:p w14:paraId="63A6A654" w14:textId="196990D1" w:rsidR="00364E78" w:rsidRPr="00BC2F97" w:rsidRDefault="00B538DB" w:rsidP="00364E78">
          <w:pPr>
            <w:pStyle w:val="TOC2"/>
            <w:rPr>
              <w:rFonts w:ascii="Times New Roman" w:hAnsi="Times New Roman"/>
              <w:noProof/>
              <w:lang w:val="en-GB" w:eastAsia="zh-CN"/>
            </w:rPr>
          </w:pPr>
          <w:hyperlink w:anchor="_Toc119047044" w:history="1">
            <w:r w:rsidR="00364E78" w:rsidRPr="00BC2F97">
              <w:rPr>
                <w:rStyle w:val="a7"/>
                <w:rFonts w:ascii="Times New Roman" w:hAnsi="Times New Roman"/>
                <w:noProof/>
              </w:rPr>
              <w:t>2.3</w:t>
            </w:r>
            <w:r w:rsidR="00364E78" w:rsidRPr="00BC2F97">
              <w:rPr>
                <w:rFonts w:ascii="Times New Roman" w:hAnsi="Times New Roman"/>
                <w:noProof/>
                <w:lang w:val="en-GB" w:eastAsia="zh-CN"/>
              </w:rPr>
              <w:tab/>
            </w:r>
            <w:r w:rsidR="00364E78" w:rsidRPr="00BC2F97">
              <w:rPr>
                <w:rStyle w:val="a7"/>
                <w:rFonts w:ascii="Times New Roman" w:hAnsi="Times New Roman"/>
                <w:noProof/>
              </w:rPr>
              <w:t>Use Case 3 Logistics/Warehouse</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_Toc119047044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6</w:t>
            </w:r>
            <w:r w:rsidR="00364E78" w:rsidRPr="00BC2F97">
              <w:rPr>
                <w:rFonts w:ascii="Times New Roman" w:hAnsi="Times New Roman"/>
                <w:noProof/>
                <w:webHidden/>
              </w:rPr>
              <w:fldChar w:fldCharType="end"/>
            </w:r>
          </w:hyperlink>
        </w:p>
        <w:p w14:paraId="0B47C268" w14:textId="0A62EEF8" w:rsidR="00364E78" w:rsidRPr="00BC2F97" w:rsidRDefault="00B538DB" w:rsidP="00364E78">
          <w:pPr>
            <w:pStyle w:val="TOC2"/>
            <w:rPr>
              <w:rFonts w:ascii="Times New Roman" w:hAnsi="Times New Roman"/>
              <w:noProof/>
              <w:lang w:val="en-GB" w:eastAsia="zh-CN"/>
            </w:rPr>
          </w:pPr>
          <w:hyperlink w:anchor="_Toc119047045" w:history="1">
            <w:r w:rsidR="00364E78" w:rsidRPr="00BC2F97">
              <w:rPr>
                <w:rStyle w:val="a7"/>
                <w:rFonts w:ascii="Times New Roman" w:hAnsi="Times New Roman"/>
                <w:noProof/>
              </w:rPr>
              <w:t>2.4</w:t>
            </w:r>
            <w:r w:rsidR="00364E78" w:rsidRPr="00BC2F97">
              <w:rPr>
                <w:rFonts w:ascii="Times New Roman" w:hAnsi="Times New Roman"/>
                <w:noProof/>
                <w:lang w:val="en-GB" w:eastAsia="zh-CN"/>
              </w:rPr>
              <w:tab/>
            </w:r>
            <w:r w:rsidR="00364E78" w:rsidRPr="00BC2F97">
              <w:rPr>
                <w:rStyle w:val="a7"/>
                <w:rFonts w:ascii="Times New Roman" w:hAnsi="Times New Roman"/>
                <w:noProof/>
              </w:rPr>
              <w:t>Use Case 4 Smart Home</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_Toc119047045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8</w:t>
            </w:r>
            <w:r w:rsidR="00364E78" w:rsidRPr="00BC2F97">
              <w:rPr>
                <w:rFonts w:ascii="Times New Roman" w:hAnsi="Times New Roman"/>
                <w:noProof/>
                <w:webHidden/>
              </w:rPr>
              <w:fldChar w:fldCharType="end"/>
            </w:r>
          </w:hyperlink>
        </w:p>
        <w:p w14:paraId="5AF9B3BF" w14:textId="77D621E5" w:rsidR="00364E78" w:rsidRPr="00BC2F97" w:rsidRDefault="00B538DB" w:rsidP="00364E78">
          <w:pPr>
            <w:pStyle w:val="TOC2"/>
            <w:rPr>
              <w:rFonts w:ascii="Times New Roman" w:hAnsi="Times New Roman"/>
              <w:noProof/>
              <w:lang w:val="en-GB" w:eastAsia="zh-CN"/>
            </w:rPr>
          </w:pPr>
          <w:hyperlink w:anchor="_Toc119047046" w:history="1">
            <w:r w:rsidR="00364E78" w:rsidRPr="00BC2F97">
              <w:rPr>
                <w:rStyle w:val="a7"/>
                <w:rFonts w:ascii="Times New Roman" w:hAnsi="Times New Roman"/>
                <w:noProof/>
              </w:rPr>
              <w:t>2.5</w:t>
            </w:r>
            <w:r w:rsidR="00364E78" w:rsidRPr="00BC2F97">
              <w:rPr>
                <w:rFonts w:ascii="Times New Roman" w:hAnsi="Times New Roman"/>
                <w:noProof/>
                <w:lang w:val="en-GB" w:eastAsia="zh-CN"/>
              </w:rPr>
              <w:tab/>
            </w:r>
            <w:r w:rsidR="00364E78" w:rsidRPr="00BC2F97">
              <w:rPr>
                <w:rStyle w:val="a7"/>
                <w:rFonts w:ascii="Times New Roman" w:hAnsi="Times New Roman"/>
                <w:noProof/>
              </w:rPr>
              <w:t>Use Case 5 Smart Agriculture</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_Toc119047046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9</w:t>
            </w:r>
            <w:r w:rsidR="00364E78" w:rsidRPr="00BC2F97">
              <w:rPr>
                <w:rFonts w:ascii="Times New Roman" w:hAnsi="Times New Roman"/>
                <w:noProof/>
                <w:webHidden/>
              </w:rPr>
              <w:fldChar w:fldCharType="end"/>
            </w:r>
          </w:hyperlink>
        </w:p>
        <w:p w14:paraId="3871876B" w14:textId="1B235104" w:rsidR="00364E78" w:rsidRPr="00BC2F97" w:rsidRDefault="00B538DB" w:rsidP="00364E78">
          <w:pPr>
            <w:pStyle w:val="TOC2"/>
            <w:rPr>
              <w:rFonts w:ascii="Times New Roman" w:hAnsi="Times New Roman"/>
              <w:noProof/>
              <w:lang w:val="en-GB" w:eastAsia="zh-CN"/>
            </w:rPr>
          </w:pPr>
          <w:hyperlink w:anchor="_Toc119047047" w:history="1">
            <w:r w:rsidR="00364E78" w:rsidRPr="00BC2F97">
              <w:rPr>
                <w:rStyle w:val="a7"/>
                <w:rFonts w:ascii="Times New Roman" w:hAnsi="Times New Roman"/>
                <w:noProof/>
              </w:rPr>
              <w:t>2.6</w:t>
            </w:r>
            <w:r w:rsidR="00364E78" w:rsidRPr="00BC2F97">
              <w:rPr>
                <w:rFonts w:ascii="Times New Roman" w:hAnsi="Times New Roman"/>
                <w:noProof/>
                <w:lang w:val="en-GB" w:eastAsia="zh-CN"/>
              </w:rPr>
              <w:tab/>
            </w:r>
            <w:r w:rsidR="00364E78" w:rsidRPr="00BC2F97">
              <w:rPr>
                <w:rStyle w:val="a7"/>
                <w:rFonts w:ascii="Times New Roman" w:hAnsi="Times New Roman"/>
                <w:noProof/>
              </w:rPr>
              <w:t>Use Case 6 Indoor Positioning</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_Toc119047047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10</w:t>
            </w:r>
            <w:r w:rsidR="00364E78" w:rsidRPr="00BC2F97">
              <w:rPr>
                <w:rFonts w:ascii="Times New Roman" w:hAnsi="Times New Roman"/>
                <w:noProof/>
                <w:webHidden/>
              </w:rPr>
              <w:fldChar w:fldCharType="end"/>
            </w:r>
          </w:hyperlink>
        </w:p>
        <w:p w14:paraId="7664F653" w14:textId="7167D715" w:rsidR="00364E78" w:rsidRPr="00BC2F97" w:rsidRDefault="00B538DB" w:rsidP="00364E78">
          <w:pPr>
            <w:pStyle w:val="TOC2"/>
            <w:rPr>
              <w:rFonts w:ascii="Times New Roman" w:hAnsi="Times New Roman"/>
              <w:noProof/>
              <w:lang w:val="en-GB" w:eastAsia="zh-CN"/>
            </w:rPr>
          </w:pPr>
          <w:hyperlink w:anchor="_Toc119047061" w:history="1">
            <w:r w:rsidR="00364E78" w:rsidRPr="00BC2F97">
              <w:rPr>
                <w:rStyle w:val="a7"/>
                <w:rFonts w:ascii="Times New Roman" w:hAnsi="Times New Roman"/>
                <w:noProof/>
              </w:rPr>
              <w:t>2.7</w:t>
            </w:r>
            <w:r w:rsidR="00364E78" w:rsidRPr="00BC2F97">
              <w:rPr>
                <w:rFonts w:ascii="Times New Roman" w:hAnsi="Times New Roman"/>
                <w:noProof/>
                <w:lang w:val="en-GB" w:eastAsia="zh-CN"/>
              </w:rPr>
              <w:tab/>
            </w:r>
            <w:r w:rsidR="00364E78" w:rsidRPr="00BC2F97">
              <w:rPr>
                <w:rStyle w:val="a7"/>
                <w:rFonts w:ascii="Times New Roman" w:hAnsi="Times New Roman"/>
                <w:noProof/>
              </w:rPr>
              <w:t>Use Case 7 Smart Power Grid</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_Toc119047061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11</w:t>
            </w:r>
            <w:r w:rsidR="00364E78" w:rsidRPr="00BC2F97">
              <w:rPr>
                <w:rFonts w:ascii="Times New Roman" w:hAnsi="Times New Roman"/>
                <w:noProof/>
                <w:webHidden/>
              </w:rPr>
              <w:fldChar w:fldCharType="end"/>
            </w:r>
          </w:hyperlink>
        </w:p>
        <w:p w14:paraId="1A4AC1EB" w14:textId="12665191" w:rsidR="00364E78" w:rsidRPr="00BC2F97" w:rsidRDefault="00B538DB" w:rsidP="00364E78">
          <w:pPr>
            <w:pStyle w:val="TOC2"/>
            <w:rPr>
              <w:rFonts w:ascii="Times New Roman" w:hAnsi="Times New Roman"/>
              <w:noProof/>
              <w:lang w:val="en-GB" w:eastAsia="zh-CN"/>
            </w:rPr>
          </w:pPr>
          <w:hyperlink w:anchor="_Toc119047062" w:history="1">
            <w:r w:rsidR="00364E78" w:rsidRPr="00BC2F97">
              <w:rPr>
                <w:rStyle w:val="a7"/>
                <w:rFonts w:ascii="Times New Roman" w:hAnsi="Times New Roman"/>
                <w:noProof/>
              </w:rPr>
              <w:t>2.8</w:t>
            </w:r>
            <w:r w:rsidR="00364E78" w:rsidRPr="00BC2F97">
              <w:rPr>
                <w:rFonts w:ascii="Times New Roman" w:hAnsi="Times New Roman"/>
                <w:noProof/>
                <w:lang w:val="en-GB" w:eastAsia="zh-CN"/>
              </w:rPr>
              <w:tab/>
            </w:r>
            <w:r w:rsidR="00364E78" w:rsidRPr="00BC2F97">
              <w:rPr>
                <w:rStyle w:val="a7"/>
                <w:rFonts w:ascii="Times New Roman" w:hAnsi="Times New Roman"/>
                <w:noProof/>
              </w:rPr>
              <w:t>An Example: Wash Machine Drum Production Line</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_Toc119047062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12</w:t>
            </w:r>
            <w:r w:rsidR="00364E78" w:rsidRPr="00BC2F97">
              <w:rPr>
                <w:rFonts w:ascii="Times New Roman" w:hAnsi="Times New Roman"/>
                <w:noProof/>
                <w:webHidden/>
              </w:rPr>
              <w:fldChar w:fldCharType="end"/>
            </w:r>
          </w:hyperlink>
        </w:p>
        <w:p w14:paraId="40FE2046" w14:textId="77485B98" w:rsidR="00364E78" w:rsidRPr="00BC2F97" w:rsidRDefault="00B538DB" w:rsidP="00364E78">
          <w:pPr>
            <w:pStyle w:val="TOC2"/>
            <w:rPr>
              <w:rFonts w:ascii="Times New Roman" w:hAnsi="Times New Roman"/>
              <w:noProof/>
              <w:lang w:val="en-GB" w:eastAsia="zh-CN"/>
            </w:rPr>
          </w:pPr>
          <w:hyperlink w:anchor="_Toc119047063" w:history="1">
            <w:r w:rsidR="00364E78" w:rsidRPr="00BC2F97">
              <w:rPr>
                <w:rStyle w:val="a7"/>
                <w:rFonts w:ascii="Times New Roman" w:hAnsi="Times New Roman"/>
                <w:noProof/>
              </w:rPr>
              <w:t>2.9</w:t>
            </w:r>
            <w:r w:rsidR="00364E78" w:rsidRPr="00BC2F97">
              <w:rPr>
                <w:rFonts w:ascii="Times New Roman" w:hAnsi="Times New Roman"/>
                <w:noProof/>
                <w:lang w:val="en-GB" w:eastAsia="zh-CN"/>
              </w:rPr>
              <w:tab/>
            </w:r>
            <w:r w:rsidR="00364E78" w:rsidRPr="00BC2F97">
              <w:rPr>
                <w:rStyle w:val="a7"/>
                <w:rFonts w:ascii="Times New Roman" w:hAnsi="Times New Roman"/>
                <w:noProof/>
              </w:rPr>
              <w:t>Gap analysis</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_Toc119047063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13</w:t>
            </w:r>
            <w:r w:rsidR="00364E78" w:rsidRPr="00BC2F97">
              <w:rPr>
                <w:rFonts w:ascii="Times New Roman" w:hAnsi="Times New Roman"/>
                <w:noProof/>
                <w:webHidden/>
              </w:rPr>
              <w:fldChar w:fldCharType="end"/>
            </w:r>
          </w:hyperlink>
        </w:p>
        <w:p w14:paraId="7028F757" w14:textId="02816821" w:rsidR="00364E78" w:rsidRPr="00BC2F97" w:rsidRDefault="00B538DB" w:rsidP="00FC6D98">
          <w:pPr>
            <w:pStyle w:val="TOC1"/>
            <w:rPr>
              <w:rFonts w:ascii="Times New Roman" w:hAnsi="Times New Roman"/>
              <w:noProof/>
              <w:lang w:val="en-GB" w:eastAsia="zh-CN"/>
            </w:rPr>
          </w:pPr>
          <w:hyperlink w:anchor="_Toc119047065" w:history="1">
            <w:r w:rsidR="00364E78" w:rsidRPr="00BC2F97">
              <w:rPr>
                <w:rStyle w:val="a7"/>
                <w:rFonts w:ascii="Times New Roman" w:hAnsi="Times New Roman"/>
                <w:noProof/>
              </w:rPr>
              <w:t>3.</w:t>
            </w:r>
            <w:r w:rsidR="00364E78" w:rsidRPr="00BC2F97">
              <w:rPr>
                <w:rFonts w:ascii="Times New Roman" w:hAnsi="Times New Roman"/>
                <w:noProof/>
                <w:lang w:val="en-GB" w:eastAsia="zh-CN"/>
              </w:rPr>
              <w:tab/>
            </w:r>
            <w:r w:rsidR="00364E78" w:rsidRPr="00BC2F97">
              <w:rPr>
                <w:rStyle w:val="a7"/>
                <w:rFonts w:ascii="Times New Roman" w:hAnsi="Times New Roman"/>
                <w:noProof/>
              </w:rPr>
              <w:t>AMP IoT device type and functional requirements</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_Toc119047065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14</w:t>
            </w:r>
            <w:r w:rsidR="00364E78" w:rsidRPr="00BC2F97">
              <w:rPr>
                <w:rFonts w:ascii="Times New Roman" w:hAnsi="Times New Roman"/>
                <w:noProof/>
                <w:webHidden/>
              </w:rPr>
              <w:fldChar w:fldCharType="end"/>
            </w:r>
          </w:hyperlink>
        </w:p>
        <w:p w14:paraId="6EA5C39B" w14:textId="15349690" w:rsidR="00364E78" w:rsidRPr="00BC2F97" w:rsidRDefault="00B538DB" w:rsidP="00364E78">
          <w:pPr>
            <w:pStyle w:val="TOC2"/>
            <w:rPr>
              <w:rFonts w:ascii="Times New Roman" w:hAnsi="Times New Roman"/>
              <w:noProof/>
              <w:lang w:val="en-GB" w:eastAsia="zh-CN"/>
            </w:rPr>
          </w:pPr>
          <w:hyperlink w:anchor="_Toc119047066" w:history="1">
            <w:r w:rsidR="00364E78" w:rsidRPr="00BC2F97">
              <w:rPr>
                <w:rStyle w:val="a7"/>
                <w:rFonts w:ascii="Times New Roman" w:hAnsi="Times New Roman"/>
                <w:noProof/>
              </w:rPr>
              <w:t>3.1</w:t>
            </w:r>
            <w:r w:rsidR="00364E78" w:rsidRPr="00BC2F97">
              <w:rPr>
                <w:rFonts w:ascii="Times New Roman" w:hAnsi="Times New Roman"/>
                <w:noProof/>
                <w:lang w:val="en-GB" w:eastAsia="zh-CN"/>
              </w:rPr>
              <w:tab/>
            </w:r>
            <w:r w:rsidR="00364E78" w:rsidRPr="00BC2F97">
              <w:rPr>
                <w:rStyle w:val="a7"/>
                <w:rFonts w:ascii="Times New Roman" w:hAnsi="Times New Roman"/>
                <w:noProof/>
                <w:lang w:eastAsia="zh-CN"/>
              </w:rPr>
              <w:t>AMP-only IoT device</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_Toc119047066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15</w:t>
            </w:r>
            <w:r w:rsidR="00364E78" w:rsidRPr="00BC2F97">
              <w:rPr>
                <w:rFonts w:ascii="Times New Roman" w:hAnsi="Times New Roman"/>
                <w:noProof/>
                <w:webHidden/>
              </w:rPr>
              <w:fldChar w:fldCharType="end"/>
            </w:r>
          </w:hyperlink>
        </w:p>
        <w:p w14:paraId="684E0D03" w14:textId="5C9252E9" w:rsidR="00364E78" w:rsidRPr="00BC2F97" w:rsidRDefault="00B538DB" w:rsidP="00364E78">
          <w:pPr>
            <w:pStyle w:val="TOC2"/>
            <w:rPr>
              <w:rFonts w:ascii="Times New Roman" w:hAnsi="Times New Roman"/>
              <w:noProof/>
              <w:lang w:val="en-GB" w:eastAsia="zh-CN"/>
            </w:rPr>
          </w:pPr>
          <w:hyperlink w:anchor="_Toc119047067" w:history="1">
            <w:r w:rsidR="00364E78" w:rsidRPr="00BC2F97">
              <w:rPr>
                <w:rStyle w:val="a7"/>
                <w:rFonts w:ascii="Times New Roman" w:hAnsi="Times New Roman"/>
                <w:noProof/>
              </w:rPr>
              <w:t>3.2</w:t>
            </w:r>
            <w:r w:rsidR="00364E78" w:rsidRPr="00BC2F97">
              <w:rPr>
                <w:rFonts w:ascii="Times New Roman" w:hAnsi="Times New Roman"/>
                <w:noProof/>
                <w:lang w:val="en-GB" w:eastAsia="zh-CN"/>
              </w:rPr>
              <w:tab/>
            </w:r>
            <w:r w:rsidR="00364E78" w:rsidRPr="00BC2F97">
              <w:rPr>
                <w:rStyle w:val="a7"/>
                <w:rFonts w:ascii="Times New Roman" w:hAnsi="Times New Roman"/>
                <w:noProof/>
                <w:lang w:eastAsia="zh-CN"/>
              </w:rPr>
              <w:t>AMP-assisted IoT device</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_Toc119047067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16</w:t>
            </w:r>
            <w:r w:rsidR="00364E78" w:rsidRPr="00BC2F97">
              <w:rPr>
                <w:rFonts w:ascii="Times New Roman" w:hAnsi="Times New Roman"/>
                <w:noProof/>
                <w:webHidden/>
              </w:rPr>
              <w:fldChar w:fldCharType="end"/>
            </w:r>
          </w:hyperlink>
        </w:p>
        <w:p w14:paraId="15562819" w14:textId="44CCC747" w:rsidR="00364E78" w:rsidRPr="00BC2F97" w:rsidRDefault="00B538DB" w:rsidP="00FC6D98">
          <w:pPr>
            <w:pStyle w:val="TOC1"/>
            <w:rPr>
              <w:rFonts w:ascii="Times New Roman" w:hAnsi="Times New Roman"/>
              <w:noProof/>
              <w:lang w:val="en-GB" w:eastAsia="zh-CN"/>
            </w:rPr>
          </w:pPr>
          <w:hyperlink w:anchor="_Toc119047068" w:history="1">
            <w:r w:rsidR="00364E78" w:rsidRPr="00BC2F97">
              <w:rPr>
                <w:rStyle w:val="a7"/>
                <w:rFonts w:ascii="Times New Roman" w:hAnsi="Times New Roman"/>
                <w:noProof/>
              </w:rPr>
              <w:t>4.</w:t>
            </w:r>
            <w:r w:rsidR="00364E78" w:rsidRPr="00BC2F97">
              <w:rPr>
                <w:rFonts w:ascii="Times New Roman" w:hAnsi="Times New Roman"/>
                <w:noProof/>
                <w:lang w:val="en-GB" w:eastAsia="zh-CN"/>
              </w:rPr>
              <w:tab/>
            </w:r>
            <w:r w:rsidR="00364E78" w:rsidRPr="00BC2F97">
              <w:rPr>
                <w:rStyle w:val="a7"/>
                <w:rFonts w:ascii="Times New Roman" w:hAnsi="Times New Roman"/>
                <w:noProof/>
              </w:rPr>
              <w:t>Technical Feasibility</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_Toc119047068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16</w:t>
            </w:r>
            <w:r w:rsidR="00364E78" w:rsidRPr="00BC2F97">
              <w:rPr>
                <w:rFonts w:ascii="Times New Roman" w:hAnsi="Times New Roman"/>
                <w:noProof/>
                <w:webHidden/>
              </w:rPr>
              <w:fldChar w:fldCharType="end"/>
            </w:r>
          </w:hyperlink>
        </w:p>
        <w:p w14:paraId="254D122A" w14:textId="315CAE38" w:rsidR="00364E78" w:rsidRPr="00BC2F97" w:rsidRDefault="00B538DB" w:rsidP="00364E78">
          <w:pPr>
            <w:pStyle w:val="TOC2"/>
            <w:rPr>
              <w:rFonts w:ascii="Times New Roman" w:hAnsi="Times New Roman"/>
              <w:noProof/>
              <w:lang w:val="en-GB" w:eastAsia="zh-CN"/>
            </w:rPr>
          </w:pPr>
          <w:hyperlink w:anchor="_Toc119047069" w:history="1">
            <w:r w:rsidR="00364E78" w:rsidRPr="00BC2F97">
              <w:rPr>
                <w:rStyle w:val="a7"/>
                <w:rFonts w:ascii="Times New Roman" w:hAnsi="Times New Roman"/>
                <w:noProof/>
              </w:rPr>
              <w:t>4.1</w:t>
            </w:r>
            <w:r w:rsidR="00364E78" w:rsidRPr="00BC2F97">
              <w:rPr>
                <w:rFonts w:ascii="Times New Roman" w:hAnsi="Times New Roman"/>
                <w:noProof/>
                <w:lang w:val="en-GB" w:eastAsia="zh-CN"/>
              </w:rPr>
              <w:tab/>
            </w:r>
            <w:r w:rsidR="00364E78" w:rsidRPr="00BC2F97">
              <w:rPr>
                <w:rStyle w:val="a7"/>
                <w:rFonts w:ascii="Times New Roman" w:hAnsi="Times New Roman"/>
                <w:noProof/>
              </w:rPr>
              <w:t>Ambient Power and Energy Storage</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_Toc119047069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17</w:t>
            </w:r>
            <w:r w:rsidR="00364E78" w:rsidRPr="00BC2F97">
              <w:rPr>
                <w:rFonts w:ascii="Times New Roman" w:hAnsi="Times New Roman"/>
                <w:noProof/>
                <w:webHidden/>
              </w:rPr>
              <w:fldChar w:fldCharType="end"/>
            </w:r>
          </w:hyperlink>
        </w:p>
        <w:p w14:paraId="18BE88E3" w14:textId="3BC24B63" w:rsidR="00364E78" w:rsidRPr="00BC2F97" w:rsidRDefault="00B538DB" w:rsidP="00364E78">
          <w:pPr>
            <w:pStyle w:val="TOC2"/>
            <w:rPr>
              <w:rFonts w:ascii="Times New Roman" w:hAnsi="Times New Roman"/>
              <w:noProof/>
              <w:lang w:val="en-GB" w:eastAsia="zh-CN"/>
            </w:rPr>
          </w:pPr>
          <w:hyperlink w:anchor="_Toc119047070" w:history="1">
            <w:r w:rsidR="00364E78" w:rsidRPr="00BC2F97">
              <w:rPr>
                <w:rStyle w:val="a7"/>
                <w:rFonts w:ascii="Times New Roman" w:hAnsi="Times New Roman"/>
                <w:noProof/>
                <w:lang w:eastAsia="zh-CN"/>
              </w:rPr>
              <w:t>4.2</w:t>
            </w:r>
            <w:r w:rsidR="00364E78" w:rsidRPr="00BC2F97">
              <w:rPr>
                <w:rFonts w:ascii="Times New Roman" w:hAnsi="Times New Roman"/>
                <w:noProof/>
                <w:lang w:val="en-GB" w:eastAsia="zh-CN"/>
              </w:rPr>
              <w:tab/>
            </w:r>
            <w:r w:rsidR="00364E78" w:rsidRPr="00BC2F97">
              <w:rPr>
                <w:rStyle w:val="a7"/>
                <w:rFonts w:ascii="Times New Roman" w:hAnsi="Times New Roman"/>
                <w:noProof/>
                <w:lang w:eastAsia="zh-CN"/>
              </w:rPr>
              <w:t>Challenges of support AMP IoT devices</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_Toc119047070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20</w:t>
            </w:r>
            <w:r w:rsidR="00364E78" w:rsidRPr="00BC2F97">
              <w:rPr>
                <w:rFonts w:ascii="Times New Roman" w:hAnsi="Times New Roman"/>
                <w:noProof/>
                <w:webHidden/>
              </w:rPr>
              <w:fldChar w:fldCharType="end"/>
            </w:r>
          </w:hyperlink>
        </w:p>
        <w:p w14:paraId="609625B5" w14:textId="0672229F" w:rsidR="00364E78" w:rsidRPr="00BC2F97" w:rsidRDefault="00B538DB" w:rsidP="00364E78">
          <w:pPr>
            <w:pStyle w:val="TOC2"/>
            <w:rPr>
              <w:rFonts w:ascii="Times New Roman" w:hAnsi="Times New Roman"/>
              <w:noProof/>
              <w:lang w:val="en-GB" w:eastAsia="zh-CN"/>
            </w:rPr>
          </w:pPr>
          <w:hyperlink w:anchor="_Toc119047071" w:history="1">
            <w:r w:rsidR="00364E78" w:rsidRPr="00BC2F97">
              <w:rPr>
                <w:rStyle w:val="a7"/>
                <w:rFonts w:ascii="Times New Roman" w:hAnsi="Times New Roman"/>
                <w:noProof/>
              </w:rPr>
              <w:t>4.3</w:t>
            </w:r>
            <w:r w:rsidR="00364E78" w:rsidRPr="00BC2F97">
              <w:rPr>
                <w:rFonts w:ascii="Times New Roman" w:hAnsi="Times New Roman"/>
                <w:noProof/>
                <w:lang w:val="en-GB" w:eastAsia="zh-CN"/>
              </w:rPr>
              <w:tab/>
            </w:r>
            <w:r w:rsidR="00364E78" w:rsidRPr="00BC2F97">
              <w:rPr>
                <w:rStyle w:val="a7"/>
                <w:rFonts w:ascii="Times New Roman" w:hAnsi="Times New Roman"/>
                <w:noProof/>
                <w:lang w:eastAsia="zh-CN"/>
              </w:rPr>
              <w:t>P</w:t>
            </w:r>
            <w:r w:rsidR="00364E78" w:rsidRPr="00BC2F97">
              <w:rPr>
                <w:rStyle w:val="a7"/>
                <w:rFonts w:ascii="Times New Roman" w:hAnsi="Times New Roman"/>
                <w:noProof/>
              </w:rPr>
              <w:t>otential candidate techniques</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_Toc119047071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21</w:t>
            </w:r>
            <w:r w:rsidR="00364E78" w:rsidRPr="00BC2F97">
              <w:rPr>
                <w:rFonts w:ascii="Times New Roman" w:hAnsi="Times New Roman"/>
                <w:noProof/>
                <w:webHidden/>
              </w:rPr>
              <w:fldChar w:fldCharType="end"/>
            </w:r>
          </w:hyperlink>
        </w:p>
        <w:p w14:paraId="7B318843" w14:textId="410651B7" w:rsidR="00364E78" w:rsidRPr="00BC2F97" w:rsidRDefault="00B538DB" w:rsidP="00364E78">
          <w:pPr>
            <w:pStyle w:val="TOC2"/>
            <w:rPr>
              <w:rFonts w:ascii="Times New Roman" w:hAnsi="Times New Roman"/>
              <w:noProof/>
              <w:lang w:val="en-GB" w:eastAsia="zh-CN"/>
            </w:rPr>
          </w:pPr>
          <w:hyperlink w:anchor="_Toc119047072" w:history="1">
            <w:r w:rsidR="00364E78" w:rsidRPr="00BC2F97">
              <w:rPr>
                <w:rStyle w:val="a7"/>
                <w:rFonts w:ascii="Times New Roman" w:hAnsi="Times New Roman"/>
                <w:bCs/>
                <w:noProof/>
              </w:rPr>
              <w:t>4.4</w:t>
            </w:r>
            <w:r w:rsidR="00364E78" w:rsidRPr="00BC2F97">
              <w:rPr>
                <w:rFonts w:ascii="Times New Roman" w:hAnsi="Times New Roman"/>
                <w:noProof/>
                <w:lang w:val="en-GB" w:eastAsia="zh-CN"/>
              </w:rPr>
              <w:tab/>
            </w:r>
            <w:r w:rsidR="00364E78" w:rsidRPr="00BC2F97">
              <w:rPr>
                <w:rStyle w:val="a7"/>
                <w:rFonts w:ascii="Times New Roman" w:hAnsi="Times New Roman"/>
                <w:bCs/>
                <w:noProof/>
              </w:rPr>
              <w:t>Feasibility of supporting AMP IoT devices in WLAN</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_Toc119047072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25</w:t>
            </w:r>
            <w:r w:rsidR="00364E78" w:rsidRPr="00BC2F97">
              <w:rPr>
                <w:rFonts w:ascii="Times New Roman" w:hAnsi="Times New Roman"/>
                <w:noProof/>
                <w:webHidden/>
              </w:rPr>
              <w:fldChar w:fldCharType="end"/>
            </w:r>
          </w:hyperlink>
        </w:p>
        <w:p w14:paraId="364567AE" w14:textId="6ACEC3FA" w:rsidR="00364E78" w:rsidRPr="00BC2F97" w:rsidRDefault="00B538DB">
          <w:pPr>
            <w:pStyle w:val="TOC3"/>
            <w:rPr>
              <w:rFonts w:ascii="Times New Roman" w:hAnsi="Times New Roman"/>
              <w:noProof/>
              <w:lang w:val="en-GB" w:eastAsia="zh-CN"/>
            </w:rPr>
          </w:pPr>
          <w:hyperlink w:anchor="_Toc119047073" w:history="1">
            <w:r w:rsidR="00364E78" w:rsidRPr="00BC2F97">
              <w:rPr>
                <w:rStyle w:val="a7"/>
                <w:rFonts w:ascii="Times New Roman" w:hAnsi="Times New Roman"/>
                <w:noProof/>
              </w:rPr>
              <w:t>4.4.1</w:t>
            </w:r>
            <w:r w:rsidR="00364E78" w:rsidRPr="00BC2F97">
              <w:rPr>
                <w:rFonts w:ascii="Times New Roman" w:hAnsi="Times New Roman"/>
                <w:noProof/>
                <w:lang w:val="en-GB" w:eastAsia="zh-CN"/>
              </w:rPr>
              <w:tab/>
            </w:r>
            <w:r w:rsidR="00364E78" w:rsidRPr="00BC2F97">
              <w:rPr>
                <w:rStyle w:val="a7"/>
                <w:rFonts w:ascii="Times New Roman" w:hAnsi="Times New Roman"/>
                <w:bCs/>
                <w:noProof/>
              </w:rPr>
              <w:t>Link budget for different AMP IoT device types</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_Toc119047073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25</w:t>
            </w:r>
            <w:r w:rsidR="00364E78" w:rsidRPr="00BC2F97">
              <w:rPr>
                <w:rFonts w:ascii="Times New Roman" w:hAnsi="Times New Roman"/>
                <w:noProof/>
                <w:webHidden/>
              </w:rPr>
              <w:fldChar w:fldCharType="end"/>
            </w:r>
          </w:hyperlink>
        </w:p>
        <w:p w14:paraId="1FA74313" w14:textId="590580DD" w:rsidR="00364E78" w:rsidRPr="00BC2F97" w:rsidRDefault="00B538DB">
          <w:pPr>
            <w:pStyle w:val="TOC3"/>
            <w:rPr>
              <w:rFonts w:ascii="Times New Roman" w:hAnsi="Times New Roman"/>
              <w:noProof/>
              <w:lang w:val="en-GB" w:eastAsia="zh-CN"/>
            </w:rPr>
          </w:pPr>
          <w:hyperlink w:anchor="_Toc119047074" w:history="1">
            <w:r w:rsidR="00364E78" w:rsidRPr="00BC2F97">
              <w:rPr>
                <w:rStyle w:val="a7"/>
                <w:rFonts w:ascii="Times New Roman" w:hAnsi="Times New Roman"/>
                <w:bCs/>
                <w:noProof/>
              </w:rPr>
              <w:t>4.4.2</w:t>
            </w:r>
            <w:r w:rsidR="00364E78" w:rsidRPr="00BC2F97">
              <w:rPr>
                <w:rFonts w:ascii="Times New Roman" w:hAnsi="Times New Roman"/>
                <w:noProof/>
                <w:lang w:val="en-GB" w:eastAsia="zh-CN"/>
              </w:rPr>
              <w:tab/>
            </w:r>
            <w:r w:rsidR="00364E78" w:rsidRPr="00BC2F97">
              <w:rPr>
                <w:rStyle w:val="a7"/>
                <w:rFonts w:ascii="Times New Roman" w:hAnsi="Times New Roman"/>
                <w:bCs/>
                <w:noProof/>
              </w:rPr>
              <w:t>Co-existence with legacy 802.11 systems</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_Toc119047074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28</w:t>
            </w:r>
            <w:r w:rsidR="00364E78" w:rsidRPr="00BC2F97">
              <w:rPr>
                <w:rFonts w:ascii="Times New Roman" w:hAnsi="Times New Roman"/>
                <w:noProof/>
                <w:webHidden/>
              </w:rPr>
              <w:fldChar w:fldCharType="end"/>
            </w:r>
          </w:hyperlink>
        </w:p>
        <w:p w14:paraId="6EC4E09A" w14:textId="754E9E82" w:rsidR="00364E78" w:rsidRPr="00BC2F97" w:rsidRDefault="00B538DB">
          <w:pPr>
            <w:pStyle w:val="TOC3"/>
            <w:rPr>
              <w:rFonts w:ascii="Times New Roman" w:hAnsi="Times New Roman"/>
              <w:noProof/>
              <w:lang w:val="en-GB" w:eastAsia="zh-CN"/>
            </w:rPr>
          </w:pPr>
          <w:hyperlink w:anchor="_Toc119047075" w:history="1">
            <w:r w:rsidR="00364E78" w:rsidRPr="00BC2F97">
              <w:rPr>
                <w:rStyle w:val="a7"/>
                <w:rFonts w:ascii="Times New Roman" w:hAnsi="Times New Roman"/>
                <w:noProof/>
                <w:lang w:eastAsia="zh-CN"/>
              </w:rPr>
              <w:t>4.4.3</w:t>
            </w:r>
            <w:r w:rsidR="00364E78" w:rsidRPr="00BC2F97">
              <w:rPr>
                <w:rFonts w:ascii="Times New Roman" w:hAnsi="Times New Roman"/>
                <w:noProof/>
                <w:lang w:val="en-GB" w:eastAsia="zh-CN"/>
              </w:rPr>
              <w:tab/>
            </w:r>
            <w:r w:rsidR="00364E78" w:rsidRPr="00BC2F97">
              <w:rPr>
                <w:rStyle w:val="a7"/>
                <w:rFonts w:ascii="Times New Roman" w:hAnsi="Times New Roman"/>
                <w:noProof/>
                <w:lang w:eastAsia="zh-CN"/>
              </w:rPr>
              <w:t>Carrier generation for backscattering</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_Toc119047075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29</w:t>
            </w:r>
            <w:r w:rsidR="00364E78" w:rsidRPr="00BC2F97">
              <w:rPr>
                <w:rFonts w:ascii="Times New Roman" w:hAnsi="Times New Roman"/>
                <w:noProof/>
                <w:webHidden/>
              </w:rPr>
              <w:fldChar w:fldCharType="end"/>
            </w:r>
          </w:hyperlink>
        </w:p>
        <w:p w14:paraId="11E976B3" w14:textId="2B76EFB0" w:rsidR="00364E78" w:rsidRPr="00BC2F97" w:rsidRDefault="00B538DB" w:rsidP="00364E78">
          <w:pPr>
            <w:pStyle w:val="TOC2"/>
            <w:rPr>
              <w:rFonts w:ascii="Times New Roman" w:hAnsi="Times New Roman"/>
              <w:noProof/>
              <w:lang w:val="en-GB" w:eastAsia="zh-CN"/>
            </w:rPr>
          </w:pPr>
          <w:hyperlink w:anchor="_Toc119047076" w:history="1">
            <w:r w:rsidR="00364E78" w:rsidRPr="00BC2F97">
              <w:rPr>
                <w:rStyle w:val="a7"/>
                <w:rFonts w:ascii="Times New Roman" w:hAnsi="Times New Roman"/>
                <w:noProof/>
              </w:rPr>
              <w:t>4.5</w:t>
            </w:r>
            <w:r w:rsidR="00364E78" w:rsidRPr="00BC2F97">
              <w:rPr>
                <w:rFonts w:ascii="Times New Roman" w:hAnsi="Times New Roman"/>
                <w:noProof/>
                <w:lang w:val="en-GB" w:eastAsia="zh-CN"/>
              </w:rPr>
              <w:tab/>
            </w:r>
            <w:r w:rsidR="00364E78" w:rsidRPr="00BC2F97">
              <w:rPr>
                <w:rStyle w:val="a7"/>
                <w:rFonts w:ascii="Times New Roman" w:hAnsi="Times New Roman"/>
                <w:noProof/>
              </w:rPr>
              <w:t>Prototype</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_Toc119047076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30</w:t>
            </w:r>
            <w:r w:rsidR="00364E78" w:rsidRPr="00BC2F97">
              <w:rPr>
                <w:rFonts w:ascii="Times New Roman" w:hAnsi="Times New Roman"/>
                <w:noProof/>
                <w:webHidden/>
              </w:rPr>
              <w:fldChar w:fldCharType="end"/>
            </w:r>
          </w:hyperlink>
        </w:p>
        <w:p w14:paraId="447B6328" w14:textId="16A0D654" w:rsidR="00364E78" w:rsidRPr="00BC2F97" w:rsidRDefault="00B538DB" w:rsidP="00FC6D98">
          <w:pPr>
            <w:pStyle w:val="TOC1"/>
            <w:rPr>
              <w:rFonts w:ascii="Times New Roman" w:hAnsi="Times New Roman"/>
              <w:noProof/>
              <w:lang w:val="en-GB" w:eastAsia="zh-CN"/>
            </w:rPr>
          </w:pPr>
          <w:hyperlink w:anchor="_Toc119047077" w:history="1">
            <w:r w:rsidR="00364E78" w:rsidRPr="00BC2F97">
              <w:rPr>
                <w:rStyle w:val="a7"/>
                <w:rFonts w:ascii="Times New Roman" w:hAnsi="Times New Roman"/>
                <w:noProof/>
              </w:rPr>
              <w:t>5.</w:t>
            </w:r>
            <w:r w:rsidR="00364E78" w:rsidRPr="00BC2F97">
              <w:rPr>
                <w:rFonts w:ascii="Times New Roman" w:hAnsi="Times New Roman"/>
                <w:noProof/>
                <w:lang w:val="en-GB" w:eastAsia="zh-CN"/>
              </w:rPr>
              <w:tab/>
            </w:r>
            <w:r w:rsidR="00364E78" w:rsidRPr="00BC2F97">
              <w:rPr>
                <w:rStyle w:val="a7"/>
                <w:rFonts w:ascii="Times New Roman" w:hAnsi="Times New Roman"/>
                <w:noProof/>
              </w:rPr>
              <w:t>Economic Feasibility</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_Toc119047077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31</w:t>
            </w:r>
            <w:r w:rsidR="00364E78" w:rsidRPr="00BC2F97">
              <w:rPr>
                <w:rFonts w:ascii="Times New Roman" w:hAnsi="Times New Roman"/>
                <w:noProof/>
                <w:webHidden/>
              </w:rPr>
              <w:fldChar w:fldCharType="end"/>
            </w:r>
          </w:hyperlink>
        </w:p>
        <w:p w14:paraId="4C97BCDD" w14:textId="7CF90B58" w:rsidR="00364E78" w:rsidRPr="00BC2F97" w:rsidRDefault="00B538DB" w:rsidP="00FC6D98">
          <w:pPr>
            <w:pStyle w:val="TOC1"/>
            <w:rPr>
              <w:rFonts w:ascii="Times New Roman" w:hAnsi="Times New Roman"/>
              <w:noProof/>
              <w:lang w:val="en-GB" w:eastAsia="zh-CN"/>
            </w:rPr>
          </w:pPr>
          <w:hyperlink w:anchor="_Toc119047078" w:history="1">
            <w:r w:rsidR="00364E78" w:rsidRPr="00BC2F97">
              <w:rPr>
                <w:rStyle w:val="a7"/>
                <w:rFonts w:ascii="Times New Roman" w:hAnsi="Times New Roman"/>
                <w:noProof/>
              </w:rPr>
              <w:t>6.</w:t>
            </w:r>
            <w:r w:rsidR="00364E78" w:rsidRPr="00BC2F97">
              <w:rPr>
                <w:rFonts w:ascii="Times New Roman" w:hAnsi="Times New Roman"/>
                <w:noProof/>
                <w:lang w:val="en-GB" w:eastAsia="zh-CN"/>
              </w:rPr>
              <w:tab/>
            </w:r>
            <w:r w:rsidR="00364E78" w:rsidRPr="00BC2F97">
              <w:rPr>
                <w:rStyle w:val="a7"/>
                <w:rFonts w:ascii="Times New Roman" w:hAnsi="Times New Roman"/>
                <w:noProof/>
              </w:rPr>
              <w:t>Summary and recommendations</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_Toc119047078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32</w:t>
            </w:r>
            <w:r w:rsidR="00364E78" w:rsidRPr="00BC2F97">
              <w:rPr>
                <w:rFonts w:ascii="Times New Roman" w:hAnsi="Times New Roman"/>
                <w:noProof/>
                <w:webHidden/>
              </w:rPr>
              <w:fldChar w:fldCharType="end"/>
            </w:r>
          </w:hyperlink>
        </w:p>
        <w:p w14:paraId="74354120" w14:textId="6990178F" w:rsidR="00364E78" w:rsidRPr="00BC2F97" w:rsidRDefault="00B538DB" w:rsidP="00FC6D98">
          <w:pPr>
            <w:pStyle w:val="TOC1"/>
            <w:rPr>
              <w:rFonts w:ascii="Times New Roman" w:hAnsi="Times New Roman"/>
              <w:noProof/>
              <w:lang w:val="en-GB" w:eastAsia="zh-CN"/>
            </w:rPr>
          </w:pPr>
          <w:hyperlink w:anchor="_Toc119047080" w:history="1">
            <w:r w:rsidR="00364E78" w:rsidRPr="00BC2F97">
              <w:rPr>
                <w:rStyle w:val="a7"/>
                <w:rFonts w:ascii="Times New Roman" w:hAnsi="Times New Roman"/>
                <w:noProof/>
              </w:rPr>
              <w:t>7.</w:t>
            </w:r>
            <w:r w:rsidR="00364E78" w:rsidRPr="00BC2F97">
              <w:rPr>
                <w:rFonts w:ascii="Times New Roman" w:hAnsi="Times New Roman"/>
                <w:noProof/>
                <w:lang w:val="en-GB" w:eastAsia="zh-CN"/>
              </w:rPr>
              <w:tab/>
            </w:r>
            <w:r w:rsidR="00364E78" w:rsidRPr="00BC2F97">
              <w:rPr>
                <w:rStyle w:val="a7"/>
                <w:rFonts w:ascii="Times New Roman" w:hAnsi="Times New Roman"/>
                <w:noProof/>
              </w:rPr>
              <w:t>References</w:t>
            </w:r>
            <w:r w:rsidR="00364E78" w:rsidRPr="00BC2F97">
              <w:rPr>
                <w:rFonts w:ascii="Times New Roman" w:hAnsi="Times New Roman"/>
                <w:noProof/>
                <w:webHidden/>
              </w:rPr>
              <w:tab/>
            </w:r>
            <w:r w:rsidR="00364E78" w:rsidRPr="00BC2F97">
              <w:rPr>
                <w:rFonts w:ascii="Times New Roman" w:hAnsi="Times New Roman"/>
                <w:noProof/>
                <w:webHidden/>
              </w:rPr>
              <w:fldChar w:fldCharType="begin"/>
            </w:r>
            <w:r w:rsidR="00364E78" w:rsidRPr="00BC2F97">
              <w:rPr>
                <w:rFonts w:ascii="Times New Roman" w:hAnsi="Times New Roman"/>
                <w:noProof/>
                <w:webHidden/>
              </w:rPr>
              <w:instrText xml:space="preserve"> PAGEREF _Toc119047080 \h </w:instrText>
            </w:r>
            <w:r w:rsidR="00364E78" w:rsidRPr="00BC2F97">
              <w:rPr>
                <w:rFonts w:ascii="Times New Roman" w:hAnsi="Times New Roman"/>
                <w:noProof/>
                <w:webHidden/>
              </w:rPr>
            </w:r>
            <w:r w:rsidR="00364E78" w:rsidRPr="00BC2F97">
              <w:rPr>
                <w:rFonts w:ascii="Times New Roman" w:hAnsi="Times New Roman"/>
                <w:noProof/>
                <w:webHidden/>
              </w:rPr>
              <w:fldChar w:fldCharType="separate"/>
            </w:r>
            <w:r w:rsidR="00364E78" w:rsidRPr="00BC2F97">
              <w:rPr>
                <w:rFonts w:ascii="Times New Roman" w:hAnsi="Times New Roman"/>
                <w:noProof/>
                <w:webHidden/>
              </w:rPr>
              <w:t>35</w:t>
            </w:r>
            <w:r w:rsidR="00364E78" w:rsidRPr="00BC2F97">
              <w:rPr>
                <w:rFonts w:ascii="Times New Roman" w:hAnsi="Times New Roman"/>
                <w:noProof/>
                <w:webHidden/>
              </w:rPr>
              <w:fldChar w:fldCharType="end"/>
            </w:r>
          </w:hyperlink>
        </w:p>
        <w:p w14:paraId="67508B24" w14:textId="77777777" w:rsidR="0009501A" w:rsidRDefault="009F4D2C">
          <w:pPr>
            <w:rPr>
              <w:b/>
              <w:bCs/>
              <w:noProof/>
            </w:rPr>
          </w:pPr>
          <w:r w:rsidRPr="00440D3B">
            <w:rPr>
              <w:b/>
              <w:bCs/>
              <w:noProof/>
              <w:szCs w:val="22"/>
            </w:rPr>
            <w:fldChar w:fldCharType="end"/>
          </w:r>
        </w:p>
      </w:sdtContent>
    </w:sdt>
    <w:p w14:paraId="2CAF44DA" w14:textId="5AF12AB9" w:rsidR="007E7734" w:rsidRDefault="007E7734">
      <w:pPr>
        <w:rPr>
          <w:rStyle w:val="afc"/>
          <w:rFonts w:ascii="Arial" w:hAnsi="Arial"/>
          <w:b w:val="0"/>
          <w:sz w:val="24"/>
        </w:rPr>
      </w:pPr>
      <w:bookmarkStart w:id="6" w:name="_Ref521402938"/>
      <w:r>
        <w:rPr>
          <w:rStyle w:val="afc"/>
        </w:rPr>
        <w:br w:type="page"/>
      </w:r>
    </w:p>
    <w:p w14:paraId="7272B350" w14:textId="77777777" w:rsidR="00067396" w:rsidRDefault="00067396" w:rsidP="009F4D2C">
      <w:pPr>
        <w:pStyle w:val="1"/>
        <w:rPr>
          <w:rStyle w:val="afc"/>
        </w:rPr>
      </w:pPr>
      <w:bookmarkStart w:id="7" w:name="_Toc524528816"/>
      <w:bookmarkStart w:id="8" w:name="_Toc119047040"/>
      <w:r w:rsidRPr="009F4D2C">
        <w:rPr>
          <w:rStyle w:val="afc"/>
          <w:b/>
        </w:rPr>
        <w:lastRenderedPageBreak/>
        <w:t>Introduction</w:t>
      </w:r>
      <w:bookmarkEnd w:id="6"/>
      <w:bookmarkEnd w:id="7"/>
      <w:bookmarkEnd w:id="8"/>
    </w:p>
    <w:p w14:paraId="6A3DECD5" w14:textId="0F2A7418" w:rsidR="0073305A" w:rsidRDefault="0073305A" w:rsidP="0073305A">
      <w:pPr>
        <w:jc w:val="both"/>
      </w:pPr>
      <w:r>
        <w:t xml:space="preserve">In today’s IoT networks, the legacy IoT devices are usually driven by batteries with limited lifespan, which has significantly affected user experience in a negative way. The astronomical growing of IoT network together with the advent of huge amount of IoT devices has pushed the maintaining expenditure, including both </w:t>
      </w:r>
      <w:proofErr w:type="spellStart"/>
      <w:r>
        <w:t>labor</w:t>
      </w:r>
      <w:proofErr w:type="spellEnd"/>
      <w:r>
        <w:t xml:space="preserve"> and battery costs, to a whole new level. Billions of batteries have been disposed every year and only a small part of it can be efficiently recycled, leading to harmful impacts on the </w:t>
      </w:r>
      <w:r w:rsidR="006170C8">
        <w:t xml:space="preserve">earth’s </w:t>
      </w:r>
      <w:r>
        <w:t xml:space="preserve">ecosystem. In some extreme environmental conditions, maintaining the operation of IoT networks and replacing the batteries can be quite challenging. In this regard, battery-free IoT communication has been proposed and it will improve the network performance </w:t>
      </w:r>
      <w:r w:rsidR="006170C8">
        <w:t xml:space="preserve">and sustainability, </w:t>
      </w:r>
      <w:r>
        <w:t xml:space="preserve">and </w:t>
      </w:r>
      <w:r w:rsidR="005C42C4">
        <w:t xml:space="preserve">expand </w:t>
      </w:r>
      <w:r>
        <w:t>the application scenarios. In addition, battery-free communication can be much more environmentally friendly and much safer for the kids and the elders. By removing the battery, the device size and cost can be significantly reduced, thus paving the way to a variety of new applications.</w:t>
      </w:r>
    </w:p>
    <w:p w14:paraId="64B3955F" w14:textId="77777777" w:rsidR="0073305A" w:rsidRDefault="0073305A" w:rsidP="0073305A">
      <w:pPr>
        <w:jc w:val="both"/>
      </w:pPr>
    </w:p>
    <w:p w14:paraId="5876503A" w14:textId="3C5FDE60" w:rsidR="0073305A" w:rsidRDefault="0073305A" w:rsidP="0073305A">
      <w:pPr>
        <w:spacing w:after="240"/>
        <w:jc w:val="both"/>
      </w:pPr>
      <w:r w:rsidRPr="00472AB9">
        <w:t xml:space="preserve">The Wi-Fi IoT network is competitive from the perspective of deployment cost, due to </w:t>
      </w:r>
      <w:r w:rsidR="005C42C4">
        <w:t xml:space="preserve">already </w:t>
      </w:r>
      <w:r w:rsidRPr="00472AB9">
        <w:t>widespread deployment and free use of unlicensed frequency band. However, there are still lot</w:t>
      </w:r>
      <w:r>
        <w:t>s</w:t>
      </w:r>
      <w:r w:rsidRPr="00472AB9">
        <w:t xml:space="preserve"> of use cases and applications that </w:t>
      </w:r>
      <w:proofErr w:type="spellStart"/>
      <w:r w:rsidRPr="00472AB9">
        <w:t>can not</w:t>
      </w:r>
      <w:proofErr w:type="spellEnd"/>
      <w:r w:rsidRPr="00472AB9">
        <w:t xml:space="preserve"> be </w:t>
      </w:r>
      <w:r w:rsidR="005C42C4">
        <w:t>addressed</w:t>
      </w:r>
      <w:r w:rsidR="005C42C4" w:rsidRPr="00472AB9">
        <w:t xml:space="preserve"> </w:t>
      </w:r>
      <w:r w:rsidRPr="00472AB9">
        <w:t>using existing Wi-Fi IoT technologies</w:t>
      </w:r>
      <w:r>
        <w:t xml:space="preserve"> in the following circumstances. Firstly, </w:t>
      </w:r>
      <w:r w:rsidRPr="00472AB9">
        <w:t>a device driven by a conventional battery is not applicable, e.g., under extreme environmental conditions (e.g., high pressure, extremely high/low temperature, humid environment)</w:t>
      </w:r>
      <w:r>
        <w:t xml:space="preserve">. Secondly, </w:t>
      </w:r>
      <w:r w:rsidRPr="00472AB9">
        <w:t>maintenance-free devices are required (e.g., no need to replace a conventional battery for the device)</w:t>
      </w:r>
      <w:r>
        <w:t xml:space="preserve">. Finally, </w:t>
      </w:r>
      <w:r w:rsidRPr="00472AB9">
        <w:t>ultra-low complexity, very small device size/form factor (e.g., thickness of mm), longer life cycle</w:t>
      </w:r>
      <w:r w:rsidR="005C42C4">
        <w:t>,</w:t>
      </w:r>
      <w:r w:rsidRPr="00472AB9">
        <w:t xml:space="preserve"> etc. are required</w:t>
      </w:r>
      <w:r>
        <w:t xml:space="preserve">. </w:t>
      </w:r>
    </w:p>
    <w:p w14:paraId="4DF09E6E" w14:textId="47C825A4" w:rsidR="0073305A" w:rsidRPr="002D7B8D" w:rsidRDefault="0073305A" w:rsidP="0073305A">
      <w:pPr>
        <w:spacing w:after="240"/>
        <w:jc w:val="both"/>
      </w:pPr>
      <w:r>
        <w:t xml:space="preserve">Ambient power-enabled IoT is a promising </w:t>
      </w:r>
      <w:r w:rsidR="005C42C4">
        <w:t xml:space="preserve">technology </w:t>
      </w:r>
      <w:r>
        <w:t xml:space="preserve">to enable battery-free communication and fulfil the requirements from various verticals. The operation of such devices </w:t>
      </w:r>
      <w:r w:rsidR="004721A5">
        <w:t>relies</w:t>
      </w:r>
      <w:r>
        <w:t xml:space="preserve"> on the energy harvested from a variety of sources including radio waves, light (</w:t>
      </w:r>
      <w:r w:rsidR="005C42C4">
        <w:t>sunlight</w:t>
      </w:r>
      <w:r>
        <w:t>), motion, heat, etc.</w:t>
      </w:r>
      <w:r w:rsidR="00EB70B6">
        <w:t xml:space="preserve">so that the conventional battery can be removed and </w:t>
      </w:r>
      <w:r w:rsidRPr="00472AB9">
        <w:t xml:space="preserve"> Ambient power-enabled IoT is </w:t>
      </w:r>
      <w:r>
        <w:t>different from</w:t>
      </w:r>
      <w:r w:rsidRPr="00472AB9">
        <w:t xml:space="preserve"> 802.11ah and standard Wi-Fi</w:t>
      </w:r>
      <w:r>
        <w:t xml:space="preserve"> </w:t>
      </w:r>
      <w:r w:rsidR="005C42C4">
        <w:t xml:space="preserve">due to </w:t>
      </w:r>
      <w:r>
        <w:t xml:space="preserve">the following reasons: 1) </w:t>
      </w:r>
      <w:r w:rsidRPr="00472AB9">
        <w:t xml:space="preserve">Wi-Fi devices typically are powered by a </w:t>
      </w:r>
      <w:r w:rsidR="00EB70B6">
        <w:t xml:space="preserve">conventional </w:t>
      </w:r>
      <w:r w:rsidRPr="00472AB9">
        <w:t>battery</w:t>
      </w:r>
      <w:r>
        <w:t xml:space="preserve">; 2) </w:t>
      </w:r>
      <w:r w:rsidRPr="00472AB9">
        <w:t xml:space="preserve">the typical </w:t>
      </w:r>
      <w:r w:rsidR="00CB1ED7">
        <w:t xml:space="preserve">peak </w:t>
      </w:r>
      <w:r w:rsidRPr="00472AB9">
        <w:t>ambient power is less than 1</w:t>
      </w:r>
      <w:r>
        <w:t xml:space="preserve"> </w:t>
      </w:r>
      <w:r w:rsidRPr="00472AB9">
        <w:t>mw (considering the restriction of the size of the device)</w:t>
      </w:r>
      <w:r>
        <w:t xml:space="preserve"> and is much lower than the </w:t>
      </w:r>
      <w:r w:rsidRPr="00472AB9">
        <w:t xml:space="preserve">power consumption of </w:t>
      </w:r>
      <w:r w:rsidR="00EB70B6" w:rsidRPr="00EB70B6">
        <w:t xml:space="preserve">legacy </w:t>
      </w:r>
      <w:proofErr w:type="spellStart"/>
      <w:r w:rsidR="00EB70B6" w:rsidRPr="00EB70B6">
        <w:t>WiFi</w:t>
      </w:r>
      <w:proofErr w:type="spellEnd"/>
      <w:r w:rsidR="00EB70B6" w:rsidRPr="00EB70B6">
        <w:t xml:space="preserve"> devices</w:t>
      </w:r>
      <w:r w:rsidR="00EB70B6">
        <w:t xml:space="preserve">, e.g., </w:t>
      </w:r>
      <w:r w:rsidR="00EB70B6" w:rsidRPr="00EB70B6">
        <w:t>802.11ah devices</w:t>
      </w:r>
      <w:r>
        <w:t>, which</w:t>
      </w:r>
      <w:r w:rsidRPr="00472AB9">
        <w:t xml:space="preserve"> is about tens of to hundreds of mw</w:t>
      </w:r>
      <w:r>
        <w:t xml:space="preserve">; 3) simple waveforms other than </w:t>
      </w:r>
      <w:r w:rsidRPr="00472AB9">
        <w:t xml:space="preserve">OFDM </w:t>
      </w:r>
      <w:r w:rsidR="0098687C">
        <w:t xml:space="preserve">can </w:t>
      </w:r>
      <w:r>
        <w:t xml:space="preserve">be </w:t>
      </w:r>
      <w:r w:rsidRPr="00472AB9">
        <w:t xml:space="preserve">used </w:t>
      </w:r>
      <w:r>
        <w:t>for reduced</w:t>
      </w:r>
      <w:r w:rsidRPr="00472AB9">
        <w:t xml:space="preserve"> complexity and power consumption.</w:t>
      </w:r>
      <w:r>
        <w:t xml:space="preserve"> </w:t>
      </w:r>
      <w:r w:rsidRPr="00472AB9">
        <w:t xml:space="preserve">Combining ambient power-enabled IoT with Wi-Fi will enable a new kind of IoT service in many to-B and to-C areas, </w:t>
      </w:r>
      <w:r w:rsidR="0098687C">
        <w:t xml:space="preserve">from </w:t>
      </w:r>
      <w:r w:rsidRPr="00472AB9">
        <w:t>which the Wi-Fi ecosystem</w:t>
      </w:r>
      <w:r w:rsidR="0098687C">
        <w:t xml:space="preserve"> will benefit vastly</w:t>
      </w:r>
      <w:r w:rsidRPr="00472AB9">
        <w:t>.</w:t>
      </w:r>
    </w:p>
    <w:p w14:paraId="382FF20F" w14:textId="1D40C306" w:rsidR="00950C85" w:rsidRPr="00F303A4" w:rsidRDefault="00A54843" w:rsidP="00DD6CBE">
      <w:pPr>
        <w:pStyle w:val="1"/>
        <w:rPr>
          <w:b w:val="0"/>
          <w:bCs/>
        </w:rPr>
      </w:pPr>
      <w:bookmarkStart w:id="9" w:name="_Toc119047041"/>
      <w:bookmarkStart w:id="10" w:name="_Toc524528817"/>
      <w:r>
        <w:rPr>
          <w:rFonts w:cs="Arial"/>
          <w:szCs w:val="24"/>
          <w:lang w:val="en-US"/>
        </w:rPr>
        <w:t>Use C</w:t>
      </w:r>
      <w:r w:rsidR="00164455" w:rsidRPr="00164455">
        <w:rPr>
          <w:rFonts w:cs="Arial"/>
          <w:szCs w:val="24"/>
          <w:lang w:val="en-US"/>
        </w:rPr>
        <w:t>ases</w:t>
      </w:r>
      <w:bookmarkEnd w:id="9"/>
      <w:r w:rsidR="00C83B0C">
        <w:rPr>
          <w:rFonts w:cs="Arial"/>
          <w:szCs w:val="24"/>
          <w:lang w:val="en-US"/>
        </w:rPr>
        <w:t xml:space="preserve"> </w:t>
      </w:r>
      <w:bookmarkEnd w:id="10"/>
    </w:p>
    <w:p w14:paraId="252E989B" w14:textId="5999E8C4" w:rsidR="004D58D2" w:rsidRDefault="004D58D2" w:rsidP="004D58D2">
      <w:pPr>
        <w:jc w:val="both"/>
        <w:rPr>
          <w:lang w:val="en-US"/>
        </w:rPr>
      </w:pPr>
      <w:r w:rsidRPr="0028608B">
        <w:rPr>
          <w:lang w:val="en-US"/>
        </w:rPr>
        <w:t xml:space="preserve">This clause summarizes the </w:t>
      </w:r>
      <w:r>
        <w:rPr>
          <w:lang w:val="en-US"/>
        </w:rPr>
        <w:t xml:space="preserve">typical use cases </w:t>
      </w:r>
      <w:r w:rsidR="00A70260">
        <w:rPr>
          <w:lang w:val="en-US"/>
        </w:rPr>
        <w:t xml:space="preserve">that will benefit from </w:t>
      </w:r>
      <w:r>
        <w:rPr>
          <w:lang w:val="en-US"/>
        </w:rPr>
        <w:t>AMP IoT and relevant requirements to fulfill the goals of various services.</w:t>
      </w:r>
    </w:p>
    <w:p w14:paraId="07A130F4" w14:textId="25BE0B62" w:rsidR="004D58D2" w:rsidRDefault="00D00D0E" w:rsidP="004D58D2">
      <w:pPr>
        <w:pStyle w:val="2"/>
        <w:rPr>
          <w:lang w:val="en-US"/>
        </w:rPr>
      </w:pPr>
      <w:bookmarkStart w:id="11" w:name="_Toc119047042"/>
      <w:r>
        <w:rPr>
          <w:lang w:eastAsia="zh-CN"/>
        </w:rPr>
        <w:t xml:space="preserve">Use Case 1 </w:t>
      </w:r>
      <w:r w:rsidR="004D58D2">
        <w:rPr>
          <w:lang w:eastAsia="zh-CN"/>
        </w:rPr>
        <w:t>Smart Manufacturing</w:t>
      </w:r>
      <w:bookmarkEnd w:id="11"/>
    </w:p>
    <w:p w14:paraId="4DDFAE6C" w14:textId="01E8811B" w:rsidR="004D58D2" w:rsidRDefault="00D00D0E" w:rsidP="004D58D2">
      <w:pPr>
        <w:spacing w:before="240"/>
        <w:jc w:val="both"/>
      </w:pPr>
      <w:r>
        <w:rPr>
          <w:lang w:val="en-US"/>
        </w:rPr>
        <w:t xml:space="preserve">Smart manufacturing </w:t>
      </w:r>
      <w:r w:rsidR="004D58D2" w:rsidRPr="009E2299">
        <w:rPr>
          <w:lang w:val="en-US"/>
        </w:rPr>
        <w:t>play</w:t>
      </w:r>
      <w:r>
        <w:rPr>
          <w:lang w:val="en-US"/>
        </w:rPr>
        <w:t>s</w:t>
      </w:r>
      <w:r w:rsidR="004D58D2" w:rsidRPr="009E2299">
        <w:rPr>
          <w:lang w:val="en-US"/>
        </w:rPr>
        <w:t xml:space="preserve"> a critical role in </w:t>
      </w:r>
      <w:r>
        <w:rPr>
          <w:lang w:val="en-US"/>
        </w:rPr>
        <w:t xml:space="preserve">increasing productivity and </w:t>
      </w:r>
      <w:r w:rsidR="004D58D2">
        <w:rPr>
          <w:lang w:val="en-US"/>
        </w:rPr>
        <w:t>improving sustainability</w:t>
      </w:r>
      <w:r w:rsidR="004D58D2" w:rsidRPr="009E2299">
        <w:rPr>
          <w:lang w:val="en-US"/>
        </w:rPr>
        <w:t>.</w:t>
      </w:r>
      <w:r w:rsidR="004D58D2" w:rsidRPr="00863EC4">
        <w:t xml:space="preserve"> </w:t>
      </w:r>
      <w:r w:rsidR="004D58D2">
        <w:t xml:space="preserve">The key to smart manufacturing is inter-connectivity and inter-operability between assets, storage tanks, materials and other passive objects in factories or industrial areas, enabled by wireless identification and sensing. </w:t>
      </w:r>
    </w:p>
    <w:p w14:paraId="19333E67" w14:textId="2E884A0C" w:rsidR="004D58D2" w:rsidRDefault="00162132" w:rsidP="004D58D2">
      <w:pPr>
        <w:spacing w:before="240"/>
        <w:jc w:val="both"/>
      </w:pPr>
      <w:r>
        <w:t xml:space="preserve">In smart manufacturing, identification </w:t>
      </w:r>
      <w:r w:rsidR="004D58D2">
        <w:t xml:space="preserve">is </w:t>
      </w:r>
      <w:r>
        <w:t xml:space="preserve">an essential service </w:t>
      </w:r>
      <w:r w:rsidR="004D58D2">
        <w:t>mainly for a</w:t>
      </w:r>
      <w:r w:rsidR="004D58D2" w:rsidRPr="0024250E">
        <w:t xml:space="preserve">sset </w:t>
      </w:r>
      <w:r w:rsidR="004D58D2">
        <w:t>m</w:t>
      </w:r>
      <w:r w:rsidR="004D58D2" w:rsidRPr="0024250E">
        <w:t xml:space="preserve">anagement and </w:t>
      </w:r>
      <w:r w:rsidR="004D58D2">
        <w:t>w</w:t>
      </w:r>
      <w:r w:rsidR="004D58D2" w:rsidRPr="0024250E">
        <w:t>orker tracking</w:t>
      </w:r>
      <w:r w:rsidR="004D58D2">
        <w:t xml:space="preserve">, where </w:t>
      </w:r>
      <w:r w:rsidR="00D00D0E">
        <w:t>labels</w:t>
      </w:r>
      <w:r w:rsidR="004D58D2">
        <w:t xml:space="preserve"> can be attached to human beings or assets including </w:t>
      </w:r>
      <w:r w:rsidR="004D58D2" w:rsidRPr="0024250E">
        <w:t xml:space="preserve">production materials, storage tanks, </w:t>
      </w:r>
      <w:r w:rsidR="004D58D2">
        <w:t xml:space="preserve">containers, </w:t>
      </w:r>
      <w:r w:rsidR="004D58D2" w:rsidRPr="0024250E">
        <w:t>etc</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4D58D2" w:rsidRPr="0024250E">
        <w:t>.</w:t>
      </w:r>
      <w:r w:rsidR="004D58D2">
        <w:t xml:space="preserve"> Following functionalities can be provided</w:t>
      </w:r>
    </w:p>
    <w:p w14:paraId="5DEDAEBD" w14:textId="3D8D86B3" w:rsidR="004D58D2" w:rsidRDefault="004D58D2" w:rsidP="004D58D2">
      <w:pPr>
        <w:pStyle w:val="aa"/>
        <w:numPr>
          <w:ilvl w:val="0"/>
          <w:numId w:val="3"/>
        </w:numPr>
        <w:spacing w:before="240"/>
        <w:jc w:val="both"/>
      </w:pPr>
      <w:r>
        <w:t xml:space="preserve">Inventory check: once these tags are read remotely, the ID of the item to which the tag is attached can be acquired and traced as well as the information associated with the ID, e.g., position, product </w:t>
      </w:r>
      <w:r>
        <w:lastRenderedPageBreak/>
        <w:t xml:space="preserve">number, etc. Such information can then be further used for </w:t>
      </w:r>
      <w:r w:rsidR="00162132">
        <w:t xml:space="preserve">other purpose, </w:t>
      </w:r>
      <w:r>
        <w:t xml:space="preserve">e.g., </w:t>
      </w:r>
      <w:r w:rsidR="00EB70B6">
        <w:t xml:space="preserve">supply chain management, </w:t>
      </w:r>
      <w:r>
        <w:t>a</w:t>
      </w:r>
      <w:r w:rsidRPr="00C650B4">
        <w:t>nti-counterfeiting</w:t>
      </w:r>
      <w:r w:rsidR="00EB70B6">
        <w:t>, etc.;</w:t>
      </w:r>
    </w:p>
    <w:p w14:paraId="025560C8" w14:textId="77777777" w:rsidR="004D58D2" w:rsidRDefault="004D58D2" w:rsidP="004D58D2">
      <w:pPr>
        <w:pStyle w:val="aa"/>
        <w:numPr>
          <w:ilvl w:val="0"/>
          <w:numId w:val="3"/>
        </w:numPr>
        <w:spacing w:before="240"/>
        <w:jc w:val="both"/>
      </w:pPr>
      <w:r>
        <w:t>Attendance check: once a worker enters or leaves a specific area of the factory or a working spot, the tag attached to him can be read and attendance can be automatically checked;</w:t>
      </w:r>
    </w:p>
    <w:p w14:paraId="206E7D26" w14:textId="77777777" w:rsidR="004D58D2" w:rsidRPr="0024250E" w:rsidRDefault="004D58D2" w:rsidP="004D58D2">
      <w:pPr>
        <w:pStyle w:val="aa"/>
        <w:numPr>
          <w:ilvl w:val="0"/>
          <w:numId w:val="3"/>
        </w:numPr>
        <w:spacing w:before="240"/>
        <w:jc w:val="both"/>
      </w:pPr>
      <w:r>
        <w:t xml:space="preserve">Real-time inspection and tracing: a product can be assembled and move along multiple steps in </w:t>
      </w:r>
      <w:r w:rsidRPr="00DD1D17">
        <w:t>a line of machines and workers</w:t>
      </w:r>
      <w:r>
        <w:t xml:space="preserve"> as shown in Fig. 2.1-1. Real-time inspection and tracing are needed</w:t>
      </w:r>
      <w:r w:rsidRPr="00DD1D17">
        <w:t xml:space="preserve"> </w:t>
      </w:r>
      <w:r>
        <w:t>to guarantee that e</w:t>
      </w:r>
      <w:r w:rsidRPr="00DD1D17">
        <w:t>ach machine or worker perform</w:t>
      </w:r>
      <w:r>
        <w:t>ing</w:t>
      </w:r>
      <w:r w:rsidRPr="00DD1D17">
        <w:t xml:space="preserve"> a particular job must </w:t>
      </w:r>
      <w:r>
        <w:t>finish this job</w:t>
      </w:r>
      <w:r w:rsidRPr="00DD1D17">
        <w:t xml:space="preserve"> before the product moves to the next </w:t>
      </w:r>
      <w:r>
        <w:t>step</w:t>
      </w:r>
      <w:r w:rsidRPr="00DD1D17">
        <w:t xml:space="preserve"> in the </w:t>
      </w:r>
      <w:r>
        <w:t xml:space="preserve">production </w:t>
      </w:r>
      <w:r w:rsidRPr="00DD1D17">
        <w:t>line</w:t>
      </w:r>
      <w:r>
        <w:t>.</w:t>
      </w:r>
    </w:p>
    <w:p w14:paraId="49C3DFE4" w14:textId="77777777" w:rsidR="004D58D2" w:rsidRDefault="004D58D2" w:rsidP="004D58D2">
      <w:pPr>
        <w:spacing w:before="240"/>
        <w:jc w:val="center"/>
      </w:pPr>
      <w:r w:rsidRPr="00CA32C1">
        <w:rPr>
          <w:noProof/>
        </w:rPr>
        <w:drawing>
          <wp:inline distT="0" distB="0" distL="0" distR="0" wp14:anchorId="41F05618" wp14:editId="3C23B594">
            <wp:extent cx="3112367" cy="2352231"/>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30988" cy="2366304"/>
                    </a:xfrm>
                    <a:prstGeom prst="rect">
                      <a:avLst/>
                    </a:prstGeom>
                  </pic:spPr>
                </pic:pic>
              </a:graphicData>
            </a:graphic>
          </wp:inline>
        </w:drawing>
      </w:r>
    </w:p>
    <w:p w14:paraId="7A710A70" w14:textId="77777777" w:rsidR="004D58D2" w:rsidRPr="00CA32C1" w:rsidRDefault="004D58D2" w:rsidP="004D58D2">
      <w:pPr>
        <w:spacing w:before="240"/>
        <w:jc w:val="center"/>
        <w:rPr>
          <w:b/>
          <w:bCs/>
        </w:rPr>
      </w:pPr>
      <w:r w:rsidRPr="00CA32C1">
        <w:rPr>
          <w:b/>
          <w:bCs/>
          <w:sz w:val="20"/>
          <w:szCs w:val="18"/>
        </w:rPr>
        <w:t xml:space="preserve">Fig. </w:t>
      </w:r>
      <w:r>
        <w:rPr>
          <w:b/>
          <w:bCs/>
          <w:sz w:val="20"/>
          <w:szCs w:val="18"/>
        </w:rPr>
        <w:t>2.1-1</w:t>
      </w:r>
      <w:r w:rsidRPr="00CA32C1">
        <w:rPr>
          <w:b/>
          <w:bCs/>
          <w:sz w:val="20"/>
          <w:szCs w:val="18"/>
        </w:rPr>
        <w:t xml:space="preserve"> Inspection and tracing in production line</w:t>
      </w:r>
    </w:p>
    <w:p w14:paraId="5DAA5802" w14:textId="797560C8" w:rsidR="004D58D2" w:rsidRDefault="004E5790" w:rsidP="004D58D2">
      <w:pPr>
        <w:spacing w:before="240"/>
        <w:jc w:val="both"/>
      </w:pPr>
      <w:r>
        <w:t>E</w:t>
      </w:r>
      <w:r w:rsidR="004D58D2">
        <w:t xml:space="preserve">nvironmental </w:t>
      </w:r>
      <w:r>
        <w:t xml:space="preserve">sensing and </w:t>
      </w:r>
      <w:r w:rsidR="004D58D2">
        <w:t xml:space="preserve">monitoring </w:t>
      </w:r>
      <w:r>
        <w:t xml:space="preserve">are needed to </w:t>
      </w:r>
      <w:r w:rsidR="004D58D2">
        <w:t>collect r</w:t>
      </w:r>
      <w:r w:rsidR="004D58D2" w:rsidRPr="000475AB">
        <w:t xml:space="preserve">eal-time temperature and humidity </w:t>
      </w:r>
      <w:r w:rsidR="004D58D2">
        <w:t xml:space="preserve">information </w:t>
      </w:r>
      <w:r w:rsidR="004D58D2" w:rsidRPr="000475AB">
        <w:t xml:space="preserve">for </w:t>
      </w:r>
      <w:r w:rsidR="004D58D2">
        <w:t xml:space="preserve">production lines, </w:t>
      </w:r>
      <w:r w:rsidR="004D58D2" w:rsidRPr="000475AB">
        <w:t>computing and data centres and other equipment</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2D18A7">
        <w:fldChar w:fldCharType="begin"/>
      </w:r>
      <w:r w:rsidR="002D18A7">
        <w:instrText xml:space="preserve"> REF _Ref113699872 \r \h </w:instrText>
      </w:r>
      <w:r w:rsidR="002D18A7">
        <w:fldChar w:fldCharType="separate"/>
      </w:r>
      <w:r w:rsidR="008430D6">
        <w:t xml:space="preserve">[2] </w:t>
      </w:r>
      <w:r w:rsidR="002D18A7">
        <w:fldChar w:fldCharType="end"/>
      </w:r>
      <w:r w:rsidR="002D18A7">
        <w:fldChar w:fldCharType="begin"/>
      </w:r>
      <w:r w:rsidR="002D18A7">
        <w:instrText xml:space="preserve"> REF _Ref113699875 \r \h </w:instrText>
      </w:r>
      <w:r w:rsidR="002D18A7">
        <w:fldChar w:fldCharType="separate"/>
      </w:r>
      <w:r w:rsidR="008430D6">
        <w:t xml:space="preserve">[3] </w:t>
      </w:r>
      <w:r w:rsidR="002D18A7">
        <w:fldChar w:fldCharType="end"/>
      </w:r>
      <w:r w:rsidR="004D58D2">
        <w:t xml:space="preserve">. The weight and moving speed of a product in a production line can be collected via motion and </w:t>
      </w:r>
      <w:r w:rsidR="00162132">
        <w:t xml:space="preserve">pressure </w:t>
      </w:r>
      <w:r w:rsidR="004D58D2">
        <w:t xml:space="preserve">detection sensors. In addition, to maintain the safety within a factory, </w:t>
      </w:r>
      <w:r w:rsidR="004D58D2" w:rsidRPr="00D25E4A">
        <w:t>gas leakage in gas tanks and pipelines</w:t>
      </w:r>
      <w:r w:rsidR="004D58D2">
        <w:t xml:space="preserve"> can also be detected by such sensing networks. </w:t>
      </w:r>
    </w:p>
    <w:p w14:paraId="47E16B40" w14:textId="73608D58" w:rsidR="004E5790" w:rsidRDefault="004E5790" w:rsidP="004E5790">
      <w:pPr>
        <w:spacing w:before="240"/>
        <w:jc w:val="both"/>
      </w:pPr>
      <w:r>
        <w:rPr>
          <w:lang w:val="en-US"/>
        </w:rPr>
        <w:t>This use case requires ultra-small size, ultra-low cost and power consumption labels so that they can be deployed in very high density and the battery-less devices can enable maintenance-free operation.</w:t>
      </w:r>
      <w:r w:rsidRPr="004C3F0C">
        <w:t xml:space="preserve"> </w:t>
      </w:r>
      <w:r>
        <w:t>The following requirements are identified:</w:t>
      </w:r>
    </w:p>
    <w:p w14:paraId="2DDC4C7E" w14:textId="4FF610CF" w:rsidR="004E5790" w:rsidRDefault="004E5790" w:rsidP="004E5790">
      <w:pPr>
        <w:pStyle w:val="aa"/>
        <w:numPr>
          <w:ilvl w:val="0"/>
          <w:numId w:val="4"/>
        </w:numPr>
        <w:spacing w:before="240"/>
        <w:jc w:val="both"/>
        <w:rPr>
          <w:lang w:val="en-US"/>
        </w:rPr>
      </w:pPr>
      <w:r w:rsidRPr="004C3F0C">
        <w:rPr>
          <w:lang w:val="en-US"/>
        </w:rPr>
        <w:t>Maintenance-free</w:t>
      </w:r>
      <w:r>
        <w:rPr>
          <w:lang w:val="en-US"/>
        </w:rPr>
        <w:t xml:space="preserve"> for</w:t>
      </w:r>
      <w:r w:rsidRPr="004C3F0C">
        <w:rPr>
          <w:lang w:val="en-US"/>
        </w:rPr>
        <w:t xml:space="preserve"> long service life</w:t>
      </w:r>
      <w:r>
        <w:rPr>
          <w:lang w:val="en-US"/>
        </w:rPr>
        <w:t>;</w:t>
      </w:r>
      <w:r w:rsidRPr="004C3F0C">
        <w:rPr>
          <w:lang w:val="en-US"/>
        </w:rPr>
        <w:t xml:space="preserve"> </w:t>
      </w:r>
    </w:p>
    <w:p w14:paraId="776F5A3B" w14:textId="6BD43D86" w:rsidR="004E5790" w:rsidRDefault="004E5790" w:rsidP="004E5790">
      <w:pPr>
        <w:pStyle w:val="aa"/>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05E58F2F" w14:textId="77777777" w:rsidR="004E5790" w:rsidRDefault="004E5790" w:rsidP="004E5790">
      <w:pPr>
        <w:pStyle w:val="aa"/>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52B2BA64" w14:textId="4146AA99" w:rsidR="004E5790" w:rsidRDefault="004E5790" w:rsidP="004E5790">
      <w:pPr>
        <w:pStyle w:val="aa"/>
        <w:numPr>
          <w:ilvl w:val="0"/>
          <w:numId w:val="4"/>
        </w:numPr>
        <w:spacing w:before="240"/>
        <w:jc w:val="both"/>
        <w:rPr>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4F0B8779" w14:textId="39627360" w:rsidR="00776F3B" w:rsidRPr="004C3F0C" w:rsidRDefault="00776F3B" w:rsidP="004E5790">
      <w:pPr>
        <w:pStyle w:val="aa"/>
        <w:numPr>
          <w:ilvl w:val="0"/>
          <w:numId w:val="4"/>
        </w:numPr>
        <w:spacing w:before="240"/>
        <w:jc w:val="both"/>
        <w:rPr>
          <w:lang w:val="en-US"/>
        </w:rPr>
      </w:pPr>
      <w:r>
        <w:rPr>
          <w:lang w:val="en-US" w:eastAsia="zh-CN"/>
        </w:rPr>
        <w:t xml:space="preserve">Positioning accuracy: </w:t>
      </w:r>
      <w:r w:rsidRPr="00A10E43">
        <w:rPr>
          <w:lang w:val="en-US" w:eastAsia="zh-CN"/>
        </w:rPr>
        <w:t>1~3</w:t>
      </w:r>
      <w:r>
        <w:rPr>
          <w:lang w:val="en-US" w:eastAsia="zh-CN"/>
        </w:rPr>
        <w:t xml:space="preserve"> </w:t>
      </w:r>
      <w:r w:rsidRPr="00A10E43">
        <w:rPr>
          <w:lang w:val="en-US" w:eastAsia="zh-CN"/>
        </w:rPr>
        <w:t>m</w:t>
      </w:r>
      <w:r>
        <w:rPr>
          <w:lang w:val="en-US" w:eastAsia="zh-CN"/>
        </w:rPr>
        <w:t xml:space="preserve"> Horizontal indoor</w:t>
      </w:r>
    </w:p>
    <w:p w14:paraId="44084DB1" w14:textId="5B8C71AE" w:rsidR="004E5790" w:rsidRDefault="004E5790" w:rsidP="004E5790">
      <w:pPr>
        <w:pStyle w:val="2"/>
        <w:rPr>
          <w:lang w:val="en-US"/>
        </w:rPr>
      </w:pPr>
      <w:bookmarkStart w:id="12" w:name="_Toc119047043"/>
      <w:r>
        <w:rPr>
          <w:lang w:eastAsia="zh-CN"/>
        </w:rPr>
        <w:t xml:space="preserve">Use </w:t>
      </w:r>
      <w:r w:rsidRPr="00A0049A">
        <w:rPr>
          <w:lang w:val="en-US" w:eastAsia="zh-CN"/>
        </w:rPr>
        <w:t>Case</w:t>
      </w:r>
      <w:r>
        <w:rPr>
          <w:lang w:eastAsia="zh-CN"/>
        </w:rPr>
        <w:t xml:space="preserve"> 2 Data </w:t>
      </w:r>
      <w:r w:rsidRPr="00123595">
        <w:rPr>
          <w:lang w:val="en-US" w:eastAsia="zh-CN"/>
        </w:rPr>
        <w:t>Center</w:t>
      </w:r>
      <w:bookmarkEnd w:id="12"/>
    </w:p>
    <w:p w14:paraId="4716E8FF" w14:textId="033337B7" w:rsidR="004D58D2" w:rsidRDefault="004D58D2" w:rsidP="004D58D2">
      <w:pPr>
        <w:spacing w:before="240"/>
        <w:jc w:val="both"/>
        <w:rPr>
          <w:lang w:val="en-US"/>
        </w:rPr>
      </w:pPr>
      <w:r w:rsidRPr="001011A2">
        <w:rPr>
          <w:lang w:val="en-US"/>
        </w:rPr>
        <w:t xml:space="preserve">Data center </w:t>
      </w:r>
      <w:r>
        <w:rPr>
          <w:lang w:val="en-US"/>
        </w:rPr>
        <w:t>illustrated in Fig. 2.</w:t>
      </w:r>
      <w:r w:rsidR="004E5790">
        <w:rPr>
          <w:lang w:val="en-US"/>
        </w:rPr>
        <w:t>2</w:t>
      </w:r>
      <w:r>
        <w:rPr>
          <w:lang w:val="en-US"/>
        </w:rPr>
        <w:t>-</w:t>
      </w:r>
      <w:r w:rsidR="004E5790">
        <w:rPr>
          <w:lang w:val="en-US"/>
        </w:rPr>
        <w:t xml:space="preserve">1 </w:t>
      </w:r>
      <w:r w:rsidRPr="001011A2">
        <w:rPr>
          <w:lang w:val="en-US"/>
        </w:rPr>
        <w:t>is the bedrock of modern ICT infrastructure, running software and</w:t>
      </w:r>
      <w:r>
        <w:rPr>
          <w:lang w:val="en-US"/>
        </w:rPr>
        <w:t xml:space="preserve"> </w:t>
      </w:r>
      <w:r w:rsidRPr="001011A2">
        <w:rPr>
          <w:lang w:val="en-US"/>
        </w:rPr>
        <w:t>processing data. The management network is essential to improve the reliability</w:t>
      </w:r>
      <w:r>
        <w:rPr>
          <w:lang w:val="en-US"/>
        </w:rPr>
        <w:t xml:space="preserve"> </w:t>
      </w:r>
      <w:r w:rsidRPr="001011A2">
        <w:rPr>
          <w:lang w:val="en-US"/>
        </w:rPr>
        <w:t>and efficiency, thus guarantees its safe and reliable operating conditions.</w:t>
      </w:r>
      <w:r>
        <w:rPr>
          <w:lang w:val="en-US"/>
        </w:rPr>
        <w:t xml:space="preserve"> </w:t>
      </w:r>
      <w:r w:rsidRPr="001011A2">
        <w:rPr>
          <w:lang w:val="en-US"/>
        </w:rPr>
        <w:t xml:space="preserve">Data centers are unique from all other building types, </w:t>
      </w:r>
      <w:r w:rsidR="004F6409">
        <w:rPr>
          <w:lang w:val="en-US"/>
        </w:rPr>
        <w:t>which</w:t>
      </w:r>
      <w:r w:rsidR="004F6409" w:rsidRPr="001011A2">
        <w:rPr>
          <w:lang w:val="en-US"/>
        </w:rPr>
        <w:t xml:space="preserve"> </w:t>
      </w:r>
      <w:r w:rsidRPr="001011A2">
        <w:rPr>
          <w:lang w:val="en-US"/>
        </w:rPr>
        <w:t>need</w:t>
      </w:r>
      <w:r>
        <w:rPr>
          <w:lang w:val="en-US"/>
        </w:rPr>
        <w:t xml:space="preserve"> </w:t>
      </w:r>
      <w:r w:rsidRPr="001011A2">
        <w:rPr>
          <w:lang w:val="en-US"/>
        </w:rPr>
        <w:t>to be managed intelligently and comprehensively</w:t>
      </w:r>
      <w:r>
        <w:rPr>
          <w:lang w:val="en-US"/>
        </w:rPr>
        <w:t xml:space="preserve"> via following functionalities </w:t>
      </w:r>
      <w:r w:rsidR="002D18A7">
        <w:rPr>
          <w:lang w:val="en-US"/>
        </w:rPr>
        <w:fldChar w:fldCharType="begin"/>
      </w:r>
      <w:r w:rsidR="002D18A7">
        <w:rPr>
          <w:lang w:val="en-US"/>
        </w:rPr>
        <w:instrText xml:space="preserve"> REF _Ref113699872 \r \h </w:instrText>
      </w:r>
      <w:r w:rsidR="002D18A7">
        <w:rPr>
          <w:lang w:val="en-US"/>
        </w:rPr>
      </w:r>
      <w:r w:rsidR="002D18A7">
        <w:rPr>
          <w:lang w:val="en-US"/>
        </w:rPr>
        <w:fldChar w:fldCharType="separate"/>
      </w:r>
      <w:r w:rsidR="008430D6">
        <w:rPr>
          <w:lang w:val="en-US"/>
        </w:rPr>
        <w:t xml:space="preserve">[2] </w:t>
      </w:r>
      <w:r w:rsidR="002D18A7">
        <w:rPr>
          <w:lang w:val="en-US"/>
        </w:rPr>
        <w:fldChar w:fldCharType="end"/>
      </w:r>
      <w:r>
        <w:rPr>
          <w:lang w:val="en-US"/>
        </w:rPr>
        <w:t>:</w:t>
      </w:r>
    </w:p>
    <w:p w14:paraId="54F55DCB" w14:textId="77777777" w:rsidR="004D58D2" w:rsidRDefault="004D58D2" w:rsidP="004D58D2">
      <w:pPr>
        <w:pStyle w:val="aa"/>
        <w:numPr>
          <w:ilvl w:val="0"/>
          <w:numId w:val="5"/>
        </w:numPr>
        <w:spacing w:before="240"/>
        <w:jc w:val="both"/>
        <w:rPr>
          <w:lang w:val="en-US"/>
        </w:rPr>
      </w:pPr>
      <w:r w:rsidRPr="00EE6623">
        <w:rPr>
          <w:lang w:val="en-US"/>
        </w:rPr>
        <w:lastRenderedPageBreak/>
        <w:t>Environmental monitoring</w:t>
      </w:r>
      <w:r w:rsidRPr="00EE6623">
        <w:t xml:space="preserve"> </w:t>
      </w:r>
      <w:r>
        <w:t xml:space="preserve">to </w:t>
      </w:r>
      <w:r w:rsidRPr="00EE6623">
        <w:rPr>
          <w:lang w:val="en-US"/>
        </w:rPr>
        <w:t>capture data</w:t>
      </w:r>
      <w:r>
        <w:rPr>
          <w:lang w:val="en-US"/>
        </w:rPr>
        <w:t xml:space="preserve"> </w:t>
      </w:r>
      <w:r w:rsidRPr="00EE6623">
        <w:rPr>
          <w:lang w:val="en-US"/>
        </w:rPr>
        <w:t>on temperature, pressure, humidity and air flow etc</w:t>
      </w:r>
      <w:r>
        <w:rPr>
          <w:lang w:val="en-US"/>
        </w:rPr>
        <w:t>.</w:t>
      </w:r>
      <w:r w:rsidRPr="00EE6623">
        <w:rPr>
          <w:lang w:val="en-US"/>
        </w:rPr>
        <w:t>, and highlight potential inefficiencies;</w:t>
      </w:r>
    </w:p>
    <w:p w14:paraId="641C28CF" w14:textId="77777777" w:rsidR="004D58D2" w:rsidRDefault="004D58D2" w:rsidP="004D58D2">
      <w:pPr>
        <w:pStyle w:val="aa"/>
        <w:numPr>
          <w:ilvl w:val="0"/>
          <w:numId w:val="5"/>
        </w:numPr>
        <w:spacing w:before="240"/>
        <w:jc w:val="both"/>
        <w:rPr>
          <w:lang w:val="en-US"/>
        </w:rPr>
      </w:pPr>
      <w:r w:rsidRPr="00EE6623">
        <w:rPr>
          <w:lang w:val="en-US"/>
        </w:rPr>
        <w:t>Facility monitoring to provide visibility into the entire power chain from the generator down to a specific outlet on an</w:t>
      </w:r>
      <w:r>
        <w:rPr>
          <w:lang w:val="en-US"/>
        </w:rPr>
        <w:t xml:space="preserve"> </w:t>
      </w:r>
      <w:r w:rsidRPr="00EE6623">
        <w:rPr>
          <w:lang w:val="en-US"/>
        </w:rPr>
        <w:t>intelligent cabinet power unit, and diagnose potential facility problems;</w:t>
      </w:r>
    </w:p>
    <w:p w14:paraId="275674E7" w14:textId="77777777" w:rsidR="004D58D2" w:rsidRPr="00EE6623" w:rsidRDefault="004D58D2" w:rsidP="004D58D2">
      <w:pPr>
        <w:pStyle w:val="aa"/>
        <w:numPr>
          <w:ilvl w:val="0"/>
          <w:numId w:val="5"/>
        </w:numPr>
        <w:spacing w:before="240"/>
        <w:jc w:val="both"/>
        <w:rPr>
          <w:lang w:val="en-US"/>
        </w:rPr>
      </w:pPr>
      <w:r w:rsidRPr="00EE6623">
        <w:rPr>
          <w:lang w:val="en-US"/>
        </w:rPr>
        <w:t>Asset management</w:t>
      </w:r>
      <w:r>
        <w:rPr>
          <w:lang w:val="en-US"/>
        </w:rPr>
        <w:t xml:space="preserve"> t</w:t>
      </w:r>
      <w:r w:rsidRPr="00EE6623">
        <w:rPr>
          <w:lang w:val="en-US"/>
        </w:rPr>
        <w:t>o maintain a centralized database that houses all of the IT and facility asset information including where</w:t>
      </w:r>
      <w:r>
        <w:rPr>
          <w:lang w:val="en-US"/>
        </w:rPr>
        <w:t xml:space="preserve"> </w:t>
      </w:r>
      <w:r w:rsidRPr="00EE6623">
        <w:rPr>
          <w:lang w:val="en-US"/>
        </w:rPr>
        <w:t>the asset is located and how it is connected to other assets</w:t>
      </w:r>
      <w:r>
        <w:rPr>
          <w:lang w:val="en-US"/>
        </w:rPr>
        <w:t>.</w:t>
      </w:r>
    </w:p>
    <w:p w14:paraId="3ACF8461" w14:textId="2E08AA61" w:rsidR="004D58D2" w:rsidRDefault="004D58D2" w:rsidP="004D58D2">
      <w:pPr>
        <w:spacing w:before="240"/>
        <w:jc w:val="both"/>
        <w:rPr>
          <w:lang w:val="en-US"/>
        </w:rPr>
      </w:pPr>
      <w:r w:rsidRPr="001011A2">
        <w:rPr>
          <w:lang w:val="en-US"/>
        </w:rPr>
        <w:t xml:space="preserve">Asset </w:t>
      </w:r>
      <w:r>
        <w:rPr>
          <w:lang w:val="en-US"/>
        </w:rPr>
        <w:t>m</w:t>
      </w:r>
      <w:r w:rsidRPr="001011A2">
        <w:rPr>
          <w:lang w:val="en-US"/>
        </w:rPr>
        <w:t>anagement</w:t>
      </w:r>
      <w:r>
        <w:rPr>
          <w:lang w:val="en-US"/>
        </w:rPr>
        <w:t xml:space="preserve"> of data center is similar to smart manufacturing and the main objective is to k</w:t>
      </w:r>
      <w:r w:rsidRPr="001011A2">
        <w:rPr>
          <w:lang w:val="en-US"/>
        </w:rPr>
        <w:t>eep an up-to-date record of all</w:t>
      </w:r>
      <w:r>
        <w:rPr>
          <w:lang w:val="en-US"/>
        </w:rPr>
        <w:t xml:space="preserve"> </w:t>
      </w:r>
      <w:r w:rsidRPr="001011A2">
        <w:rPr>
          <w:lang w:val="en-US"/>
        </w:rPr>
        <w:t>hardware and software within the</w:t>
      </w:r>
      <w:r>
        <w:rPr>
          <w:lang w:val="en-US"/>
        </w:rPr>
        <w:t xml:space="preserve"> </w:t>
      </w:r>
      <w:r w:rsidRPr="001011A2">
        <w:rPr>
          <w:lang w:val="en-US"/>
        </w:rPr>
        <w:t>data center</w:t>
      </w:r>
      <w:r>
        <w:rPr>
          <w:lang w:val="en-US"/>
        </w:rPr>
        <w:t xml:space="preserve"> and t</w:t>
      </w:r>
      <w:r w:rsidRPr="001011A2">
        <w:rPr>
          <w:lang w:val="en-US"/>
        </w:rPr>
        <w:t>rack the real time visibility and</w:t>
      </w:r>
      <w:r>
        <w:rPr>
          <w:lang w:val="en-US"/>
        </w:rPr>
        <w:t xml:space="preserve"> </w:t>
      </w:r>
      <w:r w:rsidRPr="001011A2">
        <w:rPr>
          <w:lang w:val="en-US"/>
        </w:rPr>
        <w:t>availability of the asset</w:t>
      </w:r>
      <w:r>
        <w:rPr>
          <w:lang w:val="en-US"/>
        </w:rPr>
        <w:t xml:space="preserve"> via </w:t>
      </w:r>
      <w:r w:rsidR="004E5790">
        <w:rPr>
          <w:lang w:val="en-US"/>
        </w:rPr>
        <w:t>label</w:t>
      </w:r>
      <w:r>
        <w:rPr>
          <w:lang w:val="en-US"/>
        </w:rPr>
        <w:t xml:space="preserve"> identification. Environment and f</w:t>
      </w:r>
      <w:r w:rsidRPr="001011A2">
        <w:rPr>
          <w:lang w:val="en-US"/>
        </w:rPr>
        <w:t>acility</w:t>
      </w:r>
      <w:r>
        <w:rPr>
          <w:lang w:val="en-US"/>
        </w:rPr>
        <w:t xml:space="preserve"> m</w:t>
      </w:r>
      <w:r w:rsidRPr="001011A2">
        <w:rPr>
          <w:lang w:val="en-US"/>
        </w:rPr>
        <w:t>onitoring</w:t>
      </w:r>
      <w:r>
        <w:rPr>
          <w:lang w:val="en-US"/>
        </w:rPr>
        <w:t xml:space="preserve"> in data center can also be done via </w:t>
      </w:r>
      <w:r>
        <w:t xml:space="preserve">wireless </w:t>
      </w:r>
      <w:r w:rsidR="004E5790">
        <w:t xml:space="preserve">sensor </w:t>
      </w:r>
      <w:r>
        <w:t xml:space="preserve">network to </w:t>
      </w:r>
      <w:r>
        <w:rPr>
          <w:lang w:val="en-US"/>
        </w:rPr>
        <w:t>m</w:t>
      </w:r>
      <w:r w:rsidRPr="001011A2">
        <w:rPr>
          <w:lang w:val="en-US"/>
        </w:rPr>
        <w:t>onitor the real time operation, data</w:t>
      </w:r>
      <w:r>
        <w:rPr>
          <w:lang w:val="en-US"/>
        </w:rPr>
        <w:t xml:space="preserve"> </w:t>
      </w:r>
      <w:r w:rsidRPr="001011A2">
        <w:rPr>
          <w:lang w:val="en-US"/>
        </w:rPr>
        <w:t>and events of the DC facility, e.g</w:t>
      </w:r>
      <w:r>
        <w:rPr>
          <w:lang w:val="en-US"/>
        </w:rPr>
        <w:t xml:space="preserve">., </w:t>
      </w:r>
      <w:r w:rsidRPr="001011A2">
        <w:rPr>
          <w:lang w:val="en-US"/>
        </w:rPr>
        <w:t>power consumption, water supply,</w:t>
      </w:r>
      <w:r>
        <w:rPr>
          <w:lang w:val="en-US"/>
        </w:rPr>
        <w:t xml:space="preserve"> </w:t>
      </w:r>
      <w:r w:rsidRPr="001011A2">
        <w:rPr>
          <w:lang w:val="en-US"/>
        </w:rPr>
        <w:t>AC etc.</w:t>
      </w:r>
      <w:r>
        <w:rPr>
          <w:lang w:val="en-US"/>
        </w:rPr>
        <w:t xml:space="preserve"> and r</w:t>
      </w:r>
      <w:r w:rsidRPr="001011A2">
        <w:rPr>
          <w:lang w:val="en-US"/>
        </w:rPr>
        <w:t>espon</w:t>
      </w:r>
      <w:r>
        <w:rPr>
          <w:lang w:val="en-US"/>
        </w:rPr>
        <w:t>d</w:t>
      </w:r>
      <w:r w:rsidRPr="001011A2">
        <w:rPr>
          <w:lang w:val="en-US"/>
        </w:rPr>
        <w:t xml:space="preserve"> to alerts and events, and</w:t>
      </w:r>
      <w:r>
        <w:rPr>
          <w:lang w:val="en-US"/>
        </w:rPr>
        <w:t xml:space="preserve"> </w:t>
      </w:r>
      <w:r w:rsidRPr="001011A2">
        <w:rPr>
          <w:lang w:val="en-US"/>
        </w:rPr>
        <w:t>issue tickets</w:t>
      </w:r>
      <w:r>
        <w:rPr>
          <w:lang w:val="en-US"/>
        </w:rPr>
        <w:t>.</w:t>
      </w:r>
    </w:p>
    <w:p w14:paraId="4848DDCF" w14:textId="77777777" w:rsidR="004E5790" w:rsidRDefault="004E5790" w:rsidP="004E5790">
      <w:pPr>
        <w:spacing w:before="240"/>
        <w:jc w:val="center"/>
        <w:rPr>
          <w:lang w:val="en-US"/>
        </w:rPr>
      </w:pPr>
      <w:r w:rsidRPr="00CA32C1">
        <w:rPr>
          <w:noProof/>
          <w:lang w:val="en-US"/>
        </w:rPr>
        <w:drawing>
          <wp:inline distT="0" distB="0" distL="0" distR="0" wp14:anchorId="6C3A7C05" wp14:editId="1AB4AF06">
            <wp:extent cx="3050989" cy="1725424"/>
            <wp:effectExtent l="0" t="0" r="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3898" cy="1744035"/>
                    </a:xfrm>
                    <a:prstGeom prst="rect">
                      <a:avLst/>
                    </a:prstGeom>
                    <a:noFill/>
                    <a:ln>
                      <a:noFill/>
                    </a:ln>
                  </pic:spPr>
                </pic:pic>
              </a:graphicData>
            </a:graphic>
          </wp:inline>
        </w:drawing>
      </w:r>
      <w:r w:rsidRPr="00EC4894">
        <w:rPr>
          <w:lang w:val="en-US"/>
        </w:rPr>
        <w:t xml:space="preserve"> </w:t>
      </w:r>
      <w:r w:rsidRPr="00EC4894">
        <w:rPr>
          <w:noProof/>
          <w:lang w:val="en-US"/>
        </w:rPr>
        <w:drawing>
          <wp:inline distT="0" distB="0" distL="0" distR="0" wp14:anchorId="20AB3F8A" wp14:editId="64B15A1C">
            <wp:extent cx="2737895" cy="1739265"/>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64934" cy="1756442"/>
                    </a:xfrm>
                    <a:prstGeom prst="rect">
                      <a:avLst/>
                    </a:prstGeom>
                  </pic:spPr>
                </pic:pic>
              </a:graphicData>
            </a:graphic>
          </wp:inline>
        </w:drawing>
      </w:r>
    </w:p>
    <w:p w14:paraId="2E722677" w14:textId="61A308DD" w:rsidR="004E5790" w:rsidRPr="00CA32C1" w:rsidRDefault="004E5790" w:rsidP="004E5790">
      <w:pPr>
        <w:spacing w:before="240"/>
        <w:jc w:val="center"/>
        <w:rPr>
          <w:b/>
          <w:bCs/>
        </w:rPr>
      </w:pPr>
      <w:r w:rsidRPr="00CA32C1">
        <w:rPr>
          <w:b/>
          <w:bCs/>
          <w:sz w:val="20"/>
          <w:szCs w:val="18"/>
        </w:rPr>
        <w:t xml:space="preserve">Fig. </w:t>
      </w:r>
      <w:r>
        <w:rPr>
          <w:b/>
          <w:bCs/>
          <w:sz w:val="20"/>
          <w:szCs w:val="18"/>
        </w:rPr>
        <w:t>2.2-1</w:t>
      </w:r>
      <w:r w:rsidRPr="00CA32C1">
        <w:rPr>
          <w:b/>
          <w:bCs/>
          <w:sz w:val="20"/>
          <w:szCs w:val="18"/>
        </w:rPr>
        <w:t xml:space="preserve"> </w:t>
      </w:r>
      <w:r>
        <w:rPr>
          <w:b/>
          <w:bCs/>
          <w:sz w:val="20"/>
          <w:szCs w:val="18"/>
        </w:rPr>
        <w:t xml:space="preserve">Asset management in Data </w:t>
      </w:r>
      <w:proofErr w:type="spellStart"/>
      <w:r>
        <w:rPr>
          <w:b/>
          <w:bCs/>
          <w:sz w:val="20"/>
          <w:szCs w:val="18"/>
        </w:rPr>
        <w:t>Center</w:t>
      </w:r>
      <w:proofErr w:type="spellEnd"/>
    </w:p>
    <w:p w14:paraId="46165B7F" w14:textId="13A9E459" w:rsidR="004D58D2" w:rsidRDefault="00F81439" w:rsidP="00F81439">
      <w:pPr>
        <w:spacing w:before="240"/>
        <w:jc w:val="both"/>
      </w:pPr>
      <w:r>
        <w:t>This use case has the same requirements as smart manufacturing</w:t>
      </w:r>
      <w:r w:rsidR="004D58D2">
        <w:t>:</w:t>
      </w:r>
    </w:p>
    <w:p w14:paraId="62C1044E" w14:textId="77A9D530" w:rsidR="004D58D2" w:rsidRDefault="004D58D2" w:rsidP="004D58D2">
      <w:pPr>
        <w:pStyle w:val="aa"/>
        <w:numPr>
          <w:ilvl w:val="0"/>
          <w:numId w:val="4"/>
        </w:numPr>
        <w:spacing w:before="240"/>
        <w:jc w:val="both"/>
        <w:rPr>
          <w:lang w:val="en-US"/>
        </w:rPr>
      </w:pPr>
      <w:r w:rsidRPr="004C3F0C">
        <w:rPr>
          <w:lang w:val="en-US"/>
        </w:rPr>
        <w:t>Maintenance-free</w:t>
      </w:r>
      <w:r w:rsidR="00F81439">
        <w:rPr>
          <w:lang w:val="en-US"/>
        </w:rPr>
        <w:t xml:space="preserve"> for</w:t>
      </w:r>
      <w:r w:rsidRPr="004C3F0C">
        <w:rPr>
          <w:lang w:val="en-US"/>
        </w:rPr>
        <w:t xml:space="preserve"> long service life</w:t>
      </w:r>
      <w:r>
        <w:rPr>
          <w:lang w:val="en-US"/>
        </w:rPr>
        <w:t>;</w:t>
      </w:r>
      <w:r w:rsidRPr="004C3F0C">
        <w:rPr>
          <w:lang w:val="en-US"/>
        </w:rPr>
        <w:t xml:space="preserve"> </w:t>
      </w:r>
    </w:p>
    <w:p w14:paraId="21CF1721" w14:textId="49648EBE" w:rsidR="004D58D2" w:rsidRDefault="004D58D2" w:rsidP="004D58D2">
      <w:pPr>
        <w:pStyle w:val="aa"/>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20B70AF5" w14:textId="77777777" w:rsidR="004D58D2" w:rsidRDefault="004D58D2" w:rsidP="004D58D2">
      <w:pPr>
        <w:pStyle w:val="aa"/>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292C14CC" w14:textId="77777777" w:rsidR="004D58D2" w:rsidRPr="004C3F0C" w:rsidRDefault="004D58D2" w:rsidP="004D58D2">
      <w:pPr>
        <w:pStyle w:val="aa"/>
        <w:numPr>
          <w:ilvl w:val="0"/>
          <w:numId w:val="4"/>
        </w:numPr>
        <w:spacing w:before="240"/>
        <w:jc w:val="both"/>
        <w:rPr>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1B26AE01" w14:textId="06E059B6" w:rsidR="004D58D2" w:rsidRDefault="0052767A" w:rsidP="004D58D2">
      <w:pPr>
        <w:pStyle w:val="2"/>
        <w:rPr>
          <w:lang w:val="en-US"/>
        </w:rPr>
      </w:pPr>
      <w:bookmarkStart w:id="13" w:name="_Toc119047044"/>
      <w:r>
        <w:rPr>
          <w:lang w:val="en-US"/>
        </w:rPr>
        <w:t xml:space="preserve">Use Case 3 </w:t>
      </w:r>
      <w:r w:rsidR="004D58D2">
        <w:rPr>
          <w:lang w:val="en-US"/>
        </w:rPr>
        <w:t>Logistics/Warehouse</w:t>
      </w:r>
      <w:bookmarkEnd w:id="13"/>
    </w:p>
    <w:p w14:paraId="5959D86A" w14:textId="471392FE" w:rsidR="00EB70B6" w:rsidRDefault="004D58D2" w:rsidP="004D58D2">
      <w:pPr>
        <w:spacing w:before="240"/>
        <w:jc w:val="both"/>
        <w:rPr>
          <w:lang w:val="en-US"/>
        </w:rPr>
      </w:pPr>
      <w:r>
        <w:rPr>
          <w:lang w:val="en-US"/>
        </w:rPr>
        <w:t>In logistics, inventory check is needed to v</w:t>
      </w:r>
      <w:r w:rsidRPr="00DC686D">
        <w:rPr>
          <w:lang w:val="en-US"/>
        </w:rPr>
        <w:t>iew all products and identify any missing assets and discrepancies within inventory</w:t>
      </w:r>
      <w:r w:rsidR="004F6409">
        <w:rPr>
          <w:lang w:val="en-US"/>
        </w:rPr>
        <w:t xml:space="preserve"> </w:t>
      </w:r>
      <w:r w:rsidR="002D18A7">
        <w:rPr>
          <w:lang w:val="en-US"/>
        </w:rPr>
        <w:fldChar w:fldCharType="begin"/>
      </w:r>
      <w:r w:rsidR="002D18A7">
        <w:rPr>
          <w:lang w:val="en-US"/>
        </w:rPr>
        <w:instrText xml:space="preserve"> REF _Ref113699920 \r \h </w:instrText>
      </w:r>
      <w:r w:rsidR="002D18A7">
        <w:rPr>
          <w:lang w:val="en-US"/>
        </w:rPr>
      </w:r>
      <w:r w:rsidR="002D18A7">
        <w:rPr>
          <w:lang w:val="en-US"/>
        </w:rPr>
        <w:fldChar w:fldCharType="separate"/>
      </w:r>
      <w:r w:rsidR="008430D6">
        <w:rPr>
          <w:lang w:val="en-US"/>
        </w:rPr>
        <w:t xml:space="preserve">[4] </w:t>
      </w:r>
      <w:r w:rsidR="002D18A7">
        <w:rPr>
          <w:lang w:val="en-US"/>
        </w:rPr>
        <w:fldChar w:fldCharType="end"/>
      </w:r>
      <w:r w:rsidR="004F6409">
        <w:rPr>
          <w:lang w:val="en-US"/>
        </w:rPr>
        <w:t>.</w:t>
      </w:r>
      <w:r>
        <w:rPr>
          <w:lang w:val="en-US"/>
        </w:rPr>
        <w:t xml:space="preserve"> Packages are stored in containers such as cartons and </w:t>
      </w:r>
      <w:r w:rsidR="00625F5A">
        <w:rPr>
          <w:lang w:val="en-US"/>
        </w:rPr>
        <w:t xml:space="preserve">the </w:t>
      </w:r>
      <w:r>
        <w:rPr>
          <w:lang w:val="en-US"/>
        </w:rPr>
        <w:t>cartons are normally piled in a warehouse. A</w:t>
      </w:r>
      <w:r w:rsidRPr="00DC686D">
        <w:rPr>
          <w:lang w:val="en-US"/>
        </w:rPr>
        <w:t xml:space="preserve"> pile of cartons in a single storage location </w:t>
      </w:r>
      <w:r w:rsidR="00625F5A">
        <w:rPr>
          <w:lang w:val="en-US"/>
        </w:rPr>
        <w:t>can be</w:t>
      </w:r>
      <w:r w:rsidR="00625F5A" w:rsidRPr="00DC686D">
        <w:rPr>
          <w:lang w:val="en-US"/>
        </w:rPr>
        <w:t xml:space="preserve"> </w:t>
      </w:r>
      <w:r w:rsidRPr="00DC686D">
        <w:rPr>
          <w:lang w:val="en-US"/>
        </w:rPr>
        <w:t xml:space="preserve">more than </w:t>
      </w:r>
      <w:r>
        <w:rPr>
          <w:lang w:val="en-US"/>
        </w:rPr>
        <w:t>10</w:t>
      </w:r>
      <w:r w:rsidRPr="00DC686D">
        <w:rPr>
          <w:lang w:val="en-US"/>
        </w:rPr>
        <w:t xml:space="preserve"> m long and </w:t>
      </w:r>
      <w:r>
        <w:rPr>
          <w:lang w:val="en-US"/>
        </w:rPr>
        <w:t>up to</w:t>
      </w:r>
      <w:r w:rsidRPr="00DC686D">
        <w:rPr>
          <w:lang w:val="en-US"/>
        </w:rPr>
        <w:t xml:space="preserve"> </w:t>
      </w:r>
      <w:r>
        <w:rPr>
          <w:lang w:val="en-US"/>
        </w:rPr>
        <w:t>8</w:t>
      </w:r>
      <w:r w:rsidRPr="00DC686D">
        <w:rPr>
          <w:lang w:val="en-US"/>
        </w:rPr>
        <w:t xml:space="preserve"> </w:t>
      </w:r>
      <w:r>
        <w:rPr>
          <w:lang w:val="en-US"/>
        </w:rPr>
        <w:t>m</w:t>
      </w:r>
      <w:r w:rsidRPr="00DC686D">
        <w:rPr>
          <w:lang w:val="en-US"/>
        </w:rPr>
        <w:t xml:space="preserve"> high</w:t>
      </w:r>
      <w:r w:rsidR="00EB70B6">
        <w:rPr>
          <w:lang w:val="en-US"/>
        </w:rPr>
        <w:t xml:space="preserve"> as shown in Fig. 2.3-1</w:t>
      </w:r>
      <w:r>
        <w:rPr>
          <w:lang w:val="en-US"/>
        </w:rPr>
        <w:t>.</w:t>
      </w:r>
      <w:r w:rsidRPr="00DC686D">
        <w:rPr>
          <w:lang w:val="en-US"/>
        </w:rPr>
        <w:t xml:space="preserve"> </w:t>
      </w:r>
    </w:p>
    <w:p w14:paraId="27C3AA90" w14:textId="46A8CD0F" w:rsidR="00EB70B6" w:rsidRDefault="00EB70B6" w:rsidP="00EB70B6">
      <w:pPr>
        <w:spacing w:before="240"/>
        <w:jc w:val="center"/>
        <w:rPr>
          <w:lang w:val="en-US"/>
        </w:rPr>
      </w:pPr>
      <w:r w:rsidRPr="00EB70B6">
        <w:rPr>
          <w:noProof/>
        </w:rPr>
        <w:lastRenderedPageBreak/>
        <w:drawing>
          <wp:inline distT="0" distB="0" distL="0" distR="0" wp14:anchorId="54CF8001" wp14:editId="376E921C">
            <wp:extent cx="3661065" cy="2046398"/>
            <wp:effectExtent l="0" t="0" r="0" b="0"/>
            <wp:docPr id="20" name="图片 3">
              <a:extLst xmlns:a="http://schemas.openxmlformats.org/drawingml/2006/main">
                <a:ext uri="{FF2B5EF4-FFF2-40B4-BE49-F238E27FC236}">
                  <a16:creationId xmlns:a16="http://schemas.microsoft.com/office/drawing/2014/main" id="{6E19D382-43AB-92AB-0DDC-6B771828D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6E19D382-43AB-92AB-0DDC-6B771828DAE9}"/>
                        </a:ext>
                      </a:extLst>
                    </pic:cNvPr>
                    <pic:cNvPicPr>
                      <a:picLocks noChangeAspect="1"/>
                    </pic:cNvPicPr>
                  </pic:nvPicPr>
                  <pic:blipFill>
                    <a:blip r:embed="rId17"/>
                    <a:stretch>
                      <a:fillRect/>
                    </a:stretch>
                  </pic:blipFill>
                  <pic:spPr>
                    <a:xfrm>
                      <a:off x="0" y="0"/>
                      <a:ext cx="3661065" cy="2046398"/>
                    </a:xfrm>
                    <a:prstGeom prst="rect">
                      <a:avLst/>
                    </a:prstGeom>
                  </pic:spPr>
                </pic:pic>
              </a:graphicData>
            </a:graphic>
          </wp:inline>
        </w:drawing>
      </w:r>
    </w:p>
    <w:p w14:paraId="18731D59" w14:textId="3E24A987" w:rsidR="00EB70B6" w:rsidRDefault="00EB70B6" w:rsidP="00EB70B6">
      <w:pPr>
        <w:spacing w:before="240"/>
        <w:jc w:val="center"/>
        <w:rPr>
          <w:lang w:val="en-US"/>
        </w:rPr>
      </w:pPr>
      <w:r w:rsidRPr="00CA32C1">
        <w:rPr>
          <w:b/>
          <w:bCs/>
          <w:sz w:val="20"/>
          <w:szCs w:val="18"/>
        </w:rPr>
        <w:t xml:space="preserve">Fig. </w:t>
      </w:r>
      <w:r>
        <w:rPr>
          <w:b/>
          <w:bCs/>
          <w:sz w:val="20"/>
          <w:szCs w:val="18"/>
        </w:rPr>
        <w:t>2.3-1</w:t>
      </w:r>
      <w:r w:rsidRPr="00CA32C1">
        <w:rPr>
          <w:b/>
          <w:bCs/>
          <w:sz w:val="20"/>
          <w:szCs w:val="18"/>
        </w:rPr>
        <w:t xml:space="preserve"> </w:t>
      </w:r>
      <w:r>
        <w:rPr>
          <w:b/>
          <w:bCs/>
          <w:sz w:val="20"/>
          <w:szCs w:val="18"/>
        </w:rPr>
        <w:t>Piles of cartons</w:t>
      </w:r>
    </w:p>
    <w:p w14:paraId="35EE1250" w14:textId="39543D3D" w:rsidR="004D58D2" w:rsidRDefault="004D58D2" w:rsidP="004D58D2">
      <w:pPr>
        <w:spacing w:before="240"/>
        <w:jc w:val="both"/>
        <w:rPr>
          <w:lang w:val="en-US"/>
        </w:rPr>
      </w:pPr>
      <w:r>
        <w:rPr>
          <w:lang w:val="en-US"/>
        </w:rPr>
        <w:t>T</w:t>
      </w:r>
      <w:r w:rsidRPr="00DC686D">
        <w:rPr>
          <w:lang w:val="en-US"/>
        </w:rPr>
        <w:t xml:space="preserve">he </w:t>
      </w:r>
      <w:r>
        <w:rPr>
          <w:lang w:val="en-US"/>
        </w:rPr>
        <w:t>cartons</w:t>
      </w:r>
      <w:r w:rsidRPr="00DC686D">
        <w:rPr>
          <w:lang w:val="en-US"/>
        </w:rPr>
        <w:t xml:space="preserve"> </w:t>
      </w:r>
      <w:r>
        <w:rPr>
          <w:lang w:val="en-US"/>
        </w:rPr>
        <w:t xml:space="preserve">are labelled </w:t>
      </w:r>
      <w:r w:rsidRPr="00DC686D">
        <w:rPr>
          <w:lang w:val="en-US"/>
        </w:rPr>
        <w:t>for goods tracking</w:t>
      </w:r>
      <w:r>
        <w:rPr>
          <w:lang w:val="en-US"/>
        </w:rPr>
        <w:t xml:space="preserve"> and t</w:t>
      </w:r>
      <w:r w:rsidRPr="00DC686D">
        <w:rPr>
          <w:lang w:val="en-US"/>
        </w:rPr>
        <w:t xml:space="preserve">here could be hundreds of labels in a single storage location. It is inevitable that labelling does not follow </w:t>
      </w:r>
      <w:r w:rsidR="00625F5A">
        <w:rPr>
          <w:lang w:val="en-US"/>
        </w:rPr>
        <w:t xml:space="preserve">a </w:t>
      </w:r>
      <w:r w:rsidRPr="00DC686D">
        <w:rPr>
          <w:lang w:val="en-US"/>
        </w:rPr>
        <w:t>standard procedure</w:t>
      </w:r>
      <w:r>
        <w:rPr>
          <w:lang w:val="en-US"/>
        </w:rPr>
        <w:t>,</w:t>
      </w:r>
      <w:r w:rsidRPr="00DC686D">
        <w:rPr>
          <w:lang w:val="en-US"/>
        </w:rPr>
        <w:t xml:space="preserve"> </w:t>
      </w:r>
      <w:r>
        <w:rPr>
          <w:lang w:val="en-US"/>
        </w:rPr>
        <w:t>t</w:t>
      </w:r>
      <w:r w:rsidRPr="00DC686D">
        <w:rPr>
          <w:lang w:val="en-US"/>
        </w:rPr>
        <w:t>hus</w:t>
      </w:r>
      <w:r w:rsidRPr="004C5B3E">
        <w:rPr>
          <w:lang w:val="en-US"/>
        </w:rPr>
        <w:t xml:space="preserve"> it is possible that not all labels face the same direction</w:t>
      </w:r>
      <w:r w:rsidRPr="00DC686D">
        <w:rPr>
          <w:lang w:val="en-US"/>
        </w:rPr>
        <w:t>.</w:t>
      </w:r>
      <w:r>
        <w:rPr>
          <w:lang w:val="en-US"/>
        </w:rPr>
        <w:t xml:space="preserve"> It is quite time consuming and inefficient to scan these labels manually. </w:t>
      </w:r>
      <w:r w:rsidRPr="004C5B3E">
        <w:rPr>
          <w:lang w:val="en-US"/>
        </w:rPr>
        <w:t>Inventory check needs to be completed</w:t>
      </w:r>
      <w:r>
        <w:rPr>
          <w:lang w:val="en-US"/>
        </w:rPr>
        <w:t xml:space="preserve"> with high accuracy and</w:t>
      </w:r>
      <w:r w:rsidRPr="004C5B3E">
        <w:rPr>
          <w:lang w:val="en-US"/>
        </w:rPr>
        <w:t xml:space="preserve"> in short time</w:t>
      </w:r>
      <w:r>
        <w:rPr>
          <w:lang w:val="en-US"/>
        </w:rPr>
        <w:t>. In this regard,</w:t>
      </w:r>
      <w:r w:rsidRPr="004C5B3E">
        <w:rPr>
          <w:lang w:val="en-US"/>
        </w:rPr>
        <w:t xml:space="preserve"> manual operation is </w:t>
      </w:r>
      <w:r>
        <w:rPr>
          <w:lang w:val="en-US"/>
        </w:rPr>
        <w:t xml:space="preserve">clearly </w:t>
      </w:r>
      <w:r w:rsidRPr="004C5B3E">
        <w:rPr>
          <w:lang w:val="en-US"/>
        </w:rPr>
        <w:t>not preferred.</w:t>
      </w:r>
      <w:r>
        <w:rPr>
          <w:lang w:val="en-US"/>
        </w:rPr>
        <w:t xml:space="preserve"> </w:t>
      </w:r>
      <w:r w:rsidR="00F81439">
        <w:rPr>
          <w:lang w:val="en-US"/>
        </w:rPr>
        <w:t>Labels</w:t>
      </w:r>
      <w:r w:rsidRPr="00DC686D">
        <w:rPr>
          <w:lang w:val="en-US"/>
        </w:rPr>
        <w:t xml:space="preserve"> can be attached </w:t>
      </w:r>
      <w:r>
        <w:rPr>
          <w:lang w:val="en-US"/>
        </w:rPr>
        <w:t>to</w:t>
      </w:r>
      <w:r w:rsidRPr="00DC686D">
        <w:rPr>
          <w:lang w:val="en-US"/>
        </w:rPr>
        <w:t xml:space="preserve"> the </w:t>
      </w:r>
      <w:r>
        <w:rPr>
          <w:lang w:val="en-US"/>
        </w:rPr>
        <w:t>cartons</w:t>
      </w:r>
      <w:r w:rsidRPr="00DC686D">
        <w:rPr>
          <w:lang w:val="en-US"/>
        </w:rPr>
        <w:t xml:space="preserve"> when the</w:t>
      </w:r>
      <w:r>
        <w:rPr>
          <w:lang w:val="en-US"/>
        </w:rPr>
        <w:t xml:space="preserve"> cartons</w:t>
      </w:r>
      <w:r w:rsidRPr="00DC686D">
        <w:rPr>
          <w:lang w:val="en-US"/>
        </w:rPr>
        <w:t xml:space="preserve"> are transferred, stored, loaded/unloaded</w:t>
      </w:r>
      <w:r>
        <w:rPr>
          <w:lang w:val="en-US"/>
        </w:rPr>
        <w:t xml:space="preserve"> as shown in Fig. 2.</w:t>
      </w:r>
      <w:r w:rsidR="00F81439">
        <w:rPr>
          <w:lang w:val="en-US"/>
        </w:rPr>
        <w:t>3</w:t>
      </w:r>
      <w:r>
        <w:rPr>
          <w:lang w:val="en-US"/>
        </w:rPr>
        <w:t>-</w:t>
      </w:r>
      <w:r w:rsidR="00D23226">
        <w:rPr>
          <w:lang w:val="en-US"/>
        </w:rPr>
        <w:t>2</w:t>
      </w:r>
      <w:r>
        <w:rPr>
          <w:lang w:val="en-US"/>
        </w:rPr>
        <w:t>. Such tags can provide high</w:t>
      </w:r>
      <w:r w:rsidRPr="004A677F">
        <w:rPr>
          <w:lang w:val="en-US"/>
        </w:rPr>
        <w:t xml:space="preserve"> sensitivity and omni-directionality </w:t>
      </w:r>
      <w:r>
        <w:rPr>
          <w:lang w:val="en-US"/>
        </w:rPr>
        <w:t xml:space="preserve">so that they can be read remotely from multiple directions. </w:t>
      </w:r>
    </w:p>
    <w:p w14:paraId="09415883" w14:textId="77777777" w:rsidR="004D58D2" w:rsidRDefault="004D58D2" w:rsidP="004D58D2">
      <w:pPr>
        <w:spacing w:before="240"/>
        <w:jc w:val="center"/>
        <w:rPr>
          <w:lang w:val="en-US"/>
        </w:rPr>
      </w:pPr>
      <w:r w:rsidRPr="00F02435">
        <w:rPr>
          <w:noProof/>
        </w:rPr>
        <w:drawing>
          <wp:inline distT="0" distB="0" distL="0" distR="0" wp14:anchorId="0304F047" wp14:editId="6F82804C">
            <wp:extent cx="2923960" cy="1990421"/>
            <wp:effectExtent l="0" t="0" r="0" b="0"/>
            <wp:docPr id="21" name="图片 7">
              <a:extLst xmlns:a="http://schemas.openxmlformats.org/drawingml/2006/main">
                <a:ext uri="{FF2B5EF4-FFF2-40B4-BE49-F238E27FC236}">
                  <a16:creationId xmlns:a16="http://schemas.microsoft.com/office/drawing/2014/main" id="{0FEEF25E-7153-4CDB-BBA8-6EB3CC593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0FEEF25E-7153-4CDB-BBA8-6EB3CC593F03}"/>
                        </a:ext>
                      </a:extLst>
                    </pic:cNvPr>
                    <pic:cNvPicPr>
                      <a:picLocks noChangeAspect="1"/>
                    </pic:cNvPicPr>
                  </pic:nvPicPr>
                  <pic:blipFill>
                    <a:blip r:embed="rId18"/>
                    <a:stretch>
                      <a:fillRect/>
                    </a:stretch>
                  </pic:blipFill>
                  <pic:spPr>
                    <a:xfrm>
                      <a:off x="0" y="0"/>
                      <a:ext cx="2925980" cy="1991796"/>
                    </a:xfrm>
                    <a:prstGeom prst="rect">
                      <a:avLst/>
                    </a:prstGeom>
                  </pic:spPr>
                </pic:pic>
              </a:graphicData>
            </a:graphic>
          </wp:inline>
        </w:drawing>
      </w:r>
    </w:p>
    <w:p w14:paraId="2AED5E13" w14:textId="6B8F2C51" w:rsidR="004D58D2" w:rsidRDefault="004D58D2" w:rsidP="004D58D2">
      <w:pPr>
        <w:spacing w:before="240"/>
        <w:jc w:val="center"/>
        <w:rPr>
          <w:lang w:val="en-US"/>
        </w:rPr>
      </w:pPr>
      <w:r w:rsidRPr="00CA32C1">
        <w:rPr>
          <w:b/>
          <w:bCs/>
          <w:sz w:val="20"/>
          <w:szCs w:val="18"/>
        </w:rPr>
        <w:t xml:space="preserve">Fig. </w:t>
      </w:r>
      <w:r>
        <w:rPr>
          <w:b/>
          <w:bCs/>
          <w:sz w:val="20"/>
          <w:szCs w:val="18"/>
        </w:rPr>
        <w:t>2.</w:t>
      </w:r>
      <w:r w:rsidR="00F81439">
        <w:rPr>
          <w:b/>
          <w:bCs/>
          <w:sz w:val="20"/>
          <w:szCs w:val="18"/>
        </w:rPr>
        <w:t>3</w:t>
      </w:r>
      <w:r>
        <w:rPr>
          <w:b/>
          <w:bCs/>
          <w:sz w:val="20"/>
          <w:szCs w:val="18"/>
        </w:rPr>
        <w:t>-</w:t>
      </w:r>
      <w:r w:rsidR="00D23226">
        <w:rPr>
          <w:b/>
          <w:bCs/>
          <w:sz w:val="20"/>
          <w:szCs w:val="18"/>
        </w:rPr>
        <w:t>2</w:t>
      </w:r>
      <w:r w:rsidR="00D23226" w:rsidRPr="00CA32C1">
        <w:rPr>
          <w:b/>
          <w:bCs/>
          <w:sz w:val="20"/>
          <w:szCs w:val="18"/>
        </w:rPr>
        <w:t xml:space="preserve"> </w:t>
      </w:r>
      <w:r w:rsidR="00F81439">
        <w:rPr>
          <w:b/>
          <w:bCs/>
          <w:sz w:val="20"/>
          <w:szCs w:val="18"/>
        </w:rPr>
        <w:t>L</w:t>
      </w:r>
      <w:r>
        <w:rPr>
          <w:b/>
          <w:bCs/>
          <w:sz w:val="20"/>
          <w:szCs w:val="18"/>
        </w:rPr>
        <w:t>ogistics/warehouse</w:t>
      </w:r>
    </w:p>
    <w:p w14:paraId="6D6D63B2" w14:textId="3DA2C137" w:rsidR="0052767A" w:rsidRDefault="004D58D2" w:rsidP="004D58D2">
      <w:pPr>
        <w:spacing w:before="240"/>
        <w:jc w:val="both"/>
      </w:pPr>
      <w:r w:rsidRPr="0073006E">
        <w:rPr>
          <w:lang w:val="en-US"/>
        </w:rPr>
        <w:t>Warehouses and distribution centers are usually equipped with sorting systems where random flows of items are sorted into orders for shipping.</w:t>
      </w:r>
      <w:r>
        <w:rPr>
          <w:lang w:val="en-US"/>
        </w:rPr>
        <w:t xml:space="preserve"> </w:t>
      </w:r>
      <w:r w:rsidRPr="0073006E">
        <w:rPr>
          <w:lang w:val="en-US"/>
        </w:rPr>
        <w:t xml:space="preserve">Sorting of the goods </w:t>
      </w:r>
      <w:r>
        <w:rPr>
          <w:lang w:val="en-US"/>
        </w:rPr>
        <w:t>should be</w:t>
      </w:r>
      <w:r w:rsidRPr="0073006E">
        <w:rPr>
          <w:lang w:val="en-US"/>
        </w:rPr>
        <w:t xml:space="preserve"> performed both when the goods are received and when the orders are prepared for sending out. </w:t>
      </w:r>
      <w:r>
        <w:rPr>
          <w:lang w:val="en-US"/>
        </w:rPr>
        <w:t>In a sorting system, g</w:t>
      </w:r>
      <w:r w:rsidRPr="0073006E">
        <w:rPr>
          <w:lang w:val="en-US"/>
        </w:rPr>
        <w:t xml:space="preserve">oods are </w:t>
      </w:r>
      <w:r>
        <w:rPr>
          <w:lang w:val="en-US"/>
        </w:rPr>
        <w:t xml:space="preserve">usually </w:t>
      </w:r>
      <w:r w:rsidRPr="0073006E">
        <w:rPr>
          <w:lang w:val="en-US"/>
        </w:rPr>
        <w:t xml:space="preserve">placed in </w:t>
      </w:r>
      <w:r>
        <w:rPr>
          <w:lang w:val="en-US"/>
        </w:rPr>
        <w:t>labelled</w:t>
      </w:r>
      <w:r w:rsidRPr="0073006E">
        <w:rPr>
          <w:lang w:val="en-US"/>
        </w:rPr>
        <w:t xml:space="preserve"> containers and </w:t>
      </w:r>
      <w:r>
        <w:rPr>
          <w:lang w:val="en-US"/>
        </w:rPr>
        <w:t>the</w:t>
      </w:r>
      <w:r w:rsidRPr="0073006E">
        <w:rPr>
          <w:lang w:val="en-US"/>
        </w:rPr>
        <w:t xml:space="preserve"> container specifications</w:t>
      </w:r>
      <w:r>
        <w:rPr>
          <w:lang w:val="en-US"/>
        </w:rPr>
        <w:t xml:space="preserve"> can be either u</w:t>
      </w:r>
      <w:r w:rsidRPr="0073006E">
        <w:rPr>
          <w:lang w:val="en-US"/>
        </w:rPr>
        <w:t>niform</w:t>
      </w:r>
      <w:r>
        <w:rPr>
          <w:lang w:val="en-US"/>
        </w:rPr>
        <w:t>, e.g., cartons and wooden trays,</w:t>
      </w:r>
      <w:r w:rsidRPr="0073006E">
        <w:rPr>
          <w:lang w:val="en-US"/>
        </w:rPr>
        <w:t xml:space="preserve"> </w:t>
      </w:r>
      <w:r>
        <w:rPr>
          <w:lang w:val="en-US"/>
        </w:rPr>
        <w:t>or n</w:t>
      </w:r>
      <w:r w:rsidRPr="0073006E">
        <w:rPr>
          <w:lang w:val="en-US"/>
        </w:rPr>
        <w:t>on-uniform</w:t>
      </w:r>
      <w:r>
        <w:rPr>
          <w:lang w:val="en-US"/>
        </w:rPr>
        <w:t>,</w:t>
      </w:r>
      <w:r w:rsidRPr="0073006E">
        <w:rPr>
          <w:lang w:val="en-US"/>
        </w:rPr>
        <w:t xml:space="preserve"> e.g., packing bags</w:t>
      </w:r>
      <w:r>
        <w:rPr>
          <w:lang w:val="en-US"/>
        </w:rPr>
        <w:t xml:space="preserve">. Information needed for sorting, such as </w:t>
      </w:r>
      <w:r w:rsidRPr="0073006E">
        <w:rPr>
          <w:lang w:val="en-US"/>
        </w:rPr>
        <w:t xml:space="preserve">the clients and the place of destination </w:t>
      </w:r>
      <w:r>
        <w:rPr>
          <w:lang w:val="en-US"/>
        </w:rPr>
        <w:t>is associated with such labels that should be read when g</w:t>
      </w:r>
      <w:r w:rsidRPr="0073006E">
        <w:rPr>
          <w:lang w:val="en-US"/>
        </w:rPr>
        <w:t xml:space="preserve">oods are sorted and prepared for transportation to the final </w:t>
      </w:r>
      <w:r>
        <w:rPr>
          <w:lang w:val="en-US"/>
        </w:rPr>
        <w:t>destination</w:t>
      </w:r>
      <w:r w:rsidRPr="0073006E">
        <w:rPr>
          <w:lang w:val="en-US"/>
        </w:rPr>
        <w:t>.</w:t>
      </w:r>
      <w:r w:rsidRPr="00243ABE">
        <w:rPr>
          <w:lang w:val="en-US"/>
        </w:rPr>
        <w:t xml:space="preserve"> </w:t>
      </w:r>
      <w:r>
        <w:rPr>
          <w:lang w:val="en-US"/>
        </w:rPr>
        <w:t xml:space="preserve">Two adjacent containers should be distinguished </w:t>
      </w:r>
      <w:r w:rsidRPr="00172E85">
        <w:rPr>
          <w:lang w:val="en-US"/>
        </w:rPr>
        <w:t xml:space="preserve">so that the target container </w:t>
      </w:r>
      <w:r>
        <w:rPr>
          <w:lang w:val="en-US"/>
        </w:rPr>
        <w:t>is not misidentified with the adjacent container</w:t>
      </w:r>
      <w:r w:rsidRPr="00172E85">
        <w:rPr>
          <w:lang w:val="en-US"/>
        </w:rPr>
        <w:t xml:space="preserve"> by the sorting system.</w:t>
      </w:r>
      <w:r>
        <w:rPr>
          <w:lang w:val="en-US"/>
        </w:rPr>
        <w:t xml:space="preserve"> </w:t>
      </w:r>
      <w:r w:rsidRPr="00172E85">
        <w:rPr>
          <w:lang w:val="en-US"/>
        </w:rPr>
        <w:t xml:space="preserve">For non-uniform container specifications, e.g., a packing bag, scanning from all possible sides should </w:t>
      </w:r>
      <w:r>
        <w:rPr>
          <w:lang w:val="en-US"/>
        </w:rPr>
        <w:t xml:space="preserve">also </w:t>
      </w:r>
      <w:r w:rsidRPr="00172E85">
        <w:rPr>
          <w:lang w:val="en-US"/>
        </w:rPr>
        <w:t>be supported</w:t>
      </w:r>
      <w:r>
        <w:rPr>
          <w:lang w:val="en-US"/>
        </w:rPr>
        <w:t>. Roller conveyors are widely used in sorting systems as shown in Fig. 2.</w:t>
      </w:r>
      <w:r w:rsidR="0052767A">
        <w:rPr>
          <w:lang w:val="en-US"/>
        </w:rPr>
        <w:t>3</w:t>
      </w:r>
      <w:r>
        <w:rPr>
          <w:lang w:val="en-US"/>
        </w:rPr>
        <w:t xml:space="preserve">-2 and the </w:t>
      </w:r>
      <w:r w:rsidRPr="00172E85">
        <w:rPr>
          <w:lang w:val="en-US"/>
        </w:rPr>
        <w:t xml:space="preserve">tags attached to the containers </w:t>
      </w:r>
      <w:r>
        <w:rPr>
          <w:lang w:val="en-US"/>
        </w:rPr>
        <w:t>may move at a speed of 1.5-2 m/s</w:t>
      </w:r>
      <w:r w:rsidRPr="00172E85">
        <w:rPr>
          <w:lang w:val="en-US"/>
        </w:rPr>
        <w:t>.</w:t>
      </w:r>
      <w:r w:rsidRPr="006E5C17">
        <w:t xml:space="preserve"> </w:t>
      </w:r>
    </w:p>
    <w:p w14:paraId="6F3ED97D" w14:textId="63F79469" w:rsidR="004D58D2" w:rsidRDefault="00F81439" w:rsidP="004D58D2">
      <w:pPr>
        <w:spacing w:before="240"/>
        <w:jc w:val="both"/>
      </w:pPr>
      <w:r>
        <w:lastRenderedPageBreak/>
        <w:t>I</w:t>
      </w:r>
      <w:r w:rsidR="004D58D2">
        <w:t xml:space="preserve">n sorting systems </w:t>
      </w:r>
      <w:r>
        <w:t xml:space="preserve">the </w:t>
      </w:r>
      <w:r w:rsidR="004D58D2">
        <w:t>following functionalities</w:t>
      </w:r>
      <w:r>
        <w:t xml:space="preserve"> should be provided</w:t>
      </w:r>
      <w:r w:rsidR="004D58D2">
        <w:t>:</w:t>
      </w:r>
    </w:p>
    <w:p w14:paraId="592A8167" w14:textId="77777777" w:rsidR="004D58D2" w:rsidRPr="00613700" w:rsidRDefault="004D58D2" w:rsidP="004D58D2">
      <w:pPr>
        <w:pStyle w:val="aa"/>
        <w:numPr>
          <w:ilvl w:val="0"/>
          <w:numId w:val="4"/>
        </w:numPr>
        <w:spacing w:before="240"/>
        <w:jc w:val="both"/>
        <w:rPr>
          <w:lang w:val="en-US"/>
        </w:rPr>
      </w:pPr>
      <w:r w:rsidRPr="00613700">
        <w:rPr>
          <w:lang w:val="en-US"/>
        </w:rPr>
        <w:t>Accurate label identification for closely adjacent items on the conveyor system</w:t>
      </w:r>
      <w:r>
        <w:rPr>
          <w:lang w:val="en-US"/>
        </w:rPr>
        <w:t>;</w:t>
      </w:r>
    </w:p>
    <w:p w14:paraId="4EB322F6" w14:textId="77777777" w:rsidR="004D58D2" w:rsidRPr="00613700" w:rsidRDefault="004D58D2" w:rsidP="004D58D2">
      <w:pPr>
        <w:pStyle w:val="aa"/>
        <w:numPr>
          <w:ilvl w:val="0"/>
          <w:numId w:val="4"/>
        </w:numPr>
        <w:spacing w:before="240"/>
        <w:jc w:val="both"/>
        <w:rPr>
          <w:lang w:val="en-US"/>
        </w:rPr>
      </w:pPr>
      <w:r w:rsidRPr="00613700">
        <w:rPr>
          <w:lang w:val="en-US"/>
        </w:rPr>
        <w:t>Fast label identification of the items on the conveyor belt that moves at a speed of 1.5</w:t>
      </w:r>
      <w:r>
        <w:rPr>
          <w:lang w:val="en-US"/>
        </w:rPr>
        <w:t>-2</w:t>
      </w:r>
      <w:r w:rsidRPr="00613700">
        <w:rPr>
          <w:lang w:val="en-US"/>
        </w:rPr>
        <w:t xml:space="preserve"> m/s;</w:t>
      </w:r>
    </w:p>
    <w:p w14:paraId="49510957" w14:textId="77777777" w:rsidR="004D58D2" w:rsidRPr="00613700" w:rsidRDefault="004D58D2" w:rsidP="004D58D2">
      <w:pPr>
        <w:pStyle w:val="aa"/>
        <w:numPr>
          <w:ilvl w:val="0"/>
          <w:numId w:val="4"/>
        </w:numPr>
        <w:spacing w:before="240"/>
        <w:jc w:val="both"/>
        <w:rPr>
          <w:lang w:val="en-US"/>
        </w:rPr>
      </w:pPr>
      <w:r w:rsidRPr="00613700">
        <w:rPr>
          <w:lang w:val="en-US"/>
        </w:rPr>
        <w:t>Real-time monitoring and related information acquisition for the items on the conveyor system</w:t>
      </w:r>
      <w:r>
        <w:rPr>
          <w:lang w:val="en-US"/>
        </w:rPr>
        <w:t>;</w:t>
      </w:r>
    </w:p>
    <w:p w14:paraId="44E01D81" w14:textId="77777777" w:rsidR="004D58D2" w:rsidRPr="00613700" w:rsidRDefault="004D58D2" w:rsidP="004D58D2">
      <w:pPr>
        <w:pStyle w:val="aa"/>
        <w:numPr>
          <w:ilvl w:val="0"/>
          <w:numId w:val="4"/>
        </w:numPr>
        <w:spacing w:before="240"/>
        <w:jc w:val="both"/>
        <w:rPr>
          <w:lang w:val="en-US"/>
        </w:rPr>
      </w:pPr>
      <w:r w:rsidRPr="00613700">
        <w:rPr>
          <w:lang w:val="en-US"/>
        </w:rPr>
        <w:t xml:space="preserve">Environmental monitoring </w:t>
      </w:r>
      <w:r>
        <w:rPr>
          <w:lang w:val="en-US"/>
        </w:rPr>
        <w:t>of</w:t>
      </w:r>
      <w:r w:rsidRPr="00613700">
        <w:rPr>
          <w:lang w:val="en-US"/>
        </w:rPr>
        <w:t xml:space="preserve"> temperature, humidity, etc.</w:t>
      </w:r>
      <w:r>
        <w:rPr>
          <w:lang w:val="en-US"/>
        </w:rPr>
        <w:t xml:space="preserve"> for </w:t>
      </w:r>
      <w:r>
        <w:t xml:space="preserve">specific </w:t>
      </w:r>
      <w:r>
        <w:rPr>
          <w:lang w:val="en-US"/>
        </w:rPr>
        <w:t>items such as cold-chain transportation goods.</w:t>
      </w:r>
    </w:p>
    <w:p w14:paraId="64D8C1F7" w14:textId="77777777" w:rsidR="004D58D2" w:rsidRDefault="004D58D2" w:rsidP="004D58D2">
      <w:pPr>
        <w:spacing w:before="240"/>
        <w:jc w:val="center"/>
        <w:rPr>
          <w:lang w:val="en-US"/>
        </w:rPr>
      </w:pPr>
      <w:r w:rsidRPr="00E226AC">
        <w:rPr>
          <w:noProof/>
        </w:rPr>
        <w:drawing>
          <wp:inline distT="0" distB="0" distL="0" distR="0" wp14:anchorId="7C80DFC4" wp14:editId="77155238">
            <wp:extent cx="2914377" cy="2093070"/>
            <wp:effectExtent l="0" t="0" r="635" b="2540"/>
            <wp:docPr id="22" name="图片 9">
              <a:extLst xmlns:a="http://schemas.openxmlformats.org/drawingml/2006/main">
                <a:ext uri="{FF2B5EF4-FFF2-40B4-BE49-F238E27FC236}">
                  <a16:creationId xmlns:a16="http://schemas.microsoft.com/office/drawing/2014/main" id="{369EA5BB-D26C-4A4A-9BF3-C5D8DCE6E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369EA5BB-D26C-4A4A-9BF3-C5D8DCE6E596}"/>
                        </a:ext>
                      </a:extLst>
                    </pic:cNvPr>
                    <pic:cNvPicPr>
                      <a:picLocks noChangeAspect="1"/>
                    </pic:cNvPicPr>
                  </pic:nvPicPr>
                  <pic:blipFill>
                    <a:blip r:embed="rId19"/>
                    <a:stretch>
                      <a:fillRect/>
                    </a:stretch>
                  </pic:blipFill>
                  <pic:spPr>
                    <a:xfrm>
                      <a:off x="0" y="0"/>
                      <a:ext cx="2918383" cy="2095947"/>
                    </a:xfrm>
                    <a:prstGeom prst="rect">
                      <a:avLst/>
                    </a:prstGeom>
                  </pic:spPr>
                </pic:pic>
              </a:graphicData>
            </a:graphic>
          </wp:inline>
        </w:drawing>
      </w:r>
      <w:r w:rsidRPr="00E226AC">
        <w:t xml:space="preserve"> </w:t>
      </w:r>
    </w:p>
    <w:p w14:paraId="6A961458" w14:textId="2C05727D"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3</w:t>
      </w:r>
      <w:r>
        <w:rPr>
          <w:b/>
          <w:bCs/>
          <w:sz w:val="20"/>
          <w:szCs w:val="18"/>
        </w:rPr>
        <w:t>-2</w:t>
      </w:r>
      <w:r w:rsidRPr="00CA32C1">
        <w:rPr>
          <w:b/>
          <w:bCs/>
          <w:sz w:val="20"/>
          <w:szCs w:val="18"/>
        </w:rPr>
        <w:t xml:space="preserve"> </w:t>
      </w:r>
      <w:r>
        <w:rPr>
          <w:b/>
          <w:bCs/>
          <w:sz w:val="20"/>
          <w:szCs w:val="18"/>
        </w:rPr>
        <w:t>Label reading in sorting system</w:t>
      </w:r>
    </w:p>
    <w:p w14:paraId="1A97583A" w14:textId="77777777" w:rsidR="004D58D2" w:rsidRDefault="004D58D2" w:rsidP="004D58D2">
      <w:pPr>
        <w:spacing w:before="240"/>
        <w:jc w:val="both"/>
        <w:rPr>
          <w:lang w:val="en-US"/>
        </w:rPr>
      </w:pPr>
      <w:r>
        <w:rPr>
          <w:lang w:val="en-US"/>
        </w:rPr>
        <w:t>The following requirements are identified,</w:t>
      </w:r>
    </w:p>
    <w:p w14:paraId="3B205DE5" w14:textId="77777777" w:rsidR="004D58D2" w:rsidRPr="00613700" w:rsidRDefault="004D58D2" w:rsidP="004D58D2">
      <w:pPr>
        <w:pStyle w:val="aa"/>
        <w:numPr>
          <w:ilvl w:val="0"/>
          <w:numId w:val="6"/>
        </w:numPr>
        <w:spacing w:before="240"/>
        <w:jc w:val="both"/>
        <w:rPr>
          <w:lang w:val="en-US"/>
        </w:rPr>
      </w:pPr>
      <w:r w:rsidRPr="00613700">
        <w:rPr>
          <w:lang w:val="en-US"/>
        </w:rPr>
        <w:t>Ultra-low cost and ultra-small size for extremely high</w:t>
      </w:r>
      <w:r>
        <w:rPr>
          <w:lang w:val="en-US"/>
        </w:rPr>
        <w:t>-</w:t>
      </w:r>
      <w:r w:rsidRPr="00613700">
        <w:rPr>
          <w:lang w:val="en-US"/>
        </w:rPr>
        <w:t>density deployment</w:t>
      </w:r>
      <w:r>
        <w:rPr>
          <w:lang w:val="en-US"/>
        </w:rPr>
        <w:t>;</w:t>
      </w:r>
    </w:p>
    <w:p w14:paraId="63BEF634" w14:textId="77777777" w:rsidR="004D58D2" w:rsidRPr="00613700" w:rsidRDefault="004D58D2" w:rsidP="004D58D2">
      <w:pPr>
        <w:pStyle w:val="aa"/>
        <w:numPr>
          <w:ilvl w:val="0"/>
          <w:numId w:val="6"/>
        </w:numPr>
        <w:spacing w:before="240"/>
        <w:jc w:val="both"/>
        <w:rPr>
          <w:lang w:val="en-US"/>
        </w:rPr>
      </w:pPr>
      <w:r w:rsidRPr="00613700">
        <w:rPr>
          <w:lang w:val="en-US"/>
        </w:rPr>
        <w:t>Maintenance-free and battery-less for long service time</w:t>
      </w:r>
      <w:r>
        <w:rPr>
          <w:lang w:val="en-US"/>
        </w:rPr>
        <w:t>;</w:t>
      </w:r>
    </w:p>
    <w:p w14:paraId="2FF804D4" w14:textId="77777777" w:rsidR="004D58D2" w:rsidRDefault="004D58D2" w:rsidP="004D58D2">
      <w:pPr>
        <w:pStyle w:val="aa"/>
        <w:numPr>
          <w:ilvl w:val="0"/>
          <w:numId w:val="6"/>
        </w:numPr>
        <w:spacing w:before="240"/>
        <w:jc w:val="both"/>
        <w:rPr>
          <w:lang w:val="en-US"/>
        </w:rPr>
      </w:pPr>
      <w:r w:rsidRPr="00613700">
        <w:rPr>
          <w:lang w:val="en-US"/>
        </w:rPr>
        <w:t>99.5% identification accuracy</w:t>
      </w:r>
      <w:r>
        <w:rPr>
          <w:lang w:val="en-US"/>
        </w:rPr>
        <w:t>;</w:t>
      </w:r>
    </w:p>
    <w:p w14:paraId="58DE0DFC" w14:textId="77777777" w:rsidR="004D58D2" w:rsidRPr="00C20C47" w:rsidRDefault="004D58D2" w:rsidP="004D58D2">
      <w:pPr>
        <w:pStyle w:val="aa"/>
        <w:numPr>
          <w:ilvl w:val="0"/>
          <w:numId w:val="6"/>
        </w:numPr>
        <w:spacing w:before="240"/>
        <w:jc w:val="both"/>
        <w:rPr>
          <w:lang w:val="en-US"/>
        </w:rPr>
      </w:pPr>
      <w:r>
        <w:rPr>
          <w:lang w:val="en-US"/>
        </w:rPr>
        <w:t>Moving s</w:t>
      </w:r>
      <w:r w:rsidRPr="00C20C47">
        <w:rPr>
          <w:lang w:val="en-US"/>
        </w:rPr>
        <w:t>peed up to 2 m/s</w:t>
      </w:r>
      <w:r>
        <w:rPr>
          <w:lang w:val="en-US"/>
        </w:rPr>
        <w:t>;</w:t>
      </w:r>
    </w:p>
    <w:p w14:paraId="59CB55A3" w14:textId="77777777" w:rsidR="004D58D2" w:rsidRPr="00613700" w:rsidRDefault="004D58D2" w:rsidP="004D58D2">
      <w:pPr>
        <w:pStyle w:val="aa"/>
        <w:numPr>
          <w:ilvl w:val="0"/>
          <w:numId w:val="6"/>
        </w:numPr>
        <w:spacing w:before="240"/>
        <w:jc w:val="both"/>
        <w:rPr>
          <w:lang w:val="en-US"/>
        </w:rPr>
      </w:pPr>
      <w:r w:rsidRPr="00C20C47">
        <w:rPr>
          <w:lang w:val="en-US"/>
        </w:rPr>
        <w:t xml:space="preserve">Minimum distance </w:t>
      </w:r>
      <w:r>
        <w:rPr>
          <w:lang w:val="en-US"/>
        </w:rPr>
        <w:t>to distinguish</w:t>
      </w:r>
      <w:r w:rsidRPr="00C20C47">
        <w:rPr>
          <w:lang w:val="en-US"/>
        </w:rPr>
        <w:t xml:space="preserve"> adjacent items: </w:t>
      </w:r>
      <w:r>
        <w:rPr>
          <w:lang w:val="en-US"/>
        </w:rPr>
        <w:t xml:space="preserve">0.5 </w:t>
      </w:r>
      <w:r w:rsidRPr="00C20C47">
        <w:rPr>
          <w:lang w:val="en-US"/>
        </w:rPr>
        <w:t xml:space="preserve">m </w:t>
      </w:r>
      <w:r w:rsidRPr="00613700">
        <w:rPr>
          <w:lang w:val="en-US"/>
        </w:rPr>
        <w:t xml:space="preserve">                                                      </w:t>
      </w:r>
    </w:p>
    <w:p w14:paraId="68A126EE" w14:textId="72824A71" w:rsidR="004D58D2" w:rsidRDefault="004D58D2" w:rsidP="004D58D2">
      <w:pPr>
        <w:pStyle w:val="aa"/>
        <w:numPr>
          <w:ilvl w:val="0"/>
          <w:numId w:val="6"/>
        </w:numPr>
        <w:spacing w:before="240"/>
        <w:jc w:val="both"/>
        <w:rPr>
          <w:lang w:val="en-US"/>
        </w:rPr>
      </w:pPr>
      <w:r w:rsidRPr="00613700">
        <w:rPr>
          <w:lang w:val="en-US"/>
        </w:rPr>
        <w:t>Coverage: up to 10-30 m for indoor case</w:t>
      </w:r>
    </w:p>
    <w:p w14:paraId="35D736EE" w14:textId="77777777" w:rsidR="009B7E93" w:rsidRPr="004C3F0C" w:rsidRDefault="009B7E93" w:rsidP="009B7E93">
      <w:pPr>
        <w:pStyle w:val="aa"/>
        <w:numPr>
          <w:ilvl w:val="0"/>
          <w:numId w:val="6"/>
        </w:numPr>
        <w:spacing w:before="240"/>
        <w:jc w:val="both"/>
        <w:rPr>
          <w:lang w:val="en-US"/>
        </w:rPr>
      </w:pPr>
      <w:r>
        <w:rPr>
          <w:lang w:val="en-US" w:eastAsia="zh-CN"/>
        </w:rPr>
        <w:t xml:space="preserve">Positioning accuracy: </w:t>
      </w:r>
      <w:r w:rsidRPr="00A10E43">
        <w:rPr>
          <w:lang w:val="en-US" w:eastAsia="zh-CN"/>
        </w:rPr>
        <w:t>1~3</w:t>
      </w:r>
      <w:r>
        <w:rPr>
          <w:lang w:val="en-US" w:eastAsia="zh-CN"/>
        </w:rPr>
        <w:t xml:space="preserve"> </w:t>
      </w:r>
      <w:r w:rsidRPr="00A10E43">
        <w:rPr>
          <w:lang w:val="en-US" w:eastAsia="zh-CN"/>
        </w:rPr>
        <w:t>m</w:t>
      </w:r>
      <w:r>
        <w:rPr>
          <w:lang w:val="en-US" w:eastAsia="zh-CN"/>
        </w:rPr>
        <w:t xml:space="preserve"> Horizontal indoor</w:t>
      </w:r>
    </w:p>
    <w:p w14:paraId="0B6ED467" w14:textId="77777777" w:rsidR="009B7E93" w:rsidRPr="00613700" w:rsidRDefault="009B7E93" w:rsidP="009B7E93">
      <w:pPr>
        <w:pStyle w:val="aa"/>
        <w:spacing w:before="240"/>
        <w:jc w:val="both"/>
        <w:rPr>
          <w:lang w:val="en-US"/>
        </w:rPr>
      </w:pPr>
    </w:p>
    <w:p w14:paraId="095F54B4" w14:textId="791A02FF" w:rsidR="004D58D2" w:rsidRDefault="0052767A" w:rsidP="004D58D2">
      <w:pPr>
        <w:pStyle w:val="2"/>
        <w:rPr>
          <w:lang w:val="en-US"/>
        </w:rPr>
      </w:pPr>
      <w:bookmarkStart w:id="14" w:name="_Toc119047045"/>
      <w:r>
        <w:rPr>
          <w:lang w:val="en-US"/>
        </w:rPr>
        <w:t xml:space="preserve">Use Case 4 </w:t>
      </w:r>
      <w:r w:rsidR="004D58D2">
        <w:rPr>
          <w:lang w:val="en-US"/>
        </w:rPr>
        <w:t>Smart Home</w:t>
      </w:r>
      <w:bookmarkEnd w:id="14"/>
    </w:p>
    <w:p w14:paraId="29412182" w14:textId="2BCFE524" w:rsidR="004D58D2" w:rsidRDefault="004D58D2" w:rsidP="004D58D2">
      <w:pPr>
        <w:spacing w:before="240"/>
        <w:jc w:val="both"/>
        <w:rPr>
          <w:lang w:val="en-US" w:eastAsia="zh-CN"/>
        </w:rPr>
      </w:pPr>
      <w:r>
        <w:rPr>
          <w:lang w:eastAsia="zh-CN"/>
        </w:rPr>
        <w:t xml:space="preserve">In </w:t>
      </w:r>
      <w:r>
        <w:rPr>
          <w:lang w:val="en-US" w:eastAsia="zh-CN"/>
        </w:rPr>
        <w:t>a</w:t>
      </w:r>
      <w:r w:rsidRPr="004C450F">
        <w:rPr>
          <w:lang w:val="en-US" w:eastAsia="zh-CN"/>
        </w:rPr>
        <w:t xml:space="preserve"> smart home</w:t>
      </w:r>
      <w:r>
        <w:rPr>
          <w:lang w:val="en-US" w:eastAsia="zh-CN"/>
        </w:rPr>
        <w:t xml:space="preserve">, many devices such as </w:t>
      </w:r>
      <w:r w:rsidRPr="004C450F">
        <w:rPr>
          <w:lang w:val="en-US" w:eastAsia="zh-CN"/>
        </w:rPr>
        <w:t>smartphone</w:t>
      </w:r>
      <w:r>
        <w:rPr>
          <w:lang w:val="en-US" w:eastAsia="zh-CN"/>
        </w:rPr>
        <w:t>s</w:t>
      </w:r>
      <w:r w:rsidRPr="004C450F">
        <w:rPr>
          <w:lang w:val="en-US" w:eastAsia="zh-CN"/>
        </w:rPr>
        <w:t>, tablet</w:t>
      </w:r>
      <w:r>
        <w:rPr>
          <w:lang w:val="en-US" w:eastAsia="zh-CN"/>
        </w:rPr>
        <w:t>s</w:t>
      </w:r>
      <w:r w:rsidRPr="004C450F">
        <w:rPr>
          <w:lang w:val="en-US" w:eastAsia="zh-CN"/>
        </w:rPr>
        <w:t xml:space="preserve">, </w:t>
      </w:r>
      <w:r>
        <w:rPr>
          <w:lang w:val="en-US" w:eastAsia="zh-CN"/>
        </w:rPr>
        <w:t>d</w:t>
      </w:r>
      <w:r w:rsidRPr="004C450F">
        <w:rPr>
          <w:lang w:val="en-US" w:eastAsia="zh-CN"/>
        </w:rPr>
        <w:t xml:space="preserve">oor locks, thermostats, home monitors, </w:t>
      </w:r>
      <w:r>
        <w:rPr>
          <w:lang w:val="en-US" w:eastAsia="zh-CN"/>
        </w:rPr>
        <w:t>etc. are connected with each other</w:t>
      </w:r>
      <w:r w:rsidRPr="004C450F">
        <w:rPr>
          <w:lang w:val="en-US" w:eastAsia="zh-CN"/>
        </w:rPr>
        <w:t>.</w:t>
      </w:r>
      <w:r>
        <w:rPr>
          <w:lang w:val="en-US" w:eastAsia="zh-CN"/>
        </w:rPr>
        <w:t xml:space="preserve"> </w:t>
      </w:r>
      <w:r w:rsidR="0052767A">
        <w:rPr>
          <w:lang w:val="en-US" w:eastAsia="zh-CN"/>
        </w:rPr>
        <w:t>Low energy consumption and maintenance-free</w:t>
      </w:r>
      <w:r>
        <w:rPr>
          <w:lang w:val="en-US" w:eastAsia="zh-CN"/>
        </w:rPr>
        <w:t xml:space="preserve"> </w:t>
      </w:r>
      <w:r w:rsidR="0052767A">
        <w:rPr>
          <w:lang w:val="en-US" w:eastAsia="zh-CN"/>
        </w:rPr>
        <w:t xml:space="preserve">devices should </w:t>
      </w:r>
      <w:r>
        <w:rPr>
          <w:lang w:val="en-US" w:eastAsia="zh-CN"/>
        </w:rPr>
        <w:t>be used for sensing and monitoring as shown in Fig. 2.</w:t>
      </w:r>
      <w:r w:rsidR="0052767A">
        <w:rPr>
          <w:lang w:val="en-US" w:eastAsia="zh-CN"/>
        </w:rPr>
        <w:t>4</w:t>
      </w:r>
      <w:r>
        <w:rPr>
          <w:lang w:val="en-US" w:eastAsia="zh-CN"/>
        </w:rPr>
        <w:t xml:space="preserve">-1 </w:t>
      </w:r>
      <w:r w:rsidR="002D18A7">
        <w:rPr>
          <w:lang w:val="en-US" w:eastAsia="zh-CN"/>
        </w:rPr>
        <w:fldChar w:fldCharType="begin"/>
      </w:r>
      <w:r w:rsidR="002D18A7">
        <w:rPr>
          <w:lang w:val="en-US" w:eastAsia="zh-CN"/>
        </w:rPr>
        <w:instrText xml:space="preserve"> REF _Ref113699875 \r \h </w:instrText>
      </w:r>
      <w:r w:rsidR="002D18A7">
        <w:rPr>
          <w:lang w:val="en-US" w:eastAsia="zh-CN"/>
        </w:rPr>
      </w:r>
      <w:r w:rsidR="002D18A7">
        <w:rPr>
          <w:lang w:val="en-US" w:eastAsia="zh-CN"/>
        </w:rPr>
        <w:fldChar w:fldCharType="separate"/>
      </w:r>
      <w:r w:rsidR="008430D6">
        <w:rPr>
          <w:lang w:val="en-US" w:eastAsia="zh-CN"/>
        </w:rPr>
        <w:t xml:space="preserve">[3] </w:t>
      </w:r>
      <w:r w:rsidR="002D18A7">
        <w:rPr>
          <w:lang w:val="en-US" w:eastAsia="zh-CN"/>
        </w:rPr>
        <w:fldChar w:fldCharType="end"/>
      </w:r>
      <w:r>
        <w:rPr>
          <w:lang w:val="en-US" w:eastAsia="zh-CN"/>
        </w:rPr>
        <w:t>. For home environment sensing, such as temperature, humidity, etc., once the sensed information is collected by a controlling node, the heater, air-conditioner and (de)</w:t>
      </w:r>
      <w:r>
        <w:rPr>
          <w:rFonts w:hint="eastAsia"/>
          <w:lang w:val="en-US" w:eastAsia="zh-CN"/>
        </w:rPr>
        <w:t>humidifier</w:t>
      </w:r>
      <w:r>
        <w:rPr>
          <w:lang w:val="en-US" w:eastAsia="zh-CN"/>
        </w:rPr>
        <w:t xml:space="preserve"> can be switched on/off automatically accordingly to adjust the temperature and humidity to a comfortable level. </w:t>
      </w:r>
      <w:r w:rsidR="0052767A">
        <w:rPr>
          <w:lang w:val="en-US" w:eastAsia="zh-CN"/>
        </w:rPr>
        <w:t>Such</w:t>
      </w:r>
      <w:r>
        <w:rPr>
          <w:lang w:val="en-US" w:eastAsia="zh-CN"/>
        </w:rPr>
        <w:t xml:space="preserve"> devices can also be used for home safety. For example, once gas leakage happens, a gas detector can send an alert to warn the home owner. </w:t>
      </w:r>
      <w:r w:rsidRPr="00C84897">
        <w:rPr>
          <w:lang w:val="en-US" w:eastAsia="zh-CN"/>
        </w:rPr>
        <w:t xml:space="preserve">Similarly, if a smoke detector senses there is a fire, it </w:t>
      </w:r>
      <w:r>
        <w:rPr>
          <w:lang w:val="en-US" w:eastAsia="zh-CN"/>
        </w:rPr>
        <w:t xml:space="preserve">can </w:t>
      </w:r>
      <w:r w:rsidRPr="00C84897">
        <w:rPr>
          <w:lang w:val="en-US" w:eastAsia="zh-CN"/>
        </w:rPr>
        <w:t xml:space="preserve">automatically </w:t>
      </w:r>
      <w:r>
        <w:rPr>
          <w:lang w:val="en-US" w:eastAsia="zh-CN"/>
        </w:rPr>
        <w:t>send the alert</w:t>
      </w:r>
      <w:r w:rsidRPr="00C84897">
        <w:rPr>
          <w:lang w:val="en-US" w:eastAsia="zh-CN"/>
        </w:rPr>
        <w:t>.</w:t>
      </w:r>
      <w:r>
        <w:rPr>
          <w:lang w:val="en-US" w:eastAsia="zh-CN"/>
        </w:rPr>
        <w:t xml:space="preserve"> In addition, </w:t>
      </w:r>
      <w:r w:rsidR="0052767A">
        <w:rPr>
          <w:lang w:val="en-US" w:eastAsia="zh-CN"/>
        </w:rPr>
        <w:t>m</w:t>
      </w:r>
      <w:r>
        <w:rPr>
          <w:lang w:val="en-US" w:eastAsia="zh-CN"/>
        </w:rPr>
        <w:t xml:space="preserve">otion detector </w:t>
      </w:r>
      <w:r w:rsidR="0052767A">
        <w:rPr>
          <w:lang w:val="en-US" w:eastAsia="zh-CN"/>
        </w:rPr>
        <w:t xml:space="preserve">is needed to </w:t>
      </w:r>
      <w:r>
        <w:rPr>
          <w:lang w:val="en-US" w:eastAsia="zh-CN"/>
        </w:rPr>
        <w:t xml:space="preserve">detect the intruders and send alert to the home owner. Another </w:t>
      </w:r>
      <w:r w:rsidR="002D18A7">
        <w:rPr>
          <w:lang w:val="en-US" w:eastAsia="zh-CN"/>
        </w:rPr>
        <w:t xml:space="preserve">important </w:t>
      </w:r>
      <w:r>
        <w:rPr>
          <w:lang w:val="en-US" w:eastAsia="zh-CN"/>
        </w:rPr>
        <w:t xml:space="preserve">functionality </w:t>
      </w:r>
      <w:r w:rsidR="0052767A">
        <w:rPr>
          <w:lang w:val="en-US" w:eastAsia="zh-CN"/>
        </w:rPr>
        <w:t xml:space="preserve">needed </w:t>
      </w:r>
      <w:r>
        <w:rPr>
          <w:lang w:val="en-US" w:eastAsia="zh-CN"/>
        </w:rPr>
        <w:t xml:space="preserve">is to locate keys, wallets and other personal belongs with attached </w:t>
      </w:r>
      <w:r w:rsidR="0052767A">
        <w:rPr>
          <w:lang w:val="en-US" w:eastAsia="zh-CN"/>
        </w:rPr>
        <w:t>labels</w:t>
      </w:r>
      <w:r>
        <w:rPr>
          <w:lang w:val="en-US" w:eastAsia="zh-CN"/>
        </w:rPr>
        <w:t xml:space="preserve">.  </w:t>
      </w:r>
    </w:p>
    <w:p w14:paraId="42AF40D5" w14:textId="77777777" w:rsidR="004D58D2" w:rsidRDefault="004D58D2" w:rsidP="004D58D2">
      <w:pPr>
        <w:spacing w:before="240"/>
        <w:jc w:val="center"/>
        <w:rPr>
          <w:lang w:val="en-US" w:eastAsia="zh-CN"/>
        </w:rPr>
      </w:pPr>
      <w:r w:rsidRPr="00680965">
        <w:rPr>
          <w:noProof/>
          <w:lang w:eastAsia="zh-CN"/>
        </w:rPr>
        <w:lastRenderedPageBreak/>
        <w:drawing>
          <wp:inline distT="0" distB="0" distL="0" distR="0" wp14:anchorId="08001D77" wp14:editId="07772019">
            <wp:extent cx="3232347" cy="2133600"/>
            <wp:effectExtent l="0" t="0" r="6350" b="0"/>
            <wp:docPr id="23" name="图片 11">
              <a:extLst xmlns:a="http://schemas.openxmlformats.org/drawingml/2006/main">
                <a:ext uri="{FF2B5EF4-FFF2-40B4-BE49-F238E27FC236}">
                  <a16:creationId xmlns:a16="http://schemas.microsoft.com/office/drawing/2014/main" id="{7ED1C0AF-B9F2-4376-9D87-835FD479D5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7ED1C0AF-B9F2-4376-9D87-835FD479D533}"/>
                        </a:ext>
                      </a:extLst>
                    </pic:cNvPr>
                    <pic:cNvPicPr>
                      <a:picLocks noChangeAspect="1"/>
                    </pic:cNvPicPr>
                  </pic:nvPicPr>
                  <pic:blipFill>
                    <a:blip r:embed="rId20"/>
                    <a:stretch>
                      <a:fillRect/>
                    </a:stretch>
                  </pic:blipFill>
                  <pic:spPr>
                    <a:xfrm>
                      <a:off x="0" y="0"/>
                      <a:ext cx="3245623" cy="2142363"/>
                    </a:xfrm>
                    <a:prstGeom prst="rect">
                      <a:avLst/>
                    </a:prstGeom>
                  </pic:spPr>
                </pic:pic>
              </a:graphicData>
            </a:graphic>
          </wp:inline>
        </w:drawing>
      </w:r>
    </w:p>
    <w:p w14:paraId="58570597" w14:textId="730F30FB"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4</w:t>
      </w:r>
      <w:r>
        <w:rPr>
          <w:b/>
          <w:bCs/>
          <w:sz w:val="20"/>
          <w:szCs w:val="18"/>
        </w:rPr>
        <w:t>-1</w:t>
      </w:r>
      <w:r w:rsidRPr="00CA32C1">
        <w:rPr>
          <w:b/>
          <w:bCs/>
          <w:sz w:val="20"/>
          <w:szCs w:val="18"/>
        </w:rPr>
        <w:t xml:space="preserve"> </w:t>
      </w:r>
      <w:r>
        <w:rPr>
          <w:b/>
          <w:bCs/>
          <w:sz w:val="20"/>
          <w:szCs w:val="18"/>
        </w:rPr>
        <w:t>Smart home</w:t>
      </w:r>
    </w:p>
    <w:p w14:paraId="1D7E665F" w14:textId="77777777" w:rsidR="004D58D2" w:rsidRDefault="004D58D2" w:rsidP="004D58D2">
      <w:pPr>
        <w:spacing w:before="240"/>
        <w:jc w:val="both"/>
        <w:rPr>
          <w:lang w:val="en-US"/>
        </w:rPr>
      </w:pPr>
      <w:r>
        <w:rPr>
          <w:lang w:val="en-US"/>
        </w:rPr>
        <w:t>The requirements for smart home use case are identified as follows,</w:t>
      </w:r>
    </w:p>
    <w:p w14:paraId="152A0F4D"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Low complexity and small size, e.g., thickness of 1</w:t>
      </w:r>
      <w:r>
        <w:rPr>
          <w:lang w:val="en-US" w:eastAsia="zh-CN"/>
        </w:rPr>
        <w:t xml:space="preserve"> </w:t>
      </w:r>
      <w:r w:rsidRPr="00A10E43">
        <w:rPr>
          <w:lang w:val="en-US" w:eastAsia="zh-CN"/>
        </w:rPr>
        <w:t>mm and area of several cm</w:t>
      </w:r>
      <w:r w:rsidRPr="00A10E43">
        <w:rPr>
          <w:vertAlign w:val="superscript"/>
          <w:lang w:val="en-US" w:eastAsia="zh-CN"/>
        </w:rPr>
        <w:t>2</w:t>
      </w:r>
      <w:r>
        <w:rPr>
          <w:lang w:val="en-US" w:eastAsia="zh-CN"/>
        </w:rPr>
        <w:t>;</w:t>
      </w:r>
    </w:p>
    <w:p w14:paraId="0999A6B6"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Long service life., e.g., more than 10 years</w:t>
      </w:r>
      <w:r>
        <w:rPr>
          <w:lang w:val="en-US" w:eastAsia="zh-CN"/>
        </w:rPr>
        <w:t>;</w:t>
      </w:r>
    </w:p>
    <w:p w14:paraId="669D4E42"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No need to replace/recharge a conventional battery, e.g.</w:t>
      </w:r>
      <w:r>
        <w:rPr>
          <w:lang w:val="en-US" w:eastAsia="zh-CN"/>
        </w:rPr>
        <w:t>,</w:t>
      </w:r>
      <w:r w:rsidRPr="00A10E43">
        <w:rPr>
          <w:lang w:val="en-US" w:eastAsia="zh-CN"/>
        </w:rPr>
        <w:t xml:space="preserve"> </w:t>
      </w:r>
      <w:r>
        <w:rPr>
          <w:lang w:val="en-US" w:eastAsia="zh-CN"/>
        </w:rPr>
        <w:t>m</w:t>
      </w:r>
      <w:r w:rsidRPr="00A10E43">
        <w:rPr>
          <w:lang w:val="en-US" w:eastAsia="zh-CN"/>
        </w:rPr>
        <w:t xml:space="preserve">aintenance-free </w:t>
      </w:r>
    </w:p>
    <w:p w14:paraId="3BD03862"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Coverage up to 10</w:t>
      </w:r>
      <w:r>
        <w:rPr>
          <w:lang w:val="en-US" w:eastAsia="zh-CN"/>
        </w:rPr>
        <w:t xml:space="preserve"> </w:t>
      </w:r>
      <w:r w:rsidRPr="00A10E43">
        <w:rPr>
          <w:lang w:val="en-US" w:eastAsia="zh-CN"/>
        </w:rPr>
        <w:t>m</w:t>
      </w:r>
    </w:p>
    <w:p w14:paraId="3E0FCB7D" w14:textId="6EA41F2D" w:rsidR="004D58D2" w:rsidRPr="00A10E43" w:rsidRDefault="00901B25" w:rsidP="004D58D2">
      <w:pPr>
        <w:pStyle w:val="aa"/>
        <w:numPr>
          <w:ilvl w:val="0"/>
          <w:numId w:val="7"/>
        </w:numPr>
        <w:spacing w:before="240"/>
        <w:jc w:val="both"/>
        <w:rPr>
          <w:lang w:val="en-US" w:eastAsia="zh-CN"/>
        </w:rPr>
      </w:pPr>
      <w:r>
        <w:rPr>
          <w:lang w:val="en-US" w:eastAsia="zh-CN"/>
        </w:rPr>
        <w:t>Horizontal p</w:t>
      </w:r>
      <w:r w:rsidRPr="00A10E43">
        <w:rPr>
          <w:lang w:val="en-US" w:eastAsia="zh-CN"/>
        </w:rPr>
        <w:t xml:space="preserve">ositioning </w:t>
      </w:r>
      <w:r w:rsidR="004D58D2" w:rsidRPr="00A10E43">
        <w:rPr>
          <w:lang w:val="en-US" w:eastAsia="zh-CN"/>
        </w:rPr>
        <w:t>accuracy of 1~3</w:t>
      </w:r>
      <w:r w:rsidR="004D58D2">
        <w:rPr>
          <w:lang w:val="en-US" w:eastAsia="zh-CN"/>
        </w:rPr>
        <w:t xml:space="preserve"> </w:t>
      </w:r>
      <w:r w:rsidR="004D58D2" w:rsidRPr="00A10E43">
        <w:rPr>
          <w:lang w:val="en-US" w:eastAsia="zh-CN"/>
        </w:rPr>
        <w:t>m</w:t>
      </w:r>
    </w:p>
    <w:p w14:paraId="7EFE439D" w14:textId="36CBA70D" w:rsidR="004D58D2" w:rsidRDefault="0052767A" w:rsidP="004D58D2">
      <w:pPr>
        <w:pStyle w:val="2"/>
        <w:rPr>
          <w:lang w:val="en-US"/>
        </w:rPr>
      </w:pPr>
      <w:bookmarkStart w:id="15" w:name="_Toc119047046"/>
      <w:r>
        <w:rPr>
          <w:lang w:val="en-US"/>
        </w:rPr>
        <w:t xml:space="preserve">Use Case 5 </w:t>
      </w:r>
      <w:r w:rsidR="004D58D2">
        <w:rPr>
          <w:lang w:val="en-US"/>
        </w:rPr>
        <w:t>Smart Agriculture</w:t>
      </w:r>
      <w:bookmarkEnd w:id="15"/>
    </w:p>
    <w:p w14:paraId="7B74C9A1" w14:textId="6347BC6E" w:rsidR="004D58D2" w:rsidRDefault="004D58D2" w:rsidP="004D58D2">
      <w:pPr>
        <w:spacing w:before="240"/>
        <w:jc w:val="both"/>
        <w:rPr>
          <w:lang w:val="en-US"/>
        </w:rPr>
      </w:pPr>
      <w:r w:rsidRPr="008E4F44">
        <w:rPr>
          <w:lang w:val="en-US"/>
        </w:rPr>
        <w:t xml:space="preserve">Smart </w:t>
      </w:r>
      <w:r>
        <w:rPr>
          <w:lang w:val="en-US"/>
        </w:rPr>
        <w:t>agriculture</w:t>
      </w:r>
      <w:r w:rsidRPr="008E4F44">
        <w:rPr>
          <w:lang w:val="en-US"/>
        </w:rPr>
        <w:t xml:space="preserve"> focuses on providing the industry with the infrastructure to leverage advanced technology for tracking, monitoring, automating and analyzing operations.</w:t>
      </w:r>
      <w:r>
        <w:rPr>
          <w:lang w:val="en-US"/>
        </w:rPr>
        <w:t xml:space="preserve"> Similar to smart home, </w:t>
      </w:r>
      <w:r w:rsidR="0052767A">
        <w:rPr>
          <w:lang w:val="en-US"/>
        </w:rPr>
        <w:t>low energy consumption and maintenance-free devices</w:t>
      </w:r>
      <w:r w:rsidRPr="00BD0CF8">
        <w:rPr>
          <w:lang w:val="en-US"/>
        </w:rPr>
        <w:t xml:space="preserve"> can be used </w:t>
      </w:r>
      <w:r>
        <w:rPr>
          <w:lang w:val="en-US"/>
        </w:rPr>
        <w:t xml:space="preserve">for sensing and monitoring, such as </w:t>
      </w:r>
      <w:r w:rsidRPr="00BD0CF8">
        <w:rPr>
          <w:lang w:val="en-US"/>
        </w:rPr>
        <w:t>monitor</w:t>
      </w:r>
      <w:r>
        <w:rPr>
          <w:lang w:val="en-US"/>
        </w:rPr>
        <w:t>ing of</w:t>
      </w:r>
      <w:r w:rsidRPr="00BD0CF8">
        <w:rPr>
          <w:lang w:val="en-US"/>
        </w:rPr>
        <w:t xml:space="preserve"> soil moisture, soil fertility, temperature, wind speed, plant growth etc.</w:t>
      </w:r>
      <w:r>
        <w:rPr>
          <w:lang w:val="en-US"/>
        </w:rPr>
        <w:t xml:space="preserve"> </w:t>
      </w:r>
      <w:r w:rsidR="002D18A7">
        <w:rPr>
          <w:lang w:val="en-US"/>
        </w:rPr>
        <w:fldChar w:fldCharType="begin"/>
      </w:r>
      <w:r w:rsidR="002D18A7">
        <w:rPr>
          <w:lang w:val="en-US"/>
        </w:rPr>
        <w:instrText xml:space="preserve"> REF _Ref113699875 \r \h </w:instrText>
      </w:r>
      <w:r w:rsidR="002D18A7">
        <w:rPr>
          <w:lang w:val="en-US"/>
        </w:rPr>
      </w:r>
      <w:r w:rsidR="002D18A7">
        <w:rPr>
          <w:lang w:val="en-US"/>
        </w:rPr>
        <w:fldChar w:fldCharType="separate"/>
      </w:r>
      <w:r w:rsidR="008430D6">
        <w:rPr>
          <w:lang w:val="en-US"/>
        </w:rPr>
        <w:t xml:space="preserve">[3] </w:t>
      </w:r>
      <w:r w:rsidR="002D18A7">
        <w:rPr>
          <w:lang w:val="en-US"/>
        </w:rPr>
        <w:fldChar w:fldCharType="end"/>
      </w:r>
      <w:r>
        <w:rPr>
          <w:lang w:val="en-US"/>
        </w:rPr>
        <w:t>.</w:t>
      </w:r>
      <w:r w:rsidRPr="00BD0CF8">
        <w:rPr>
          <w:lang w:val="en-US"/>
        </w:rPr>
        <w:t xml:space="preserve"> </w:t>
      </w:r>
      <w:r>
        <w:rPr>
          <w:lang w:val="en-US"/>
        </w:rPr>
        <w:t xml:space="preserve">For example, once the soil moisture is sensed, the irrigation system can be controlled to increase or decrease </w:t>
      </w:r>
      <w:r w:rsidRPr="00EC0A39">
        <w:rPr>
          <w:lang w:val="en-US"/>
        </w:rPr>
        <w:t>the supply of water to land or crops</w:t>
      </w:r>
      <w:r w:rsidRPr="00BD0CF8">
        <w:rPr>
          <w:lang w:val="en-US"/>
        </w:rPr>
        <w:t>.</w:t>
      </w:r>
      <w:r>
        <w:rPr>
          <w:lang w:val="en-US"/>
        </w:rPr>
        <w:t xml:space="preserve"> Asset management for agricultural facilities can also be done by reading the </w:t>
      </w:r>
      <w:r w:rsidR="0052767A">
        <w:rPr>
          <w:lang w:val="en-US"/>
        </w:rPr>
        <w:t>labels</w:t>
      </w:r>
      <w:r>
        <w:rPr>
          <w:lang w:val="en-US"/>
        </w:rPr>
        <w:t xml:space="preserve"> attached to those facilities remotely.</w:t>
      </w:r>
    </w:p>
    <w:p w14:paraId="4A681F65" w14:textId="6BBF5C38" w:rsidR="004D58D2" w:rsidRDefault="004D58D2" w:rsidP="004D58D2">
      <w:pPr>
        <w:spacing w:before="240"/>
        <w:jc w:val="center"/>
        <w:rPr>
          <w:lang w:val="en-US"/>
        </w:rPr>
      </w:pPr>
      <w:r w:rsidRPr="00680965">
        <w:rPr>
          <w:noProof/>
        </w:rPr>
        <w:drawing>
          <wp:inline distT="0" distB="0" distL="0" distR="0" wp14:anchorId="00170599" wp14:editId="52B50AA0">
            <wp:extent cx="2895600" cy="1816100"/>
            <wp:effectExtent l="0" t="0" r="0" b="0"/>
            <wp:docPr id="24" name="Picture 4" descr="https://www.stamicarbon.com/sites/default/files/styles/2560_x_height/public/2019-04/future.png?itok=YLNADQDP">
              <a:extLst xmlns:a="http://schemas.openxmlformats.org/drawingml/2006/main">
                <a:ext uri="{FF2B5EF4-FFF2-40B4-BE49-F238E27FC236}">
                  <a16:creationId xmlns:a16="http://schemas.microsoft.com/office/drawing/2014/main" id="{EB43D3F8-F3C9-4269-AEF1-C2A2B6024DDD}"/>
                </a:ext>
              </a:extLst>
            </wp:docPr>
            <wp:cNvGraphicFramePr/>
            <a:graphic xmlns:a="http://schemas.openxmlformats.org/drawingml/2006/main">
              <a:graphicData uri="http://schemas.openxmlformats.org/drawingml/2006/picture">
                <pic:pic xmlns:pic="http://schemas.openxmlformats.org/drawingml/2006/picture">
                  <pic:nvPicPr>
                    <pic:cNvPr id="12" name="Picture 4" descr="https://www.stamicarbon.com/sites/default/files/styles/2560_x_height/public/2019-04/future.png?itok=YLNADQDP">
                      <a:extLst>
                        <a:ext uri="{FF2B5EF4-FFF2-40B4-BE49-F238E27FC236}">
                          <a16:creationId xmlns:a16="http://schemas.microsoft.com/office/drawing/2014/main" id="{EB43D3F8-F3C9-4269-AEF1-C2A2B6024DDD}"/>
                        </a:ext>
                      </a:extLst>
                    </pic:cNvPr>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1881" cy="1826311"/>
                    </a:xfrm>
                    <a:prstGeom prst="rect">
                      <a:avLst/>
                    </a:prstGeom>
                    <a:noFill/>
                  </pic:spPr>
                </pic:pic>
              </a:graphicData>
            </a:graphic>
          </wp:inline>
        </w:drawing>
      </w:r>
      <w:r w:rsidR="004C2F0D">
        <w:rPr>
          <w:noProof/>
        </w:rPr>
        <w:t xml:space="preserve">  </w:t>
      </w:r>
      <w:r w:rsidR="004C2F0D" w:rsidRPr="004C2F0D">
        <w:rPr>
          <w:noProof/>
        </w:rPr>
        <w:t xml:space="preserve"> </w:t>
      </w:r>
      <w:r w:rsidR="004C2F0D" w:rsidRPr="004C2F0D">
        <w:rPr>
          <w:noProof/>
          <w:lang w:val="en-US"/>
        </w:rPr>
        <w:drawing>
          <wp:inline distT="0" distB="0" distL="0" distR="0" wp14:anchorId="44791919" wp14:editId="27668760">
            <wp:extent cx="2727673" cy="18175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49908" cy="1832391"/>
                    </a:xfrm>
                    <a:prstGeom prst="rect">
                      <a:avLst/>
                    </a:prstGeom>
                  </pic:spPr>
                </pic:pic>
              </a:graphicData>
            </a:graphic>
          </wp:inline>
        </w:drawing>
      </w:r>
    </w:p>
    <w:p w14:paraId="178953EA" w14:textId="1FC64560"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5</w:t>
      </w:r>
      <w:r>
        <w:rPr>
          <w:b/>
          <w:bCs/>
          <w:sz w:val="20"/>
          <w:szCs w:val="18"/>
        </w:rPr>
        <w:t>-1</w:t>
      </w:r>
      <w:r w:rsidRPr="00CA32C1">
        <w:rPr>
          <w:b/>
          <w:bCs/>
          <w:sz w:val="20"/>
          <w:szCs w:val="18"/>
        </w:rPr>
        <w:t xml:space="preserve"> </w:t>
      </w:r>
      <w:r>
        <w:rPr>
          <w:b/>
          <w:bCs/>
          <w:sz w:val="20"/>
          <w:szCs w:val="18"/>
        </w:rPr>
        <w:t>Smart agriculture</w:t>
      </w:r>
    </w:p>
    <w:p w14:paraId="0A64F2E8" w14:textId="14602E8C" w:rsidR="004D58D2" w:rsidRDefault="004D58D2" w:rsidP="004D58D2">
      <w:pPr>
        <w:spacing w:before="240"/>
        <w:jc w:val="both"/>
        <w:rPr>
          <w:lang w:val="en-US"/>
        </w:rPr>
      </w:pPr>
      <w:r>
        <w:rPr>
          <w:lang w:val="en-US"/>
        </w:rPr>
        <w:t xml:space="preserve">The main difference between smart agriculture and smart home is that smart agriculture needs to handle outdoor sensing and monitoring so that a much wider coverage should be maintained. Due to the much </w:t>
      </w:r>
      <w:r>
        <w:rPr>
          <w:lang w:val="en-US"/>
        </w:rPr>
        <w:lastRenderedPageBreak/>
        <w:t>wider coverage, the number of connected devices can be hundreds to thousands. The requirements for smart agriculture use case are as follows,</w:t>
      </w:r>
    </w:p>
    <w:p w14:paraId="5DC758EA" w14:textId="77777777" w:rsidR="004D58D2" w:rsidRPr="008E4F44" w:rsidRDefault="004D58D2" w:rsidP="004D58D2">
      <w:pPr>
        <w:pStyle w:val="aa"/>
        <w:numPr>
          <w:ilvl w:val="0"/>
          <w:numId w:val="8"/>
        </w:numPr>
        <w:spacing w:before="240"/>
        <w:jc w:val="both"/>
        <w:rPr>
          <w:lang w:val="en-US"/>
        </w:rPr>
      </w:pPr>
      <w:r w:rsidRPr="008E4F44">
        <w:rPr>
          <w:lang w:val="en-US"/>
        </w:rPr>
        <w:t>Battery-less, thus no need to use a battery</w:t>
      </w:r>
      <w:r>
        <w:rPr>
          <w:lang w:val="en-US"/>
        </w:rPr>
        <w:t>;</w:t>
      </w:r>
    </w:p>
    <w:p w14:paraId="43AAF069" w14:textId="77777777" w:rsidR="004D58D2" w:rsidRPr="008E4F44" w:rsidRDefault="004D58D2" w:rsidP="004D58D2">
      <w:pPr>
        <w:pStyle w:val="aa"/>
        <w:numPr>
          <w:ilvl w:val="0"/>
          <w:numId w:val="8"/>
        </w:numPr>
        <w:spacing w:before="240"/>
        <w:jc w:val="both"/>
        <w:rPr>
          <w:lang w:val="en-US"/>
        </w:rPr>
      </w:pPr>
      <w:r w:rsidRPr="008E4F44">
        <w:rPr>
          <w:lang w:val="en-US"/>
        </w:rPr>
        <w:t>Low complexity and small size, e.g., thickness of 1</w:t>
      </w:r>
      <w:r>
        <w:rPr>
          <w:lang w:val="en-US"/>
        </w:rPr>
        <w:t xml:space="preserve"> </w:t>
      </w:r>
      <w:r w:rsidRPr="008E4F44">
        <w:rPr>
          <w:lang w:val="en-US"/>
        </w:rPr>
        <w:t>mm and area of no larger than several cm</w:t>
      </w:r>
      <w:r w:rsidRPr="008E4F44">
        <w:rPr>
          <w:vertAlign w:val="superscript"/>
          <w:lang w:val="en-US"/>
        </w:rPr>
        <w:t>2</w:t>
      </w:r>
      <w:r>
        <w:rPr>
          <w:lang w:val="en-US"/>
        </w:rPr>
        <w:t>;</w:t>
      </w:r>
    </w:p>
    <w:p w14:paraId="0FD5B919" w14:textId="77777777" w:rsidR="004D58D2" w:rsidRPr="008E4F44" w:rsidRDefault="004D58D2" w:rsidP="004D58D2">
      <w:pPr>
        <w:pStyle w:val="aa"/>
        <w:numPr>
          <w:ilvl w:val="0"/>
          <w:numId w:val="8"/>
        </w:numPr>
        <w:spacing w:before="240"/>
        <w:jc w:val="both"/>
        <w:rPr>
          <w:lang w:val="en-US"/>
        </w:rPr>
      </w:pPr>
      <w:r w:rsidRPr="008E4F44">
        <w:rPr>
          <w:lang w:val="en-US"/>
        </w:rPr>
        <w:t xml:space="preserve">Coverage: up to 30m for indoor case, up to </w:t>
      </w:r>
      <w:r>
        <w:rPr>
          <w:lang w:val="en-US"/>
        </w:rPr>
        <w:t>2</w:t>
      </w:r>
      <w:r w:rsidRPr="008E4F44">
        <w:rPr>
          <w:lang w:val="en-US"/>
        </w:rPr>
        <w:t>00</w:t>
      </w:r>
      <w:r>
        <w:rPr>
          <w:lang w:val="en-US"/>
        </w:rPr>
        <w:t xml:space="preserve"> </w:t>
      </w:r>
      <w:r w:rsidRPr="008E4F44">
        <w:rPr>
          <w:lang w:val="en-US"/>
        </w:rPr>
        <w:t>m for outdoor case</w:t>
      </w:r>
      <w:r>
        <w:rPr>
          <w:lang w:val="en-US"/>
        </w:rPr>
        <w:t>;</w:t>
      </w:r>
    </w:p>
    <w:p w14:paraId="152ABC77" w14:textId="77777777" w:rsidR="004D58D2" w:rsidRPr="008E4F44" w:rsidRDefault="004D58D2" w:rsidP="004D58D2">
      <w:pPr>
        <w:pStyle w:val="aa"/>
        <w:numPr>
          <w:ilvl w:val="0"/>
          <w:numId w:val="8"/>
        </w:numPr>
        <w:spacing w:before="240"/>
        <w:jc w:val="both"/>
        <w:rPr>
          <w:lang w:val="en-US"/>
        </w:rPr>
      </w:pPr>
      <w:r w:rsidRPr="008E4F44">
        <w:rPr>
          <w:lang w:val="en-US"/>
        </w:rPr>
        <w:t>Processing (i.e., reading IDs) hundreds to thousands of devices per second.</w:t>
      </w:r>
    </w:p>
    <w:p w14:paraId="238CE68B" w14:textId="48E66CF4" w:rsidR="004D58D2" w:rsidRDefault="0052767A" w:rsidP="004D58D2">
      <w:pPr>
        <w:pStyle w:val="2"/>
        <w:rPr>
          <w:lang w:val="en-US"/>
        </w:rPr>
      </w:pPr>
      <w:bookmarkStart w:id="16" w:name="_Toc119047047"/>
      <w:r>
        <w:rPr>
          <w:lang w:val="en-US"/>
        </w:rPr>
        <w:t xml:space="preserve">Use Case 6 </w:t>
      </w:r>
      <w:r w:rsidR="004D58D2">
        <w:rPr>
          <w:lang w:val="en-US"/>
        </w:rPr>
        <w:t>Indoor Positioning</w:t>
      </w:r>
      <w:bookmarkEnd w:id="16"/>
      <w:r w:rsidR="004D58D2">
        <w:rPr>
          <w:lang w:val="en-US"/>
        </w:rPr>
        <w:t xml:space="preserve"> </w:t>
      </w:r>
    </w:p>
    <w:p w14:paraId="6F7516A5" w14:textId="2DC66A23" w:rsidR="004D58D2" w:rsidRDefault="00106694" w:rsidP="004D58D2">
      <w:pPr>
        <w:spacing w:before="240"/>
        <w:jc w:val="both"/>
        <w:rPr>
          <w:lang w:eastAsia="zh-CN"/>
        </w:rPr>
      </w:pPr>
      <w:r>
        <w:rPr>
          <w:lang w:eastAsia="zh-CN"/>
        </w:rPr>
        <w:t>For indoor positioning, reference tags</w:t>
      </w:r>
      <w:r w:rsidR="004D58D2" w:rsidRPr="00661D24">
        <w:rPr>
          <w:lang w:eastAsia="zh-CN"/>
        </w:rPr>
        <w:t xml:space="preserve"> </w:t>
      </w:r>
      <w:r>
        <w:rPr>
          <w:lang w:eastAsia="zh-CN"/>
        </w:rPr>
        <w:t xml:space="preserve">with known location </w:t>
      </w:r>
      <w:r w:rsidR="004D58D2" w:rsidRPr="00661D24">
        <w:rPr>
          <w:lang w:eastAsia="zh-CN"/>
        </w:rPr>
        <w:t xml:space="preserve">can be densely deployed indoor to establish a navigating and positioning system that has a wide range of potential applicable </w:t>
      </w:r>
      <w:r w:rsidR="00114E7F">
        <w:rPr>
          <w:lang w:eastAsia="zh-CN"/>
        </w:rPr>
        <w:t>venues</w:t>
      </w:r>
      <w:r w:rsidR="00114E7F" w:rsidRPr="00661D24">
        <w:rPr>
          <w:lang w:eastAsia="zh-CN"/>
        </w:rPr>
        <w:t xml:space="preserve"> </w:t>
      </w:r>
      <w:r w:rsidR="004D58D2" w:rsidRPr="00661D24">
        <w:rPr>
          <w:lang w:eastAsia="zh-CN"/>
        </w:rPr>
        <w:t>such as giant shopping mall</w:t>
      </w:r>
      <w:r w:rsidR="004D58D2">
        <w:rPr>
          <w:lang w:eastAsia="zh-CN"/>
        </w:rPr>
        <w:t>s</w:t>
      </w:r>
      <w:r w:rsidR="004D58D2" w:rsidRPr="00661D24">
        <w:rPr>
          <w:lang w:eastAsia="zh-CN"/>
        </w:rPr>
        <w:t xml:space="preserve">, parking, </w:t>
      </w:r>
      <w:r w:rsidR="004D58D2">
        <w:rPr>
          <w:lang w:eastAsia="zh-CN"/>
        </w:rPr>
        <w:t xml:space="preserve">smart factories, warehouses, </w:t>
      </w:r>
      <w:r w:rsidR="004D58D2" w:rsidRPr="00661D24">
        <w:rPr>
          <w:lang w:eastAsia="zh-CN"/>
        </w:rPr>
        <w:t>etc</w:t>
      </w:r>
      <w:r w:rsidR="004D58D2">
        <w:rPr>
          <w:lang w:eastAsia="zh-CN"/>
        </w:rPr>
        <w:t xml:space="preserve">. </w:t>
      </w:r>
      <w:r w:rsidR="002D18A7">
        <w:rPr>
          <w:lang w:eastAsia="zh-CN"/>
        </w:rPr>
        <w:fldChar w:fldCharType="begin"/>
      </w:r>
      <w:r w:rsidR="002D18A7">
        <w:rPr>
          <w:lang w:eastAsia="zh-CN"/>
        </w:rPr>
        <w:instrText xml:space="preserve"> REF _Ref113699920 \r \h </w:instrText>
      </w:r>
      <w:r w:rsidR="002D18A7">
        <w:rPr>
          <w:lang w:eastAsia="zh-CN"/>
        </w:rPr>
      </w:r>
      <w:r w:rsidR="002D18A7">
        <w:rPr>
          <w:lang w:eastAsia="zh-CN"/>
        </w:rPr>
        <w:fldChar w:fldCharType="separate"/>
      </w:r>
      <w:r w:rsidR="008430D6">
        <w:rPr>
          <w:lang w:eastAsia="zh-CN"/>
        </w:rPr>
        <w:t xml:space="preserve">[4] </w:t>
      </w:r>
      <w:r w:rsidR="002D18A7">
        <w:rPr>
          <w:lang w:eastAsia="zh-CN"/>
        </w:rPr>
        <w:fldChar w:fldCharType="end"/>
      </w:r>
      <w:r w:rsidR="004D58D2">
        <w:rPr>
          <w:lang w:eastAsia="zh-CN"/>
        </w:rPr>
        <w:t>. S</w:t>
      </w:r>
      <w:r w:rsidR="004D58D2" w:rsidRPr="00661D24">
        <w:rPr>
          <w:lang w:eastAsia="zh-CN"/>
        </w:rPr>
        <w:t xml:space="preserve">hopping </w:t>
      </w:r>
      <w:r w:rsidR="004D58D2" w:rsidRPr="00A6146A">
        <w:rPr>
          <w:lang w:val="en-US" w:eastAsia="zh-CN"/>
        </w:rPr>
        <w:t>centers</w:t>
      </w:r>
      <w:r w:rsidR="004D58D2" w:rsidRPr="00661D24">
        <w:rPr>
          <w:lang w:eastAsia="zh-CN"/>
        </w:rPr>
        <w:t xml:space="preserve"> offer a wide range of services and products, including large supermarkets, a collection of retail stores, restaurants, banks, theatres, fitness and leisure facilities, underground parking areas, professional offices and other establishments. Many giant shopping </w:t>
      </w:r>
      <w:proofErr w:type="spellStart"/>
      <w:r w:rsidR="004D58D2" w:rsidRPr="00661D24">
        <w:rPr>
          <w:lang w:eastAsia="zh-CN"/>
        </w:rPr>
        <w:t>centers</w:t>
      </w:r>
      <w:proofErr w:type="spellEnd"/>
      <w:r w:rsidR="004D58D2" w:rsidRPr="00661D24">
        <w:rPr>
          <w:lang w:eastAsia="zh-CN"/>
        </w:rPr>
        <w:t xml:space="preserve"> have been established all over the world, each can occupy an area of tens to hundreds of thousands m</w:t>
      </w:r>
      <w:r w:rsidR="004D58D2" w:rsidRPr="00680965">
        <w:rPr>
          <w:vertAlign w:val="superscript"/>
          <w:lang w:eastAsia="zh-CN"/>
        </w:rPr>
        <w:t>2</w:t>
      </w:r>
      <w:r w:rsidR="004D58D2" w:rsidRPr="00661D24">
        <w:rPr>
          <w:lang w:eastAsia="zh-CN"/>
        </w:rPr>
        <w:t>, composed of one or multiple buildings, each of which has multiple-story both over and underground. While enjoy various services, people often have troubles in finding</w:t>
      </w:r>
      <w:r w:rsidR="004D58D2" w:rsidRPr="000D64A1">
        <w:rPr>
          <w:lang w:eastAsia="zh-CN"/>
        </w:rPr>
        <w:t xml:space="preserve"> a vacant parking spot</w:t>
      </w:r>
      <w:r w:rsidR="004D58D2" w:rsidRPr="00661D24">
        <w:rPr>
          <w:lang w:eastAsia="zh-CN"/>
        </w:rPr>
        <w:t xml:space="preserve"> or</w:t>
      </w:r>
      <w:r w:rsidR="004D58D2" w:rsidRPr="000D64A1">
        <w:rPr>
          <w:lang w:eastAsia="zh-CN"/>
        </w:rPr>
        <w:t xml:space="preserve"> his/her </w:t>
      </w:r>
      <w:r w:rsidR="004D58D2" w:rsidRPr="00661D24">
        <w:rPr>
          <w:lang w:eastAsia="zh-CN"/>
        </w:rPr>
        <w:t xml:space="preserve">own </w:t>
      </w:r>
      <w:r w:rsidR="004D58D2" w:rsidRPr="000D64A1">
        <w:rPr>
          <w:lang w:eastAsia="zh-CN"/>
        </w:rPr>
        <w:t>car</w:t>
      </w:r>
      <w:r w:rsidR="004D58D2" w:rsidRPr="00661D24">
        <w:rPr>
          <w:lang w:eastAsia="zh-CN"/>
        </w:rPr>
        <w:t xml:space="preserve">, </w:t>
      </w:r>
      <w:r w:rsidR="004D58D2" w:rsidRPr="000D64A1">
        <w:rPr>
          <w:lang w:eastAsia="zh-CN"/>
        </w:rPr>
        <w:t xml:space="preserve">a target </w:t>
      </w:r>
      <w:r w:rsidR="004D58D2" w:rsidRPr="00661D24">
        <w:rPr>
          <w:lang w:eastAsia="zh-CN"/>
        </w:rPr>
        <w:t xml:space="preserve">shop/restaurant or a target item in a supermarket. </w:t>
      </w:r>
      <w:r w:rsidR="004D58D2" w:rsidRPr="005B633C">
        <w:rPr>
          <w:lang w:eastAsia="zh-CN"/>
        </w:rPr>
        <w:t xml:space="preserve">The </w:t>
      </w:r>
      <w:r>
        <w:rPr>
          <w:lang w:eastAsia="zh-CN"/>
        </w:rPr>
        <w:t>reference tags</w:t>
      </w:r>
      <w:r w:rsidR="004D58D2" w:rsidRPr="005B633C">
        <w:rPr>
          <w:lang w:eastAsia="zh-CN"/>
        </w:rPr>
        <w:t xml:space="preserve"> </w:t>
      </w:r>
      <w:r w:rsidR="004D58D2" w:rsidRPr="00661D24">
        <w:rPr>
          <w:lang w:eastAsia="zh-CN"/>
        </w:rPr>
        <w:t>can be</w:t>
      </w:r>
      <w:r w:rsidR="004D58D2" w:rsidRPr="005B633C">
        <w:rPr>
          <w:lang w:eastAsia="zh-CN"/>
        </w:rPr>
        <w:t xml:space="preserve"> evenly distributed with </w:t>
      </w:r>
      <w:r w:rsidR="00F73399">
        <w:rPr>
          <w:lang w:eastAsia="zh-CN"/>
        </w:rPr>
        <w:t xml:space="preserve">high density, e.g., </w:t>
      </w:r>
      <w:r w:rsidR="004D58D2" w:rsidRPr="005B633C">
        <w:rPr>
          <w:lang w:eastAsia="zh-CN"/>
        </w:rPr>
        <w:t>2-meter intervals</w:t>
      </w:r>
      <w:r w:rsidR="00F73399">
        <w:rPr>
          <w:lang w:eastAsia="zh-CN"/>
        </w:rPr>
        <w:t>,</w:t>
      </w:r>
      <w:r w:rsidR="004D58D2" w:rsidRPr="005B633C">
        <w:rPr>
          <w:lang w:eastAsia="zh-CN"/>
        </w:rPr>
        <w:t xml:space="preserve"> within the entire shopping </w:t>
      </w:r>
      <w:proofErr w:type="spellStart"/>
      <w:r w:rsidR="004D58D2" w:rsidRPr="005B633C">
        <w:rPr>
          <w:lang w:eastAsia="zh-CN"/>
        </w:rPr>
        <w:t>cent</w:t>
      </w:r>
      <w:r w:rsidR="004D58D2" w:rsidRPr="00661D24">
        <w:rPr>
          <w:lang w:eastAsia="zh-CN"/>
        </w:rPr>
        <w:t>er</w:t>
      </w:r>
      <w:proofErr w:type="spellEnd"/>
      <w:r w:rsidR="004D58D2" w:rsidRPr="005B633C">
        <w:rPr>
          <w:lang w:eastAsia="zh-CN"/>
        </w:rPr>
        <w:t xml:space="preserve"> </w:t>
      </w:r>
      <w:r w:rsidR="004D58D2">
        <w:rPr>
          <w:lang w:eastAsia="zh-CN"/>
        </w:rPr>
        <w:t>on</w:t>
      </w:r>
      <w:r w:rsidR="004D58D2" w:rsidRPr="005B633C">
        <w:rPr>
          <w:lang w:eastAsia="zh-CN"/>
        </w:rPr>
        <w:t xml:space="preserve"> each floor and </w:t>
      </w:r>
      <w:r w:rsidR="004D58D2">
        <w:rPr>
          <w:lang w:eastAsia="zh-CN"/>
        </w:rPr>
        <w:t xml:space="preserve">in </w:t>
      </w:r>
      <w:r w:rsidR="004D58D2" w:rsidRPr="005B633C">
        <w:rPr>
          <w:lang w:eastAsia="zh-CN"/>
        </w:rPr>
        <w:t>each room</w:t>
      </w:r>
      <w:r w:rsidR="004D58D2">
        <w:rPr>
          <w:lang w:eastAsia="zh-CN"/>
        </w:rPr>
        <w:t xml:space="preserve"> as shown in Fig. 2.</w:t>
      </w:r>
      <w:r>
        <w:rPr>
          <w:lang w:eastAsia="zh-CN"/>
        </w:rPr>
        <w:t>6</w:t>
      </w:r>
      <w:r w:rsidR="004D58D2">
        <w:rPr>
          <w:lang w:eastAsia="zh-CN"/>
        </w:rPr>
        <w:t>-1</w:t>
      </w:r>
      <w:r w:rsidR="004D58D2" w:rsidRPr="00661D24">
        <w:rPr>
          <w:lang w:eastAsia="zh-CN"/>
        </w:rPr>
        <w:t xml:space="preserve">. Indoor positioning can be enabled by a handheld </w:t>
      </w:r>
      <w:r>
        <w:rPr>
          <w:lang w:eastAsia="zh-CN"/>
        </w:rPr>
        <w:t>device</w:t>
      </w:r>
      <w:r w:rsidRPr="00661D24">
        <w:rPr>
          <w:lang w:eastAsia="zh-CN"/>
        </w:rPr>
        <w:t xml:space="preserve"> </w:t>
      </w:r>
      <w:r w:rsidR="004D58D2" w:rsidRPr="00661D24">
        <w:rPr>
          <w:lang w:eastAsia="zh-CN"/>
        </w:rPr>
        <w:t xml:space="preserve">(e.g., smartphone), which can communicate with the </w:t>
      </w:r>
      <w:r>
        <w:rPr>
          <w:lang w:eastAsia="zh-CN"/>
        </w:rPr>
        <w:t>reference tags</w:t>
      </w:r>
      <w:r w:rsidR="004D58D2" w:rsidRPr="00661D24">
        <w:rPr>
          <w:lang w:eastAsia="zh-CN"/>
        </w:rPr>
        <w:t xml:space="preserve">. </w:t>
      </w:r>
    </w:p>
    <w:p w14:paraId="79F2A1F6" w14:textId="6E1F770A" w:rsidR="004D58D2" w:rsidRDefault="004D58D2" w:rsidP="004D58D2">
      <w:pPr>
        <w:spacing w:before="240"/>
        <w:jc w:val="center"/>
        <w:rPr>
          <w:lang w:eastAsia="zh-CN"/>
        </w:rPr>
      </w:pPr>
      <w:r w:rsidRPr="00E226AC">
        <w:rPr>
          <w:noProof/>
          <w:lang w:eastAsia="zh-CN"/>
        </w:rPr>
        <w:drawing>
          <wp:inline distT="0" distB="0" distL="0" distR="0" wp14:anchorId="0EC12312" wp14:editId="226B2AF9">
            <wp:extent cx="3000250" cy="1665515"/>
            <wp:effectExtent l="0" t="0" r="0" b="0"/>
            <wp:docPr id="25" name="图片 3">
              <a:extLst xmlns:a="http://schemas.openxmlformats.org/drawingml/2006/main">
                <a:ext uri="{FF2B5EF4-FFF2-40B4-BE49-F238E27FC236}">
                  <a16:creationId xmlns:a16="http://schemas.microsoft.com/office/drawing/2014/main" id="{C9ED649B-135F-C76C-DC6F-C6B4E5A0D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C9ED649B-135F-C76C-DC6F-C6B4E5A0DA8C}"/>
                        </a:ext>
                      </a:extLst>
                    </pic:cNvPr>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6943" cy="1680333"/>
                    </a:xfrm>
                    <a:prstGeom prst="rect">
                      <a:avLst/>
                    </a:prstGeom>
                    <a:noFill/>
                    <a:ln>
                      <a:noFill/>
                    </a:ln>
                  </pic:spPr>
                </pic:pic>
              </a:graphicData>
            </a:graphic>
          </wp:inline>
        </w:drawing>
      </w:r>
      <w:r w:rsidR="00447E87">
        <w:rPr>
          <w:lang w:eastAsia="zh-CN"/>
        </w:rPr>
        <w:t xml:space="preserve"> </w:t>
      </w:r>
      <w:r w:rsidRPr="00E226AC">
        <w:rPr>
          <w:noProof/>
          <w:lang w:eastAsia="zh-CN"/>
        </w:rPr>
        <w:drawing>
          <wp:inline distT="0" distB="0" distL="0" distR="0" wp14:anchorId="045C540B" wp14:editId="6510D321">
            <wp:extent cx="2688771" cy="1674292"/>
            <wp:effectExtent l="0" t="0" r="0" b="2540"/>
            <wp:docPr id="26" name="图片 7">
              <a:extLst xmlns:a="http://schemas.openxmlformats.org/drawingml/2006/main">
                <a:ext uri="{FF2B5EF4-FFF2-40B4-BE49-F238E27FC236}">
                  <a16:creationId xmlns:a16="http://schemas.microsoft.com/office/drawing/2014/main" id="{D9E0035C-3772-96A4-4944-F797946E41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D9E0035C-3772-96A4-4944-F797946E41E5}"/>
                        </a:ext>
                      </a:extLst>
                    </pic:cNvPr>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23452" cy="1695888"/>
                    </a:xfrm>
                    <a:prstGeom prst="rect">
                      <a:avLst/>
                    </a:prstGeom>
                    <a:noFill/>
                    <a:ln>
                      <a:noFill/>
                    </a:ln>
                  </pic:spPr>
                </pic:pic>
              </a:graphicData>
            </a:graphic>
          </wp:inline>
        </w:drawing>
      </w:r>
    </w:p>
    <w:p w14:paraId="6C3C5B77" w14:textId="6EDEC625" w:rsidR="004D58D2" w:rsidRPr="00661D24"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-1</w:t>
      </w:r>
      <w:r w:rsidRPr="00CA32C1">
        <w:rPr>
          <w:b/>
          <w:bCs/>
          <w:sz w:val="20"/>
          <w:szCs w:val="18"/>
        </w:rPr>
        <w:t xml:space="preserve"> </w:t>
      </w:r>
      <w:r>
        <w:rPr>
          <w:b/>
          <w:bCs/>
          <w:sz w:val="20"/>
          <w:szCs w:val="18"/>
        </w:rPr>
        <w:t xml:space="preserve">Indoor positioning for shopping </w:t>
      </w:r>
      <w:proofErr w:type="spellStart"/>
      <w:r>
        <w:rPr>
          <w:b/>
          <w:bCs/>
          <w:sz w:val="20"/>
          <w:szCs w:val="18"/>
        </w:rPr>
        <w:t>center</w:t>
      </w:r>
      <w:proofErr w:type="spellEnd"/>
      <w:r>
        <w:rPr>
          <w:b/>
          <w:bCs/>
          <w:sz w:val="20"/>
          <w:szCs w:val="18"/>
        </w:rPr>
        <w:t xml:space="preserve"> and parking</w:t>
      </w:r>
    </w:p>
    <w:p w14:paraId="628DE33B" w14:textId="5E86280F" w:rsidR="004D58D2" w:rsidRDefault="00106694" w:rsidP="004D58D2">
      <w:pPr>
        <w:spacing w:before="240"/>
        <w:jc w:val="both"/>
        <w:rPr>
          <w:lang w:eastAsia="zh-CN"/>
        </w:rPr>
      </w:pPr>
      <w:r>
        <w:rPr>
          <w:lang w:eastAsia="zh-CN"/>
        </w:rPr>
        <w:t>Such</w:t>
      </w:r>
      <w:r w:rsidR="004D58D2" w:rsidRPr="00661D24">
        <w:rPr>
          <w:lang w:eastAsia="zh-CN"/>
        </w:rPr>
        <w:t xml:space="preserve"> </w:t>
      </w:r>
      <w:r w:rsidR="004D58D2">
        <w:rPr>
          <w:lang w:eastAsia="zh-CN"/>
        </w:rPr>
        <w:t xml:space="preserve">navigating and </w:t>
      </w:r>
      <w:r w:rsidR="004D58D2" w:rsidRPr="00661D24">
        <w:rPr>
          <w:lang w:eastAsia="zh-CN"/>
        </w:rPr>
        <w:t xml:space="preserve">positioning </w:t>
      </w:r>
      <w:r w:rsidR="004D58D2">
        <w:rPr>
          <w:lang w:eastAsia="zh-CN"/>
        </w:rPr>
        <w:t xml:space="preserve">system </w:t>
      </w:r>
      <w:r w:rsidR="004D58D2" w:rsidRPr="00661D24">
        <w:rPr>
          <w:lang w:eastAsia="zh-CN"/>
        </w:rPr>
        <w:t>can also be used in the aforementioned use cases, e.g., smart manufacturing</w:t>
      </w:r>
      <w:r w:rsidR="004D58D2">
        <w:rPr>
          <w:lang w:eastAsia="zh-CN"/>
        </w:rPr>
        <w:t xml:space="preserve"> in factories</w:t>
      </w:r>
      <w:r w:rsidR="004D58D2" w:rsidRPr="00661D24">
        <w:rPr>
          <w:lang w:eastAsia="zh-CN"/>
        </w:rPr>
        <w:t xml:space="preserve">, logistics/warehouse and smart home. </w:t>
      </w:r>
      <w:r w:rsidR="004D58D2">
        <w:rPr>
          <w:lang w:eastAsia="zh-CN"/>
        </w:rPr>
        <w:t>In</w:t>
      </w:r>
      <w:r w:rsidR="004D58D2" w:rsidRPr="00661D24">
        <w:rPr>
          <w:lang w:eastAsia="zh-CN"/>
        </w:rPr>
        <w:t xml:space="preserve"> smart manufacturing</w:t>
      </w:r>
      <w:r w:rsidR="004D58D2">
        <w:rPr>
          <w:lang w:eastAsia="zh-CN"/>
        </w:rPr>
        <w:t>,</w:t>
      </w:r>
      <w:r w:rsidR="004D58D2" w:rsidRPr="00661D24">
        <w:rPr>
          <w:lang w:eastAsia="zh-CN"/>
        </w:rPr>
        <w:t xml:space="preserve"> </w:t>
      </w:r>
      <w:r w:rsidR="004D58D2">
        <w:rPr>
          <w:lang w:eastAsia="zh-CN"/>
        </w:rPr>
        <w:t>a</w:t>
      </w:r>
      <w:r w:rsidR="004D58D2" w:rsidRPr="00661D24">
        <w:rPr>
          <w:lang w:eastAsia="zh-CN"/>
        </w:rPr>
        <w:t xml:space="preserve"> product on the production line or conveyor system should be positioned </w:t>
      </w:r>
      <w:r w:rsidR="004D58D2">
        <w:rPr>
          <w:lang w:eastAsia="zh-CN"/>
        </w:rPr>
        <w:t xml:space="preserve">precisely </w:t>
      </w:r>
      <w:r w:rsidR="004D58D2" w:rsidRPr="00661D24">
        <w:rPr>
          <w:lang w:eastAsia="zh-CN"/>
        </w:rPr>
        <w:t>in order to identify in which step the product is. In the industrial area, there are some dangerous zones with toxic materials</w:t>
      </w:r>
      <w:r w:rsidR="004D58D2">
        <w:rPr>
          <w:lang w:eastAsia="zh-CN"/>
        </w:rPr>
        <w:t xml:space="preserve"> that are harmful to </w:t>
      </w:r>
      <w:r w:rsidR="004D58D2" w:rsidRPr="00661D24">
        <w:rPr>
          <w:lang w:eastAsia="zh-CN"/>
        </w:rPr>
        <w:t xml:space="preserve">the health of the workers. </w:t>
      </w:r>
      <w:r>
        <w:rPr>
          <w:lang w:eastAsia="zh-CN"/>
        </w:rPr>
        <w:t>Labels</w:t>
      </w:r>
      <w:r w:rsidR="004D58D2" w:rsidRPr="00661D24">
        <w:rPr>
          <w:lang w:eastAsia="zh-CN"/>
        </w:rPr>
        <w:t xml:space="preserve"> can be attached to workers and when they enter the dangerous zones, a safety </w:t>
      </w:r>
      <w:r w:rsidR="004D58D2">
        <w:rPr>
          <w:lang w:eastAsia="zh-CN"/>
        </w:rPr>
        <w:t>alert</w:t>
      </w:r>
      <w:r w:rsidR="004D58D2" w:rsidRPr="00661D24">
        <w:rPr>
          <w:lang w:eastAsia="zh-CN"/>
        </w:rPr>
        <w:t xml:space="preserve"> can </w:t>
      </w:r>
      <w:r w:rsidR="004D58D2">
        <w:rPr>
          <w:lang w:eastAsia="zh-CN"/>
        </w:rPr>
        <w:t>be</w:t>
      </w:r>
      <w:r w:rsidR="004D58D2" w:rsidRPr="00661D24">
        <w:rPr>
          <w:lang w:eastAsia="zh-CN"/>
        </w:rPr>
        <w:t xml:space="preserve"> immediately sent based on the real-time position of the workers. </w:t>
      </w:r>
      <w:r w:rsidR="004D58D2">
        <w:rPr>
          <w:lang w:eastAsia="zh-CN"/>
        </w:rPr>
        <w:t>For logistics/warehouse, i</w:t>
      </w:r>
      <w:r w:rsidR="004D58D2" w:rsidRPr="00661D24">
        <w:rPr>
          <w:lang w:eastAsia="zh-CN"/>
        </w:rPr>
        <w:t xml:space="preserve">nventory and attendance check </w:t>
      </w:r>
      <w:r w:rsidR="004D58D2">
        <w:rPr>
          <w:lang w:eastAsia="zh-CN"/>
        </w:rPr>
        <w:t xml:space="preserve">can </w:t>
      </w:r>
      <w:r w:rsidR="00F73399">
        <w:rPr>
          <w:lang w:eastAsia="zh-CN"/>
        </w:rPr>
        <w:t xml:space="preserve">also </w:t>
      </w:r>
      <w:r w:rsidR="004D58D2">
        <w:rPr>
          <w:lang w:eastAsia="zh-CN"/>
        </w:rPr>
        <w:t xml:space="preserve">rely on such navigating and </w:t>
      </w:r>
      <w:r w:rsidR="004D58D2" w:rsidRPr="00661D24">
        <w:rPr>
          <w:lang w:eastAsia="zh-CN"/>
        </w:rPr>
        <w:t xml:space="preserve">positioning </w:t>
      </w:r>
      <w:r w:rsidR="004D58D2">
        <w:rPr>
          <w:lang w:eastAsia="zh-CN"/>
        </w:rPr>
        <w:t xml:space="preserve">system </w:t>
      </w:r>
      <w:r w:rsidR="004D58D2" w:rsidRPr="00661D24">
        <w:rPr>
          <w:lang w:eastAsia="zh-CN"/>
        </w:rPr>
        <w:t xml:space="preserve">to locate </w:t>
      </w:r>
      <w:r w:rsidR="004D58D2">
        <w:rPr>
          <w:lang w:eastAsia="zh-CN"/>
        </w:rPr>
        <w:t xml:space="preserve">the </w:t>
      </w:r>
      <w:r w:rsidR="004D58D2" w:rsidRPr="00661D24">
        <w:rPr>
          <w:lang w:eastAsia="zh-CN"/>
        </w:rPr>
        <w:t>item or personnel</w:t>
      </w:r>
      <w:r w:rsidR="004D58D2">
        <w:rPr>
          <w:lang w:eastAsia="zh-CN"/>
        </w:rPr>
        <w:t>.</w:t>
      </w:r>
    </w:p>
    <w:p w14:paraId="78534A23" w14:textId="77777777" w:rsidR="004D58D2" w:rsidRDefault="004D58D2" w:rsidP="004D58D2">
      <w:pPr>
        <w:spacing w:before="240"/>
        <w:jc w:val="center"/>
        <w:rPr>
          <w:lang w:eastAsia="zh-CN"/>
        </w:rPr>
      </w:pPr>
      <w:r w:rsidRPr="00E226AC">
        <w:rPr>
          <w:noProof/>
          <w:lang w:eastAsia="zh-CN"/>
        </w:rPr>
        <w:lastRenderedPageBreak/>
        <w:drawing>
          <wp:inline distT="0" distB="0" distL="0" distR="0" wp14:anchorId="51808E7A" wp14:editId="4BE6B0F7">
            <wp:extent cx="3222362" cy="2031754"/>
            <wp:effectExtent l="0" t="0" r="0" b="6985"/>
            <wp:docPr id="27" name="图片 4">
              <a:extLst xmlns:a="http://schemas.openxmlformats.org/drawingml/2006/main">
                <a:ext uri="{FF2B5EF4-FFF2-40B4-BE49-F238E27FC236}">
                  <a16:creationId xmlns:a16="http://schemas.microsoft.com/office/drawing/2014/main" id="{9DEEAFF6-EBC7-AD11-C614-D625DDC05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DEEAFF6-EBC7-AD11-C614-D625DDC05A77}"/>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22362" cy="2031754"/>
                    </a:xfrm>
                    <a:prstGeom prst="rect">
                      <a:avLst/>
                    </a:prstGeom>
                  </pic:spPr>
                </pic:pic>
              </a:graphicData>
            </a:graphic>
          </wp:inline>
        </w:drawing>
      </w:r>
    </w:p>
    <w:p w14:paraId="2E501CA6" w14:textId="1C96DF78" w:rsidR="004D58D2"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-2</w:t>
      </w:r>
      <w:r w:rsidRPr="00CA32C1">
        <w:rPr>
          <w:b/>
          <w:bCs/>
          <w:sz w:val="20"/>
          <w:szCs w:val="18"/>
        </w:rPr>
        <w:t xml:space="preserve"> </w:t>
      </w:r>
      <w:r>
        <w:rPr>
          <w:b/>
          <w:bCs/>
          <w:sz w:val="20"/>
          <w:szCs w:val="18"/>
        </w:rPr>
        <w:t>Indoor positioning for smart manufacturing and warehouse</w:t>
      </w:r>
    </w:p>
    <w:p w14:paraId="5267D090" w14:textId="77777777" w:rsidR="004D58D2" w:rsidRDefault="004D58D2" w:rsidP="004D58D2">
      <w:pPr>
        <w:spacing w:before="240"/>
        <w:jc w:val="both"/>
        <w:rPr>
          <w:lang w:eastAsia="zh-CN"/>
        </w:rPr>
      </w:pPr>
      <w:r>
        <w:rPr>
          <w:lang w:eastAsia="zh-CN"/>
        </w:rPr>
        <w:t>The following requirements are identified for indoor positioning,</w:t>
      </w:r>
    </w:p>
    <w:p w14:paraId="73B9105B" w14:textId="77777777" w:rsidR="004D58D2" w:rsidRPr="00A6146A" w:rsidRDefault="004D58D2" w:rsidP="004D58D2">
      <w:pPr>
        <w:pStyle w:val="aa"/>
        <w:numPr>
          <w:ilvl w:val="0"/>
          <w:numId w:val="9"/>
        </w:numPr>
        <w:spacing w:before="240"/>
        <w:jc w:val="both"/>
        <w:rPr>
          <w:lang w:eastAsia="zh-CN"/>
        </w:rPr>
      </w:pPr>
      <w:r w:rsidRPr="00A6146A">
        <w:rPr>
          <w:lang w:eastAsia="zh-CN"/>
        </w:rPr>
        <w:t>Small size, maintenance-free, battery-free, and ultra-low-cost IoT devices</w:t>
      </w:r>
      <w:r>
        <w:rPr>
          <w:lang w:eastAsia="zh-CN"/>
        </w:rPr>
        <w:t>;</w:t>
      </w:r>
    </w:p>
    <w:p w14:paraId="1DB5706B" w14:textId="2FE28AF8" w:rsidR="004D58D2" w:rsidRPr="00A6146A" w:rsidRDefault="004D58D2" w:rsidP="004D58D2">
      <w:pPr>
        <w:pStyle w:val="aa"/>
        <w:numPr>
          <w:ilvl w:val="0"/>
          <w:numId w:val="9"/>
        </w:numPr>
        <w:spacing w:before="240"/>
        <w:jc w:val="both"/>
        <w:rPr>
          <w:lang w:eastAsia="zh-CN"/>
        </w:rPr>
      </w:pPr>
      <w:r w:rsidRPr="00A6146A">
        <w:rPr>
          <w:lang w:eastAsia="zh-CN"/>
        </w:rPr>
        <w:t>Coverage: 10-30 meters for indoor (</w:t>
      </w:r>
      <w:r w:rsidR="00D23226">
        <w:rPr>
          <w:lang w:eastAsia="zh-CN"/>
        </w:rPr>
        <w:t xml:space="preserve">an exemplary </w:t>
      </w:r>
      <w:r w:rsidRPr="00A6146A">
        <w:rPr>
          <w:lang w:eastAsia="zh-CN"/>
        </w:rPr>
        <w:t>product line has an area of 25 thousand m</w:t>
      </w:r>
      <w:r w:rsidRPr="00A6146A">
        <w:rPr>
          <w:vertAlign w:val="superscript"/>
          <w:lang w:eastAsia="zh-CN"/>
        </w:rPr>
        <w:t>2</w:t>
      </w:r>
      <w:r w:rsidRPr="00A6146A">
        <w:rPr>
          <w:lang w:eastAsia="zh-CN"/>
        </w:rPr>
        <w:t>)</w:t>
      </w:r>
    </w:p>
    <w:p w14:paraId="54A66800" w14:textId="77777777" w:rsidR="004D58D2" w:rsidRPr="00A6146A" w:rsidRDefault="004D58D2" w:rsidP="004D58D2">
      <w:pPr>
        <w:pStyle w:val="aa"/>
        <w:numPr>
          <w:ilvl w:val="0"/>
          <w:numId w:val="9"/>
        </w:numPr>
        <w:spacing w:before="240"/>
        <w:jc w:val="both"/>
        <w:rPr>
          <w:lang w:eastAsia="zh-CN"/>
        </w:rPr>
      </w:pPr>
      <w:r w:rsidRPr="00A6146A">
        <w:rPr>
          <w:lang w:eastAsia="zh-CN"/>
        </w:rPr>
        <w:t>Positioning accuracy: 1~3 m horizontal accuracy and 1~2 m vertical accuracy</w:t>
      </w:r>
    </w:p>
    <w:p w14:paraId="0EF0AB82" w14:textId="43236516" w:rsidR="004D58D2" w:rsidRDefault="004D58D2" w:rsidP="004D58D2">
      <w:pPr>
        <w:pStyle w:val="aa"/>
        <w:numPr>
          <w:ilvl w:val="0"/>
          <w:numId w:val="9"/>
        </w:numPr>
        <w:spacing w:before="240"/>
        <w:jc w:val="both"/>
        <w:rPr>
          <w:lang w:eastAsia="zh-CN"/>
        </w:rPr>
      </w:pPr>
      <w:r w:rsidRPr="00A6146A">
        <w:rPr>
          <w:lang w:eastAsia="zh-CN"/>
        </w:rPr>
        <w:t>Moving speed: 1.5-2 m/s</w:t>
      </w:r>
    </w:p>
    <w:p w14:paraId="7CA6E815" w14:textId="77777777" w:rsidR="0006365A" w:rsidRDefault="0006365A" w:rsidP="0006365A">
      <w:pPr>
        <w:pStyle w:val="2"/>
        <w:rPr>
          <w:lang w:val="en-US"/>
        </w:rPr>
      </w:pPr>
      <w:bookmarkStart w:id="17" w:name="_Toc119047061"/>
      <w:r>
        <w:rPr>
          <w:lang w:val="en-US"/>
        </w:rPr>
        <w:t>Use Case 7 Smart Power Grid</w:t>
      </w:r>
      <w:bookmarkEnd w:id="17"/>
      <w:r>
        <w:rPr>
          <w:lang w:val="en-US"/>
        </w:rPr>
        <w:t xml:space="preserve"> </w:t>
      </w:r>
    </w:p>
    <w:p w14:paraId="2A2264FE" w14:textId="77777777" w:rsidR="0006365A" w:rsidRPr="00661D24" w:rsidRDefault="0006365A" w:rsidP="0006365A">
      <w:pPr>
        <w:spacing w:before="240"/>
        <w:jc w:val="both"/>
        <w:rPr>
          <w:lang w:eastAsia="zh-CN"/>
        </w:rPr>
      </w:pPr>
      <w:r>
        <w:rPr>
          <w:lang w:eastAsia="zh-CN"/>
        </w:rPr>
        <w:t>Nowadays it is very important to realize real-time monitoring of power grid equipment status and operating environment, and timely discover and deal with potential safety hazards as shown in the below figure in the overhaul and operation and maintenance of power equipment. The use of power sensing technology and communication technology is the key to improving the safe operation of the power grid and ensuring the reliability of power supply. At present, the large-scale application of power sensors in power transmission, substation and power distribution has been realized. The wide deployment of hundreds of sensors and smart terminals such as leakage current, vibration and pressure enable the collection of electrical, non-electrical, and environmental quantities. Converting various physical quantities such as sound, light, electricity, heat, magnetism, force and other physical quantities reacted by power equipment during operation into electrical quantities can achieve full awareness of device/equipment status.</w:t>
      </w:r>
    </w:p>
    <w:p w14:paraId="04892564" w14:textId="77777777" w:rsidR="0006365A" w:rsidRDefault="0006365A" w:rsidP="0006365A">
      <w:pPr>
        <w:spacing w:before="240"/>
        <w:jc w:val="both"/>
        <w:rPr>
          <w:lang w:eastAsia="zh-CN"/>
        </w:rPr>
      </w:pPr>
      <w:r>
        <w:rPr>
          <w:noProof/>
        </w:rPr>
        <w:drawing>
          <wp:inline distT="0" distB="0" distL="0" distR="0" wp14:anchorId="5CCBEBFE" wp14:editId="16295B53">
            <wp:extent cx="5943600" cy="1424305"/>
            <wp:effectExtent l="0" t="0" r="0" b="444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6"/>
                    <a:stretch>
                      <a:fillRect/>
                    </a:stretch>
                  </pic:blipFill>
                  <pic:spPr>
                    <a:xfrm>
                      <a:off x="0" y="0"/>
                      <a:ext cx="5943600" cy="1424305"/>
                    </a:xfrm>
                    <a:prstGeom prst="rect">
                      <a:avLst/>
                    </a:prstGeom>
                  </pic:spPr>
                </pic:pic>
              </a:graphicData>
            </a:graphic>
          </wp:inline>
        </w:drawing>
      </w:r>
    </w:p>
    <w:p w14:paraId="1C6C1AE3" w14:textId="77777777" w:rsidR="0006365A" w:rsidRDefault="0006365A" w:rsidP="0006365A">
      <w:pPr>
        <w:spacing w:before="240"/>
        <w:jc w:val="center"/>
        <w:rPr>
          <w:lang w:eastAsia="zh-CN"/>
        </w:rPr>
      </w:pPr>
      <w:r w:rsidRPr="00CA32C1">
        <w:rPr>
          <w:b/>
          <w:bCs/>
          <w:sz w:val="20"/>
          <w:szCs w:val="18"/>
        </w:rPr>
        <w:t xml:space="preserve">Fig. </w:t>
      </w:r>
      <w:r>
        <w:rPr>
          <w:b/>
          <w:bCs/>
          <w:sz w:val="20"/>
          <w:szCs w:val="18"/>
        </w:rPr>
        <w:t>2.7-1</w:t>
      </w:r>
      <w:r w:rsidRPr="00CA32C1">
        <w:rPr>
          <w:b/>
          <w:bCs/>
          <w:sz w:val="20"/>
          <w:szCs w:val="18"/>
        </w:rPr>
        <w:t xml:space="preserve"> </w:t>
      </w:r>
      <w:r>
        <w:rPr>
          <w:b/>
          <w:bCs/>
          <w:sz w:val="20"/>
          <w:szCs w:val="18"/>
        </w:rPr>
        <w:t>Safety hazards: tower tilting, partial discharge, water in cabinet, icing wire</w:t>
      </w:r>
    </w:p>
    <w:p w14:paraId="7A503AB9" w14:textId="77777777" w:rsidR="0006365A" w:rsidRDefault="0006365A" w:rsidP="0006365A">
      <w:pPr>
        <w:spacing w:before="240"/>
        <w:jc w:val="both"/>
        <w:rPr>
          <w:lang w:eastAsia="zh-CN"/>
        </w:rPr>
      </w:pPr>
      <w:r>
        <w:rPr>
          <w:lang w:eastAsia="zh-CN"/>
        </w:rPr>
        <w:t>With the advancement of digital and intelligent construction of new power grids, the demand for equipment status awareness has increased sharply. The network involves urban and rural areas and requires deployment and topology flexibility for the sensing network.</w:t>
      </w:r>
      <w:r w:rsidRPr="00006FB6">
        <w:t xml:space="preserve"> </w:t>
      </w:r>
      <w:r>
        <w:t xml:space="preserve">The current sensing network is very costly </w:t>
      </w:r>
      <w:r>
        <w:lastRenderedPageBreak/>
        <w:t xml:space="preserve">and offer poor </w:t>
      </w:r>
      <w:r>
        <w:rPr>
          <w:lang w:eastAsia="zh-CN"/>
        </w:rPr>
        <w:t xml:space="preserve">deployment flexibility since the sensors need to be deployed in the areas with power supply. It is quite difficult to maintain the sensing network with active devices driven by conventional battery. The current sensing network also offers low flexibility of communication rate, transmission distance and power sensing services. </w:t>
      </w:r>
    </w:p>
    <w:p w14:paraId="72E9B740" w14:textId="77777777" w:rsidR="0006365A" w:rsidRDefault="0006365A" w:rsidP="0006365A">
      <w:pPr>
        <w:spacing w:before="240"/>
        <w:jc w:val="center"/>
        <w:rPr>
          <w:lang w:eastAsia="zh-CN"/>
        </w:rPr>
      </w:pPr>
      <w:r>
        <w:rPr>
          <w:noProof/>
        </w:rPr>
        <w:drawing>
          <wp:inline distT="0" distB="0" distL="0" distR="0" wp14:anchorId="4BA12FC8" wp14:editId="01B2E114">
            <wp:extent cx="2684585" cy="2544693"/>
            <wp:effectExtent l="0" t="0" r="1905" b="825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7"/>
                    <a:stretch>
                      <a:fillRect/>
                    </a:stretch>
                  </pic:blipFill>
                  <pic:spPr>
                    <a:xfrm>
                      <a:off x="0" y="0"/>
                      <a:ext cx="2691779" cy="2551512"/>
                    </a:xfrm>
                    <a:prstGeom prst="rect">
                      <a:avLst/>
                    </a:prstGeom>
                  </pic:spPr>
                </pic:pic>
              </a:graphicData>
            </a:graphic>
          </wp:inline>
        </w:drawing>
      </w:r>
    </w:p>
    <w:p w14:paraId="0B280FC2" w14:textId="77777777" w:rsidR="0006365A" w:rsidRDefault="0006365A" w:rsidP="0006365A">
      <w:pPr>
        <w:spacing w:before="240"/>
        <w:jc w:val="center"/>
        <w:rPr>
          <w:lang w:eastAsia="zh-CN"/>
        </w:rPr>
      </w:pPr>
      <w:r w:rsidRPr="00CA32C1">
        <w:rPr>
          <w:b/>
          <w:bCs/>
          <w:sz w:val="20"/>
          <w:szCs w:val="18"/>
        </w:rPr>
        <w:t xml:space="preserve">Fig. </w:t>
      </w:r>
      <w:r>
        <w:rPr>
          <w:b/>
          <w:bCs/>
          <w:sz w:val="20"/>
          <w:szCs w:val="18"/>
        </w:rPr>
        <w:t>2.7-2</w:t>
      </w:r>
      <w:r w:rsidRPr="00CA32C1">
        <w:rPr>
          <w:b/>
          <w:bCs/>
          <w:sz w:val="20"/>
          <w:szCs w:val="18"/>
        </w:rPr>
        <w:t xml:space="preserve"> </w:t>
      </w:r>
      <w:r>
        <w:rPr>
          <w:b/>
          <w:bCs/>
          <w:sz w:val="20"/>
          <w:szCs w:val="18"/>
        </w:rPr>
        <w:t>Electrical power system</w:t>
      </w:r>
    </w:p>
    <w:p w14:paraId="1AF1428C" w14:textId="77777777" w:rsidR="0006365A" w:rsidRDefault="0006365A" w:rsidP="0006365A">
      <w:pPr>
        <w:spacing w:before="240"/>
        <w:jc w:val="both"/>
        <w:rPr>
          <w:lang w:eastAsia="zh-CN"/>
        </w:rPr>
      </w:pPr>
      <w:r>
        <w:rPr>
          <w:lang w:eastAsia="zh-CN"/>
        </w:rPr>
        <w:t>Sub-station plays a vital role in the electrical power system to guarantee the continuity of the electrical power supply as illustrated in the fig. 2.7-2. It is deployed as transmission sub-station and distribution sub-station and one sub-station covers around 50000 m</w:t>
      </w:r>
      <w:r w:rsidRPr="0044520A">
        <w:rPr>
          <w:vertAlign w:val="superscript"/>
          <w:lang w:eastAsia="zh-CN"/>
        </w:rPr>
        <w:t>2</w:t>
      </w:r>
      <w:r>
        <w:rPr>
          <w:lang w:eastAsia="zh-CN"/>
        </w:rPr>
        <w:t xml:space="preserve"> service area. The s</w:t>
      </w:r>
      <w:r w:rsidRPr="00AB4593">
        <w:rPr>
          <w:lang w:eastAsia="zh-CN"/>
        </w:rPr>
        <w:t>ub</w:t>
      </w:r>
      <w:r>
        <w:rPr>
          <w:lang w:eastAsia="zh-CN"/>
        </w:rPr>
        <w:t>-</w:t>
      </w:r>
      <w:r w:rsidRPr="00AB4593">
        <w:rPr>
          <w:lang w:eastAsia="zh-CN"/>
        </w:rPr>
        <w:t xml:space="preserve">stations transform voltage from high to low, or the reverse, or perform </w:t>
      </w:r>
      <w:r>
        <w:rPr>
          <w:lang w:eastAsia="zh-CN"/>
        </w:rPr>
        <w:t xml:space="preserve">some </w:t>
      </w:r>
      <w:r w:rsidRPr="00AB4593">
        <w:rPr>
          <w:lang w:eastAsia="zh-CN"/>
        </w:rPr>
        <w:t>other important functions</w:t>
      </w:r>
      <w:r>
        <w:rPr>
          <w:lang w:eastAsia="zh-CN"/>
        </w:rPr>
        <w:t>. Massive number of sensors and meters need to be deployed all over the sub-stations to monitor and report temperature, humidity, etc. Another important part of electrical power system is high voltage transmission lines that deliver electricity over long distances to reduce the amount of energy lost during the distance. Sensing and monitoring of high voltage transmission lines and towers can help to detect operation faults such as power leakage, tower tilting, etc. Such operation faults not only will stop the power supply, leading to large scale blackout, they might also cause damage to the very expensive equipment. Since many sensors and meters need to be deployed in the inaccessible locations, they need to be maintenance free and ideally battery-less to support long life span.</w:t>
      </w:r>
    </w:p>
    <w:p w14:paraId="3492A9C3" w14:textId="77777777" w:rsidR="0006365A" w:rsidRDefault="0006365A" w:rsidP="0006365A">
      <w:pPr>
        <w:spacing w:before="240"/>
        <w:jc w:val="both"/>
        <w:rPr>
          <w:lang w:eastAsia="zh-CN"/>
        </w:rPr>
      </w:pPr>
      <w:r>
        <w:rPr>
          <w:lang w:eastAsia="zh-CN"/>
        </w:rPr>
        <w:t>The following requirements are identified,</w:t>
      </w:r>
    </w:p>
    <w:p w14:paraId="79875A74" w14:textId="77777777" w:rsidR="0006365A" w:rsidRDefault="0006365A" w:rsidP="0006365A">
      <w:pPr>
        <w:pStyle w:val="aa"/>
        <w:numPr>
          <w:ilvl w:val="0"/>
          <w:numId w:val="35"/>
        </w:numPr>
        <w:spacing w:before="240"/>
        <w:jc w:val="both"/>
        <w:rPr>
          <w:lang w:eastAsia="zh-CN"/>
        </w:rPr>
      </w:pPr>
      <w:r>
        <w:rPr>
          <w:lang w:eastAsia="zh-CN"/>
        </w:rPr>
        <w:t>Ultra-low cost and massive connection</w:t>
      </w:r>
    </w:p>
    <w:p w14:paraId="58A61252" w14:textId="77777777" w:rsidR="0006365A" w:rsidRDefault="0006365A" w:rsidP="0006365A">
      <w:pPr>
        <w:pStyle w:val="aa"/>
        <w:numPr>
          <w:ilvl w:val="0"/>
          <w:numId w:val="35"/>
        </w:numPr>
        <w:spacing w:before="240"/>
        <w:jc w:val="both"/>
        <w:rPr>
          <w:lang w:eastAsia="zh-CN"/>
        </w:rPr>
      </w:pPr>
      <w:r>
        <w:rPr>
          <w:lang w:eastAsia="zh-CN"/>
        </w:rPr>
        <w:t>Maintenance-free and battery-less for long service time</w:t>
      </w:r>
    </w:p>
    <w:p w14:paraId="7619A921" w14:textId="77777777" w:rsidR="0006365A" w:rsidRDefault="0006365A" w:rsidP="0006365A">
      <w:pPr>
        <w:pStyle w:val="aa"/>
        <w:numPr>
          <w:ilvl w:val="0"/>
          <w:numId w:val="35"/>
        </w:numPr>
        <w:spacing w:before="240"/>
        <w:jc w:val="both"/>
        <w:rPr>
          <w:lang w:eastAsia="zh-CN"/>
        </w:rPr>
      </w:pPr>
      <w:r>
        <w:rPr>
          <w:lang w:eastAsia="zh-CN"/>
        </w:rPr>
        <w:t>Data rate: 20kbps for sub-station and 3kbps for high voltage transmission line</w:t>
      </w:r>
    </w:p>
    <w:p w14:paraId="517A52EB" w14:textId="77777777" w:rsidR="0006365A" w:rsidRDefault="0006365A" w:rsidP="0006365A">
      <w:pPr>
        <w:pStyle w:val="aa"/>
        <w:numPr>
          <w:ilvl w:val="0"/>
          <w:numId w:val="35"/>
        </w:numPr>
        <w:spacing w:before="240"/>
        <w:jc w:val="both"/>
        <w:rPr>
          <w:lang w:eastAsia="zh-CN"/>
        </w:rPr>
      </w:pPr>
      <w:r w:rsidRPr="009B4081">
        <w:rPr>
          <w:lang w:eastAsia="zh-CN"/>
        </w:rPr>
        <w:t xml:space="preserve">Coverage: 10-30 m for indoor case and up to </w:t>
      </w:r>
      <w:r>
        <w:rPr>
          <w:lang w:eastAsia="zh-CN"/>
        </w:rPr>
        <w:t>2</w:t>
      </w:r>
      <w:r w:rsidRPr="009B4081">
        <w:rPr>
          <w:lang w:eastAsia="zh-CN"/>
        </w:rPr>
        <w:t>00 meters for outdoor</w:t>
      </w:r>
    </w:p>
    <w:p w14:paraId="7BD5B728" w14:textId="536C8FB0" w:rsidR="002622CB" w:rsidRDefault="002622CB" w:rsidP="002622CB">
      <w:pPr>
        <w:pStyle w:val="2"/>
        <w:rPr>
          <w:lang w:val="en-US"/>
        </w:rPr>
      </w:pPr>
      <w:bookmarkStart w:id="18" w:name="_Toc119047062"/>
      <w:r>
        <w:rPr>
          <w:lang w:val="en-US"/>
        </w:rPr>
        <w:t>An Example: Wash Machine Drum Production Line</w:t>
      </w:r>
      <w:bookmarkEnd w:id="18"/>
      <w:r>
        <w:rPr>
          <w:lang w:val="en-US"/>
        </w:rPr>
        <w:t xml:space="preserve">  </w:t>
      </w:r>
    </w:p>
    <w:p w14:paraId="034E8B5A" w14:textId="1D743BE1" w:rsidR="002622CB" w:rsidRDefault="002622CB" w:rsidP="002622CB">
      <w:pPr>
        <w:spacing w:before="240"/>
        <w:jc w:val="both"/>
        <w:rPr>
          <w:lang w:eastAsia="zh-CN"/>
        </w:rPr>
      </w:pPr>
      <w:r>
        <w:rPr>
          <w:lang w:eastAsia="zh-CN"/>
        </w:rPr>
        <w:t xml:space="preserve">In order to provide a whole picture of AMP IoT network deployment, we </w:t>
      </w:r>
      <w:r w:rsidR="00325353">
        <w:rPr>
          <w:lang w:eastAsia="zh-CN"/>
        </w:rPr>
        <w:t>take smart manufacturing</w:t>
      </w:r>
      <w:r>
        <w:rPr>
          <w:lang w:eastAsia="zh-CN"/>
        </w:rPr>
        <w:t xml:space="preserve"> </w:t>
      </w:r>
      <w:r w:rsidR="00325353">
        <w:rPr>
          <w:lang w:eastAsia="zh-CN"/>
        </w:rPr>
        <w:t xml:space="preserve">as </w:t>
      </w:r>
      <w:r>
        <w:rPr>
          <w:lang w:eastAsia="zh-CN"/>
        </w:rPr>
        <w:t>an example</w:t>
      </w:r>
      <w:r w:rsidR="00325353">
        <w:rPr>
          <w:lang w:eastAsia="zh-CN"/>
        </w:rPr>
        <w:t>, more specifically</w:t>
      </w:r>
      <w:r>
        <w:rPr>
          <w:lang w:eastAsia="zh-CN"/>
        </w:rPr>
        <w:t xml:space="preserve"> </w:t>
      </w:r>
      <w:r w:rsidR="00325353">
        <w:rPr>
          <w:lang w:eastAsia="zh-CN"/>
        </w:rPr>
        <w:t>the</w:t>
      </w:r>
      <w:r>
        <w:rPr>
          <w:lang w:eastAsia="zh-CN"/>
        </w:rPr>
        <w:t xml:space="preserve"> wash machine drum production line as shown in the </w:t>
      </w:r>
      <w:r w:rsidR="00325353">
        <w:rPr>
          <w:lang w:eastAsia="zh-CN"/>
        </w:rPr>
        <w:t>fig. 2.1-1</w:t>
      </w:r>
      <w:r>
        <w:rPr>
          <w:lang w:eastAsia="zh-CN"/>
        </w:rPr>
        <w:t>.</w:t>
      </w:r>
      <w:r w:rsidR="00325353">
        <w:rPr>
          <w:lang w:eastAsia="zh-CN"/>
        </w:rPr>
        <w:t xml:space="preserve"> A wash machine drum production line consists of more than twenty steps from cabinet dimension detection to the final barcode paste. As aforementioned, AMP IoT devices mainly provide the following functionalities,</w:t>
      </w:r>
    </w:p>
    <w:p w14:paraId="793805F6" w14:textId="0F5152B8" w:rsidR="00325353" w:rsidRDefault="00325353" w:rsidP="00325353">
      <w:pPr>
        <w:pStyle w:val="aa"/>
        <w:numPr>
          <w:ilvl w:val="0"/>
          <w:numId w:val="36"/>
        </w:numPr>
        <w:spacing w:before="240"/>
        <w:jc w:val="both"/>
        <w:rPr>
          <w:lang w:eastAsia="zh-CN"/>
        </w:rPr>
      </w:pPr>
      <w:r>
        <w:rPr>
          <w:lang w:eastAsia="zh-CN"/>
        </w:rPr>
        <w:lastRenderedPageBreak/>
        <w:t>Sensing and monitoring of the environmental parameters such as temperature, humidity, etc.</w:t>
      </w:r>
      <w:r w:rsidR="00CD2DD9">
        <w:rPr>
          <w:lang w:eastAsia="zh-CN"/>
        </w:rPr>
        <w:t>;</w:t>
      </w:r>
    </w:p>
    <w:p w14:paraId="24FC122E" w14:textId="3AD51F5E" w:rsidR="00325353" w:rsidRDefault="00325353" w:rsidP="00325353">
      <w:pPr>
        <w:pStyle w:val="aa"/>
        <w:numPr>
          <w:ilvl w:val="0"/>
          <w:numId w:val="36"/>
        </w:numPr>
        <w:spacing w:before="240"/>
        <w:jc w:val="both"/>
        <w:rPr>
          <w:lang w:eastAsia="zh-CN"/>
        </w:rPr>
      </w:pPr>
      <w:r>
        <w:rPr>
          <w:lang w:eastAsia="zh-CN"/>
        </w:rPr>
        <w:t>Positioning of the product, i.e., the drum, to guarantee it goes through every step</w:t>
      </w:r>
      <w:r w:rsidR="00CD2DD9">
        <w:rPr>
          <w:lang w:eastAsia="zh-CN"/>
        </w:rPr>
        <w:t>;</w:t>
      </w:r>
    </w:p>
    <w:p w14:paraId="4A95FE6C" w14:textId="456A4381" w:rsidR="00325353" w:rsidRDefault="00325353" w:rsidP="00325353">
      <w:pPr>
        <w:pStyle w:val="aa"/>
        <w:numPr>
          <w:ilvl w:val="0"/>
          <w:numId w:val="36"/>
        </w:numPr>
        <w:spacing w:before="240"/>
        <w:jc w:val="both"/>
        <w:rPr>
          <w:lang w:eastAsia="zh-CN"/>
        </w:rPr>
      </w:pPr>
      <w:r>
        <w:rPr>
          <w:lang w:eastAsia="zh-CN"/>
        </w:rPr>
        <w:t>Attendance check of workers for every working spot</w:t>
      </w:r>
      <w:r w:rsidR="00CD2DD9">
        <w:rPr>
          <w:lang w:eastAsia="zh-CN"/>
        </w:rPr>
        <w:t xml:space="preserve"> along the production line.</w:t>
      </w:r>
    </w:p>
    <w:p w14:paraId="18AC74EC" w14:textId="77389790" w:rsidR="00CD2DD9" w:rsidRDefault="005D6CE7" w:rsidP="00CD2DD9">
      <w:pPr>
        <w:spacing w:before="240"/>
        <w:jc w:val="both"/>
        <w:rPr>
          <w:lang w:eastAsia="zh-CN"/>
        </w:rPr>
      </w:pPr>
      <w:r>
        <w:rPr>
          <w:lang w:eastAsia="zh-CN"/>
        </w:rPr>
        <w:t>A</w:t>
      </w:r>
      <w:r w:rsidRPr="005D6CE7">
        <w:rPr>
          <w:lang w:eastAsia="zh-CN"/>
        </w:rPr>
        <w:t xml:space="preserve"> product line </w:t>
      </w:r>
      <w:r>
        <w:rPr>
          <w:lang w:eastAsia="zh-CN"/>
        </w:rPr>
        <w:t>normally covers</w:t>
      </w:r>
      <w:r w:rsidRPr="005D6CE7">
        <w:rPr>
          <w:lang w:eastAsia="zh-CN"/>
        </w:rPr>
        <w:t xml:space="preserve"> an area 25</w:t>
      </w:r>
      <w:r>
        <w:rPr>
          <w:lang w:eastAsia="zh-CN"/>
        </w:rPr>
        <w:t>000</w:t>
      </w:r>
      <w:r w:rsidRPr="005D6CE7">
        <w:rPr>
          <w:lang w:eastAsia="zh-CN"/>
        </w:rPr>
        <w:t xml:space="preserve"> m</w:t>
      </w:r>
      <w:r w:rsidRPr="00BB1F4A">
        <w:rPr>
          <w:vertAlign w:val="superscript"/>
          <w:lang w:eastAsia="zh-CN"/>
        </w:rPr>
        <w:t>2</w:t>
      </w:r>
      <w:r>
        <w:rPr>
          <w:lang w:eastAsia="zh-CN"/>
        </w:rPr>
        <w:t xml:space="preserve"> and </w:t>
      </w:r>
      <w:r w:rsidR="008F620C">
        <w:rPr>
          <w:lang w:eastAsia="zh-CN"/>
        </w:rPr>
        <w:t>we assume that this area is in the shape of rectangular, i.e.,</w:t>
      </w:r>
      <w:r w:rsidR="008F620C" w:rsidRPr="005D6CE7">
        <w:rPr>
          <w:lang w:eastAsia="zh-CN"/>
        </w:rPr>
        <w:t xml:space="preserve"> </w:t>
      </w:r>
      <w:r w:rsidR="008F620C">
        <w:rPr>
          <w:lang w:eastAsia="zh-CN"/>
        </w:rPr>
        <w:t xml:space="preserve">500m×500m. </w:t>
      </w:r>
      <w:r>
        <w:rPr>
          <w:lang w:eastAsia="zh-CN"/>
        </w:rPr>
        <w:t xml:space="preserve">APs and AMP IoT devices should be deployed to fully cover such area. </w:t>
      </w:r>
      <w:r w:rsidR="008F620C">
        <w:rPr>
          <w:lang w:eastAsia="zh-CN"/>
        </w:rPr>
        <w:t xml:space="preserve">Considering indoor case with coverage up to 30 m, ideally the distance between two APs can be up to 60 m and </w:t>
      </w:r>
      <w:r w:rsidR="00881F12">
        <w:rPr>
          <w:lang w:eastAsia="zh-CN"/>
        </w:rPr>
        <w:t xml:space="preserve">9×9 APs should be deployed </w:t>
      </w:r>
      <w:r w:rsidR="009E464D">
        <w:rPr>
          <w:lang w:eastAsia="zh-CN"/>
        </w:rPr>
        <w:t xml:space="preserve">uniformly </w:t>
      </w:r>
      <w:r w:rsidR="00881F12">
        <w:rPr>
          <w:lang w:eastAsia="zh-CN"/>
        </w:rPr>
        <w:t xml:space="preserve">to cover the whole production line area. </w:t>
      </w:r>
      <w:r w:rsidR="009E464D">
        <w:rPr>
          <w:lang w:eastAsia="zh-CN"/>
        </w:rPr>
        <w:t xml:space="preserve">For the deployment of AMP IoT devices, </w:t>
      </w:r>
      <w:r w:rsidR="0056727D">
        <w:rPr>
          <w:lang w:eastAsia="zh-CN"/>
        </w:rPr>
        <w:t>we consider two scenarios. The first scenario is to position the produc</w:t>
      </w:r>
      <w:r w:rsidR="00317F7D">
        <w:rPr>
          <w:lang w:eastAsia="zh-CN"/>
        </w:rPr>
        <w:t>t</w:t>
      </w:r>
      <w:r w:rsidR="0056727D">
        <w:rPr>
          <w:lang w:eastAsia="zh-CN"/>
        </w:rPr>
        <w:t xml:space="preserve"> in the production line to know the current production step. For this scenario, the deployment density can be customized based on the coverage of </w:t>
      </w:r>
      <w:r w:rsidR="00317F7D">
        <w:rPr>
          <w:lang w:eastAsia="zh-CN"/>
        </w:rPr>
        <w:t xml:space="preserve">the </w:t>
      </w:r>
      <w:r w:rsidR="0056727D">
        <w:rPr>
          <w:lang w:eastAsia="zh-CN"/>
        </w:rPr>
        <w:t xml:space="preserve">AP. The second scenario is that the AMP IoT devices are used as anchor points with known locations. For such scenario, </w:t>
      </w:r>
      <w:r w:rsidR="009E464D">
        <w:rPr>
          <w:lang w:eastAsia="zh-CN"/>
        </w:rPr>
        <w:t xml:space="preserve">considering the positioning requirement, two-meter interval between AMP IoT devices is appropriate. In this regard, 250×250 AMP IoT devices should be deployed uniformly. However, in the realistic deployment, uniform deployment is not always necessary. There might not be needed to deploy many APs and AMP IoT devices in the central area surrounded by the production line and thus the deployment density can be decreased to save cost. For example, if we assume the central area surrounded by the production line is </w:t>
      </w:r>
      <w:r w:rsidR="0020684C">
        <w:rPr>
          <w:lang w:eastAsia="zh-CN"/>
        </w:rPr>
        <w:t>300m×300m and the deployment interval is increased from 2m to 10m, the total AMP IoT devices to be deployed is reduced from 62500 to 44500. For the outer area, the deployment can be customized to further reduce the number of deployed AMP IoT devices.</w:t>
      </w:r>
    </w:p>
    <w:p w14:paraId="00C7896D" w14:textId="54C34385" w:rsidR="0020684C" w:rsidRDefault="0020684C" w:rsidP="00CD2DD9">
      <w:pPr>
        <w:spacing w:before="240"/>
        <w:jc w:val="both"/>
        <w:rPr>
          <w:lang w:eastAsia="zh-CN"/>
        </w:rPr>
      </w:pPr>
      <w:r>
        <w:rPr>
          <w:lang w:eastAsia="zh-CN"/>
        </w:rPr>
        <w:t>It should be noted that the intention of above example is only to give a</w:t>
      </w:r>
      <w:r w:rsidR="001D3445">
        <w:rPr>
          <w:lang w:eastAsia="zh-CN"/>
        </w:rPr>
        <w:t>n</w:t>
      </w:r>
      <w:r>
        <w:rPr>
          <w:lang w:eastAsia="zh-CN"/>
        </w:rPr>
        <w:t xml:space="preserve"> initial view on potential deployment and the detailed deployment solution will be designed in the later stage based on the developed technology. </w:t>
      </w:r>
    </w:p>
    <w:p w14:paraId="60476B7E" w14:textId="77777777" w:rsidR="00290EE7" w:rsidRDefault="00290EE7" w:rsidP="00290EE7">
      <w:pPr>
        <w:pStyle w:val="2"/>
        <w:rPr>
          <w:lang w:val="en-US"/>
        </w:rPr>
      </w:pPr>
      <w:bookmarkStart w:id="19" w:name="_Toc119047063"/>
      <w:r>
        <w:rPr>
          <w:lang w:val="en-US"/>
        </w:rPr>
        <w:t>Gap analysis</w:t>
      </w:r>
      <w:bookmarkEnd w:id="19"/>
      <w:r>
        <w:rPr>
          <w:lang w:val="en-US"/>
        </w:rPr>
        <w:t xml:space="preserve">  </w:t>
      </w:r>
    </w:p>
    <w:p w14:paraId="2EF3A627" w14:textId="4944AFE8" w:rsidR="00290EE7" w:rsidRDefault="00290EE7" w:rsidP="00290EE7">
      <w:pPr>
        <w:spacing w:before="240" w:after="240"/>
        <w:jc w:val="both"/>
        <w:rPr>
          <w:lang w:val="en-US" w:eastAsia="zh-CN"/>
        </w:rPr>
      </w:pPr>
      <w:r>
        <w:rPr>
          <w:lang w:val="en-US" w:eastAsia="zh-CN"/>
        </w:rPr>
        <w:t xml:space="preserve">In table 2.9-1, </w:t>
      </w:r>
      <w:r w:rsidR="00317F7D">
        <w:rPr>
          <w:lang w:val="en-US" w:eastAsia="zh-CN"/>
        </w:rPr>
        <w:t xml:space="preserve">for all use cases </w:t>
      </w:r>
      <w:r>
        <w:rPr>
          <w:lang w:val="en-US" w:eastAsia="zh-CN"/>
        </w:rPr>
        <w:t xml:space="preserve">we analyze the technical gaps </w:t>
      </w:r>
      <w:r w:rsidR="00317F7D">
        <w:rPr>
          <w:lang w:val="en-US" w:eastAsia="zh-CN"/>
        </w:rPr>
        <w:t>between state-of-the-art solution and AMP IoT solution</w:t>
      </w:r>
      <w:r>
        <w:rPr>
          <w:lang w:val="en-US" w:eastAsia="zh-CN"/>
        </w:rPr>
        <w:t>. The use cases are categorized and the same category of use cases share similar technical challenges.</w:t>
      </w:r>
    </w:p>
    <w:p w14:paraId="5439F6CA" w14:textId="77777777" w:rsidR="00290EE7" w:rsidRPr="00537BEB" w:rsidRDefault="00290EE7" w:rsidP="00290EE7">
      <w:pPr>
        <w:jc w:val="center"/>
        <w:rPr>
          <w:lang w:val="en-US" w:eastAsia="zh-CN"/>
        </w:rPr>
      </w:pPr>
      <w:r w:rsidRPr="00537BEB">
        <w:rPr>
          <w:rFonts w:hint="eastAsia"/>
          <w:lang w:val="en-US" w:eastAsia="zh-CN"/>
        </w:rPr>
        <w:t>T</w:t>
      </w:r>
      <w:r w:rsidRPr="00537BEB">
        <w:rPr>
          <w:lang w:val="en-US" w:eastAsia="zh-CN"/>
        </w:rPr>
        <w:t>able 2</w:t>
      </w:r>
      <w:r>
        <w:rPr>
          <w:lang w:val="en-US" w:eastAsia="zh-CN"/>
        </w:rPr>
        <w:t>.9</w:t>
      </w:r>
      <w:r w:rsidRPr="00537BEB">
        <w:rPr>
          <w:lang w:val="en-US" w:eastAsia="zh-CN"/>
        </w:rPr>
        <w:t>-</w:t>
      </w:r>
      <w:r>
        <w:rPr>
          <w:lang w:val="en-US" w:eastAsia="zh-CN"/>
        </w:rPr>
        <w:t>1</w:t>
      </w:r>
      <w:r w:rsidRPr="00537BEB">
        <w:rPr>
          <w:lang w:val="en-US" w:eastAsia="zh-CN"/>
        </w:rPr>
        <w:t xml:space="preserve"> Gap analysis for the use cases of AMP </w:t>
      </w:r>
      <w:r w:rsidRPr="00537BEB">
        <w:rPr>
          <w:rFonts w:hint="eastAsia"/>
          <w:lang w:val="en-US" w:eastAsia="zh-CN"/>
        </w:rPr>
        <w:t>I</w:t>
      </w:r>
      <w:r w:rsidRPr="00537BEB">
        <w:rPr>
          <w:lang w:val="en-US" w:eastAsia="zh-CN"/>
        </w:rPr>
        <w:t>oT</w:t>
      </w:r>
    </w:p>
    <w:p w14:paraId="4EBD8E4E" w14:textId="77777777" w:rsidR="00290EE7" w:rsidRPr="00537BEB" w:rsidRDefault="00290EE7" w:rsidP="00290EE7">
      <w:pPr>
        <w:rPr>
          <w:lang w:val="en-US"/>
        </w:rPr>
      </w:pPr>
    </w:p>
    <w:tbl>
      <w:tblPr>
        <w:tblStyle w:val="af7"/>
        <w:tblW w:w="9351" w:type="dxa"/>
        <w:tblLayout w:type="fixed"/>
        <w:tblLook w:val="04A0" w:firstRow="1" w:lastRow="0" w:firstColumn="1" w:lastColumn="0" w:noHBand="0" w:noVBand="1"/>
      </w:tblPr>
      <w:tblGrid>
        <w:gridCol w:w="2405"/>
        <w:gridCol w:w="2693"/>
        <w:gridCol w:w="4253"/>
      </w:tblGrid>
      <w:tr w:rsidR="00290EE7" w:rsidRPr="00537BEB" w14:paraId="2949495E" w14:textId="77777777" w:rsidTr="00BA4047">
        <w:tc>
          <w:tcPr>
            <w:tcW w:w="2405" w:type="dxa"/>
          </w:tcPr>
          <w:p w14:paraId="590927E4" w14:textId="77777777" w:rsidR="00290EE7" w:rsidRPr="00537BEB" w:rsidRDefault="00290EE7" w:rsidP="00290EE7">
            <w:pPr>
              <w:rPr>
                <w:lang w:val="en-US" w:eastAsia="zh-CN"/>
              </w:rPr>
            </w:pPr>
            <w:r w:rsidRPr="00537BEB">
              <w:rPr>
                <w:rFonts w:hint="eastAsia"/>
                <w:lang w:val="en-US" w:eastAsia="zh-CN"/>
              </w:rPr>
              <w:t>U</w:t>
            </w:r>
            <w:r w:rsidRPr="00537BEB">
              <w:rPr>
                <w:lang w:val="en-US" w:eastAsia="zh-CN"/>
              </w:rPr>
              <w:t xml:space="preserve">se case </w:t>
            </w:r>
          </w:p>
        </w:tc>
        <w:tc>
          <w:tcPr>
            <w:tcW w:w="2693" w:type="dxa"/>
          </w:tcPr>
          <w:p w14:paraId="4F4C42B3" w14:textId="77777777" w:rsidR="00290EE7" w:rsidRPr="00537BEB" w:rsidRDefault="00290EE7" w:rsidP="00290EE7">
            <w:pPr>
              <w:rPr>
                <w:lang w:val="en-US" w:eastAsia="zh-CN"/>
              </w:rPr>
            </w:pPr>
            <w:r>
              <w:rPr>
                <w:lang w:eastAsia="zh-CN"/>
              </w:rPr>
              <w:t>Open issues for s</w:t>
            </w:r>
            <w:r w:rsidRPr="00537BEB">
              <w:rPr>
                <w:lang w:eastAsia="zh-CN"/>
              </w:rPr>
              <w:t>tate-of-the-art</w:t>
            </w:r>
            <w:r>
              <w:rPr>
                <w:lang w:eastAsia="zh-CN"/>
              </w:rPr>
              <w:t xml:space="preserve"> solutions</w:t>
            </w:r>
          </w:p>
        </w:tc>
        <w:tc>
          <w:tcPr>
            <w:tcW w:w="4253" w:type="dxa"/>
          </w:tcPr>
          <w:p w14:paraId="3BA7A3F2" w14:textId="5DA62E74" w:rsidR="00290EE7" w:rsidRPr="00537BEB" w:rsidRDefault="00290EE7" w:rsidP="00290EE7">
            <w:pPr>
              <w:rPr>
                <w:lang w:val="en-US" w:eastAsia="zh-CN"/>
              </w:rPr>
            </w:pPr>
            <w:r w:rsidRPr="00537BEB">
              <w:rPr>
                <w:lang w:eastAsia="zh-CN"/>
              </w:rPr>
              <w:t xml:space="preserve">Benefits </w:t>
            </w:r>
            <w:r>
              <w:rPr>
                <w:lang w:eastAsia="zh-CN"/>
              </w:rPr>
              <w:t>of</w:t>
            </w:r>
            <w:r w:rsidRPr="00537BEB">
              <w:rPr>
                <w:lang w:eastAsia="zh-CN"/>
              </w:rPr>
              <w:t xml:space="preserve"> AMP IoT</w:t>
            </w:r>
          </w:p>
        </w:tc>
      </w:tr>
      <w:tr w:rsidR="00317F7D" w:rsidRPr="00537BEB" w14:paraId="71158820" w14:textId="77777777" w:rsidTr="00835817">
        <w:trPr>
          <w:trHeight w:val="2530"/>
        </w:trPr>
        <w:tc>
          <w:tcPr>
            <w:tcW w:w="2405" w:type="dxa"/>
          </w:tcPr>
          <w:p w14:paraId="55F25343" w14:textId="77777777" w:rsidR="00317F7D" w:rsidRPr="00537BEB" w:rsidRDefault="00317F7D" w:rsidP="00290EE7">
            <w:pPr>
              <w:rPr>
                <w:lang w:val="en-US" w:eastAsia="zh-CN"/>
              </w:rPr>
            </w:pPr>
            <w:r w:rsidRPr="00537BEB">
              <w:rPr>
                <w:lang w:val="en-US" w:eastAsia="zh-CN"/>
              </w:rPr>
              <w:t>#1</w:t>
            </w:r>
            <w:r>
              <w:rPr>
                <w:lang w:eastAsia="zh-CN"/>
              </w:rPr>
              <w:t xml:space="preserve"> </w:t>
            </w:r>
            <w:r w:rsidRPr="00537BEB">
              <w:rPr>
                <w:rFonts w:hint="eastAsia"/>
                <w:lang w:val="en-US" w:eastAsia="zh-CN"/>
              </w:rPr>
              <w:t>S</w:t>
            </w:r>
            <w:r w:rsidRPr="00537BEB">
              <w:rPr>
                <w:lang w:val="en-US" w:eastAsia="zh-CN"/>
              </w:rPr>
              <w:t>mart manufacturing</w:t>
            </w:r>
          </w:p>
          <w:p w14:paraId="4C7125DA" w14:textId="77777777" w:rsidR="00317F7D" w:rsidRPr="00537BEB" w:rsidRDefault="00317F7D" w:rsidP="00290EE7">
            <w:pPr>
              <w:rPr>
                <w:lang w:val="en-US" w:eastAsia="zh-CN"/>
              </w:rPr>
            </w:pPr>
            <w:r w:rsidRPr="00537BEB">
              <w:rPr>
                <w:lang w:val="en-US" w:eastAsia="zh-CN"/>
              </w:rPr>
              <w:t>#2</w:t>
            </w:r>
            <w:r w:rsidRPr="00537BEB">
              <w:rPr>
                <w:rFonts w:hint="eastAsia"/>
                <w:lang w:val="en-US" w:eastAsia="zh-CN"/>
              </w:rPr>
              <w:t xml:space="preserve"> D</w:t>
            </w:r>
            <w:r w:rsidRPr="00537BEB">
              <w:rPr>
                <w:lang w:val="en-US" w:eastAsia="zh-CN"/>
              </w:rPr>
              <w:t>ata center</w:t>
            </w:r>
          </w:p>
          <w:p w14:paraId="7B905570" w14:textId="2BC60758" w:rsidR="00317F7D" w:rsidRPr="00537BEB" w:rsidRDefault="00317F7D" w:rsidP="00290EE7">
            <w:pPr>
              <w:rPr>
                <w:lang w:val="en-US" w:eastAsia="zh-CN"/>
              </w:rPr>
            </w:pPr>
            <w:r w:rsidRPr="00537BEB">
              <w:rPr>
                <w:lang w:val="en-US" w:eastAsia="zh-CN"/>
              </w:rPr>
              <w:t>#3</w:t>
            </w:r>
            <w:r>
              <w:rPr>
                <w:lang w:val="en-US" w:eastAsia="zh-CN"/>
              </w:rPr>
              <w:t xml:space="preserve"> </w:t>
            </w:r>
            <w:r w:rsidRPr="00537BEB">
              <w:rPr>
                <w:rFonts w:hint="eastAsia"/>
                <w:lang w:val="en-US" w:eastAsia="zh-CN"/>
              </w:rPr>
              <w:t>L</w:t>
            </w:r>
            <w:r w:rsidRPr="00537BEB">
              <w:rPr>
                <w:lang w:val="en-US" w:eastAsia="zh-CN"/>
              </w:rPr>
              <w:t>ogistics/Warehouse</w:t>
            </w:r>
          </w:p>
        </w:tc>
        <w:tc>
          <w:tcPr>
            <w:tcW w:w="2693" w:type="dxa"/>
          </w:tcPr>
          <w:p w14:paraId="6B2AB607" w14:textId="77777777" w:rsidR="00317F7D" w:rsidRDefault="00317F7D" w:rsidP="00290EE7">
            <w:r>
              <w:t xml:space="preserve">1. </w:t>
            </w:r>
            <w:r w:rsidRPr="00537BEB">
              <w:t>Manual scanning of labels of barcode or RFID tags</w:t>
            </w:r>
            <w:r>
              <w:t xml:space="preserve"> for inventory/attendance check</w:t>
            </w:r>
          </w:p>
          <w:p w14:paraId="60960C9F" w14:textId="0083A209" w:rsidR="00317F7D" w:rsidRDefault="00317F7D" w:rsidP="00290EE7">
            <w:r>
              <w:rPr>
                <w:lang w:eastAsia="zh-CN"/>
              </w:rPr>
              <w:t xml:space="preserve">2. </w:t>
            </w:r>
            <w:r>
              <w:t>Massive deployment of readers due to short communication distance</w:t>
            </w:r>
          </w:p>
          <w:p w14:paraId="7E3CB7A9" w14:textId="11FDCDA9" w:rsidR="00317F7D" w:rsidRPr="002D71CF" w:rsidRDefault="00317F7D" w:rsidP="00290EE7">
            <w:r>
              <w:rPr>
                <w:lang w:eastAsia="zh-CN"/>
              </w:rPr>
              <w:t xml:space="preserve">3. </w:t>
            </w:r>
            <w:r>
              <w:t>Limited performance on communication distance, system efficiency</w:t>
            </w:r>
          </w:p>
        </w:tc>
        <w:tc>
          <w:tcPr>
            <w:tcW w:w="4253" w:type="dxa"/>
          </w:tcPr>
          <w:p w14:paraId="7A5EC1B5" w14:textId="77777777" w:rsidR="00317F7D" w:rsidRPr="00317F7D" w:rsidRDefault="00317F7D" w:rsidP="00290EE7">
            <w:pPr>
              <w:rPr>
                <w:szCs w:val="22"/>
                <w:lang w:eastAsia="zh-CN"/>
              </w:rPr>
            </w:pPr>
            <w:r w:rsidRPr="00BA4047">
              <w:rPr>
                <w:szCs w:val="22"/>
                <w:lang w:eastAsia="zh-CN"/>
              </w:rPr>
              <w:t>1.</w:t>
            </w:r>
            <w:r w:rsidRPr="00BA4047">
              <w:rPr>
                <w:szCs w:val="22"/>
              </w:rPr>
              <w:t xml:space="preserve"> </w:t>
            </w:r>
            <w:r w:rsidRPr="00317F7D">
              <w:rPr>
                <w:szCs w:val="22"/>
                <w:lang w:bidi="ar-SA"/>
              </w:rPr>
              <w:t>Automatic</w:t>
            </w:r>
            <w:r w:rsidRPr="00BA4047">
              <w:rPr>
                <w:szCs w:val="22"/>
              </w:rPr>
              <w:t xml:space="preserve"> scanning </w:t>
            </w:r>
          </w:p>
          <w:p w14:paraId="203A2B93" w14:textId="77777777" w:rsidR="00317F7D" w:rsidRPr="00317F7D" w:rsidRDefault="00317F7D" w:rsidP="00290EE7">
            <w:pPr>
              <w:rPr>
                <w:szCs w:val="22"/>
                <w:lang w:eastAsia="zh-CN"/>
              </w:rPr>
            </w:pPr>
            <w:r w:rsidRPr="00317F7D">
              <w:rPr>
                <w:szCs w:val="22"/>
                <w:lang w:eastAsia="zh-CN"/>
              </w:rPr>
              <w:t>2. Lower density deployment of APs</w:t>
            </w:r>
          </w:p>
          <w:p w14:paraId="72A672C0" w14:textId="5D05E07F" w:rsidR="00317F7D" w:rsidRPr="00317F7D" w:rsidRDefault="00317F7D" w:rsidP="00290EE7">
            <w:pPr>
              <w:rPr>
                <w:szCs w:val="22"/>
                <w:lang w:eastAsia="zh-CN"/>
              </w:rPr>
            </w:pPr>
            <w:r w:rsidRPr="00317F7D">
              <w:rPr>
                <w:szCs w:val="22"/>
                <w:lang w:eastAsia="zh-CN"/>
              </w:rPr>
              <w:t xml:space="preserve">3. Improved performance in terms of communication distance, </w:t>
            </w:r>
            <w:r w:rsidRPr="00BA4047">
              <w:rPr>
                <w:szCs w:val="22"/>
                <w:lang w:eastAsia="zh-CN"/>
              </w:rPr>
              <w:t>sensitivity and system efficiency</w:t>
            </w:r>
          </w:p>
          <w:p w14:paraId="768D3379" w14:textId="77777777" w:rsidR="00317F7D" w:rsidRPr="00317F7D" w:rsidRDefault="00317F7D" w:rsidP="00290EE7">
            <w:pPr>
              <w:rPr>
                <w:szCs w:val="22"/>
                <w:lang w:eastAsia="zh-CN"/>
              </w:rPr>
            </w:pPr>
            <w:r w:rsidRPr="00317F7D">
              <w:rPr>
                <w:szCs w:val="22"/>
                <w:lang w:eastAsia="zh-CN"/>
              </w:rPr>
              <w:t>4. Battery-less and Maintenance free</w:t>
            </w:r>
          </w:p>
          <w:p w14:paraId="21FC8F63" w14:textId="77777777" w:rsidR="00317F7D" w:rsidRPr="00B9759B" w:rsidRDefault="00317F7D" w:rsidP="00290EE7">
            <w:pPr>
              <w:rPr>
                <w:sz w:val="20"/>
                <w:lang w:val="en-US" w:eastAsia="zh-CN"/>
              </w:rPr>
            </w:pPr>
          </w:p>
        </w:tc>
      </w:tr>
      <w:tr w:rsidR="00662948" w:rsidRPr="00537BEB" w14:paraId="48CA1723" w14:textId="77777777" w:rsidTr="00BA4047">
        <w:tc>
          <w:tcPr>
            <w:tcW w:w="2405" w:type="dxa"/>
          </w:tcPr>
          <w:p w14:paraId="42F2D7F3" w14:textId="220E8A38" w:rsidR="00662948" w:rsidRPr="00537BEB" w:rsidRDefault="00662948" w:rsidP="00290EE7">
            <w:pPr>
              <w:rPr>
                <w:lang w:val="en-US" w:eastAsia="zh-CN"/>
              </w:rPr>
            </w:pPr>
            <w:r w:rsidRPr="00537BEB">
              <w:rPr>
                <w:lang w:val="en-US" w:eastAsia="zh-CN"/>
              </w:rPr>
              <w:t>#4</w:t>
            </w:r>
            <w:r w:rsidRPr="00537BEB">
              <w:rPr>
                <w:rFonts w:hint="eastAsia"/>
                <w:lang w:val="en-US" w:eastAsia="zh-CN"/>
              </w:rPr>
              <w:t xml:space="preserve"> </w:t>
            </w:r>
            <w:r w:rsidRPr="00537BEB">
              <w:rPr>
                <w:lang w:val="en-US" w:eastAsia="zh-CN"/>
              </w:rPr>
              <w:t>Smart Home</w:t>
            </w:r>
          </w:p>
        </w:tc>
        <w:tc>
          <w:tcPr>
            <w:tcW w:w="2693" w:type="dxa"/>
          </w:tcPr>
          <w:p w14:paraId="04EBE5D0" w14:textId="45825741" w:rsidR="00662948" w:rsidRPr="002D71CF" w:rsidRDefault="002D71CF" w:rsidP="002D71CF">
            <w:pPr>
              <w:rPr>
                <w:lang w:val="en-US" w:eastAsia="zh-CN"/>
              </w:rPr>
            </w:pPr>
            <w:r>
              <w:rPr>
                <w:lang w:val="en-US" w:eastAsia="zh-CN"/>
              </w:rPr>
              <w:t xml:space="preserve">1. </w:t>
            </w:r>
            <w:r w:rsidR="00662948" w:rsidRPr="002D71CF">
              <w:rPr>
                <w:lang w:val="en-US" w:eastAsia="zh-CN"/>
              </w:rPr>
              <w:t xml:space="preserve">Need to replace battery for </w:t>
            </w:r>
            <w:r w:rsidR="00682BAF">
              <w:rPr>
                <w:lang w:val="en-US" w:eastAsia="zh-CN"/>
              </w:rPr>
              <w:t>many</w:t>
            </w:r>
            <w:r w:rsidR="00662948" w:rsidRPr="002D71CF">
              <w:rPr>
                <w:lang w:val="en-US" w:eastAsia="zh-CN"/>
              </w:rPr>
              <w:t xml:space="preserve"> device</w:t>
            </w:r>
            <w:r w:rsidR="00682BAF">
              <w:rPr>
                <w:lang w:val="en-US" w:eastAsia="zh-CN"/>
              </w:rPr>
              <w:t>s</w:t>
            </w:r>
          </w:p>
          <w:p w14:paraId="795355D2" w14:textId="0C5F9315" w:rsidR="00662948" w:rsidRPr="002D71CF" w:rsidRDefault="002D71CF" w:rsidP="002D71CF">
            <w:pPr>
              <w:rPr>
                <w:lang w:val="en-US" w:eastAsia="zh-CN"/>
              </w:rPr>
            </w:pPr>
            <w:r>
              <w:rPr>
                <w:lang w:val="en-US" w:eastAsia="zh-CN"/>
              </w:rPr>
              <w:t xml:space="preserve">2. </w:t>
            </w:r>
            <w:r w:rsidR="00662948" w:rsidRPr="002D71CF">
              <w:rPr>
                <w:lang w:val="en-US" w:eastAsia="zh-CN"/>
              </w:rPr>
              <w:t>High cost</w:t>
            </w:r>
            <w:r w:rsidR="00682BAF">
              <w:rPr>
                <w:lang w:val="en-US" w:eastAsia="zh-CN"/>
              </w:rPr>
              <w:t xml:space="preserve"> and large size devices for</w:t>
            </w:r>
            <w:r w:rsidRPr="002D71CF">
              <w:rPr>
                <w:lang w:val="en-US" w:eastAsia="zh-CN"/>
              </w:rPr>
              <w:t xml:space="preserve"> applications such as </w:t>
            </w:r>
            <w:r w:rsidR="00682BAF">
              <w:rPr>
                <w:lang w:val="en-US" w:eastAsia="zh-CN"/>
              </w:rPr>
              <w:t>finding small items at home</w:t>
            </w:r>
          </w:p>
        </w:tc>
        <w:tc>
          <w:tcPr>
            <w:tcW w:w="4253" w:type="dxa"/>
          </w:tcPr>
          <w:p w14:paraId="72729115" w14:textId="0A7C1072" w:rsidR="002D71CF" w:rsidRPr="00C2430E" w:rsidRDefault="002D71CF" w:rsidP="002D71CF">
            <w:pPr>
              <w:rPr>
                <w:szCs w:val="22"/>
                <w:lang w:eastAsia="zh-CN"/>
              </w:rPr>
            </w:pPr>
            <w:r w:rsidRPr="00C2430E">
              <w:rPr>
                <w:szCs w:val="22"/>
                <w:lang w:eastAsia="zh-CN"/>
              </w:rPr>
              <w:t>1. Battery-less and Maintenance free</w:t>
            </w:r>
          </w:p>
          <w:p w14:paraId="07009348" w14:textId="0FA5217F" w:rsidR="002D71CF" w:rsidRPr="00C2430E" w:rsidRDefault="002D71CF" w:rsidP="002D71CF">
            <w:pPr>
              <w:rPr>
                <w:szCs w:val="22"/>
                <w:lang w:eastAsia="zh-CN"/>
              </w:rPr>
            </w:pPr>
            <w:r w:rsidRPr="00C2430E">
              <w:rPr>
                <w:rFonts w:hint="eastAsia"/>
                <w:szCs w:val="22"/>
                <w:lang w:eastAsia="zh-CN"/>
              </w:rPr>
              <w:t>2</w:t>
            </w:r>
            <w:r w:rsidRPr="00C2430E">
              <w:rPr>
                <w:szCs w:val="22"/>
                <w:lang w:eastAsia="zh-CN"/>
              </w:rPr>
              <w:t xml:space="preserve">. </w:t>
            </w:r>
            <w:r w:rsidR="00772D6F">
              <w:rPr>
                <w:szCs w:val="22"/>
                <w:lang w:eastAsia="zh-CN"/>
              </w:rPr>
              <w:t>S</w:t>
            </w:r>
            <w:r w:rsidRPr="00C2430E">
              <w:rPr>
                <w:szCs w:val="22"/>
                <w:lang w:eastAsia="zh-CN"/>
              </w:rPr>
              <w:t>mall size/low cost to support more applications</w:t>
            </w:r>
          </w:p>
          <w:p w14:paraId="6B5F24C6" w14:textId="1467AF69" w:rsidR="002D71CF" w:rsidRPr="00C2430E" w:rsidRDefault="002D71CF" w:rsidP="002D71CF">
            <w:pPr>
              <w:rPr>
                <w:szCs w:val="22"/>
                <w:lang w:eastAsia="zh-CN"/>
              </w:rPr>
            </w:pPr>
            <w:r w:rsidRPr="00C2430E">
              <w:rPr>
                <w:rFonts w:hint="eastAsia"/>
                <w:szCs w:val="22"/>
                <w:lang w:eastAsia="zh-CN"/>
              </w:rPr>
              <w:t>3</w:t>
            </w:r>
            <w:r w:rsidRPr="00C2430E">
              <w:rPr>
                <w:szCs w:val="22"/>
                <w:lang w:eastAsia="zh-CN"/>
              </w:rPr>
              <w:t xml:space="preserve">. </w:t>
            </w:r>
            <w:r w:rsidR="00772D6F">
              <w:rPr>
                <w:szCs w:val="22"/>
                <w:lang w:eastAsia="zh-CN"/>
              </w:rPr>
              <w:t>S</w:t>
            </w:r>
            <w:r w:rsidRPr="00C2430E">
              <w:rPr>
                <w:szCs w:val="22"/>
                <w:lang w:eastAsia="zh-CN"/>
              </w:rPr>
              <w:t>upport positioning</w:t>
            </w:r>
          </w:p>
          <w:p w14:paraId="0D10639C" w14:textId="499A383D" w:rsidR="00662948" w:rsidRPr="005E1DB0" w:rsidRDefault="002D71CF" w:rsidP="002D71CF">
            <w:pPr>
              <w:rPr>
                <w:szCs w:val="22"/>
                <w:lang w:eastAsia="zh-CN"/>
              </w:rPr>
            </w:pPr>
            <w:r w:rsidRPr="00C2430E">
              <w:rPr>
                <w:rFonts w:hint="eastAsia"/>
                <w:szCs w:val="22"/>
                <w:lang w:eastAsia="zh-CN"/>
              </w:rPr>
              <w:t>4</w:t>
            </w:r>
            <w:r w:rsidRPr="00C2430E">
              <w:rPr>
                <w:szCs w:val="22"/>
                <w:lang w:eastAsia="zh-CN"/>
              </w:rPr>
              <w:t xml:space="preserve">. </w:t>
            </w:r>
            <w:r w:rsidR="00682BAF">
              <w:rPr>
                <w:szCs w:val="22"/>
                <w:lang w:eastAsia="zh-CN"/>
              </w:rPr>
              <w:t>E</w:t>
            </w:r>
            <w:r w:rsidRPr="00C2430E">
              <w:rPr>
                <w:szCs w:val="22"/>
                <w:lang w:eastAsia="zh-CN"/>
              </w:rPr>
              <w:t xml:space="preserve">nable communication between </w:t>
            </w:r>
            <w:r w:rsidR="00101EF7" w:rsidRPr="00C2430E">
              <w:rPr>
                <w:szCs w:val="22"/>
                <w:lang w:eastAsia="zh-CN"/>
              </w:rPr>
              <w:t>non-AP STA (e.g., smart phone)</w:t>
            </w:r>
            <w:r w:rsidRPr="00C2430E">
              <w:rPr>
                <w:szCs w:val="22"/>
                <w:lang w:eastAsia="zh-CN"/>
              </w:rPr>
              <w:t xml:space="preserve"> and AMP IoT devices</w:t>
            </w:r>
          </w:p>
        </w:tc>
      </w:tr>
      <w:tr w:rsidR="00290EE7" w:rsidRPr="00537BEB" w14:paraId="5F78AE35" w14:textId="77777777" w:rsidTr="00BA4047">
        <w:tc>
          <w:tcPr>
            <w:tcW w:w="2405" w:type="dxa"/>
          </w:tcPr>
          <w:p w14:paraId="1B371068" w14:textId="4086FDCB" w:rsidR="00290EE7" w:rsidRPr="00537BEB" w:rsidRDefault="00290EE7" w:rsidP="00290EE7">
            <w:pPr>
              <w:rPr>
                <w:lang w:val="en-US" w:eastAsia="zh-CN"/>
              </w:rPr>
            </w:pPr>
            <w:r w:rsidRPr="00537BEB">
              <w:rPr>
                <w:lang w:val="en-US" w:eastAsia="zh-CN"/>
              </w:rPr>
              <w:lastRenderedPageBreak/>
              <w:t>#6</w:t>
            </w:r>
            <w:r w:rsidRPr="00537BEB">
              <w:rPr>
                <w:rFonts w:hint="eastAsia"/>
                <w:lang w:val="en-US" w:eastAsia="zh-CN"/>
              </w:rPr>
              <w:t xml:space="preserve"> </w:t>
            </w:r>
            <w:r w:rsidRPr="00537BEB">
              <w:rPr>
                <w:lang w:val="en-US" w:eastAsia="zh-CN"/>
              </w:rPr>
              <w:t>Indoor positioning</w:t>
            </w:r>
          </w:p>
        </w:tc>
        <w:tc>
          <w:tcPr>
            <w:tcW w:w="2693" w:type="dxa"/>
          </w:tcPr>
          <w:p w14:paraId="2A7D204D" w14:textId="67303C9F" w:rsidR="00290EE7" w:rsidRDefault="00290EE7" w:rsidP="00290EE7">
            <w:pPr>
              <w:rPr>
                <w:lang w:eastAsia="zh-CN"/>
              </w:rPr>
            </w:pPr>
            <w:r>
              <w:rPr>
                <w:lang w:eastAsia="zh-CN"/>
              </w:rPr>
              <w:t>1. High deploy</w:t>
            </w:r>
            <w:r w:rsidR="00772D6F">
              <w:rPr>
                <w:lang w:eastAsia="zh-CN"/>
              </w:rPr>
              <w:t>ment cost for</w:t>
            </w:r>
            <w:r>
              <w:rPr>
                <w:lang w:eastAsia="zh-CN"/>
              </w:rPr>
              <w:t xml:space="preserve"> indoor navigation and positioning systems</w:t>
            </w:r>
          </w:p>
          <w:p w14:paraId="2DCBFD6B" w14:textId="530FC3E9" w:rsidR="00290EE7" w:rsidRPr="00537BEB" w:rsidRDefault="00772D6F" w:rsidP="00290EE7">
            <w:pPr>
              <w:rPr>
                <w:lang w:val="en-US" w:eastAsia="zh-CN"/>
              </w:rPr>
            </w:pPr>
            <w:r>
              <w:rPr>
                <w:lang w:eastAsia="zh-CN"/>
              </w:rPr>
              <w:t>2</w:t>
            </w:r>
            <w:r w:rsidR="00290EE7">
              <w:rPr>
                <w:lang w:eastAsia="zh-CN"/>
              </w:rPr>
              <w:t xml:space="preserve">. </w:t>
            </w:r>
            <w:r w:rsidR="002D71CF">
              <w:rPr>
                <w:lang w:eastAsia="zh-CN"/>
              </w:rPr>
              <w:t>High</w:t>
            </w:r>
            <w:r w:rsidR="00290EE7">
              <w:rPr>
                <w:lang w:eastAsia="zh-CN"/>
              </w:rPr>
              <w:t xml:space="preserve"> maintenance</w:t>
            </w:r>
            <w:r w:rsidR="002D71CF">
              <w:rPr>
                <w:lang w:eastAsia="zh-CN"/>
              </w:rPr>
              <w:t xml:space="preserve"> cost</w:t>
            </w:r>
          </w:p>
        </w:tc>
        <w:tc>
          <w:tcPr>
            <w:tcW w:w="4253" w:type="dxa"/>
          </w:tcPr>
          <w:p w14:paraId="05C5BCF4" w14:textId="6D7AF746" w:rsidR="00290EE7" w:rsidRDefault="00290EE7" w:rsidP="00290EE7">
            <w:pPr>
              <w:rPr>
                <w:lang w:eastAsia="zh-CN"/>
              </w:rPr>
            </w:pPr>
            <w:r>
              <w:rPr>
                <w:lang w:eastAsia="zh-CN"/>
              </w:rPr>
              <w:t xml:space="preserve">1. </w:t>
            </w:r>
            <w:r w:rsidR="00772D6F">
              <w:rPr>
                <w:szCs w:val="22"/>
                <w:lang w:eastAsia="zh-CN"/>
              </w:rPr>
              <w:t>S</w:t>
            </w:r>
            <w:r w:rsidR="00C2430E" w:rsidRPr="00C2430E">
              <w:rPr>
                <w:szCs w:val="22"/>
                <w:lang w:eastAsia="zh-CN"/>
              </w:rPr>
              <w:t xml:space="preserve">mall size/low </w:t>
            </w:r>
            <w:r w:rsidR="00C2430E">
              <w:rPr>
                <w:szCs w:val="22"/>
                <w:lang w:eastAsia="zh-CN"/>
              </w:rPr>
              <w:t xml:space="preserve">deployment </w:t>
            </w:r>
            <w:r w:rsidR="00C2430E" w:rsidRPr="00C2430E">
              <w:rPr>
                <w:szCs w:val="22"/>
                <w:lang w:eastAsia="zh-CN"/>
              </w:rPr>
              <w:t>cost</w:t>
            </w:r>
          </w:p>
          <w:p w14:paraId="45E2D4C0" w14:textId="216D3783" w:rsidR="00772D6F" w:rsidRPr="00772D6F" w:rsidRDefault="00290EE7" w:rsidP="00772D6F">
            <w:pPr>
              <w:rPr>
                <w:lang w:eastAsia="zh-CN"/>
              </w:rPr>
            </w:pPr>
            <w:r>
              <w:rPr>
                <w:lang w:eastAsia="zh-CN"/>
              </w:rPr>
              <w:t xml:space="preserve">2. </w:t>
            </w:r>
            <w:r w:rsidR="00772D6F">
              <w:rPr>
                <w:szCs w:val="22"/>
                <w:lang w:eastAsia="zh-CN"/>
              </w:rPr>
              <w:t>E</w:t>
            </w:r>
            <w:r w:rsidR="00772D6F" w:rsidRPr="00C2430E">
              <w:rPr>
                <w:szCs w:val="22"/>
                <w:lang w:eastAsia="zh-CN"/>
              </w:rPr>
              <w:t xml:space="preserve">nable </w:t>
            </w:r>
            <w:r w:rsidR="00772D6F">
              <w:rPr>
                <w:szCs w:val="22"/>
                <w:lang w:eastAsia="zh-CN"/>
              </w:rPr>
              <w:t xml:space="preserve">positioning by </w:t>
            </w:r>
            <w:r w:rsidR="00772D6F" w:rsidRPr="00C2430E">
              <w:rPr>
                <w:szCs w:val="22"/>
                <w:lang w:eastAsia="zh-CN"/>
              </w:rPr>
              <w:t>non-AP STA (e.g., smart phone)</w:t>
            </w:r>
            <w:r w:rsidR="00772D6F">
              <w:rPr>
                <w:szCs w:val="22"/>
                <w:lang w:eastAsia="zh-CN"/>
              </w:rPr>
              <w:t>, with</w:t>
            </w:r>
            <w:r w:rsidR="00772D6F">
              <w:rPr>
                <w:lang w:eastAsia="zh-CN"/>
              </w:rPr>
              <w:t xml:space="preserve"> 1~3m horizontal positioning accuracy</w:t>
            </w:r>
            <w:r w:rsidR="00772D6F" w:rsidRPr="00C2430E">
              <w:rPr>
                <w:szCs w:val="22"/>
                <w:lang w:eastAsia="zh-CN"/>
              </w:rPr>
              <w:t xml:space="preserve"> </w:t>
            </w:r>
          </w:p>
          <w:p w14:paraId="14216051" w14:textId="61969A8B" w:rsidR="00290EE7" w:rsidRPr="00537BEB" w:rsidRDefault="00772D6F" w:rsidP="00772D6F">
            <w:pPr>
              <w:rPr>
                <w:lang w:val="en-US" w:eastAsia="zh-CN"/>
              </w:rPr>
            </w:pPr>
            <w:r>
              <w:rPr>
                <w:lang w:eastAsia="zh-CN"/>
              </w:rPr>
              <w:t>3</w:t>
            </w:r>
            <w:r w:rsidR="00290EE7">
              <w:rPr>
                <w:lang w:eastAsia="zh-CN"/>
              </w:rPr>
              <w:t>. Battery-less and Maintenance free</w:t>
            </w:r>
          </w:p>
        </w:tc>
      </w:tr>
      <w:tr w:rsidR="00317F7D" w:rsidRPr="00537BEB" w14:paraId="67D482E3" w14:textId="77777777" w:rsidTr="00835817">
        <w:trPr>
          <w:trHeight w:val="1518"/>
        </w:trPr>
        <w:tc>
          <w:tcPr>
            <w:tcW w:w="2405" w:type="dxa"/>
          </w:tcPr>
          <w:p w14:paraId="2C893FF2" w14:textId="77777777" w:rsidR="00317F7D" w:rsidRPr="00537BEB" w:rsidRDefault="00317F7D" w:rsidP="00290EE7">
            <w:pPr>
              <w:rPr>
                <w:lang w:val="en-US" w:eastAsia="zh-CN"/>
              </w:rPr>
            </w:pPr>
            <w:r w:rsidRPr="00537BEB">
              <w:rPr>
                <w:lang w:val="en-US" w:eastAsia="zh-CN"/>
              </w:rPr>
              <w:t>#5</w:t>
            </w:r>
            <w:r w:rsidRPr="00537BEB">
              <w:rPr>
                <w:rFonts w:hint="eastAsia"/>
                <w:lang w:val="en-US" w:eastAsia="zh-CN"/>
              </w:rPr>
              <w:t xml:space="preserve"> </w:t>
            </w:r>
            <w:r w:rsidRPr="00537BEB">
              <w:rPr>
                <w:lang w:val="en-US" w:eastAsia="zh-CN"/>
              </w:rPr>
              <w:t>Smart Agriculture</w:t>
            </w:r>
          </w:p>
          <w:p w14:paraId="33C01C98" w14:textId="2866FE5B" w:rsidR="00317F7D" w:rsidRPr="00537BEB" w:rsidRDefault="00317F7D" w:rsidP="00290EE7">
            <w:pPr>
              <w:rPr>
                <w:lang w:val="en-US" w:eastAsia="zh-CN"/>
              </w:rPr>
            </w:pPr>
            <w:r w:rsidRPr="00537BEB">
              <w:rPr>
                <w:lang w:val="en-US" w:eastAsia="zh-CN"/>
              </w:rPr>
              <w:t>#7</w:t>
            </w:r>
            <w:r w:rsidRPr="00537BEB">
              <w:rPr>
                <w:rFonts w:hint="eastAsia"/>
                <w:lang w:val="en-US" w:eastAsia="zh-CN"/>
              </w:rPr>
              <w:t xml:space="preserve"> </w:t>
            </w:r>
            <w:r w:rsidRPr="00537BEB">
              <w:rPr>
                <w:lang w:val="en-US" w:eastAsia="zh-CN"/>
              </w:rPr>
              <w:t>Smart Grid</w:t>
            </w:r>
          </w:p>
        </w:tc>
        <w:tc>
          <w:tcPr>
            <w:tcW w:w="2693" w:type="dxa"/>
          </w:tcPr>
          <w:p w14:paraId="6C15B7ED" w14:textId="2188628E" w:rsidR="00317F7D" w:rsidRDefault="00317F7D" w:rsidP="00290EE7">
            <w:pPr>
              <w:rPr>
                <w:lang w:eastAsia="zh-CN"/>
              </w:rPr>
            </w:pPr>
            <w:r>
              <w:rPr>
                <w:lang w:eastAsia="zh-CN"/>
              </w:rPr>
              <w:t xml:space="preserve">1. </w:t>
            </w:r>
            <w:r w:rsidRPr="00537BEB">
              <w:rPr>
                <w:lang w:eastAsia="zh-CN"/>
              </w:rPr>
              <w:t>Power supply</w:t>
            </w:r>
            <w:r w:rsidR="00682BAF">
              <w:rPr>
                <w:lang w:eastAsia="zh-CN"/>
              </w:rPr>
              <w:t xml:space="preserve"> with wire cable or battery</w:t>
            </w:r>
            <w:r w:rsidRPr="00537BEB">
              <w:rPr>
                <w:lang w:eastAsia="zh-CN"/>
              </w:rPr>
              <w:t xml:space="preserve"> is needed for sensors</w:t>
            </w:r>
            <w:r>
              <w:rPr>
                <w:lang w:eastAsia="zh-CN"/>
              </w:rPr>
              <w:t xml:space="preserve"> </w:t>
            </w:r>
          </w:p>
          <w:p w14:paraId="089581BD" w14:textId="77777777" w:rsidR="00682BAF" w:rsidRDefault="00317F7D" w:rsidP="00290EE7">
            <w:pPr>
              <w:rPr>
                <w:lang w:eastAsia="zh-CN"/>
              </w:rPr>
            </w:pPr>
            <w:r>
              <w:rPr>
                <w:lang w:eastAsia="zh-CN"/>
              </w:rPr>
              <w:t>2. High maintenance cost</w:t>
            </w:r>
          </w:p>
          <w:p w14:paraId="183DEE98" w14:textId="0839AED7" w:rsidR="00317F7D" w:rsidRPr="00537BEB" w:rsidRDefault="00682BAF" w:rsidP="00290EE7">
            <w:pPr>
              <w:rPr>
                <w:lang w:val="en-US" w:eastAsia="zh-CN"/>
              </w:rPr>
            </w:pPr>
            <w:r>
              <w:rPr>
                <w:lang w:eastAsia="zh-CN"/>
              </w:rPr>
              <w:t>3.</w:t>
            </w:r>
            <w:r w:rsidR="00317F7D">
              <w:rPr>
                <w:lang w:eastAsia="zh-CN"/>
              </w:rPr>
              <w:t xml:space="preserve"> </w:t>
            </w:r>
            <w:r>
              <w:rPr>
                <w:lang w:eastAsia="zh-CN"/>
              </w:rPr>
              <w:t>Inaccessible in case of</w:t>
            </w:r>
            <w:r w:rsidR="00317F7D">
              <w:rPr>
                <w:lang w:eastAsia="zh-CN"/>
              </w:rPr>
              <w:t xml:space="preserve"> hazardous operation conditions</w:t>
            </w:r>
          </w:p>
        </w:tc>
        <w:tc>
          <w:tcPr>
            <w:tcW w:w="4253" w:type="dxa"/>
          </w:tcPr>
          <w:p w14:paraId="1AF6FB7D" w14:textId="21D9BE2B" w:rsidR="00317F7D" w:rsidRDefault="00317F7D" w:rsidP="00290EE7">
            <w:pPr>
              <w:rPr>
                <w:lang w:eastAsia="zh-CN"/>
              </w:rPr>
            </w:pPr>
            <w:r>
              <w:rPr>
                <w:lang w:eastAsia="zh-CN"/>
              </w:rPr>
              <w:t>1. Battery-less so that deployment of AMP IoT devices can be flexible and low deployment cost</w:t>
            </w:r>
          </w:p>
          <w:p w14:paraId="436C14A7" w14:textId="77777777" w:rsidR="00317F7D" w:rsidRDefault="00317F7D" w:rsidP="00290EE7">
            <w:pPr>
              <w:rPr>
                <w:lang w:eastAsia="zh-CN"/>
              </w:rPr>
            </w:pPr>
            <w:r>
              <w:rPr>
                <w:lang w:eastAsia="zh-CN"/>
              </w:rPr>
              <w:t>2. Maintenance free</w:t>
            </w:r>
          </w:p>
          <w:p w14:paraId="101A9BB7" w14:textId="03A5B0D4" w:rsidR="00317F7D" w:rsidRPr="00537BEB" w:rsidRDefault="00317F7D" w:rsidP="00290EE7">
            <w:pPr>
              <w:rPr>
                <w:lang w:val="en-US" w:eastAsia="zh-CN"/>
              </w:rPr>
            </w:pPr>
            <w:r>
              <w:rPr>
                <w:rFonts w:hint="eastAsia"/>
                <w:lang w:val="en-US" w:eastAsia="zh-CN"/>
              </w:rPr>
              <w:t>3</w:t>
            </w:r>
            <w:r>
              <w:rPr>
                <w:lang w:val="en-US" w:eastAsia="zh-CN"/>
              </w:rPr>
              <w:t xml:space="preserve">. </w:t>
            </w:r>
            <w:r w:rsidR="00682BAF">
              <w:rPr>
                <w:lang w:val="en-US" w:eastAsia="zh-CN"/>
              </w:rPr>
              <w:t>L</w:t>
            </w:r>
            <w:r>
              <w:rPr>
                <w:lang w:val="en-US" w:eastAsia="zh-CN"/>
              </w:rPr>
              <w:t>ower device cost</w:t>
            </w:r>
          </w:p>
        </w:tc>
      </w:tr>
    </w:tbl>
    <w:p w14:paraId="584A1EEF" w14:textId="77777777" w:rsidR="00290EE7" w:rsidRPr="000C461D" w:rsidRDefault="00290EE7" w:rsidP="00290EE7">
      <w:pPr>
        <w:spacing w:before="240"/>
        <w:jc w:val="both"/>
        <w:rPr>
          <w:lang w:val="en-US" w:eastAsia="zh-CN"/>
        </w:rPr>
      </w:pPr>
    </w:p>
    <w:p w14:paraId="1B771496" w14:textId="6732F004" w:rsidR="001733B1" w:rsidRDefault="002D7B8D" w:rsidP="001733B1">
      <w:pPr>
        <w:pStyle w:val="1"/>
        <w:rPr>
          <w:lang w:val="en-US"/>
        </w:rPr>
      </w:pPr>
      <w:bookmarkStart w:id="20" w:name="_Toc119047064"/>
      <w:bookmarkStart w:id="21" w:name="_Toc119047065"/>
      <w:bookmarkEnd w:id="20"/>
      <w:r>
        <w:rPr>
          <w:lang w:val="en-US"/>
        </w:rPr>
        <w:t>AMP IoT device type and functional requirements</w:t>
      </w:r>
      <w:bookmarkEnd w:id="21"/>
      <w:r>
        <w:rPr>
          <w:lang w:val="en-US"/>
        </w:rPr>
        <w:t xml:space="preserve"> </w:t>
      </w:r>
    </w:p>
    <w:p w14:paraId="121A9B00" w14:textId="3796B31C" w:rsidR="00A243F9" w:rsidRDefault="00A243F9" w:rsidP="00123595">
      <w:pPr>
        <w:spacing w:before="240"/>
        <w:jc w:val="both"/>
        <w:rPr>
          <w:lang w:eastAsia="zh-CN"/>
        </w:rPr>
      </w:pPr>
      <w:r>
        <w:rPr>
          <w:lang w:eastAsia="zh-CN"/>
        </w:rPr>
        <w:t>To support aforementioned diverse use cases of AMP Io</w:t>
      </w:r>
      <w:r>
        <w:rPr>
          <w:rFonts w:hint="eastAsia"/>
          <w:lang w:eastAsia="zh-CN"/>
        </w:rPr>
        <w:t>T</w:t>
      </w:r>
      <w:r>
        <w:rPr>
          <w:lang w:eastAsia="zh-CN"/>
        </w:rPr>
        <w:t xml:space="preserve">, multiple </w:t>
      </w:r>
      <w:r>
        <w:rPr>
          <w:rFonts w:hint="eastAsia"/>
          <w:lang w:eastAsia="zh-CN"/>
        </w:rPr>
        <w:t>device</w:t>
      </w:r>
      <w:r>
        <w:rPr>
          <w:lang w:eastAsia="zh-CN"/>
        </w:rPr>
        <w:t xml:space="preserve"> types should be </w:t>
      </w:r>
      <w:r w:rsidR="00E11CE6">
        <w:rPr>
          <w:lang w:eastAsia="zh-CN"/>
        </w:rPr>
        <w:t>defined</w:t>
      </w:r>
      <w:r>
        <w:rPr>
          <w:lang w:eastAsia="zh-CN"/>
        </w:rPr>
        <w:t>. This clause gives definitions of AMP IoT device types. For a particular device type, the specific functional requirements are given accordingly.</w:t>
      </w:r>
    </w:p>
    <w:p w14:paraId="21B8FEF5" w14:textId="4D1900A3" w:rsidR="00A243F9" w:rsidRDefault="00A243F9" w:rsidP="00123595">
      <w:pPr>
        <w:spacing w:before="240"/>
        <w:jc w:val="both"/>
        <w:rPr>
          <w:lang w:eastAsia="zh-CN"/>
        </w:rPr>
      </w:pPr>
      <w:r>
        <w:rPr>
          <w:rFonts w:hint="eastAsia"/>
          <w:lang w:eastAsia="zh-CN"/>
        </w:rPr>
        <w:t>In</w:t>
      </w:r>
      <w:r>
        <w:rPr>
          <w:lang w:eastAsia="zh-CN"/>
        </w:rPr>
        <w:t xml:space="preserve"> </w:t>
      </w:r>
      <w:r w:rsidR="00E67784">
        <w:rPr>
          <w:lang w:eastAsia="zh-CN"/>
        </w:rPr>
        <w:t>the first category</w:t>
      </w:r>
      <w:r>
        <w:rPr>
          <w:lang w:eastAsia="zh-CN"/>
        </w:rPr>
        <w:t xml:space="preserve"> </w:t>
      </w:r>
      <w:r w:rsidR="00E11CE6">
        <w:rPr>
          <w:lang w:eastAsia="zh-CN"/>
        </w:rPr>
        <w:t xml:space="preserve">of </w:t>
      </w:r>
      <w:r>
        <w:rPr>
          <w:lang w:eastAsia="zh-CN"/>
        </w:rPr>
        <w:t>use cases</w:t>
      </w:r>
      <w:r w:rsidR="00E11CE6">
        <w:rPr>
          <w:lang w:eastAsia="zh-CN"/>
        </w:rPr>
        <w:t>, such</w:t>
      </w:r>
      <w:r>
        <w:rPr>
          <w:lang w:eastAsia="zh-CN"/>
        </w:rPr>
        <w:t xml:space="preserve"> </w:t>
      </w:r>
      <w:r w:rsidR="00E11CE6">
        <w:rPr>
          <w:lang w:eastAsia="zh-CN"/>
        </w:rPr>
        <w:t xml:space="preserve">as </w:t>
      </w:r>
      <w:r w:rsidR="00496D32">
        <w:rPr>
          <w:lang w:eastAsia="zh-CN"/>
        </w:rPr>
        <w:t>l</w:t>
      </w:r>
      <w:r w:rsidR="00E11CE6">
        <w:rPr>
          <w:lang w:eastAsia="zh-CN"/>
        </w:rPr>
        <w:t>ogistics</w:t>
      </w:r>
      <w:r>
        <w:rPr>
          <w:lang w:eastAsia="zh-CN"/>
        </w:rPr>
        <w:t>/</w:t>
      </w:r>
      <w:r w:rsidR="00496D32">
        <w:rPr>
          <w:lang w:eastAsia="zh-CN"/>
        </w:rPr>
        <w:t>w</w:t>
      </w:r>
      <w:r w:rsidR="00E11CE6">
        <w:rPr>
          <w:lang w:eastAsia="zh-CN"/>
        </w:rPr>
        <w:t xml:space="preserve">arehouse </w:t>
      </w:r>
      <w:r>
        <w:rPr>
          <w:lang w:eastAsia="zh-CN"/>
        </w:rPr>
        <w:t xml:space="preserve">and </w:t>
      </w:r>
      <w:r w:rsidR="00496D32">
        <w:rPr>
          <w:lang w:eastAsia="zh-CN"/>
        </w:rPr>
        <w:t>smart home</w:t>
      </w:r>
      <w:r>
        <w:rPr>
          <w:lang w:eastAsia="zh-CN"/>
        </w:rPr>
        <w:t xml:space="preserve">, object identification is </w:t>
      </w:r>
      <w:r w:rsidR="00E11CE6">
        <w:rPr>
          <w:lang w:eastAsia="zh-CN"/>
        </w:rPr>
        <w:t xml:space="preserve">one of the </w:t>
      </w:r>
      <w:r>
        <w:rPr>
          <w:lang w:eastAsia="zh-CN"/>
        </w:rPr>
        <w:t xml:space="preserve">main </w:t>
      </w:r>
      <w:r w:rsidR="00E11CE6">
        <w:rPr>
          <w:lang w:eastAsia="zh-CN"/>
        </w:rPr>
        <w:t xml:space="preserve">functionalities </w:t>
      </w:r>
      <w:r w:rsidR="003320FD">
        <w:rPr>
          <w:lang w:eastAsia="zh-CN"/>
        </w:rPr>
        <w:t xml:space="preserve">provided by </w:t>
      </w:r>
      <w:r>
        <w:rPr>
          <w:lang w:eastAsia="zh-CN"/>
        </w:rPr>
        <w:t xml:space="preserve">the AMP IoT devices. The essential information transmitted to the AP reader is the ID of </w:t>
      </w:r>
      <w:r w:rsidR="003320FD">
        <w:rPr>
          <w:lang w:eastAsia="zh-CN"/>
        </w:rPr>
        <w:t xml:space="preserve">the </w:t>
      </w:r>
      <w:r>
        <w:rPr>
          <w:lang w:eastAsia="zh-CN"/>
        </w:rPr>
        <w:t>devices/tags</w:t>
      </w:r>
      <w:r w:rsidR="003320FD">
        <w:rPr>
          <w:lang w:eastAsia="zh-CN"/>
        </w:rPr>
        <w:t xml:space="preserve"> that requires </w:t>
      </w:r>
      <w:r w:rsidR="001E12C6">
        <w:rPr>
          <w:lang w:eastAsia="zh-CN"/>
        </w:rPr>
        <w:t xml:space="preserve">low peak data rate </w:t>
      </w:r>
      <w:r w:rsidR="003320FD">
        <w:rPr>
          <w:lang w:eastAsia="zh-CN"/>
        </w:rPr>
        <w:t xml:space="preserve">only </w:t>
      </w:r>
      <w:r w:rsidR="001E12C6">
        <w:rPr>
          <w:lang w:eastAsia="zh-CN"/>
        </w:rPr>
        <w:t>(e.g., less than 100kbps).</w:t>
      </w:r>
      <w:r>
        <w:rPr>
          <w:lang w:eastAsia="zh-CN"/>
        </w:rPr>
        <w:t xml:space="preserve"> </w:t>
      </w:r>
      <w:r w:rsidR="003320FD">
        <w:rPr>
          <w:lang w:eastAsia="zh-CN"/>
        </w:rPr>
        <w:t xml:space="preserve">Since the </w:t>
      </w:r>
      <w:r w:rsidR="001E12C6">
        <w:rPr>
          <w:lang w:eastAsia="zh-CN"/>
        </w:rPr>
        <w:t>devices</w:t>
      </w:r>
      <w:r w:rsidR="003320FD">
        <w:rPr>
          <w:lang w:eastAsia="zh-CN"/>
        </w:rPr>
        <w:t>/tags</w:t>
      </w:r>
      <w:r w:rsidR="001E12C6">
        <w:rPr>
          <w:lang w:eastAsia="zh-CN"/>
        </w:rPr>
        <w:t xml:space="preserve"> </w:t>
      </w:r>
      <w:r w:rsidR="003320FD">
        <w:rPr>
          <w:lang w:eastAsia="zh-CN"/>
        </w:rPr>
        <w:t xml:space="preserve">should </w:t>
      </w:r>
      <w:r w:rsidR="001E12C6">
        <w:rPr>
          <w:lang w:eastAsia="zh-CN"/>
        </w:rPr>
        <w:t xml:space="preserve">be attached to </w:t>
      </w:r>
      <w:r w:rsidR="003320FD">
        <w:rPr>
          <w:lang w:eastAsia="zh-CN"/>
        </w:rPr>
        <w:t xml:space="preserve">all </w:t>
      </w:r>
      <w:r w:rsidR="001E12C6">
        <w:rPr>
          <w:lang w:eastAsia="zh-CN"/>
        </w:rPr>
        <w:t xml:space="preserve">the objects </w:t>
      </w:r>
      <w:r w:rsidR="003320FD">
        <w:rPr>
          <w:lang w:eastAsia="zh-CN"/>
        </w:rPr>
        <w:t>within the service</w:t>
      </w:r>
      <w:r w:rsidR="001E12C6">
        <w:rPr>
          <w:lang w:eastAsia="zh-CN"/>
        </w:rPr>
        <w:t xml:space="preserve"> area</w:t>
      </w:r>
      <w:r w:rsidR="003320FD">
        <w:rPr>
          <w:lang w:eastAsia="zh-CN"/>
        </w:rPr>
        <w:t xml:space="preserve">, huge amount of such </w:t>
      </w:r>
      <w:r w:rsidR="001E12C6">
        <w:rPr>
          <w:lang w:eastAsia="zh-CN"/>
        </w:rPr>
        <w:t>devices</w:t>
      </w:r>
      <w:r w:rsidR="003320FD">
        <w:rPr>
          <w:lang w:eastAsia="zh-CN"/>
        </w:rPr>
        <w:t>/tags</w:t>
      </w:r>
      <w:r w:rsidR="001E12C6">
        <w:rPr>
          <w:lang w:eastAsia="zh-CN"/>
        </w:rPr>
        <w:t xml:space="preserve"> </w:t>
      </w:r>
      <w:r w:rsidR="00496D32">
        <w:rPr>
          <w:lang w:eastAsia="zh-CN"/>
        </w:rPr>
        <w:t>is needed</w:t>
      </w:r>
      <w:r w:rsidR="001E12C6">
        <w:rPr>
          <w:lang w:eastAsia="zh-CN"/>
        </w:rPr>
        <w:t xml:space="preserve">. </w:t>
      </w:r>
      <w:r w:rsidR="00496D32">
        <w:rPr>
          <w:lang w:eastAsia="zh-CN"/>
        </w:rPr>
        <w:t>In this regard, manual operation of the devices/tags is extremely difficult and</w:t>
      </w:r>
      <w:r w:rsidR="001E12C6">
        <w:rPr>
          <w:lang w:eastAsia="zh-CN"/>
        </w:rPr>
        <w:t xml:space="preserve"> simple maintenance </w:t>
      </w:r>
      <w:r w:rsidR="00496D32">
        <w:rPr>
          <w:lang w:eastAsia="zh-CN"/>
        </w:rPr>
        <w:t xml:space="preserve">or even </w:t>
      </w:r>
      <w:r w:rsidR="001E12C6">
        <w:rPr>
          <w:lang w:eastAsia="zh-CN"/>
        </w:rPr>
        <w:t xml:space="preserve">maintenance-free </w:t>
      </w:r>
      <w:r w:rsidR="00496D32">
        <w:rPr>
          <w:lang w:eastAsia="zh-CN"/>
        </w:rPr>
        <w:t xml:space="preserve">feature </w:t>
      </w:r>
      <w:r w:rsidR="001E12C6">
        <w:rPr>
          <w:lang w:eastAsia="zh-CN"/>
        </w:rPr>
        <w:t xml:space="preserve">is necessary. In some </w:t>
      </w:r>
      <w:r w:rsidR="008C23C8">
        <w:rPr>
          <w:lang w:eastAsia="zh-CN"/>
        </w:rPr>
        <w:t xml:space="preserve">of </w:t>
      </w:r>
      <w:r w:rsidR="00496D32">
        <w:rPr>
          <w:lang w:eastAsia="zh-CN"/>
        </w:rPr>
        <w:t xml:space="preserve">the </w:t>
      </w:r>
      <w:r w:rsidR="008C23C8">
        <w:rPr>
          <w:lang w:eastAsia="zh-CN"/>
        </w:rPr>
        <w:t xml:space="preserve">use cases requiring </w:t>
      </w:r>
      <w:r w:rsidR="00496D32">
        <w:rPr>
          <w:lang w:eastAsia="zh-CN"/>
        </w:rPr>
        <w:t xml:space="preserve">environmental monitoring and </w:t>
      </w:r>
      <w:r w:rsidR="008C23C8">
        <w:rPr>
          <w:lang w:eastAsia="zh-CN"/>
        </w:rPr>
        <w:t xml:space="preserve">sensor data reporting, such as </w:t>
      </w:r>
      <w:r w:rsidR="00496D32">
        <w:rPr>
          <w:lang w:eastAsia="zh-CN"/>
        </w:rPr>
        <w:t xml:space="preserve">smart manufacturing, </w:t>
      </w:r>
      <w:r w:rsidR="008C23C8">
        <w:rPr>
          <w:lang w:eastAsia="zh-CN"/>
        </w:rPr>
        <w:t>smart home, etc.</w:t>
      </w:r>
      <w:r w:rsidR="00F300E4">
        <w:rPr>
          <w:lang w:eastAsia="zh-CN"/>
        </w:rPr>
        <w:t>,</w:t>
      </w:r>
      <w:r w:rsidR="008C23C8">
        <w:rPr>
          <w:lang w:eastAsia="zh-CN"/>
        </w:rPr>
        <w:t xml:space="preserve"> </w:t>
      </w:r>
      <w:r w:rsidR="00F300E4">
        <w:rPr>
          <w:lang w:eastAsia="zh-CN"/>
        </w:rPr>
        <w:t xml:space="preserve">only </w:t>
      </w:r>
      <w:r w:rsidR="008C23C8">
        <w:rPr>
          <w:lang w:eastAsia="zh-CN"/>
        </w:rPr>
        <w:t xml:space="preserve">small </w:t>
      </w:r>
      <w:r w:rsidR="00E67784">
        <w:rPr>
          <w:rFonts w:hint="eastAsia"/>
          <w:lang w:eastAsia="zh-CN"/>
        </w:rPr>
        <w:t>packet</w:t>
      </w:r>
      <w:r w:rsidR="008C23C8">
        <w:rPr>
          <w:lang w:eastAsia="zh-CN"/>
        </w:rPr>
        <w:t xml:space="preserve"> (e.g., less than 200 bits) and infrequent sensor data reporting </w:t>
      </w:r>
      <w:r w:rsidR="00F300E4">
        <w:rPr>
          <w:lang w:eastAsia="zh-CN"/>
        </w:rPr>
        <w:t xml:space="preserve">(e.g., one packet per minute) are </w:t>
      </w:r>
      <w:r w:rsidR="008C23C8">
        <w:rPr>
          <w:lang w:eastAsia="zh-CN"/>
        </w:rPr>
        <w:t>needed</w:t>
      </w:r>
      <w:r w:rsidR="003F6151">
        <w:rPr>
          <w:lang w:eastAsia="zh-CN"/>
        </w:rPr>
        <w:t>, e.g., temperature sensing and reporting</w:t>
      </w:r>
      <w:r w:rsidR="008C23C8">
        <w:rPr>
          <w:lang w:eastAsia="zh-CN"/>
        </w:rPr>
        <w:t xml:space="preserve">. </w:t>
      </w:r>
      <w:r>
        <w:rPr>
          <w:lang w:eastAsia="zh-CN"/>
        </w:rPr>
        <w:t xml:space="preserve">In </w:t>
      </w:r>
      <w:r w:rsidR="00F300E4">
        <w:rPr>
          <w:lang w:eastAsia="zh-CN"/>
        </w:rPr>
        <w:t xml:space="preserve">these use </w:t>
      </w:r>
      <w:r>
        <w:rPr>
          <w:lang w:eastAsia="zh-CN"/>
        </w:rPr>
        <w:t xml:space="preserve">cases, </w:t>
      </w:r>
      <w:r w:rsidR="001E12C6">
        <w:rPr>
          <w:lang w:eastAsia="zh-CN"/>
        </w:rPr>
        <w:t>the devices</w:t>
      </w:r>
      <w:r w:rsidR="00F300E4">
        <w:rPr>
          <w:lang w:eastAsia="zh-CN"/>
        </w:rPr>
        <w:t>/tags</w:t>
      </w:r>
      <w:r w:rsidR="001E12C6">
        <w:rPr>
          <w:lang w:eastAsia="zh-CN"/>
        </w:rPr>
        <w:t xml:space="preserve"> </w:t>
      </w:r>
      <w:r w:rsidR="00F300E4">
        <w:rPr>
          <w:lang w:eastAsia="zh-CN"/>
        </w:rPr>
        <w:t xml:space="preserve">should </w:t>
      </w:r>
      <w:r w:rsidR="001E12C6">
        <w:rPr>
          <w:lang w:eastAsia="zh-CN"/>
        </w:rPr>
        <w:t>have</w:t>
      </w:r>
      <w:r>
        <w:rPr>
          <w:lang w:eastAsia="zh-CN"/>
        </w:rPr>
        <w:t xml:space="preserve"> </w:t>
      </w:r>
      <w:r w:rsidR="00F300E4">
        <w:rPr>
          <w:lang w:eastAsia="zh-CN"/>
        </w:rPr>
        <w:t xml:space="preserve">the features such as </w:t>
      </w:r>
      <w:r w:rsidR="001E12C6">
        <w:rPr>
          <w:lang w:eastAsia="zh-CN"/>
        </w:rPr>
        <w:t>ultra-</w:t>
      </w:r>
      <w:r>
        <w:rPr>
          <w:lang w:eastAsia="zh-CN"/>
        </w:rPr>
        <w:t>low complexity</w:t>
      </w:r>
      <w:r>
        <w:rPr>
          <w:rFonts w:hint="eastAsia"/>
          <w:lang w:eastAsia="zh-CN"/>
        </w:rPr>
        <w:t>,</w:t>
      </w:r>
      <w:r>
        <w:rPr>
          <w:lang w:eastAsia="zh-CN"/>
        </w:rPr>
        <w:t xml:space="preserve"> </w:t>
      </w:r>
      <w:r w:rsidR="001E12C6">
        <w:rPr>
          <w:lang w:eastAsia="zh-CN"/>
        </w:rPr>
        <w:t>ultra-</w:t>
      </w:r>
      <w:r w:rsidR="00F300E4">
        <w:rPr>
          <w:lang w:eastAsia="zh-CN"/>
        </w:rPr>
        <w:t xml:space="preserve">low </w:t>
      </w:r>
      <w:r>
        <w:rPr>
          <w:lang w:eastAsia="zh-CN"/>
        </w:rPr>
        <w:t>power consumption</w:t>
      </w:r>
      <w:r w:rsidR="00F300E4">
        <w:rPr>
          <w:lang w:eastAsia="zh-CN"/>
        </w:rPr>
        <w:t>,</w:t>
      </w:r>
      <w:r>
        <w:rPr>
          <w:lang w:eastAsia="zh-CN"/>
        </w:rPr>
        <w:t xml:space="preserve"> </w:t>
      </w:r>
      <w:r w:rsidR="001E12C6">
        <w:rPr>
          <w:lang w:eastAsia="zh-CN"/>
        </w:rPr>
        <w:t xml:space="preserve">very small </w:t>
      </w:r>
      <w:r>
        <w:rPr>
          <w:lang w:eastAsia="zh-CN"/>
        </w:rPr>
        <w:t>form factor</w:t>
      </w:r>
      <w:r w:rsidR="001E12C6">
        <w:rPr>
          <w:lang w:eastAsia="zh-CN"/>
        </w:rPr>
        <w:t xml:space="preserve"> and battery-less</w:t>
      </w:r>
      <w:r w:rsidR="00CD13E8">
        <w:rPr>
          <w:lang w:eastAsia="zh-CN"/>
        </w:rPr>
        <w:t xml:space="preserve"> (i.e., not using conventional battery)</w:t>
      </w:r>
      <w:r>
        <w:rPr>
          <w:lang w:eastAsia="zh-CN"/>
        </w:rPr>
        <w:t xml:space="preserve">. </w:t>
      </w:r>
      <w:r w:rsidR="00631C9E">
        <w:rPr>
          <w:lang w:eastAsia="zh-CN"/>
        </w:rPr>
        <w:t xml:space="preserve">This device type is defined as AMP-only IoT device. </w:t>
      </w:r>
      <w:r>
        <w:rPr>
          <w:lang w:eastAsia="zh-CN"/>
        </w:rPr>
        <w:t xml:space="preserve"> </w:t>
      </w:r>
    </w:p>
    <w:p w14:paraId="5119BA12" w14:textId="2B7CF2E1" w:rsidR="00A243F9" w:rsidRDefault="00F300E4" w:rsidP="00123595">
      <w:pPr>
        <w:spacing w:before="240"/>
        <w:jc w:val="both"/>
        <w:rPr>
          <w:lang w:eastAsia="zh-CN"/>
        </w:rPr>
      </w:pPr>
      <w:r>
        <w:rPr>
          <w:lang w:eastAsia="zh-CN"/>
        </w:rPr>
        <w:t xml:space="preserve">However, </w:t>
      </w:r>
      <w:r w:rsidR="008C23C8">
        <w:rPr>
          <w:lang w:eastAsia="zh-CN"/>
        </w:rPr>
        <w:t>i</w:t>
      </w:r>
      <w:r w:rsidR="00A243F9">
        <w:rPr>
          <w:lang w:eastAsia="zh-CN"/>
        </w:rPr>
        <w:t xml:space="preserve">n </w:t>
      </w:r>
      <w:r w:rsidR="00002782">
        <w:rPr>
          <w:lang w:eastAsia="zh-CN"/>
        </w:rPr>
        <w:t xml:space="preserve">some </w:t>
      </w:r>
      <w:r w:rsidR="00A243F9">
        <w:rPr>
          <w:lang w:eastAsia="zh-CN"/>
        </w:rPr>
        <w:t xml:space="preserve">other use cases, e.g., smart manufacturing and smart agriculture, </w:t>
      </w:r>
      <w:r w:rsidR="003F6151">
        <w:rPr>
          <w:lang w:eastAsia="zh-CN"/>
        </w:rPr>
        <w:t xml:space="preserve">the AMP IoT devices may act as sensors, monitors and actuators. The </w:t>
      </w:r>
      <w:r w:rsidR="00A243F9">
        <w:rPr>
          <w:lang w:eastAsia="zh-CN"/>
        </w:rPr>
        <w:t xml:space="preserve">communication between the AP reader and devices is more </w:t>
      </w:r>
      <w:r>
        <w:rPr>
          <w:lang w:eastAsia="zh-CN"/>
        </w:rPr>
        <w:t>complicated</w:t>
      </w:r>
      <w:r w:rsidR="003F6151">
        <w:rPr>
          <w:lang w:eastAsia="zh-CN"/>
        </w:rPr>
        <w:t xml:space="preserve"> in the sense that it </w:t>
      </w:r>
      <w:r w:rsidR="008C23C8">
        <w:rPr>
          <w:lang w:eastAsia="zh-CN"/>
        </w:rPr>
        <w:t xml:space="preserve">may </w:t>
      </w:r>
      <w:r w:rsidR="00A243F9">
        <w:rPr>
          <w:lang w:eastAsia="zh-CN"/>
        </w:rPr>
        <w:t>also require</w:t>
      </w:r>
      <w:r w:rsidR="001E12C6" w:rsidRPr="001E12C6">
        <w:rPr>
          <w:lang w:eastAsia="zh-CN"/>
        </w:rPr>
        <w:t xml:space="preserve"> </w:t>
      </w:r>
      <w:r w:rsidR="001E12C6">
        <w:rPr>
          <w:lang w:eastAsia="zh-CN"/>
        </w:rPr>
        <w:t>higher volume</w:t>
      </w:r>
      <w:r w:rsidR="00A243F9">
        <w:rPr>
          <w:lang w:eastAsia="zh-CN"/>
        </w:rPr>
        <w:t xml:space="preserve"> bi-direction</w:t>
      </w:r>
      <w:r w:rsidR="003F6151">
        <w:rPr>
          <w:lang w:eastAsia="zh-CN"/>
        </w:rPr>
        <w:t>al</w:t>
      </w:r>
      <w:r w:rsidR="00A243F9">
        <w:rPr>
          <w:lang w:eastAsia="zh-CN"/>
        </w:rPr>
        <w:t xml:space="preserve"> </w:t>
      </w:r>
      <w:r w:rsidR="003F6151">
        <w:rPr>
          <w:lang w:eastAsia="zh-CN"/>
        </w:rPr>
        <w:t xml:space="preserve">data exchange </w:t>
      </w:r>
      <w:r w:rsidR="00A243F9">
        <w:rPr>
          <w:lang w:eastAsia="zh-CN"/>
        </w:rPr>
        <w:t xml:space="preserve">between </w:t>
      </w:r>
      <w:r w:rsidR="003F6151">
        <w:rPr>
          <w:lang w:eastAsia="zh-CN"/>
        </w:rPr>
        <w:t xml:space="preserve">the </w:t>
      </w:r>
      <w:r w:rsidR="00A243F9">
        <w:rPr>
          <w:lang w:eastAsia="zh-CN"/>
        </w:rPr>
        <w:t xml:space="preserve">AP reader and devices. The required data rate </w:t>
      </w:r>
      <w:r w:rsidR="001E12C6">
        <w:rPr>
          <w:lang w:eastAsia="zh-CN"/>
        </w:rPr>
        <w:t xml:space="preserve">may be </w:t>
      </w:r>
      <w:r w:rsidR="00A243F9">
        <w:rPr>
          <w:lang w:eastAsia="zh-CN"/>
        </w:rPr>
        <w:t>close to the existing IoT technologies.</w:t>
      </w:r>
      <w:r w:rsidR="008C23C8" w:rsidRPr="008C23C8">
        <w:rPr>
          <w:lang w:eastAsia="zh-CN"/>
        </w:rPr>
        <w:t xml:space="preserve"> </w:t>
      </w:r>
      <w:r w:rsidR="008C23C8">
        <w:rPr>
          <w:lang w:eastAsia="zh-CN"/>
        </w:rPr>
        <w:t xml:space="preserve">Therefore, higher capabilities which are similar as the current </w:t>
      </w:r>
      <w:proofErr w:type="spellStart"/>
      <w:r w:rsidR="008C23C8">
        <w:rPr>
          <w:rFonts w:hint="eastAsia"/>
          <w:lang w:eastAsia="zh-CN"/>
        </w:rPr>
        <w:t>W</w:t>
      </w:r>
      <w:r w:rsidR="008C23C8">
        <w:rPr>
          <w:lang w:eastAsia="zh-CN"/>
        </w:rPr>
        <w:t>iFi</w:t>
      </w:r>
      <w:proofErr w:type="spellEnd"/>
      <w:r w:rsidR="008C23C8">
        <w:rPr>
          <w:lang w:eastAsia="zh-CN"/>
        </w:rPr>
        <w:t xml:space="preserve"> devices are needed. </w:t>
      </w:r>
      <w:r w:rsidR="00A243F9">
        <w:rPr>
          <w:lang w:eastAsia="zh-CN"/>
        </w:rPr>
        <w:t xml:space="preserve">However, </w:t>
      </w:r>
      <w:r w:rsidR="008C23C8">
        <w:rPr>
          <w:lang w:eastAsia="zh-CN"/>
        </w:rPr>
        <w:t>for these use cases, it also expects a maintenance-free IoT network (e.g., without replacing</w:t>
      </w:r>
      <w:r w:rsidR="00F56008">
        <w:rPr>
          <w:rFonts w:hint="eastAsia"/>
          <w:lang w:eastAsia="zh-CN"/>
        </w:rPr>
        <w:t>/</w:t>
      </w:r>
      <w:r w:rsidR="00F56008">
        <w:rPr>
          <w:lang w:eastAsia="zh-CN"/>
        </w:rPr>
        <w:t>recharging</w:t>
      </w:r>
      <w:r w:rsidR="008C23C8">
        <w:rPr>
          <w:lang w:eastAsia="zh-CN"/>
        </w:rPr>
        <w:t xml:space="preserve"> the battery)</w:t>
      </w:r>
      <w:r w:rsidR="00CA7BD3">
        <w:rPr>
          <w:lang w:eastAsia="zh-CN"/>
        </w:rPr>
        <w:t xml:space="preserve">, which is not </w:t>
      </w:r>
      <w:r w:rsidR="00957BA4">
        <w:rPr>
          <w:lang w:eastAsia="zh-CN"/>
        </w:rPr>
        <w:t xml:space="preserve">possible </w:t>
      </w:r>
      <w:r w:rsidR="00CA7BD3">
        <w:rPr>
          <w:lang w:eastAsia="zh-CN"/>
        </w:rPr>
        <w:t xml:space="preserve">to </w:t>
      </w:r>
      <w:r w:rsidR="00957BA4">
        <w:rPr>
          <w:lang w:eastAsia="zh-CN"/>
        </w:rPr>
        <w:t xml:space="preserve">be </w:t>
      </w:r>
      <w:r w:rsidR="00CA7BD3">
        <w:rPr>
          <w:lang w:eastAsia="zh-CN"/>
        </w:rPr>
        <w:t>achieve</w:t>
      </w:r>
      <w:r w:rsidR="00957BA4">
        <w:rPr>
          <w:lang w:eastAsia="zh-CN"/>
        </w:rPr>
        <w:t>d</w:t>
      </w:r>
      <w:r w:rsidR="00CA7BD3">
        <w:rPr>
          <w:lang w:eastAsia="zh-CN"/>
        </w:rPr>
        <w:t xml:space="preserve"> </w:t>
      </w:r>
      <w:r w:rsidR="00957BA4">
        <w:rPr>
          <w:lang w:eastAsia="zh-CN"/>
        </w:rPr>
        <w:t xml:space="preserve">by </w:t>
      </w:r>
      <w:r w:rsidR="00CA7BD3">
        <w:rPr>
          <w:lang w:eastAsia="zh-CN"/>
        </w:rPr>
        <w:t>the current technologies. Therefore, it call</w:t>
      </w:r>
      <w:r w:rsidR="00D47F10">
        <w:rPr>
          <w:rFonts w:hint="eastAsia"/>
          <w:lang w:eastAsia="zh-CN"/>
        </w:rPr>
        <w:t>s</w:t>
      </w:r>
      <w:r w:rsidR="00CA7BD3">
        <w:rPr>
          <w:lang w:eastAsia="zh-CN"/>
        </w:rPr>
        <w:t xml:space="preserve"> for another </w:t>
      </w:r>
      <w:r w:rsidR="00EA7A78">
        <w:rPr>
          <w:rFonts w:hint="eastAsia"/>
          <w:lang w:eastAsia="zh-CN"/>
        </w:rPr>
        <w:t>ty</w:t>
      </w:r>
      <w:r w:rsidR="00EA7A78">
        <w:rPr>
          <w:lang w:eastAsia="zh-CN"/>
        </w:rPr>
        <w:t xml:space="preserve">pe </w:t>
      </w:r>
      <w:r w:rsidR="00CA7BD3">
        <w:rPr>
          <w:lang w:eastAsia="zh-CN"/>
        </w:rPr>
        <w:t xml:space="preserve">of IoT devices which has high capability but optimized for the </w:t>
      </w:r>
      <w:r w:rsidR="00A243F9">
        <w:rPr>
          <w:lang w:eastAsia="zh-CN"/>
        </w:rPr>
        <w:t xml:space="preserve">power consumption and sustainability </w:t>
      </w:r>
      <w:r w:rsidR="00CA7BD3">
        <w:rPr>
          <w:lang w:eastAsia="zh-CN"/>
        </w:rPr>
        <w:t>to adapt to</w:t>
      </w:r>
      <w:r w:rsidR="00A243F9">
        <w:rPr>
          <w:lang w:eastAsia="zh-CN"/>
        </w:rPr>
        <w:t xml:space="preserve"> ambient power </w:t>
      </w:r>
      <w:r w:rsidR="00D47F10">
        <w:rPr>
          <w:rFonts w:hint="eastAsia"/>
          <w:lang w:eastAsia="zh-CN"/>
        </w:rPr>
        <w:t>u</w:t>
      </w:r>
      <w:r w:rsidR="00D47F10">
        <w:rPr>
          <w:lang w:eastAsia="zh-CN"/>
        </w:rPr>
        <w:t xml:space="preserve">sage </w:t>
      </w:r>
      <w:r w:rsidR="00CA7BD3">
        <w:rPr>
          <w:lang w:eastAsia="zh-CN"/>
        </w:rPr>
        <w:t xml:space="preserve">and </w:t>
      </w:r>
      <w:r w:rsidR="00631C9E">
        <w:rPr>
          <w:lang w:eastAsia="zh-CN"/>
        </w:rPr>
        <w:t xml:space="preserve">eventually may </w:t>
      </w:r>
      <w:r w:rsidR="00CA7BD3">
        <w:rPr>
          <w:lang w:eastAsia="zh-CN"/>
        </w:rPr>
        <w:t xml:space="preserve">achieve </w:t>
      </w:r>
      <w:r w:rsidR="00631C9E">
        <w:rPr>
          <w:lang w:eastAsia="zh-CN"/>
        </w:rPr>
        <w:t xml:space="preserve">the goal of </w:t>
      </w:r>
      <w:r w:rsidR="00783B8F">
        <w:rPr>
          <w:lang w:eastAsia="zh-CN"/>
        </w:rPr>
        <w:t>maintenance-free</w:t>
      </w:r>
      <w:r w:rsidR="00631C9E">
        <w:rPr>
          <w:lang w:eastAsia="zh-CN"/>
        </w:rPr>
        <w:t xml:space="preserve"> operation</w:t>
      </w:r>
      <w:r w:rsidR="00A243F9">
        <w:rPr>
          <w:lang w:eastAsia="zh-CN"/>
        </w:rPr>
        <w:t>.</w:t>
      </w:r>
      <w:r w:rsidR="008C23C8" w:rsidRPr="008C23C8">
        <w:rPr>
          <w:lang w:eastAsia="zh-CN"/>
        </w:rPr>
        <w:t xml:space="preserve"> </w:t>
      </w:r>
      <w:r w:rsidR="00721952">
        <w:rPr>
          <w:lang w:eastAsia="zh-CN"/>
        </w:rPr>
        <w:t>This type of device is defined as AMP-assisted IoT device.</w:t>
      </w:r>
    </w:p>
    <w:p w14:paraId="63041FCD" w14:textId="1CAF7689" w:rsidR="00A243F9" w:rsidRDefault="00721952" w:rsidP="00F87D04">
      <w:pPr>
        <w:spacing w:before="240"/>
        <w:jc w:val="both"/>
        <w:rPr>
          <w:lang w:eastAsia="zh-CN"/>
        </w:rPr>
      </w:pPr>
      <w:r>
        <w:rPr>
          <w:lang w:eastAsia="zh-CN"/>
        </w:rPr>
        <w:t>A</w:t>
      </w:r>
      <w:r w:rsidR="00CA7BD3">
        <w:rPr>
          <w:lang w:eastAsia="zh-CN"/>
        </w:rPr>
        <w:t>t least t</w:t>
      </w:r>
      <w:r w:rsidR="00A243F9">
        <w:rPr>
          <w:lang w:eastAsia="zh-CN"/>
        </w:rPr>
        <w:t>he above 2 types</w:t>
      </w:r>
      <w:r w:rsidR="00CA7BD3">
        <w:rPr>
          <w:lang w:eastAsia="zh-CN"/>
        </w:rPr>
        <w:t xml:space="preserve">, which </w:t>
      </w:r>
      <w:r>
        <w:rPr>
          <w:lang w:eastAsia="zh-CN"/>
        </w:rPr>
        <w:t xml:space="preserve">can also be denoted as </w:t>
      </w:r>
      <w:r w:rsidR="00CA7BD3">
        <w:rPr>
          <w:lang w:eastAsia="zh-CN"/>
        </w:rPr>
        <w:t>“low-end” and “high-end” device types, are</w:t>
      </w:r>
      <w:r w:rsidR="00A243F9">
        <w:rPr>
          <w:lang w:eastAsia="zh-CN"/>
        </w:rPr>
        <w:t xml:space="preserve"> envisioned for the AMP IoT devices</w:t>
      </w:r>
      <w:r w:rsidR="002D18A7">
        <w:rPr>
          <w:lang w:eastAsia="zh-CN"/>
        </w:rPr>
        <w:fldChar w:fldCharType="begin"/>
      </w:r>
      <w:r w:rsidR="002D18A7">
        <w:rPr>
          <w:lang w:eastAsia="zh-CN"/>
        </w:rPr>
        <w:instrText xml:space="preserve"> REF _Ref113700177 \r \h </w:instrText>
      </w:r>
      <w:r w:rsidR="00794840">
        <w:rPr>
          <w:lang w:eastAsia="zh-CN"/>
        </w:rPr>
        <w:instrText xml:space="preserve"> \* MERGEFORMAT </w:instrText>
      </w:r>
      <w:r w:rsidR="002D18A7">
        <w:rPr>
          <w:lang w:eastAsia="zh-CN"/>
        </w:rPr>
      </w:r>
      <w:r w:rsidR="002D18A7">
        <w:rPr>
          <w:lang w:eastAsia="zh-CN"/>
        </w:rPr>
        <w:fldChar w:fldCharType="separate"/>
      </w:r>
      <w:r w:rsidR="008430D6">
        <w:rPr>
          <w:lang w:eastAsia="zh-CN"/>
        </w:rPr>
        <w:t xml:space="preserve">[5] </w:t>
      </w:r>
      <w:r w:rsidR="002D18A7">
        <w:rPr>
          <w:lang w:eastAsia="zh-CN"/>
        </w:rPr>
        <w:fldChar w:fldCharType="end"/>
      </w:r>
      <w:r w:rsidR="00A243F9">
        <w:rPr>
          <w:lang w:eastAsia="zh-CN"/>
        </w:rPr>
        <w:t>. More device types can be considered once identified during study phase.</w:t>
      </w:r>
    </w:p>
    <w:p w14:paraId="3044DE74" w14:textId="77777777" w:rsidR="00A243F9" w:rsidRDefault="00A243F9" w:rsidP="00A243F9">
      <w:pPr>
        <w:pStyle w:val="2"/>
        <w:rPr>
          <w:lang w:val="en-US"/>
        </w:rPr>
      </w:pPr>
      <w:bookmarkStart w:id="22" w:name="_Toc119047066"/>
      <w:r w:rsidRPr="00EC17C1">
        <w:rPr>
          <w:lang w:eastAsia="zh-CN"/>
        </w:rPr>
        <w:lastRenderedPageBreak/>
        <w:t>AMP-only IoT device</w:t>
      </w:r>
      <w:bookmarkEnd w:id="22"/>
    </w:p>
    <w:p w14:paraId="225C7776" w14:textId="2194F4CE" w:rsidR="00CD13E8" w:rsidRDefault="00A243F9" w:rsidP="00123595">
      <w:pPr>
        <w:spacing w:before="240" w:after="240"/>
        <w:jc w:val="both"/>
        <w:rPr>
          <w:lang w:val="en-US"/>
        </w:rPr>
      </w:pPr>
      <w:r>
        <w:rPr>
          <w:lang w:val="en-US"/>
        </w:rPr>
        <w:t>The AMP-only IoT device</w:t>
      </w:r>
      <w:r w:rsidR="00C16B6A">
        <w:rPr>
          <w:lang w:val="en-US"/>
        </w:rPr>
        <w:t xml:space="preserve"> targets </w:t>
      </w:r>
      <w:r w:rsidR="00686683">
        <w:rPr>
          <w:lang w:val="en-US"/>
        </w:rPr>
        <w:t xml:space="preserve">at </w:t>
      </w:r>
      <w:r w:rsidR="00C16B6A">
        <w:rPr>
          <w:lang w:val="en-US"/>
        </w:rPr>
        <w:t xml:space="preserve">the </w:t>
      </w:r>
      <w:r w:rsidR="00E67784">
        <w:rPr>
          <w:rFonts w:hint="eastAsia"/>
          <w:lang w:val="en-US" w:eastAsia="zh-CN"/>
        </w:rPr>
        <w:t>first</w:t>
      </w:r>
      <w:r w:rsidR="00C16B6A">
        <w:rPr>
          <w:lang w:val="en-US"/>
        </w:rPr>
        <w:t xml:space="preserve"> </w:t>
      </w:r>
      <w:r w:rsidR="00E67784">
        <w:rPr>
          <w:rFonts w:hint="eastAsia"/>
          <w:lang w:val="en-US" w:eastAsia="zh-CN"/>
        </w:rPr>
        <w:t>c</w:t>
      </w:r>
      <w:r w:rsidR="00E67784">
        <w:rPr>
          <w:lang w:val="en-US"/>
        </w:rPr>
        <w:t xml:space="preserve">ategory </w:t>
      </w:r>
      <w:r w:rsidR="00C16B6A">
        <w:rPr>
          <w:lang w:val="en-US"/>
        </w:rPr>
        <w:t>of use cases</w:t>
      </w:r>
      <w:r>
        <w:rPr>
          <w:lang w:val="en-US"/>
        </w:rPr>
        <w:t xml:space="preserve">. </w:t>
      </w:r>
      <w:r w:rsidR="00CD13E8">
        <w:rPr>
          <w:lang w:val="en-US"/>
        </w:rPr>
        <w:t xml:space="preserve">It </w:t>
      </w:r>
      <w:r w:rsidR="00686683">
        <w:rPr>
          <w:lang w:val="en-US"/>
        </w:rPr>
        <w:t>features with</w:t>
      </w:r>
      <w:r w:rsidR="00CD13E8">
        <w:rPr>
          <w:lang w:val="en-US"/>
        </w:rPr>
        <w:t xml:space="preserve"> </w:t>
      </w:r>
      <w:r w:rsidR="00CD13E8">
        <w:rPr>
          <w:lang w:eastAsia="zh-CN"/>
        </w:rPr>
        <w:t>ultra-low complexity</w:t>
      </w:r>
      <w:r w:rsidR="00CD13E8">
        <w:rPr>
          <w:rFonts w:hint="eastAsia"/>
          <w:lang w:eastAsia="zh-CN"/>
        </w:rPr>
        <w:t>,</w:t>
      </w:r>
      <w:r w:rsidR="00CD13E8">
        <w:rPr>
          <w:lang w:eastAsia="zh-CN"/>
        </w:rPr>
        <w:t xml:space="preserve"> ultra-power consumption</w:t>
      </w:r>
      <w:r w:rsidR="00686683">
        <w:rPr>
          <w:lang w:eastAsia="zh-CN"/>
        </w:rPr>
        <w:t>,</w:t>
      </w:r>
      <w:r w:rsidR="00CD13E8">
        <w:rPr>
          <w:lang w:eastAsia="zh-CN"/>
        </w:rPr>
        <w:t xml:space="preserve"> very small form factor and battery-less</w:t>
      </w:r>
      <w:r w:rsidR="003F1C84">
        <w:rPr>
          <w:lang w:eastAsia="zh-CN"/>
        </w:rPr>
        <w:t xml:space="preserve"> (i.e., not using conventional battery)</w:t>
      </w:r>
      <w:r w:rsidR="00CD13E8">
        <w:rPr>
          <w:lang w:eastAsia="zh-CN"/>
        </w:rPr>
        <w:t xml:space="preserve">. It </w:t>
      </w:r>
      <w:r w:rsidR="00686683">
        <w:rPr>
          <w:lang w:eastAsia="zh-CN"/>
        </w:rPr>
        <w:t>may not need</w:t>
      </w:r>
      <w:r w:rsidR="00CD13E8">
        <w:rPr>
          <w:lang w:eastAsia="zh-CN"/>
        </w:rPr>
        <w:t xml:space="preserve"> power storage or </w:t>
      </w:r>
      <w:r w:rsidR="00686683">
        <w:rPr>
          <w:lang w:eastAsia="zh-CN"/>
        </w:rPr>
        <w:t xml:space="preserve">has </w:t>
      </w:r>
      <w:r w:rsidR="00CD13E8">
        <w:rPr>
          <w:lang w:eastAsia="zh-CN"/>
        </w:rPr>
        <w:t xml:space="preserve">limited power storage </w:t>
      </w:r>
      <w:r w:rsidR="00686683">
        <w:rPr>
          <w:lang w:eastAsia="zh-CN"/>
        </w:rPr>
        <w:t xml:space="preserve">only </w:t>
      </w:r>
      <w:r w:rsidR="00CD13E8">
        <w:rPr>
          <w:lang w:eastAsia="zh-CN"/>
        </w:rPr>
        <w:t xml:space="preserve">(e.g., a capacitor). </w:t>
      </w:r>
    </w:p>
    <w:p w14:paraId="519A8F59" w14:textId="77777777" w:rsidR="00A243F9" w:rsidRDefault="00A243F9" w:rsidP="00123595">
      <w:pPr>
        <w:pStyle w:val="aa"/>
        <w:numPr>
          <w:ilvl w:val="0"/>
          <w:numId w:val="7"/>
        </w:numPr>
        <w:spacing w:after="240"/>
        <w:jc w:val="both"/>
        <w:rPr>
          <w:lang w:val="en-US" w:eastAsia="zh-CN"/>
        </w:rPr>
      </w:pPr>
      <w:r w:rsidRPr="00736F64">
        <w:rPr>
          <w:lang w:val="en-US" w:eastAsia="zh-CN"/>
        </w:rPr>
        <w:t>AMP-only IoT device</w:t>
      </w:r>
      <w:r>
        <w:rPr>
          <w:lang w:val="en-US" w:eastAsia="zh-CN"/>
        </w:rPr>
        <w:t xml:space="preserve"> </w:t>
      </w:r>
      <w:r w:rsidRPr="00736F64">
        <w:rPr>
          <w:lang w:val="en-US" w:eastAsia="zh-CN"/>
        </w:rPr>
        <w:t>has ultra-low complexity</w:t>
      </w:r>
      <w:r>
        <w:rPr>
          <w:lang w:val="en-US" w:eastAsia="zh-CN"/>
        </w:rPr>
        <w:t xml:space="preserve"> and</w:t>
      </w:r>
      <w:r w:rsidRPr="00736F64">
        <w:rPr>
          <w:lang w:val="en-US" w:eastAsia="zh-CN"/>
        </w:rPr>
        <w:t xml:space="preserve"> ultra-low power consumption </w:t>
      </w:r>
    </w:p>
    <w:p w14:paraId="43217CF0" w14:textId="72810513" w:rsidR="00CD13E8" w:rsidRDefault="00A243F9" w:rsidP="00123595">
      <w:pPr>
        <w:pStyle w:val="aa"/>
        <w:numPr>
          <w:ilvl w:val="1"/>
          <w:numId w:val="7"/>
        </w:numPr>
        <w:spacing w:after="240"/>
        <w:jc w:val="both"/>
        <w:rPr>
          <w:lang w:val="en-US" w:eastAsia="zh-CN"/>
        </w:rPr>
      </w:pPr>
      <w:r>
        <w:rPr>
          <w:lang w:val="en-US" w:eastAsia="zh-CN"/>
        </w:rPr>
        <w:t xml:space="preserve">The </w:t>
      </w:r>
      <w:r w:rsidR="00CD13E8">
        <w:rPr>
          <w:lang w:val="en-US" w:eastAsia="zh-CN"/>
        </w:rPr>
        <w:t xml:space="preserve">required </w:t>
      </w:r>
      <w:r>
        <w:rPr>
          <w:lang w:val="en-US" w:eastAsia="zh-CN"/>
        </w:rPr>
        <w:t>data rate for identification is very low</w:t>
      </w:r>
      <w:r w:rsidR="00CD13E8">
        <w:rPr>
          <w:lang w:val="en-US" w:eastAsia="zh-CN"/>
        </w:rPr>
        <w:t xml:space="preserve"> (e.g., less than 100kpbs)</w:t>
      </w:r>
      <w:r>
        <w:rPr>
          <w:lang w:val="en-US" w:eastAsia="zh-CN"/>
        </w:rPr>
        <w:t xml:space="preserve">. </w:t>
      </w:r>
      <w:r w:rsidR="00CD13E8">
        <w:rPr>
          <w:lang w:val="en-US" w:eastAsia="zh-CN"/>
        </w:rPr>
        <w:t xml:space="preserve">The device shall be designed as simple as possible </w:t>
      </w:r>
      <w:r w:rsidR="00BC3060">
        <w:rPr>
          <w:lang w:val="en-US" w:eastAsia="zh-CN"/>
        </w:rPr>
        <w:t>while</w:t>
      </w:r>
      <w:r w:rsidR="00CD13E8">
        <w:rPr>
          <w:lang w:val="en-US" w:eastAsia="zh-CN"/>
        </w:rPr>
        <w:t xml:space="preserve"> </w:t>
      </w:r>
      <w:r w:rsidR="00BC3060">
        <w:rPr>
          <w:lang w:val="en-US" w:eastAsia="zh-CN"/>
        </w:rPr>
        <w:t xml:space="preserve">in the meantime </w:t>
      </w:r>
      <w:r w:rsidR="00CD13E8">
        <w:rPr>
          <w:lang w:val="en-US" w:eastAsia="zh-CN"/>
        </w:rPr>
        <w:t>fulfill</w:t>
      </w:r>
      <w:r w:rsidR="00BC3060">
        <w:rPr>
          <w:lang w:val="en-US" w:eastAsia="zh-CN"/>
        </w:rPr>
        <w:t>ing the requirements of</w:t>
      </w:r>
      <w:r w:rsidR="00CD13E8">
        <w:rPr>
          <w:lang w:val="en-US" w:eastAsia="zh-CN"/>
        </w:rPr>
        <w:t xml:space="preserve"> data rate and communication distance. </w:t>
      </w:r>
      <w:r w:rsidR="00480A78">
        <w:rPr>
          <w:lang w:val="en-US" w:eastAsia="zh-CN"/>
        </w:rPr>
        <w:t>M</w:t>
      </w:r>
      <w:r w:rsidR="00264D91">
        <w:rPr>
          <w:lang w:val="en-US" w:eastAsia="zh-CN"/>
        </w:rPr>
        <w:t xml:space="preserve">uch lower capability than the current </w:t>
      </w:r>
      <w:proofErr w:type="spellStart"/>
      <w:r w:rsidR="00264D91">
        <w:rPr>
          <w:lang w:val="en-US" w:eastAsia="zh-CN"/>
        </w:rPr>
        <w:t>WiFi</w:t>
      </w:r>
      <w:proofErr w:type="spellEnd"/>
      <w:r w:rsidR="00264D91">
        <w:rPr>
          <w:lang w:val="en-US" w:eastAsia="zh-CN"/>
        </w:rPr>
        <w:t xml:space="preserve"> devices </w:t>
      </w:r>
      <w:r w:rsidR="003F1C84">
        <w:rPr>
          <w:lang w:val="en-US" w:eastAsia="zh-CN"/>
        </w:rPr>
        <w:t xml:space="preserve">is </w:t>
      </w:r>
      <w:r w:rsidR="00264D91">
        <w:rPr>
          <w:lang w:val="en-US" w:eastAsia="zh-CN"/>
        </w:rPr>
        <w:t>expected.</w:t>
      </w:r>
    </w:p>
    <w:p w14:paraId="6D7E34AA" w14:textId="045B9DB7" w:rsidR="00CD13E8" w:rsidRDefault="00CD13E8" w:rsidP="00123595">
      <w:pPr>
        <w:pStyle w:val="aa"/>
        <w:numPr>
          <w:ilvl w:val="1"/>
          <w:numId w:val="7"/>
        </w:numPr>
        <w:spacing w:after="240"/>
        <w:jc w:val="both"/>
        <w:rPr>
          <w:lang w:val="en-US" w:eastAsia="zh-CN"/>
        </w:rPr>
      </w:pPr>
      <w:r>
        <w:rPr>
          <w:lang w:val="en-US" w:eastAsia="zh-CN"/>
        </w:rPr>
        <w:t>In order to achieve battery-less</w:t>
      </w:r>
      <w:r w:rsidR="00E67784">
        <w:rPr>
          <w:lang w:val="en-US" w:eastAsia="zh-CN"/>
        </w:rPr>
        <w:t>,</w:t>
      </w:r>
      <w:r>
        <w:rPr>
          <w:lang w:val="en-US" w:eastAsia="zh-CN"/>
        </w:rPr>
        <w:t xml:space="preserve"> </w:t>
      </w:r>
      <w:r w:rsidR="00E67784">
        <w:rPr>
          <w:lang w:val="en-US" w:eastAsia="zh-CN"/>
        </w:rPr>
        <w:t>i</w:t>
      </w:r>
      <w:r>
        <w:rPr>
          <w:lang w:val="en-US" w:eastAsia="zh-CN"/>
        </w:rPr>
        <w:t>t will use ambient power to drive itself and to communicate with the AP. The available</w:t>
      </w:r>
      <w:r w:rsidRPr="00CD13E8">
        <w:rPr>
          <w:lang w:val="en-US" w:eastAsia="zh-CN"/>
        </w:rPr>
        <w:t xml:space="preserve"> </w:t>
      </w:r>
      <w:r>
        <w:rPr>
          <w:lang w:val="en-US" w:eastAsia="zh-CN"/>
        </w:rPr>
        <w:t xml:space="preserve">ambient power would be very low as discussed in </w:t>
      </w:r>
      <w:r w:rsidR="003F1C84" w:rsidRPr="003F1C84">
        <w:rPr>
          <w:lang w:val="en-US" w:eastAsia="zh-CN"/>
        </w:rPr>
        <w:t>session 4.1</w:t>
      </w:r>
      <w:r w:rsidRPr="003F1C84">
        <w:rPr>
          <w:lang w:val="en-US" w:eastAsia="zh-CN"/>
        </w:rPr>
        <w:t>,</w:t>
      </w:r>
      <w:r>
        <w:rPr>
          <w:lang w:val="en-US" w:eastAsia="zh-CN"/>
        </w:rPr>
        <w:t xml:space="preserve"> thus it requires much lower power consumption than the existing </w:t>
      </w:r>
      <w:proofErr w:type="spellStart"/>
      <w:r>
        <w:rPr>
          <w:lang w:val="en-US" w:eastAsia="zh-CN"/>
        </w:rPr>
        <w:t>WiFi</w:t>
      </w:r>
      <w:proofErr w:type="spellEnd"/>
      <w:r>
        <w:rPr>
          <w:lang w:val="en-US" w:eastAsia="zh-CN"/>
        </w:rPr>
        <w:t xml:space="preserve"> devices.</w:t>
      </w:r>
    </w:p>
    <w:p w14:paraId="23198F51" w14:textId="2421B7D1" w:rsidR="00CD13E8" w:rsidRDefault="00CD13E8" w:rsidP="00123595">
      <w:pPr>
        <w:pStyle w:val="aa"/>
        <w:numPr>
          <w:ilvl w:val="1"/>
          <w:numId w:val="7"/>
        </w:numPr>
        <w:spacing w:after="240"/>
        <w:jc w:val="both"/>
        <w:rPr>
          <w:lang w:val="en-US" w:eastAsia="zh-CN"/>
        </w:rPr>
      </w:pPr>
      <w:r>
        <w:rPr>
          <w:lang w:val="en-US" w:eastAsia="zh-CN"/>
        </w:rPr>
        <w:t>In most of the target use cases, it shall have a small size, which restrict the size of antenna and the energy harvester.</w:t>
      </w:r>
    </w:p>
    <w:p w14:paraId="4AE1C596" w14:textId="3B4B9EE5" w:rsidR="00A243F9" w:rsidRDefault="00A243F9" w:rsidP="00123595">
      <w:pPr>
        <w:pStyle w:val="aa"/>
        <w:numPr>
          <w:ilvl w:val="0"/>
          <w:numId w:val="7"/>
        </w:numPr>
        <w:spacing w:before="240" w:after="240"/>
        <w:jc w:val="both"/>
        <w:rPr>
          <w:lang w:val="en-US" w:eastAsia="zh-CN"/>
        </w:rPr>
      </w:pPr>
      <w:r w:rsidRPr="00736F64">
        <w:rPr>
          <w:lang w:val="en-US" w:eastAsia="zh-CN"/>
        </w:rPr>
        <w:t>AMP-only IoT device</w:t>
      </w:r>
      <w:r>
        <w:rPr>
          <w:lang w:val="en-US" w:eastAsia="zh-CN"/>
        </w:rPr>
        <w:t xml:space="preserve"> </w:t>
      </w:r>
      <w:r w:rsidRPr="00CF453B">
        <w:rPr>
          <w:lang w:val="en-US" w:eastAsia="zh-CN"/>
        </w:rPr>
        <w:t xml:space="preserve">can </w:t>
      </w:r>
      <w:r w:rsidR="00264D91">
        <w:rPr>
          <w:lang w:val="en-US" w:eastAsia="zh-CN"/>
        </w:rPr>
        <w:t xml:space="preserve">have no power storage </w:t>
      </w:r>
      <w:r w:rsidRPr="00CF453B">
        <w:rPr>
          <w:lang w:val="en-US" w:eastAsia="zh-CN"/>
        </w:rPr>
        <w:t>or very limited power storage.</w:t>
      </w:r>
    </w:p>
    <w:p w14:paraId="5265EF12" w14:textId="4C46A137" w:rsidR="00A243F9" w:rsidRDefault="004F0AE4" w:rsidP="00123595">
      <w:pPr>
        <w:pStyle w:val="aa"/>
        <w:numPr>
          <w:ilvl w:val="1"/>
          <w:numId w:val="7"/>
        </w:numPr>
        <w:spacing w:before="240" w:after="240"/>
        <w:jc w:val="both"/>
        <w:rPr>
          <w:lang w:val="en-US" w:eastAsia="zh-CN"/>
        </w:rPr>
      </w:pPr>
      <w:r>
        <w:rPr>
          <w:lang w:val="en-US" w:eastAsia="zh-CN"/>
        </w:rPr>
        <w:t>For</w:t>
      </w:r>
      <w:r w:rsidR="00A243F9" w:rsidRPr="00CF453B">
        <w:rPr>
          <w:lang w:val="en-US" w:eastAsia="zh-CN"/>
        </w:rPr>
        <w:t xml:space="preserve"> </w:t>
      </w:r>
      <w:r>
        <w:rPr>
          <w:lang w:val="en-US" w:eastAsia="zh-CN"/>
        </w:rPr>
        <w:t>some of the target use case, the device can’t support power storage due to restriction such as the complexity, the acceptable cost and the constraint of the device size.</w:t>
      </w:r>
    </w:p>
    <w:p w14:paraId="2B916EBD" w14:textId="3163EB8C" w:rsidR="00A243F9" w:rsidRPr="00CF453B" w:rsidRDefault="004F0AE4" w:rsidP="00123595">
      <w:pPr>
        <w:pStyle w:val="aa"/>
        <w:numPr>
          <w:ilvl w:val="1"/>
          <w:numId w:val="7"/>
        </w:numPr>
        <w:spacing w:before="240" w:after="240"/>
        <w:jc w:val="both"/>
        <w:rPr>
          <w:lang w:val="en-US" w:eastAsia="zh-CN"/>
        </w:rPr>
      </w:pPr>
      <w:r>
        <w:rPr>
          <w:lang w:val="en-US" w:eastAsia="zh-CN"/>
        </w:rPr>
        <w:t>For some other use cases, the device can have very limited power storage to achieve more functions (e.g., connect to a sensor), higher performance (e.g., longer communication distance)</w:t>
      </w:r>
      <w:r w:rsidR="00BC10BB">
        <w:rPr>
          <w:lang w:val="en-US" w:eastAsia="zh-CN"/>
        </w:rPr>
        <w:t xml:space="preserve">, </w:t>
      </w:r>
      <w:r>
        <w:rPr>
          <w:lang w:val="en-US" w:eastAsia="zh-CN"/>
        </w:rPr>
        <w:t xml:space="preserve">or </w:t>
      </w:r>
      <w:r w:rsidR="00BC10BB">
        <w:rPr>
          <w:lang w:val="en-US" w:eastAsia="zh-CN"/>
        </w:rPr>
        <w:t xml:space="preserve">adapt to some kinds of </w:t>
      </w:r>
      <w:r w:rsidR="003F1C84">
        <w:rPr>
          <w:lang w:val="en-US" w:eastAsia="zh-CN"/>
        </w:rPr>
        <w:t xml:space="preserve">unstable </w:t>
      </w:r>
      <w:r w:rsidR="00BC10BB">
        <w:rPr>
          <w:lang w:val="en-US" w:eastAsia="zh-CN"/>
        </w:rPr>
        <w:t>ambient power (e.g., to store unstable solar power).</w:t>
      </w:r>
    </w:p>
    <w:p w14:paraId="05522367" w14:textId="65FE0707" w:rsidR="00A243F9" w:rsidRDefault="00A243F9" w:rsidP="00A243F9">
      <w:pPr>
        <w:pStyle w:val="aa"/>
        <w:numPr>
          <w:ilvl w:val="0"/>
          <w:numId w:val="7"/>
        </w:numPr>
        <w:spacing w:before="240"/>
        <w:jc w:val="both"/>
        <w:rPr>
          <w:lang w:val="en-US" w:eastAsia="zh-CN"/>
        </w:rPr>
      </w:pPr>
      <w:r w:rsidRPr="00736F64">
        <w:rPr>
          <w:lang w:val="en-US" w:eastAsia="zh-CN"/>
        </w:rPr>
        <w:t>AMP-only IoT device</w:t>
      </w:r>
      <w:r>
        <w:rPr>
          <w:lang w:val="en-US" w:eastAsia="zh-CN"/>
        </w:rPr>
        <w:t xml:space="preserve"> </w:t>
      </w:r>
      <w:r w:rsidRPr="00CF453B">
        <w:rPr>
          <w:lang w:val="en-US" w:eastAsia="zh-CN"/>
        </w:rPr>
        <w:t xml:space="preserve">can be used for </w:t>
      </w:r>
      <w:r w:rsidR="00BC10BB">
        <w:rPr>
          <w:lang w:val="en-US" w:eastAsia="zh-CN"/>
        </w:rPr>
        <w:t>light-weight applications, such as identification, positioning, infrequent and small sensor data reporting.</w:t>
      </w:r>
      <w:r w:rsidRPr="00CF453B">
        <w:rPr>
          <w:lang w:val="en-US" w:eastAsia="zh-CN"/>
        </w:rPr>
        <w:t xml:space="preserve"> </w:t>
      </w:r>
    </w:p>
    <w:p w14:paraId="73870861" w14:textId="61502922" w:rsidR="00A243F9" w:rsidRDefault="00A243F9" w:rsidP="00A243F9">
      <w:pPr>
        <w:spacing w:before="240"/>
        <w:jc w:val="both"/>
        <w:rPr>
          <w:lang w:val="en-US"/>
        </w:rPr>
      </w:pPr>
      <w:r w:rsidRPr="00025C7E">
        <w:rPr>
          <w:lang w:val="en-US"/>
        </w:rPr>
        <w:t>For AMP-only IoT device,</w:t>
      </w:r>
      <w:r w:rsidR="003F1C84">
        <w:rPr>
          <w:lang w:val="en-US"/>
        </w:rPr>
        <w:t xml:space="preserve"> </w:t>
      </w:r>
      <w:r w:rsidR="00BC10BB">
        <w:rPr>
          <w:lang w:val="en-US"/>
        </w:rPr>
        <w:t>t</w:t>
      </w:r>
      <w:r w:rsidRPr="00025C7E">
        <w:rPr>
          <w:lang w:val="en-US"/>
        </w:rPr>
        <w:t>he potential function</w:t>
      </w:r>
      <w:r>
        <w:rPr>
          <w:lang w:val="en-US"/>
        </w:rPr>
        <w:t>al</w:t>
      </w:r>
      <w:r w:rsidRPr="00025C7E">
        <w:rPr>
          <w:lang w:val="en-US"/>
        </w:rPr>
        <w:t xml:space="preserve"> requirements include: </w:t>
      </w:r>
    </w:p>
    <w:p w14:paraId="1E59689A"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Supported operation band</w:t>
      </w:r>
      <w:r>
        <w:rPr>
          <w:lang w:val="en-US" w:eastAsia="zh-CN"/>
        </w:rPr>
        <w:t>.</w:t>
      </w:r>
    </w:p>
    <w:p w14:paraId="670E9D0E" w14:textId="4032EA98" w:rsidR="00A243F9" w:rsidRDefault="00BC10BB" w:rsidP="00E32D30">
      <w:pPr>
        <w:pStyle w:val="aa"/>
        <w:spacing w:before="240"/>
        <w:ind w:left="1440"/>
        <w:jc w:val="both"/>
        <w:rPr>
          <w:lang w:val="en-US" w:eastAsia="zh-CN"/>
        </w:rPr>
      </w:pPr>
      <w:r>
        <w:rPr>
          <w:rFonts w:hint="eastAsia"/>
          <w:lang w:val="en-US" w:eastAsia="zh-CN"/>
        </w:rPr>
        <w:t>I</w:t>
      </w:r>
      <w:r>
        <w:rPr>
          <w:lang w:val="en-US" w:eastAsia="zh-CN"/>
        </w:rPr>
        <w:t xml:space="preserve">t may be helpful to achieve low complexity and low power consumption </w:t>
      </w:r>
      <w:r w:rsidR="00EA7A78">
        <w:rPr>
          <w:lang w:val="en-US" w:eastAsia="zh-CN"/>
        </w:rPr>
        <w:t>by</w:t>
      </w:r>
      <w:r w:rsidR="00E32D30">
        <w:rPr>
          <w:lang w:val="en-US" w:eastAsia="zh-CN"/>
        </w:rPr>
        <w:t xml:space="preserve"> </w:t>
      </w:r>
      <w:r w:rsidR="00A243F9">
        <w:rPr>
          <w:lang w:val="en-US" w:eastAsia="zh-CN"/>
        </w:rPr>
        <w:t xml:space="preserve">lower </w:t>
      </w:r>
      <w:r>
        <w:rPr>
          <w:lang w:val="en-US" w:eastAsia="zh-CN"/>
        </w:rPr>
        <w:t xml:space="preserve">frequency </w:t>
      </w:r>
      <w:r w:rsidR="00A243F9">
        <w:rPr>
          <w:lang w:val="en-US" w:eastAsia="zh-CN"/>
        </w:rPr>
        <w:t>band</w:t>
      </w:r>
      <w:r w:rsidR="00EA7A78">
        <w:rPr>
          <w:lang w:val="en-US" w:eastAsia="zh-CN"/>
        </w:rPr>
        <w:t>. This is</w:t>
      </w:r>
      <w:r>
        <w:rPr>
          <w:lang w:val="en-US" w:eastAsia="zh-CN"/>
        </w:rPr>
        <w:t xml:space="preserve"> due to its small channel bandwidth and good propagation property</w:t>
      </w:r>
      <w:r w:rsidR="003F1C84">
        <w:rPr>
          <w:lang w:val="en-US" w:eastAsia="zh-CN"/>
        </w:rPr>
        <w:t xml:space="preserve"> in lower frequency band</w:t>
      </w:r>
      <w:r>
        <w:rPr>
          <w:lang w:val="en-US" w:eastAsia="zh-CN"/>
        </w:rPr>
        <w:t>. Therefore,</w:t>
      </w:r>
      <w:r w:rsidR="00A243F9">
        <w:rPr>
          <w:lang w:val="en-US" w:eastAsia="zh-CN"/>
        </w:rPr>
        <w:t xml:space="preserve"> </w:t>
      </w:r>
      <w:r>
        <w:rPr>
          <w:lang w:val="en-US" w:eastAsia="zh-CN"/>
        </w:rPr>
        <w:t>s</w:t>
      </w:r>
      <w:r w:rsidR="00A243F9" w:rsidRPr="00025C7E">
        <w:rPr>
          <w:lang w:val="en-US" w:eastAsia="zh-CN"/>
        </w:rPr>
        <w:t>ub 1GHz</w:t>
      </w:r>
      <w:r w:rsidR="00A243F9">
        <w:rPr>
          <w:lang w:val="en-US" w:eastAsia="zh-CN"/>
        </w:rPr>
        <w:t xml:space="preserve"> </w:t>
      </w:r>
      <w:r>
        <w:rPr>
          <w:lang w:val="en-US" w:eastAsia="zh-CN"/>
        </w:rPr>
        <w:t xml:space="preserve">shall be considered with high priority. </w:t>
      </w:r>
      <w:r w:rsidR="00A243F9">
        <w:rPr>
          <w:lang w:val="en-US" w:eastAsia="zh-CN"/>
        </w:rPr>
        <w:t xml:space="preserve">The </w:t>
      </w:r>
      <w:r w:rsidR="00A243F9" w:rsidRPr="00025C7E">
        <w:rPr>
          <w:lang w:val="en-US" w:eastAsia="zh-CN"/>
        </w:rPr>
        <w:t>2.4GHz</w:t>
      </w:r>
      <w:r w:rsidR="00A243F9">
        <w:rPr>
          <w:lang w:val="en-US" w:eastAsia="zh-CN"/>
        </w:rPr>
        <w:t xml:space="preserve"> can </w:t>
      </w:r>
      <w:r>
        <w:rPr>
          <w:lang w:val="en-US" w:eastAsia="zh-CN"/>
        </w:rPr>
        <w:t xml:space="preserve">also </w:t>
      </w:r>
      <w:r w:rsidR="00A243F9">
        <w:rPr>
          <w:lang w:val="en-US" w:eastAsia="zh-CN"/>
        </w:rPr>
        <w:t xml:space="preserve">be </w:t>
      </w:r>
      <w:r>
        <w:rPr>
          <w:lang w:val="en-US" w:eastAsia="zh-CN"/>
        </w:rPr>
        <w:t>considered</w:t>
      </w:r>
      <w:r w:rsidR="00492343">
        <w:rPr>
          <w:lang w:val="en-US" w:eastAsia="zh-CN"/>
        </w:rPr>
        <w:t xml:space="preserve"> since it is the mature frequency band widely used.</w:t>
      </w:r>
      <w:r>
        <w:rPr>
          <w:lang w:val="en-US" w:eastAsia="zh-CN"/>
        </w:rPr>
        <w:t xml:space="preserve"> </w:t>
      </w:r>
      <w:r w:rsidR="00A243F9" w:rsidRPr="00025C7E">
        <w:rPr>
          <w:lang w:val="en-US" w:eastAsia="zh-CN"/>
        </w:rPr>
        <w:t xml:space="preserve"> </w:t>
      </w:r>
    </w:p>
    <w:p w14:paraId="36AC1C5F" w14:textId="77777777" w:rsidR="00A243F9" w:rsidRPr="00025C7E" w:rsidRDefault="00A243F9" w:rsidP="00E32D30">
      <w:pPr>
        <w:pStyle w:val="aa"/>
        <w:numPr>
          <w:ilvl w:val="0"/>
          <w:numId w:val="7"/>
        </w:numPr>
        <w:spacing w:before="240"/>
        <w:jc w:val="both"/>
        <w:rPr>
          <w:lang w:val="en-US" w:eastAsia="zh-CN"/>
        </w:rPr>
      </w:pPr>
      <w:r w:rsidRPr="00025C7E">
        <w:rPr>
          <w:lang w:val="en-US" w:eastAsia="zh-CN"/>
        </w:rPr>
        <w:t>Constraints of power consumption</w:t>
      </w:r>
      <w:r>
        <w:rPr>
          <w:lang w:val="en-US" w:eastAsia="zh-CN"/>
        </w:rPr>
        <w:t>.</w:t>
      </w:r>
    </w:p>
    <w:p w14:paraId="6803C5D3" w14:textId="7CF84435" w:rsidR="007179C7" w:rsidRDefault="007179C7" w:rsidP="00123595">
      <w:pPr>
        <w:pStyle w:val="aa"/>
        <w:ind w:left="1440"/>
        <w:jc w:val="both"/>
        <w:rPr>
          <w:lang w:eastAsia="zh-CN"/>
        </w:rPr>
      </w:pPr>
      <w:r>
        <w:t xml:space="preserve">Since ambient power is used and energy </w:t>
      </w:r>
      <w:r w:rsidR="00741AD0">
        <w:t>harvester</w:t>
      </w:r>
      <w:r w:rsidR="002E1960">
        <w:t xml:space="preserve"> with small size</w:t>
      </w:r>
      <w:r>
        <w:t xml:space="preserve"> can be utilized</w:t>
      </w:r>
      <w:r w:rsidRPr="00B63941">
        <w:t xml:space="preserve"> </w:t>
      </w:r>
      <w:r>
        <w:t xml:space="preserve">due to the small size restriction of the device, the power can be harvested is very limited. </w:t>
      </w:r>
      <w:r>
        <w:rPr>
          <w:lang w:eastAsia="zh-CN"/>
        </w:rPr>
        <w:t xml:space="preserve">Therefore, </w:t>
      </w:r>
      <w:r w:rsidRPr="006A3A3C">
        <w:t>ultra-low power consumption</w:t>
      </w:r>
      <w:r>
        <w:t>, e.g., less than 1</w:t>
      </w:r>
      <w:r w:rsidRPr="00845E63">
        <w:t xml:space="preserve"> </w:t>
      </w:r>
      <w:r w:rsidRPr="006A3A3C">
        <w:t>mill-Watt</w:t>
      </w:r>
      <w:r>
        <w:t xml:space="preserve"> can be considered as the design target for AMP IoT. </w:t>
      </w:r>
    </w:p>
    <w:p w14:paraId="57C76D9D"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Coexistence</w:t>
      </w:r>
      <w:r>
        <w:rPr>
          <w:lang w:val="en-US" w:eastAsia="zh-CN"/>
        </w:rPr>
        <w:t>.</w:t>
      </w:r>
    </w:p>
    <w:p w14:paraId="0C21FF6B" w14:textId="47FBA8A5" w:rsidR="007179C7" w:rsidRPr="007179C7" w:rsidRDefault="007179C7" w:rsidP="004721A5">
      <w:pPr>
        <w:pStyle w:val="aa"/>
        <w:spacing w:before="240"/>
        <w:ind w:left="1440"/>
        <w:jc w:val="both"/>
        <w:rPr>
          <w:lang w:val="en-US" w:eastAsia="zh-CN"/>
        </w:rPr>
      </w:pPr>
      <w:r>
        <w:rPr>
          <w:lang w:val="en-US" w:eastAsia="zh-CN"/>
        </w:rPr>
        <w:t xml:space="preserve">Irrespective of sub1GHz or 2.4GHz, AMP-only IoT device will share same frequency band(s) with legacy </w:t>
      </w:r>
      <w:proofErr w:type="spellStart"/>
      <w:r>
        <w:rPr>
          <w:lang w:val="en-US" w:eastAsia="zh-CN"/>
        </w:rPr>
        <w:t>WiFi</w:t>
      </w:r>
      <w:proofErr w:type="spellEnd"/>
      <w:r>
        <w:rPr>
          <w:lang w:val="en-US" w:eastAsia="zh-CN"/>
        </w:rPr>
        <w:t xml:space="preserve"> devices. Therefore, </w:t>
      </w:r>
      <w:r w:rsidRPr="007179C7">
        <w:rPr>
          <w:lang w:val="en-US" w:eastAsia="zh-CN"/>
        </w:rPr>
        <w:t>backward compatibility and coexistence with legacy devices</w:t>
      </w:r>
      <w:r>
        <w:rPr>
          <w:lang w:val="en-US" w:eastAsia="zh-CN"/>
        </w:rPr>
        <w:t xml:space="preserve"> shall be supported. The regulation of these frequency band(s) shall be followed.</w:t>
      </w:r>
    </w:p>
    <w:p w14:paraId="57459CF6" w14:textId="10BE1B37" w:rsidR="00A243F9" w:rsidRDefault="00A243F9" w:rsidP="00A243F9">
      <w:pPr>
        <w:pStyle w:val="aa"/>
        <w:numPr>
          <w:ilvl w:val="0"/>
          <w:numId w:val="7"/>
        </w:numPr>
        <w:spacing w:before="240"/>
        <w:jc w:val="both"/>
        <w:rPr>
          <w:lang w:val="en-US" w:eastAsia="zh-CN"/>
        </w:rPr>
      </w:pPr>
      <w:r w:rsidRPr="00025C7E">
        <w:rPr>
          <w:lang w:val="en-US" w:eastAsia="zh-CN"/>
        </w:rPr>
        <w:t>Support energy harvesting</w:t>
      </w:r>
      <w:r>
        <w:rPr>
          <w:lang w:val="en-US" w:eastAsia="zh-CN"/>
        </w:rPr>
        <w:t>.</w:t>
      </w:r>
    </w:p>
    <w:p w14:paraId="6826D522" w14:textId="56B63BB4" w:rsidR="00492343" w:rsidRPr="00492343" w:rsidRDefault="00492343" w:rsidP="004721A5">
      <w:pPr>
        <w:pStyle w:val="aa"/>
        <w:spacing w:before="240"/>
        <w:ind w:left="1440"/>
        <w:jc w:val="both"/>
        <w:rPr>
          <w:lang w:val="en-US" w:eastAsia="zh-CN"/>
        </w:rPr>
      </w:pPr>
      <w:r>
        <w:rPr>
          <w:lang w:val="en-US" w:eastAsia="zh-CN"/>
        </w:rPr>
        <w:t>In order to achieve battery-less</w:t>
      </w:r>
      <w:r w:rsidR="002E1960">
        <w:rPr>
          <w:lang w:val="en-US" w:eastAsia="zh-CN"/>
        </w:rPr>
        <w:t xml:space="preserve"> </w:t>
      </w:r>
      <w:r w:rsidR="002E1960">
        <w:rPr>
          <w:lang w:eastAsia="zh-CN"/>
        </w:rPr>
        <w:t>(i.e., not using conventional battery)</w:t>
      </w:r>
      <w:r w:rsidR="002E1960">
        <w:rPr>
          <w:lang w:val="en-US" w:eastAsia="zh-CN"/>
        </w:rPr>
        <w:t>,</w:t>
      </w:r>
      <w:r>
        <w:rPr>
          <w:lang w:val="en-US" w:eastAsia="zh-CN"/>
        </w:rPr>
        <w:t xml:space="preserve"> </w:t>
      </w:r>
      <w:r w:rsidR="002E1960">
        <w:rPr>
          <w:lang w:val="en-US" w:eastAsia="zh-CN"/>
        </w:rPr>
        <w:t>i</w:t>
      </w:r>
      <w:r>
        <w:rPr>
          <w:lang w:val="en-US" w:eastAsia="zh-CN"/>
        </w:rPr>
        <w:t xml:space="preserve">t will use ambient power to drive itself and to communicate with the AP. Therefore, </w:t>
      </w:r>
      <w:r w:rsidR="007179C7">
        <w:rPr>
          <w:lang w:val="en-US" w:eastAsia="zh-CN"/>
        </w:rPr>
        <w:t xml:space="preserve">energy harvesting </w:t>
      </w:r>
      <w:r w:rsidR="00D03D87">
        <w:rPr>
          <w:lang w:val="en-US" w:eastAsia="zh-CN"/>
        </w:rPr>
        <w:t xml:space="preserve">should be supported by </w:t>
      </w:r>
      <w:r>
        <w:rPr>
          <w:lang w:val="en-US" w:eastAsia="zh-CN"/>
        </w:rPr>
        <w:t>the AMP</w:t>
      </w:r>
      <w:r w:rsidR="007179C7">
        <w:rPr>
          <w:lang w:val="en-US" w:eastAsia="zh-CN"/>
        </w:rPr>
        <w:t xml:space="preserve">-only devices. For different use cases, different ambient power may be available thus different </w:t>
      </w:r>
      <w:r w:rsidR="007179C7" w:rsidRPr="00025C7E">
        <w:rPr>
          <w:lang w:val="en-US" w:eastAsia="zh-CN"/>
        </w:rPr>
        <w:t>energy harvest</w:t>
      </w:r>
      <w:r w:rsidR="007179C7">
        <w:rPr>
          <w:lang w:val="en-US" w:eastAsia="zh-CN"/>
        </w:rPr>
        <w:t xml:space="preserve">er can be supported based on the suitable ambient power for a specific use case. </w:t>
      </w:r>
    </w:p>
    <w:p w14:paraId="24A365E8"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lastRenderedPageBreak/>
        <w:t>Coverage</w:t>
      </w:r>
    </w:p>
    <w:p w14:paraId="2B893546" w14:textId="281D5C4E" w:rsidR="00A243F9" w:rsidRPr="007179C7" w:rsidRDefault="007179C7" w:rsidP="004721A5">
      <w:pPr>
        <w:spacing w:before="240"/>
        <w:ind w:left="1440"/>
        <w:jc w:val="both"/>
        <w:rPr>
          <w:lang w:val="en-US" w:eastAsia="zh-CN"/>
        </w:rPr>
      </w:pPr>
      <w:r>
        <w:rPr>
          <w:lang w:val="en-US" w:eastAsia="zh-CN"/>
        </w:rPr>
        <w:t>As discussed in the use cases</w:t>
      </w:r>
      <w:r w:rsidR="002E1960">
        <w:rPr>
          <w:lang w:val="en-US" w:eastAsia="zh-CN"/>
        </w:rPr>
        <w:t xml:space="preserve"> and requirements in session 2</w:t>
      </w:r>
      <w:r>
        <w:rPr>
          <w:lang w:val="en-US" w:eastAsia="zh-CN"/>
        </w:rPr>
        <w:t xml:space="preserve">, </w:t>
      </w:r>
      <w:r w:rsidR="00A243F9" w:rsidRPr="007179C7">
        <w:rPr>
          <w:lang w:val="en-US" w:eastAsia="zh-CN"/>
        </w:rPr>
        <w:t xml:space="preserve">up to 30m for indoor scenario and up to </w:t>
      </w:r>
      <w:r w:rsidR="00036388">
        <w:rPr>
          <w:lang w:val="en-US" w:eastAsia="zh-CN"/>
        </w:rPr>
        <w:t>1</w:t>
      </w:r>
      <w:r w:rsidR="00D03D87" w:rsidRPr="007179C7">
        <w:rPr>
          <w:lang w:val="en-US" w:eastAsia="zh-CN"/>
        </w:rPr>
        <w:t>00</w:t>
      </w:r>
      <w:r w:rsidR="00036388">
        <w:rPr>
          <w:lang w:val="en-US" w:eastAsia="zh-CN"/>
        </w:rPr>
        <w:t xml:space="preserve"> </w:t>
      </w:r>
      <w:r w:rsidR="00D03D87" w:rsidRPr="007179C7">
        <w:rPr>
          <w:lang w:val="en-US" w:eastAsia="zh-CN"/>
        </w:rPr>
        <w:t xml:space="preserve">m </w:t>
      </w:r>
      <w:r w:rsidR="00A243F9" w:rsidRPr="007179C7">
        <w:rPr>
          <w:lang w:val="en-US" w:eastAsia="zh-CN"/>
        </w:rPr>
        <w:t>for outdoor scenario</w:t>
      </w:r>
      <w:r>
        <w:rPr>
          <w:lang w:val="en-US" w:eastAsia="zh-CN"/>
        </w:rPr>
        <w:t xml:space="preserve"> are required</w:t>
      </w:r>
      <w:r w:rsidR="00A243F9" w:rsidRPr="007179C7">
        <w:rPr>
          <w:lang w:val="en-US" w:eastAsia="zh-CN"/>
        </w:rPr>
        <w:t>.</w:t>
      </w:r>
    </w:p>
    <w:p w14:paraId="49CD768D" w14:textId="77777777" w:rsidR="00A243F9" w:rsidRDefault="00A243F9" w:rsidP="00A243F9">
      <w:pPr>
        <w:pStyle w:val="2"/>
        <w:rPr>
          <w:lang w:val="en-US"/>
        </w:rPr>
      </w:pPr>
      <w:bookmarkStart w:id="23" w:name="_Toc119047067"/>
      <w:r w:rsidRPr="00EC17C1">
        <w:rPr>
          <w:lang w:eastAsia="zh-CN"/>
        </w:rPr>
        <w:t>AMP-assisted IoT device</w:t>
      </w:r>
      <w:bookmarkEnd w:id="23"/>
    </w:p>
    <w:p w14:paraId="2221AD5E" w14:textId="533A566A" w:rsidR="00D47F10" w:rsidRPr="004721A5" w:rsidRDefault="00D47F10" w:rsidP="00A243F9">
      <w:pPr>
        <w:spacing w:before="240"/>
        <w:jc w:val="both"/>
        <w:rPr>
          <w:lang w:eastAsia="zh-CN"/>
        </w:rPr>
      </w:pPr>
      <w:r>
        <w:rPr>
          <w:lang w:eastAsia="zh-CN"/>
        </w:rPr>
        <w:t xml:space="preserve">For AMP-assisted IoT device, higher capabilities similar as the current </w:t>
      </w:r>
      <w:proofErr w:type="spellStart"/>
      <w:r>
        <w:rPr>
          <w:lang w:eastAsia="zh-CN"/>
        </w:rPr>
        <w:t>WiFi</w:t>
      </w:r>
      <w:proofErr w:type="spellEnd"/>
      <w:r>
        <w:rPr>
          <w:lang w:eastAsia="zh-CN"/>
        </w:rPr>
        <w:t xml:space="preserve"> devices </w:t>
      </w:r>
      <w:r w:rsidR="00036388">
        <w:rPr>
          <w:lang w:eastAsia="zh-CN"/>
        </w:rPr>
        <w:t xml:space="preserve">should </w:t>
      </w:r>
      <w:r>
        <w:rPr>
          <w:lang w:eastAsia="zh-CN"/>
        </w:rPr>
        <w:t>be expected. The key design target is to achieve a maintenance-free IoT network (e.g., without replacing the battery) which can provide relatively high performance</w:t>
      </w:r>
      <w:r w:rsidR="008A6D65">
        <w:rPr>
          <w:lang w:eastAsia="zh-CN"/>
        </w:rPr>
        <w:t>,</w:t>
      </w:r>
      <w:r>
        <w:rPr>
          <w:lang w:eastAsia="zh-CN"/>
        </w:rPr>
        <w:t xml:space="preserve"> </w:t>
      </w:r>
      <w:r w:rsidR="002E1960">
        <w:rPr>
          <w:lang w:eastAsia="zh-CN"/>
        </w:rPr>
        <w:t xml:space="preserve">which is </w:t>
      </w:r>
      <w:r w:rsidR="008A6D65">
        <w:rPr>
          <w:rFonts w:hint="eastAsia"/>
          <w:lang w:eastAsia="zh-CN"/>
        </w:rPr>
        <w:t>similar</w:t>
      </w:r>
      <w:r w:rsidR="008A6D65">
        <w:rPr>
          <w:lang w:eastAsia="zh-CN"/>
        </w:rPr>
        <w:t xml:space="preserve"> </w:t>
      </w:r>
      <w:r>
        <w:rPr>
          <w:lang w:eastAsia="zh-CN"/>
        </w:rPr>
        <w:t xml:space="preserve">as what the current </w:t>
      </w:r>
      <w:proofErr w:type="spellStart"/>
      <w:r>
        <w:rPr>
          <w:lang w:eastAsia="zh-CN"/>
        </w:rPr>
        <w:t>WiFi</w:t>
      </w:r>
      <w:proofErr w:type="spellEnd"/>
      <w:r>
        <w:rPr>
          <w:lang w:eastAsia="zh-CN"/>
        </w:rPr>
        <w:t xml:space="preserve"> devices can provide. It shall be optimized for the power consumption and sustainability to adapt to ambient power </w:t>
      </w:r>
      <w:r>
        <w:rPr>
          <w:rFonts w:hint="eastAsia"/>
          <w:lang w:eastAsia="zh-CN"/>
        </w:rPr>
        <w:t>u</w:t>
      </w:r>
      <w:r>
        <w:rPr>
          <w:lang w:eastAsia="zh-CN"/>
        </w:rPr>
        <w:t xml:space="preserve">sage and achieve </w:t>
      </w:r>
      <w:r w:rsidR="00783B8F">
        <w:rPr>
          <w:lang w:eastAsia="zh-CN"/>
        </w:rPr>
        <w:t>maintenance-free</w:t>
      </w:r>
      <w:r>
        <w:rPr>
          <w:lang w:eastAsia="zh-CN"/>
        </w:rPr>
        <w:t>.</w:t>
      </w:r>
    </w:p>
    <w:p w14:paraId="2E60E941" w14:textId="6056742C" w:rsidR="00A243F9" w:rsidRDefault="00A243F9" w:rsidP="00A243F9">
      <w:pPr>
        <w:pStyle w:val="aa"/>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w:t>
      </w:r>
      <w:r>
        <w:rPr>
          <w:lang w:val="en-US" w:eastAsia="zh-CN"/>
        </w:rPr>
        <w:t>m</w:t>
      </w:r>
      <w:r w:rsidRPr="005867D1">
        <w:rPr>
          <w:lang w:val="en-US" w:eastAsia="zh-CN"/>
        </w:rPr>
        <w:t xml:space="preserve">ay be similar </w:t>
      </w:r>
      <w:r>
        <w:rPr>
          <w:lang w:val="en-US" w:eastAsia="zh-CN"/>
        </w:rPr>
        <w:t>as</w:t>
      </w:r>
      <w:r w:rsidRPr="005867D1">
        <w:rPr>
          <w:lang w:val="en-US" w:eastAsia="zh-CN"/>
        </w:rPr>
        <w:t xml:space="preserve"> legacy 802.11 (e.g., 802.11n/11ah) device, </w:t>
      </w:r>
      <w:r w:rsidR="00B62A64">
        <w:rPr>
          <w:lang w:val="en-US" w:eastAsia="zh-CN"/>
        </w:rPr>
        <w:t xml:space="preserve">it can reuse the current PHY design </w:t>
      </w:r>
      <w:r w:rsidRPr="005867D1">
        <w:rPr>
          <w:lang w:val="en-US" w:eastAsia="zh-CN"/>
        </w:rPr>
        <w:t xml:space="preserve">but with enhanced MAC features to well adapt to operation with </w:t>
      </w:r>
      <w:r w:rsidR="00325A09">
        <w:rPr>
          <w:lang w:val="en-US" w:eastAsia="zh-CN"/>
        </w:rPr>
        <w:t>a specific</w:t>
      </w:r>
      <w:r w:rsidR="005455DB">
        <w:rPr>
          <w:lang w:val="en-US" w:eastAsia="zh-CN"/>
        </w:rPr>
        <w:t xml:space="preserve"> </w:t>
      </w:r>
      <w:r w:rsidRPr="005867D1">
        <w:rPr>
          <w:lang w:val="en-US" w:eastAsia="zh-CN"/>
        </w:rPr>
        <w:t xml:space="preserve">kind of ambient power. </w:t>
      </w:r>
      <w:r w:rsidR="005455DB">
        <w:rPr>
          <w:lang w:val="en-US" w:eastAsia="zh-CN"/>
        </w:rPr>
        <w:t>Since</w:t>
      </w:r>
      <w:r w:rsidR="00D47F10">
        <w:rPr>
          <w:lang w:val="en-US" w:eastAsia="zh-CN"/>
        </w:rPr>
        <w:t xml:space="preserve"> the ambient power is very limited</w:t>
      </w:r>
      <w:r w:rsidR="005455DB">
        <w:rPr>
          <w:lang w:val="en-US" w:eastAsia="zh-CN"/>
        </w:rPr>
        <w:t xml:space="preserve"> and sometimes unstable and uncontrollable, t</w:t>
      </w:r>
      <w:r w:rsidR="00D47F10">
        <w:rPr>
          <w:lang w:val="en-US" w:eastAsia="zh-CN"/>
        </w:rPr>
        <w:t>he e</w:t>
      </w:r>
      <w:r w:rsidR="00D47F10" w:rsidRPr="005867D1">
        <w:rPr>
          <w:lang w:val="en-US" w:eastAsia="zh-CN"/>
        </w:rPr>
        <w:t xml:space="preserve">nhanced power </w:t>
      </w:r>
      <w:r w:rsidR="00783B8F">
        <w:rPr>
          <w:lang w:val="en-US" w:eastAsia="zh-CN"/>
        </w:rPr>
        <w:t xml:space="preserve">saving and power </w:t>
      </w:r>
      <w:r w:rsidR="00D47F10" w:rsidRPr="005867D1">
        <w:rPr>
          <w:lang w:val="en-US" w:eastAsia="zh-CN"/>
        </w:rPr>
        <w:t>management</w:t>
      </w:r>
      <w:r w:rsidR="00D47F10">
        <w:rPr>
          <w:lang w:val="en-US" w:eastAsia="zh-CN"/>
        </w:rPr>
        <w:t xml:space="preserve"> can be considered to adapt for the unstable</w:t>
      </w:r>
      <w:r w:rsidR="00D535D8">
        <w:rPr>
          <w:lang w:val="en-US" w:eastAsia="zh-CN"/>
        </w:rPr>
        <w:t xml:space="preserve"> and </w:t>
      </w:r>
      <w:r w:rsidR="002E1960">
        <w:rPr>
          <w:lang w:val="en-US" w:eastAsia="zh-CN"/>
        </w:rPr>
        <w:t>uncontrollable ambient</w:t>
      </w:r>
      <w:r w:rsidR="00D47F10">
        <w:rPr>
          <w:lang w:val="en-US" w:eastAsia="zh-CN"/>
        </w:rPr>
        <w:t xml:space="preserve"> power.</w:t>
      </w:r>
    </w:p>
    <w:p w14:paraId="29FE317B" w14:textId="35EFD676" w:rsidR="00A243F9" w:rsidRPr="002E1960" w:rsidRDefault="00A243F9" w:rsidP="002E1960">
      <w:pPr>
        <w:pStyle w:val="aa"/>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can have higher power storage capability than AMP-only IoT device</w:t>
      </w:r>
      <w:r>
        <w:rPr>
          <w:lang w:val="en-US" w:eastAsia="zh-CN"/>
        </w:rPr>
        <w:t>.</w:t>
      </w:r>
      <w:r w:rsidR="00D47F10">
        <w:rPr>
          <w:lang w:val="en-US" w:eastAsia="zh-CN"/>
        </w:rPr>
        <w:t xml:space="preserve"> </w:t>
      </w:r>
      <w:r w:rsidR="00B62A64">
        <w:rPr>
          <w:lang w:val="en-US" w:eastAsia="zh-CN"/>
        </w:rPr>
        <w:t>A</w:t>
      </w:r>
      <w:r w:rsidR="00D47F10">
        <w:rPr>
          <w:lang w:val="en-US" w:eastAsia="zh-CN"/>
        </w:rPr>
        <w:t>l</w:t>
      </w:r>
      <w:r w:rsidR="00B62A64">
        <w:rPr>
          <w:lang w:val="en-US" w:eastAsia="zh-CN"/>
        </w:rPr>
        <w:t xml:space="preserve">though the power consumption of </w:t>
      </w:r>
      <w:r w:rsidR="00B62A64">
        <w:rPr>
          <w:lang w:val="en-US"/>
        </w:rPr>
        <w:t>AMP</w:t>
      </w:r>
      <w:r w:rsidR="00B62A64" w:rsidRPr="00EC17C1">
        <w:rPr>
          <w:lang w:eastAsia="zh-CN"/>
        </w:rPr>
        <w:t>-assisted</w:t>
      </w:r>
      <w:r w:rsidR="00B62A64">
        <w:rPr>
          <w:lang w:val="en-US"/>
        </w:rPr>
        <w:t xml:space="preserve"> IoT device can be further optimized on top of the current Wi</w:t>
      </w:r>
      <w:r w:rsidR="00325A09">
        <w:rPr>
          <w:lang w:val="en-US"/>
        </w:rPr>
        <w:t>-</w:t>
      </w:r>
      <w:r w:rsidR="00B62A64">
        <w:rPr>
          <w:lang w:val="en-US"/>
        </w:rPr>
        <w:t>Fi devices, its power consumption level will be much high than AMP-only IoT devices, e.g., tens of mill-</w:t>
      </w:r>
      <w:del w:id="24" w:author="徐伟杰" w:date="2022-12-12T18:53:00Z">
        <w:r w:rsidR="00B62A64" w:rsidDel="00466DE6">
          <w:rPr>
            <w:lang w:val="en-US"/>
          </w:rPr>
          <w:delText>walt</w:delText>
        </w:r>
      </w:del>
      <w:ins w:id="25" w:author="徐伟杰" w:date="2022-12-12T18:53:00Z">
        <w:r w:rsidR="00466DE6">
          <w:rPr>
            <w:lang w:val="en-US"/>
          </w:rPr>
          <w:t>watt</w:t>
        </w:r>
      </w:ins>
      <w:r w:rsidR="00B62A64">
        <w:rPr>
          <w:lang w:val="en-US"/>
        </w:rPr>
        <w:t xml:space="preserve"> to hundreds of mill-</w:t>
      </w:r>
      <w:del w:id="26" w:author="徐伟杰" w:date="2022-12-12T18:53:00Z">
        <w:r w:rsidR="00B62A64" w:rsidDel="00466DE6">
          <w:rPr>
            <w:lang w:val="en-US"/>
          </w:rPr>
          <w:delText>walt</w:delText>
        </w:r>
      </w:del>
      <w:ins w:id="27" w:author="徐伟杰" w:date="2022-12-12T18:53:00Z">
        <w:r w:rsidR="00466DE6">
          <w:rPr>
            <w:lang w:val="en-US"/>
          </w:rPr>
          <w:t>watt</w:t>
        </w:r>
      </w:ins>
      <w:r w:rsidR="00B62A64">
        <w:rPr>
          <w:lang w:val="en-US"/>
        </w:rPr>
        <w:t xml:space="preserve"> during transmission and reception. </w:t>
      </w:r>
      <w:r w:rsidRPr="002E1960">
        <w:rPr>
          <w:rFonts w:hint="eastAsia"/>
          <w:lang w:val="en-US" w:eastAsia="zh-CN"/>
        </w:rPr>
        <w:t>The</w:t>
      </w:r>
      <w:r w:rsidRPr="002E1960">
        <w:rPr>
          <w:lang w:val="en-US" w:eastAsia="zh-CN"/>
        </w:rPr>
        <w:t xml:space="preserve"> typical </w:t>
      </w:r>
      <w:r w:rsidR="00D47F10" w:rsidRPr="002E1960">
        <w:rPr>
          <w:lang w:val="en-US" w:eastAsia="zh-CN"/>
        </w:rPr>
        <w:t xml:space="preserve">power </w:t>
      </w:r>
      <w:proofErr w:type="spellStart"/>
      <w:r w:rsidR="00D47F10" w:rsidRPr="002E1960">
        <w:rPr>
          <w:lang w:val="en-US" w:eastAsia="zh-CN"/>
        </w:rPr>
        <w:t>storge</w:t>
      </w:r>
      <w:proofErr w:type="spellEnd"/>
      <w:r w:rsidR="00D47F10" w:rsidRPr="002E1960">
        <w:rPr>
          <w:lang w:val="en-US" w:eastAsia="zh-CN"/>
        </w:rPr>
        <w:t xml:space="preserve"> </w:t>
      </w:r>
      <w:r w:rsidRPr="002E1960">
        <w:rPr>
          <w:lang w:val="en-US" w:eastAsia="zh-CN"/>
        </w:rPr>
        <w:t>capacity is comparable to the existing Io</w:t>
      </w:r>
      <w:r w:rsidRPr="002E1960">
        <w:rPr>
          <w:rFonts w:hint="eastAsia"/>
          <w:lang w:val="en-US" w:eastAsia="zh-CN"/>
        </w:rPr>
        <w:t>T</w:t>
      </w:r>
      <w:r w:rsidRPr="002E1960">
        <w:rPr>
          <w:lang w:val="en-US" w:eastAsia="zh-CN"/>
        </w:rPr>
        <w:t xml:space="preserve"> or other electrical devices</w:t>
      </w:r>
      <w:r w:rsidR="00D47F10" w:rsidRPr="002E1960">
        <w:rPr>
          <w:lang w:val="en-US" w:eastAsia="zh-CN"/>
        </w:rPr>
        <w:t>,</w:t>
      </w:r>
      <w:r w:rsidR="008A6D65" w:rsidRPr="002E1960">
        <w:rPr>
          <w:lang w:val="en-US" w:eastAsia="zh-CN"/>
        </w:rPr>
        <w:t xml:space="preserve"> </w:t>
      </w:r>
      <w:r w:rsidRPr="002E1960">
        <w:rPr>
          <w:lang w:val="en-US" w:eastAsia="zh-CN"/>
        </w:rPr>
        <w:t>300mAh.</w:t>
      </w:r>
    </w:p>
    <w:p w14:paraId="3A1C0AEC" w14:textId="485E4087" w:rsidR="00A243F9" w:rsidRDefault="00A243F9" w:rsidP="00A243F9">
      <w:pPr>
        <w:spacing w:before="240"/>
        <w:jc w:val="both"/>
        <w:rPr>
          <w:lang w:val="en-US"/>
        </w:rPr>
      </w:pPr>
      <w:r>
        <w:rPr>
          <w:lang w:val="en-US"/>
        </w:rPr>
        <w:t>T</w:t>
      </w:r>
      <w:r w:rsidRPr="00025C7E">
        <w:rPr>
          <w:lang w:val="en-US"/>
        </w:rPr>
        <w:t>he potential function</w:t>
      </w:r>
      <w:r>
        <w:rPr>
          <w:lang w:val="en-US"/>
        </w:rPr>
        <w:t>al</w:t>
      </w:r>
      <w:r w:rsidRPr="00025C7E">
        <w:rPr>
          <w:lang w:val="en-US"/>
        </w:rPr>
        <w:t xml:space="preserve"> requirements </w:t>
      </w:r>
      <w:r w:rsidR="00B62A64">
        <w:rPr>
          <w:lang w:val="en-US"/>
        </w:rPr>
        <w:t>for AMP</w:t>
      </w:r>
      <w:r w:rsidR="00B62A64" w:rsidRPr="00EC17C1">
        <w:rPr>
          <w:lang w:eastAsia="zh-CN"/>
        </w:rPr>
        <w:t>-assisted</w:t>
      </w:r>
      <w:r w:rsidR="00B62A64">
        <w:rPr>
          <w:lang w:val="en-US"/>
        </w:rPr>
        <w:t xml:space="preserve"> IoT device</w:t>
      </w:r>
      <w:r w:rsidR="00B62A64" w:rsidRPr="00025C7E">
        <w:rPr>
          <w:lang w:val="en-US"/>
        </w:rPr>
        <w:t xml:space="preserve"> </w:t>
      </w:r>
      <w:r w:rsidRPr="00025C7E">
        <w:rPr>
          <w:lang w:val="en-US"/>
        </w:rPr>
        <w:t xml:space="preserve">include: </w:t>
      </w:r>
    </w:p>
    <w:p w14:paraId="60DBD680" w14:textId="185A5FC5" w:rsidR="00A243F9" w:rsidRDefault="00A243F9" w:rsidP="00A243F9">
      <w:pPr>
        <w:pStyle w:val="aa"/>
        <w:numPr>
          <w:ilvl w:val="0"/>
          <w:numId w:val="7"/>
        </w:numPr>
        <w:spacing w:before="240"/>
        <w:jc w:val="both"/>
        <w:rPr>
          <w:lang w:val="en-US" w:eastAsia="zh-CN"/>
        </w:rPr>
      </w:pPr>
      <w:r w:rsidRPr="001A1E5C">
        <w:rPr>
          <w:lang w:val="en-US" w:eastAsia="zh-CN"/>
        </w:rPr>
        <w:t>Supported operation band:</w:t>
      </w:r>
    </w:p>
    <w:p w14:paraId="1FA23448" w14:textId="0011FB40" w:rsidR="00DA3EFA" w:rsidRDefault="00B62A64" w:rsidP="00BB1F4A">
      <w:pPr>
        <w:pStyle w:val="aa"/>
        <w:spacing w:before="240"/>
        <w:jc w:val="both"/>
        <w:rPr>
          <w:lang w:val="en-US" w:eastAsia="zh-CN"/>
        </w:rPr>
      </w:pPr>
      <w:r>
        <w:rPr>
          <w:lang w:val="en-US" w:eastAsia="zh-CN"/>
        </w:rPr>
        <w:t xml:space="preserve">With similar capabilities as the current </w:t>
      </w:r>
      <w:proofErr w:type="spellStart"/>
      <w:r>
        <w:rPr>
          <w:lang w:val="en-US" w:eastAsia="zh-CN"/>
        </w:rPr>
        <w:t>WiFi</w:t>
      </w:r>
      <w:proofErr w:type="spellEnd"/>
      <w:r>
        <w:rPr>
          <w:lang w:val="en-US" w:eastAsia="zh-CN"/>
        </w:rPr>
        <w:t xml:space="preserve"> devices, it is easy for </w:t>
      </w:r>
      <w:r>
        <w:rPr>
          <w:lang w:val="en-US"/>
        </w:rPr>
        <w:t>AMP</w:t>
      </w:r>
      <w:r w:rsidRPr="00EC17C1">
        <w:rPr>
          <w:lang w:eastAsia="zh-CN"/>
        </w:rPr>
        <w:t>-assisted</w:t>
      </w:r>
      <w:r>
        <w:rPr>
          <w:lang w:val="en-US"/>
        </w:rPr>
        <w:t xml:space="preserve"> IoT device </w:t>
      </w:r>
      <w:r w:rsidR="00BB1F4A">
        <w:rPr>
          <w:lang w:val="en-US"/>
        </w:rPr>
        <w:t>to operate</w:t>
      </w:r>
      <w:r>
        <w:rPr>
          <w:lang w:val="en-US"/>
        </w:rPr>
        <w:t xml:space="preserve"> on the current frequency bands such as </w:t>
      </w:r>
      <w:r w:rsidRPr="001A1E5C">
        <w:rPr>
          <w:lang w:val="en-US" w:eastAsia="zh-CN"/>
        </w:rPr>
        <w:t>2.4GHz and sub 1GH</w:t>
      </w:r>
      <w:r>
        <w:rPr>
          <w:lang w:val="en-US" w:eastAsia="zh-CN"/>
        </w:rPr>
        <w:t>z.</w:t>
      </w:r>
      <w:r w:rsidR="00DA3EFA">
        <w:rPr>
          <w:lang w:val="en-US" w:eastAsia="zh-CN"/>
        </w:rPr>
        <w:t xml:space="preserve"> For example, </w:t>
      </w:r>
      <w:r w:rsidR="004721A5">
        <w:rPr>
          <w:rFonts w:hint="eastAsia"/>
          <w:lang w:val="en-US" w:eastAsia="zh-CN"/>
        </w:rPr>
        <w:t>if</w:t>
      </w:r>
      <w:r w:rsidR="004721A5">
        <w:rPr>
          <w:lang w:val="en-US" w:eastAsia="zh-CN"/>
        </w:rPr>
        <w:t xml:space="preserve"> </w:t>
      </w:r>
      <w:r w:rsidR="00DA3EFA">
        <w:rPr>
          <w:lang w:val="en-US" w:eastAsia="zh-CN"/>
        </w:rPr>
        <w:t>it is optimized on top of the 802.11ah devices which using sub 1GHz</w:t>
      </w:r>
      <w:r w:rsidR="004721A5">
        <w:rPr>
          <w:lang w:val="en-US" w:eastAsia="zh-CN"/>
        </w:rPr>
        <w:t xml:space="preserve">, </w:t>
      </w:r>
      <w:r w:rsidR="00DA3EFA">
        <w:rPr>
          <w:lang w:val="en-US" w:eastAsia="zh-CN"/>
        </w:rPr>
        <w:t xml:space="preserve">the </w:t>
      </w:r>
      <w:r w:rsidR="00DA3EFA">
        <w:rPr>
          <w:lang w:val="en-US"/>
        </w:rPr>
        <w:t>AMP</w:t>
      </w:r>
      <w:r w:rsidR="00DA3EFA" w:rsidRPr="00EC17C1">
        <w:rPr>
          <w:lang w:eastAsia="zh-CN"/>
        </w:rPr>
        <w:t>-assisted</w:t>
      </w:r>
      <w:r w:rsidR="00DA3EFA">
        <w:rPr>
          <w:lang w:val="en-US"/>
        </w:rPr>
        <w:t xml:space="preserve"> IoT device can also use </w:t>
      </w:r>
      <w:r w:rsidR="00DA3EFA">
        <w:rPr>
          <w:lang w:val="en-US" w:eastAsia="zh-CN"/>
        </w:rPr>
        <w:t>sub 1GHz</w:t>
      </w:r>
      <w:r w:rsidR="00A243F9" w:rsidRPr="001A1E5C">
        <w:rPr>
          <w:lang w:val="en-US" w:eastAsia="zh-CN"/>
        </w:rPr>
        <w:t>Support energy harvesting</w:t>
      </w:r>
    </w:p>
    <w:p w14:paraId="2D637B29" w14:textId="0FF913BC" w:rsidR="00A243F9" w:rsidRPr="001A1E5C" w:rsidRDefault="00DA3EFA" w:rsidP="004721A5">
      <w:pPr>
        <w:pStyle w:val="aa"/>
        <w:spacing w:before="240"/>
        <w:ind w:left="1440"/>
        <w:jc w:val="both"/>
        <w:rPr>
          <w:lang w:val="en-US" w:eastAsia="zh-CN"/>
        </w:rPr>
      </w:pPr>
      <w:r>
        <w:rPr>
          <w:lang w:val="en-US" w:eastAsia="zh-CN"/>
        </w:rPr>
        <w:t xml:space="preserve">In order to achieve </w:t>
      </w:r>
      <w:r w:rsidR="004721A5" w:rsidRPr="004721A5">
        <w:rPr>
          <w:lang w:val="en-US" w:eastAsia="zh-CN"/>
        </w:rPr>
        <w:t>maintenance free</w:t>
      </w:r>
      <w:r w:rsidR="00933B64">
        <w:rPr>
          <w:lang w:val="en-US" w:eastAsia="zh-CN"/>
        </w:rPr>
        <w:t xml:space="preserve"> operation</w:t>
      </w:r>
      <w:r w:rsidR="00D527B7">
        <w:rPr>
          <w:rFonts w:hint="eastAsia"/>
          <w:lang w:val="en-US" w:eastAsia="zh-CN"/>
        </w:rPr>
        <w:t>,</w:t>
      </w:r>
      <w:r w:rsidR="00D527B7">
        <w:rPr>
          <w:lang w:val="en-US" w:eastAsia="zh-CN"/>
        </w:rPr>
        <w:t xml:space="preserve"> i</w:t>
      </w:r>
      <w:r>
        <w:rPr>
          <w:lang w:val="en-US" w:eastAsia="zh-CN"/>
        </w:rPr>
        <w:t xml:space="preserve">t will use ambient power to </w:t>
      </w:r>
      <w:bookmarkStart w:id="28" w:name="_Hlk113610888"/>
      <w:r w:rsidR="00D527B7">
        <w:rPr>
          <w:lang w:val="en-US" w:eastAsia="zh-CN"/>
        </w:rPr>
        <w:t xml:space="preserve">sustain </w:t>
      </w:r>
      <w:bookmarkEnd w:id="28"/>
      <w:r>
        <w:rPr>
          <w:lang w:val="en-US" w:eastAsia="zh-CN"/>
        </w:rPr>
        <w:t xml:space="preserve">itself and to communicate with the AP. In order to fulfill the required higher power consumption compared with that of AMP-only devices, the energy harvester </w:t>
      </w:r>
      <w:r w:rsidR="00FF7FA7">
        <w:rPr>
          <w:lang w:val="en-US" w:eastAsia="zh-CN"/>
        </w:rPr>
        <w:t>shall be able to provide a higher output power, e.g., more than 10mill-</w:t>
      </w:r>
      <w:del w:id="29" w:author="徐伟杰" w:date="2022-12-12T18:53:00Z">
        <w:r w:rsidR="00FF7FA7" w:rsidDel="00466DE6">
          <w:rPr>
            <w:lang w:val="en-US" w:eastAsia="zh-CN"/>
          </w:rPr>
          <w:delText>walt</w:delText>
        </w:r>
      </w:del>
      <w:ins w:id="30" w:author="徐伟杰" w:date="2022-12-12T18:53:00Z">
        <w:r w:rsidR="00466DE6">
          <w:rPr>
            <w:lang w:val="en-US" w:eastAsia="zh-CN"/>
          </w:rPr>
          <w:t>watt</w:t>
        </w:r>
      </w:ins>
      <w:r w:rsidR="00FF7FA7">
        <w:rPr>
          <w:lang w:val="en-US" w:eastAsia="zh-CN"/>
        </w:rPr>
        <w:t xml:space="preserve">. </w:t>
      </w:r>
      <w:r>
        <w:rPr>
          <w:lang w:val="en-US" w:eastAsia="zh-CN"/>
        </w:rPr>
        <w:t xml:space="preserve"> </w:t>
      </w:r>
    </w:p>
    <w:p w14:paraId="5C789694" w14:textId="77777777" w:rsidR="00A243F9" w:rsidRPr="001A1E5C" w:rsidRDefault="00A243F9" w:rsidP="00A243F9">
      <w:pPr>
        <w:pStyle w:val="aa"/>
        <w:numPr>
          <w:ilvl w:val="0"/>
          <w:numId w:val="7"/>
        </w:numPr>
        <w:spacing w:before="240"/>
        <w:jc w:val="both"/>
        <w:rPr>
          <w:lang w:val="en-US" w:eastAsia="zh-CN"/>
        </w:rPr>
      </w:pPr>
      <w:r w:rsidRPr="001A1E5C">
        <w:rPr>
          <w:lang w:val="en-US" w:eastAsia="zh-CN"/>
        </w:rPr>
        <w:t>Coverage</w:t>
      </w:r>
    </w:p>
    <w:p w14:paraId="19359EEF" w14:textId="2D7FFF33" w:rsidR="00A243F9" w:rsidRDefault="00FF7FA7" w:rsidP="004721A5">
      <w:pPr>
        <w:pStyle w:val="aa"/>
        <w:spacing w:before="240"/>
        <w:ind w:left="1440"/>
        <w:jc w:val="both"/>
        <w:rPr>
          <w:lang w:val="en-US" w:eastAsia="zh-CN"/>
        </w:rPr>
      </w:pPr>
      <w:r>
        <w:rPr>
          <w:lang w:val="en-US" w:eastAsia="zh-CN"/>
        </w:rPr>
        <w:t xml:space="preserve">Similar coverage as the current </w:t>
      </w:r>
      <w:proofErr w:type="spellStart"/>
      <w:r>
        <w:rPr>
          <w:lang w:val="en-US" w:eastAsia="zh-CN"/>
        </w:rPr>
        <w:t>WiFi</w:t>
      </w:r>
      <w:proofErr w:type="spellEnd"/>
      <w:r>
        <w:rPr>
          <w:lang w:val="en-US" w:eastAsia="zh-CN"/>
        </w:rPr>
        <w:t xml:space="preserve"> devices can be expected, e.g., </w:t>
      </w:r>
      <w:r w:rsidR="00A243F9" w:rsidRPr="001A1E5C">
        <w:rPr>
          <w:lang w:val="en-US" w:eastAsia="zh-CN"/>
        </w:rPr>
        <w:t>up to 30m for indoor case and up to 200m for outdoor case</w:t>
      </w:r>
      <w:r w:rsidR="004721A5">
        <w:rPr>
          <w:lang w:val="en-US" w:eastAsia="zh-CN"/>
        </w:rPr>
        <w:t xml:space="preserve"> </w:t>
      </w:r>
      <w:r>
        <w:rPr>
          <w:lang w:val="en-US" w:eastAsia="zh-CN"/>
        </w:rPr>
        <w:t xml:space="preserve">(note that for 802.11ah, it can be up to 1km). </w:t>
      </w:r>
      <w:r w:rsidR="00A243F9" w:rsidRPr="001A1E5C">
        <w:rPr>
          <w:lang w:val="en-US" w:eastAsia="zh-CN"/>
        </w:rPr>
        <w:t xml:space="preserve"> </w:t>
      </w:r>
    </w:p>
    <w:p w14:paraId="65C8A9E3" w14:textId="77777777" w:rsidR="00CE378A" w:rsidRPr="00CE378A" w:rsidRDefault="00CE378A" w:rsidP="00CE378A">
      <w:pPr>
        <w:rPr>
          <w:lang w:eastAsia="zh-CN"/>
        </w:rPr>
      </w:pPr>
    </w:p>
    <w:p w14:paraId="226E21F8" w14:textId="77777777" w:rsidR="00CE378A" w:rsidRPr="00CE378A" w:rsidRDefault="00CE378A" w:rsidP="004721A5">
      <w:pPr>
        <w:pStyle w:val="aa"/>
        <w:spacing w:before="240"/>
        <w:ind w:left="1440"/>
        <w:jc w:val="both"/>
        <w:rPr>
          <w:lang w:val="en-US" w:eastAsia="zh-CN"/>
        </w:rPr>
      </w:pPr>
    </w:p>
    <w:p w14:paraId="456560F6" w14:textId="2537647B" w:rsidR="00464646" w:rsidRPr="00263C76" w:rsidRDefault="00E4074D" w:rsidP="00263C76">
      <w:pPr>
        <w:pStyle w:val="1"/>
        <w:rPr>
          <w:lang w:val="en-US"/>
        </w:rPr>
      </w:pPr>
      <w:bookmarkStart w:id="31" w:name="_Toc524528831"/>
      <w:bookmarkStart w:id="32" w:name="_Toc119047068"/>
      <w:r w:rsidRPr="00DD6CBE">
        <w:rPr>
          <w:lang w:val="en-US"/>
        </w:rPr>
        <w:t>Technical Feasibility</w:t>
      </w:r>
      <w:bookmarkEnd w:id="31"/>
      <w:bookmarkEnd w:id="32"/>
    </w:p>
    <w:p w14:paraId="4091F840" w14:textId="0CB339B9" w:rsidR="006A3A3C" w:rsidRPr="00123595" w:rsidRDefault="00D4356E" w:rsidP="00123595">
      <w:pPr>
        <w:jc w:val="both"/>
        <w:rPr>
          <w:color w:val="000000" w:themeColor="text1"/>
        </w:rPr>
      </w:pPr>
      <w:r>
        <w:rPr>
          <w:color w:val="000000" w:themeColor="text1"/>
        </w:rPr>
        <w:t xml:space="preserve">This clause introduces different types of ambient power sources and their unique features, discusses </w:t>
      </w:r>
      <w:r w:rsidRPr="00D4356E">
        <w:rPr>
          <w:color w:val="000000" w:themeColor="text1"/>
        </w:rPr>
        <w:t>potential candidate techniques to fulfil the function requirements and aspects on feasibility including how to maintain backward compatibility and co-existence with legacy 802.11 devices, evaluation of link budget (for potential different IoT device types), impact on PHY and MAC etc</w:t>
      </w:r>
      <w:r>
        <w:rPr>
          <w:color w:val="000000" w:themeColor="text1"/>
        </w:rPr>
        <w:t>. Some prototypes using different energy harvest schemes and communication techniques are also introduced.</w:t>
      </w:r>
    </w:p>
    <w:p w14:paraId="0B714047" w14:textId="6D4E2C2D" w:rsidR="00BE0244" w:rsidRDefault="00BE0244" w:rsidP="006A3A3C">
      <w:pPr>
        <w:pStyle w:val="2"/>
        <w:ind w:left="864"/>
        <w:rPr>
          <w:lang w:val="en-US"/>
        </w:rPr>
      </w:pPr>
      <w:bookmarkStart w:id="33" w:name="_Toc119047069"/>
      <w:r w:rsidRPr="00151762">
        <w:rPr>
          <w:lang w:val="en-US"/>
        </w:rPr>
        <w:lastRenderedPageBreak/>
        <w:t xml:space="preserve">Ambient </w:t>
      </w:r>
      <w:r w:rsidR="00D4356E">
        <w:rPr>
          <w:lang w:val="en-US"/>
        </w:rPr>
        <w:t>P</w:t>
      </w:r>
      <w:r w:rsidR="00D4356E" w:rsidRPr="00151762">
        <w:rPr>
          <w:lang w:val="en-US"/>
        </w:rPr>
        <w:t xml:space="preserve">ower </w:t>
      </w:r>
      <w:r w:rsidRPr="00151762">
        <w:rPr>
          <w:lang w:val="en-US"/>
        </w:rPr>
        <w:t xml:space="preserve">and </w:t>
      </w:r>
      <w:r w:rsidR="00D4356E">
        <w:rPr>
          <w:lang w:val="en-US"/>
        </w:rPr>
        <w:t>E</w:t>
      </w:r>
      <w:r w:rsidR="00D4356E" w:rsidRPr="00151762">
        <w:rPr>
          <w:lang w:val="en-US"/>
        </w:rPr>
        <w:t xml:space="preserve">nergy </w:t>
      </w:r>
      <w:r w:rsidR="00D4356E">
        <w:rPr>
          <w:lang w:val="en-US"/>
        </w:rPr>
        <w:t>S</w:t>
      </w:r>
      <w:r w:rsidR="00D4356E" w:rsidRPr="00151762">
        <w:rPr>
          <w:lang w:val="en-US"/>
        </w:rPr>
        <w:t>torage</w:t>
      </w:r>
      <w:bookmarkEnd w:id="33"/>
    </w:p>
    <w:p w14:paraId="24ED50B4" w14:textId="5329DC7B" w:rsidR="00BE0244" w:rsidRDefault="001420C4" w:rsidP="001420C4">
      <w:pPr>
        <w:spacing w:before="240"/>
        <w:jc w:val="both"/>
        <w:rPr>
          <w:lang w:val="en-US"/>
        </w:rPr>
      </w:pPr>
      <w:r>
        <w:rPr>
          <w:lang w:val="en-US"/>
        </w:rPr>
        <w:t xml:space="preserve">Energy can be harvested from different types of ambient power </w:t>
      </w:r>
      <w:r w:rsidR="00A84801">
        <w:rPr>
          <w:lang w:val="en-US"/>
        </w:rPr>
        <w:t xml:space="preserve">sources </w:t>
      </w:r>
      <w:r>
        <w:rPr>
          <w:lang w:val="en-US"/>
        </w:rPr>
        <w:t xml:space="preserve">including </w:t>
      </w:r>
      <w:r w:rsidR="00AC1F5E">
        <w:rPr>
          <w:lang w:val="en-US"/>
        </w:rPr>
        <w:t xml:space="preserve">RF radio, solar </w:t>
      </w:r>
      <w:r w:rsidR="00A84801">
        <w:rPr>
          <w:lang w:val="en-US"/>
        </w:rPr>
        <w:t>energy, thermal energy and p</w:t>
      </w:r>
      <w:r w:rsidR="00A84801" w:rsidRPr="00A84801">
        <w:rPr>
          <w:lang w:val="en-US"/>
        </w:rPr>
        <w:t>iezoelectric power</w:t>
      </w:r>
      <w:r w:rsidR="00783B8F">
        <w:rPr>
          <w:lang w:val="en-US"/>
        </w:rPr>
        <w:t xml:space="preserve"> etc</w:t>
      </w:r>
      <w:r w:rsidR="00A84801">
        <w:rPr>
          <w:lang w:val="en-US"/>
        </w:rPr>
        <w:t>.</w:t>
      </w:r>
    </w:p>
    <w:p w14:paraId="2E28D10C" w14:textId="43C93020" w:rsidR="00A84801" w:rsidRPr="00123595" w:rsidRDefault="00A84801" w:rsidP="001420C4">
      <w:pPr>
        <w:spacing w:before="240"/>
        <w:jc w:val="both"/>
        <w:rPr>
          <w:b/>
          <w:bCs/>
          <w:u w:val="single"/>
          <w:lang w:val="en-US"/>
        </w:rPr>
      </w:pPr>
      <w:r w:rsidRPr="00123595">
        <w:rPr>
          <w:b/>
          <w:bCs/>
          <w:u w:val="single"/>
          <w:lang w:val="en-US"/>
        </w:rPr>
        <w:t>RF Energy</w:t>
      </w:r>
    </w:p>
    <w:p w14:paraId="502C312B" w14:textId="28BDBC76" w:rsidR="0010753C" w:rsidRDefault="00A84801" w:rsidP="00A84801">
      <w:pPr>
        <w:spacing w:before="240"/>
        <w:jc w:val="both"/>
        <w:rPr>
          <w:lang w:val="en-US"/>
        </w:rPr>
      </w:pPr>
      <w:r w:rsidRPr="00A84801">
        <w:rPr>
          <w:lang w:val="en-US"/>
        </w:rPr>
        <w:t xml:space="preserve">RF-based energy </w:t>
      </w:r>
      <w:r>
        <w:rPr>
          <w:lang w:val="en-US"/>
        </w:rPr>
        <w:t>can be harvested from</w:t>
      </w:r>
      <w:r w:rsidRPr="00A84801">
        <w:rPr>
          <w:lang w:val="en-US"/>
        </w:rPr>
        <w:t xml:space="preserve"> radio waves ranging from 3 kHz to 300 GHz using a single-stage or multistage converter. The amount of power </w:t>
      </w:r>
      <w:r>
        <w:rPr>
          <w:lang w:val="en-US"/>
        </w:rPr>
        <w:t xml:space="preserve">that can be harvested </w:t>
      </w:r>
      <w:r w:rsidRPr="00A84801">
        <w:rPr>
          <w:lang w:val="en-US"/>
        </w:rPr>
        <w:t>depends on the source power, antenna gain, and the distance from the RF source.</w:t>
      </w:r>
      <w:r>
        <w:rPr>
          <w:lang w:val="en-US"/>
        </w:rPr>
        <w:t xml:space="preserve"> </w:t>
      </w:r>
      <w:r w:rsidRPr="00A84801">
        <w:rPr>
          <w:lang w:val="en-US"/>
        </w:rPr>
        <w:t>Ambient RF energy has a relatively low energy density and the conversion efficiency depends on the received power level</w:t>
      </w:r>
      <w:r w:rsidR="0010753C">
        <w:rPr>
          <w:lang w:val="en-US"/>
        </w:rPr>
        <w:t xml:space="preserve"> e.g.,</w:t>
      </w:r>
      <w:r w:rsidR="0010753C" w:rsidRPr="0010753C">
        <w:rPr>
          <w:b/>
          <w:bCs/>
          <w:lang w:val="en-US"/>
        </w:rPr>
        <w:t xml:space="preserve"> </w:t>
      </w:r>
      <w:r w:rsidR="0010753C" w:rsidRPr="0010753C">
        <w:t xml:space="preserve">the power density of RF power transfer is </w:t>
      </w:r>
      <w:r w:rsidR="0010753C" w:rsidRPr="0010753C">
        <w:rPr>
          <w:u w:val="single"/>
        </w:rPr>
        <w:t xml:space="preserve">0.4 to 60 microwatts </w:t>
      </w:r>
      <w:r w:rsidR="0010753C" w:rsidRPr="0010753C">
        <w:t>at typical working distances</w:t>
      </w:r>
      <w:r w:rsidR="0010753C">
        <w:t xml:space="preserve"> </w:t>
      </w:r>
      <w:r w:rsidR="0010753C" w:rsidRPr="0010753C">
        <w:t xml:space="preserve">(3 ~ 15 meters), assuming 30dBm </w:t>
      </w:r>
      <w:r w:rsidR="0010753C">
        <w:t>transmission</w:t>
      </w:r>
      <w:r w:rsidR="0010753C" w:rsidRPr="0010753C">
        <w:t xml:space="preserve"> power, 6dBi antenna gain and 20% RF-DC efficiency, as shown in Figure 4.1-1</w:t>
      </w:r>
      <w:r w:rsidRPr="0010753C">
        <w:rPr>
          <w:lang w:val="en-US"/>
        </w:rPr>
        <w:t>.</w:t>
      </w:r>
      <w:r w:rsidRPr="0010753C">
        <w:rPr>
          <w:b/>
          <w:bCs/>
          <w:lang w:val="en-US"/>
        </w:rPr>
        <w:t xml:space="preserve"> </w:t>
      </w:r>
    </w:p>
    <w:p w14:paraId="3FD3B9A3" w14:textId="540063A8" w:rsidR="0010753C" w:rsidRDefault="0010753C" w:rsidP="0010753C">
      <w:pPr>
        <w:spacing w:before="240"/>
        <w:jc w:val="center"/>
        <w:rPr>
          <w:lang w:val="en-US"/>
        </w:rPr>
      </w:pPr>
      <w:r w:rsidRPr="0010753C">
        <w:rPr>
          <w:noProof/>
        </w:rPr>
        <w:drawing>
          <wp:inline distT="0" distB="0" distL="0" distR="0" wp14:anchorId="144E445A" wp14:editId="08D84B53">
            <wp:extent cx="3971907" cy="1629076"/>
            <wp:effectExtent l="0" t="0" r="0" b="952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8"/>
                    <a:stretch>
                      <a:fillRect/>
                    </a:stretch>
                  </pic:blipFill>
                  <pic:spPr>
                    <a:xfrm>
                      <a:off x="0" y="0"/>
                      <a:ext cx="3987675" cy="1635543"/>
                    </a:xfrm>
                    <a:prstGeom prst="rect">
                      <a:avLst/>
                    </a:prstGeom>
                  </pic:spPr>
                </pic:pic>
              </a:graphicData>
            </a:graphic>
          </wp:inline>
        </w:drawing>
      </w:r>
    </w:p>
    <w:p w14:paraId="2DFC0284" w14:textId="03FC00EB" w:rsidR="0010753C" w:rsidRDefault="0010753C" w:rsidP="0010753C">
      <w:pPr>
        <w:spacing w:before="240"/>
        <w:jc w:val="center"/>
        <w:rPr>
          <w:lang w:val="en-US" w:eastAsia="zh-CN"/>
        </w:rPr>
      </w:pPr>
      <w:r>
        <w:rPr>
          <w:rFonts w:hint="eastAsia"/>
          <w:lang w:val="en-US" w:eastAsia="zh-CN"/>
        </w:rPr>
        <w:t>F</w:t>
      </w:r>
      <w:r>
        <w:rPr>
          <w:lang w:val="en-US" w:eastAsia="zh-CN"/>
        </w:rPr>
        <w:t>igure 4.1-1 Received RF power for different working distances</w:t>
      </w:r>
    </w:p>
    <w:p w14:paraId="184802BC" w14:textId="03EDADAB" w:rsidR="00A84801" w:rsidRDefault="00A84801" w:rsidP="00A84801">
      <w:pPr>
        <w:spacing w:before="240"/>
        <w:jc w:val="both"/>
        <w:rPr>
          <w:lang w:val="en-US"/>
        </w:rPr>
      </w:pPr>
      <w:r w:rsidRPr="00C04FEF">
        <w:rPr>
          <w:lang w:val="en-US"/>
        </w:rPr>
        <w:t>The main advantage of RF-based energy harvesting is its availability in indoor environments and the fact that RF power is controllable (e.g., power</w:t>
      </w:r>
      <w:r w:rsidR="00D76F13" w:rsidRPr="00C04FEF">
        <w:rPr>
          <w:lang w:val="en-US"/>
        </w:rPr>
        <w:t xml:space="preserve"> can be sent</w:t>
      </w:r>
      <w:r w:rsidRPr="00C04FEF">
        <w:rPr>
          <w:lang w:val="en-US"/>
        </w:rPr>
        <w:t xml:space="preserve"> </w:t>
      </w:r>
      <w:r w:rsidR="00D76F13" w:rsidRPr="00C04FEF">
        <w:rPr>
          <w:lang w:val="en-US"/>
        </w:rPr>
        <w:t>by</w:t>
      </w:r>
      <w:r w:rsidRPr="00C04FEF">
        <w:rPr>
          <w:lang w:val="en-US"/>
        </w:rPr>
        <w:t xml:space="preserve"> a transmitter</w:t>
      </w:r>
      <w:r w:rsidR="00D76F13" w:rsidRPr="00C04FEF">
        <w:rPr>
          <w:lang w:val="en-US"/>
        </w:rPr>
        <w:t xml:space="preserve"> on demand or periodically</w:t>
      </w:r>
      <w:r w:rsidRPr="00C04FEF">
        <w:rPr>
          <w:lang w:val="en-US"/>
        </w:rPr>
        <w:t>).</w:t>
      </w:r>
      <w:r w:rsidRPr="00A84801">
        <w:rPr>
          <w:lang w:val="en-US"/>
        </w:rPr>
        <w:t xml:space="preserve"> Potential applications include logistics/warehouse, manufacturing, smart homes, health monitoring, and environmental monitoring etc.</w:t>
      </w:r>
      <w:r w:rsidR="00D76F13">
        <w:rPr>
          <w:lang w:val="en-US"/>
        </w:rPr>
        <w:t xml:space="preserve"> </w:t>
      </w:r>
      <w:r w:rsidRPr="00A84801">
        <w:rPr>
          <w:lang w:val="en-US"/>
        </w:rPr>
        <w:t xml:space="preserve">The minimum RF power can be harvested is around -30dB </w:t>
      </w:r>
      <w:r w:rsidR="006006BC">
        <w:rPr>
          <w:lang w:val="en-US"/>
        </w:rPr>
        <w:fldChar w:fldCharType="begin"/>
      </w:r>
      <w:r w:rsidR="006006BC">
        <w:rPr>
          <w:lang w:val="en-US"/>
        </w:rPr>
        <w:instrText xml:space="preserve"> REF _Ref115060096 \r \h </w:instrText>
      </w:r>
      <w:r w:rsidR="006006BC">
        <w:rPr>
          <w:lang w:val="en-US"/>
        </w:rPr>
      </w:r>
      <w:r w:rsidR="006006BC">
        <w:rPr>
          <w:lang w:val="en-US"/>
        </w:rPr>
        <w:fldChar w:fldCharType="separate"/>
      </w:r>
      <w:r w:rsidR="008430D6">
        <w:rPr>
          <w:lang w:val="en-US"/>
        </w:rPr>
        <w:t xml:space="preserve">[7] </w:t>
      </w:r>
      <w:r w:rsidR="006006BC">
        <w:rPr>
          <w:lang w:val="en-US"/>
        </w:rPr>
        <w:fldChar w:fldCharType="end"/>
      </w:r>
      <w:r w:rsidR="006006BC">
        <w:rPr>
          <w:lang w:val="en-US"/>
        </w:rPr>
        <w:fldChar w:fldCharType="begin"/>
      </w:r>
      <w:r w:rsidR="006006BC">
        <w:rPr>
          <w:lang w:val="en-US"/>
        </w:rPr>
        <w:instrText xml:space="preserve"> REF _Ref115060099 \r \h </w:instrText>
      </w:r>
      <w:r w:rsidR="006006BC">
        <w:rPr>
          <w:lang w:val="en-US"/>
        </w:rPr>
      </w:r>
      <w:r w:rsidR="006006BC">
        <w:rPr>
          <w:lang w:val="en-US"/>
        </w:rPr>
        <w:fldChar w:fldCharType="separate"/>
      </w:r>
      <w:r w:rsidR="008430D6">
        <w:rPr>
          <w:lang w:val="en-US"/>
        </w:rPr>
        <w:t xml:space="preserve">[8] </w:t>
      </w:r>
      <w:r w:rsidR="006006BC">
        <w:rPr>
          <w:lang w:val="en-US"/>
        </w:rPr>
        <w:fldChar w:fldCharType="end"/>
      </w:r>
      <w:r w:rsidR="006006BC">
        <w:rPr>
          <w:lang w:val="en-US"/>
        </w:rPr>
        <w:t>.</w:t>
      </w:r>
      <w:r w:rsidR="00325A09">
        <w:rPr>
          <w:lang w:val="en-US"/>
        </w:rPr>
        <w:t xml:space="preserve"> The c</w:t>
      </w:r>
      <w:r w:rsidR="00325A09" w:rsidRPr="00325A09">
        <w:rPr>
          <w:lang w:val="en-US"/>
        </w:rPr>
        <w:t>onversion efficiency for RF Energy</w:t>
      </w:r>
      <w:r w:rsidR="00325A09">
        <w:rPr>
          <w:lang w:val="en-US"/>
        </w:rPr>
        <w:t xml:space="preserve"> is listed in the table below.</w:t>
      </w:r>
    </w:p>
    <w:p w14:paraId="53C2F80A" w14:textId="3A560D5D" w:rsidR="00CE16B1" w:rsidRPr="00123595" w:rsidRDefault="00CE16B1" w:rsidP="00123595">
      <w:pPr>
        <w:spacing w:before="240"/>
        <w:jc w:val="center"/>
        <w:rPr>
          <w:b/>
          <w:bCs/>
          <w:sz w:val="20"/>
          <w:lang w:val="en-US"/>
        </w:rPr>
      </w:pPr>
      <w:r w:rsidRPr="00123595">
        <w:rPr>
          <w:b/>
          <w:bCs/>
          <w:sz w:val="20"/>
          <w:lang w:val="en-US"/>
        </w:rPr>
        <w:t>Table 4.1-1 Conversion efficiency for RF Energy</w:t>
      </w:r>
      <w:r w:rsidR="00CA5FC0">
        <w:rPr>
          <w:b/>
          <w:bCs/>
          <w:sz w:val="20"/>
          <w:lang w:val="en-US"/>
        </w:rPr>
        <w:t xml:space="preserve"> </w:t>
      </w:r>
      <w:r w:rsidR="00CA5FC0">
        <w:rPr>
          <w:b/>
          <w:bCs/>
          <w:sz w:val="20"/>
          <w:lang w:val="en-US"/>
        </w:rPr>
        <w:fldChar w:fldCharType="begin"/>
      </w:r>
      <w:r w:rsidR="00CA5FC0">
        <w:rPr>
          <w:b/>
          <w:bCs/>
          <w:sz w:val="20"/>
          <w:lang w:val="en-US"/>
        </w:rPr>
        <w:instrText xml:space="preserve"> REF _Ref115085355 \r \h </w:instrText>
      </w:r>
      <w:r w:rsidR="00CA5FC0">
        <w:rPr>
          <w:b/>
          <w:bCs/>
          <w:sz w:val="20"/>
          <w:lang w:val="en-US"/>
        </w:rPr>
      </w:r>
      <w:r w:rsidR="00CA5FC0">
        <w:rPr>
          <w:b/>
          <w:bCs/>
          <w:sz w:val="20"/>
          <w:lang w:val="en-US"/>
        </w:rPr>
        <w:fldChar w:fldCharType="separate"/>
      </w:r>
      <w:r w:rsidR="008430D6">
        <w:rPr>
          <w:b/>
          <w:bCs/>
          <w:sz w:val="20"/>
          <w:lang w:val="en-US"/>
        </w:rPr>
        <w:t xml:space="preserve">[9] </w:t>
      </w:r>
      <w:r w:rsidR="00CA5FC0">
        <w:rPr>
          <w:b/>
          <w:bCs/>
          <w:sz w:val="20"/>
          <w:lang w:val="en-US"/>
        </w:rPr>
        <w:fldChar w:fldCharType="end"/>
      </w:r>
    </w:p>
    <w:p w14:paraId="5ACA738B" w14:textId="70D61237" w:rsidR="00325A09" w:rsidRDefault="00CE16B1" w:rsidP="00123595">
      <w:pPr>
        <w:spacing w:before="240"/>
        <w:jc w:val="center"/>
        <w:rPr>
          <w:lang w:val="en-US"/>
        </w:rPr>
      </w:pPr>
      <w:r w:rsidRPr="00CE16B1">
        <w:rPr>
          <w:noProof/>
        </w:rPr>
        <w:drawing>
          <wp:inline distT="0" distB="0" distL="0" distR="0" wp14:anchorId="17D182D5" wp14:editId="5B94D136">
            <wp:extent cx="4238624" cy="2642000"/>
            <wp:effectExtent l="0" t="0" r="0" b="6350"/>
            <wp:docPr id="8" name="图片 10">
              <a:extLst xmlns:a="http://schemas.openxmlformats.org/drawingml/2006/main">
                <a:ext uri="{FF2B5EF4-FFF2-40B4-BE49-F238E27FC236}">
                  <a16:creationId xmlns:a16="http://schemas.microsoft.com/office/drawing/2014/main" id="{588FCCC6-A8C9-4399-9BB0-AABCF6EEA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588FCCC6-A8C9-4399-9BB0-AABCF6EEA699}"/>
                        </a:ext>
                      </a:extLst>
                    </pic:cNvPr>
                    <pic:cNvPicPr>
                      <a:picLocks noChangeAspect="1"/>
                    </pic:cNvPicPr>
                  </pic:nvPicPr>
                  <pic:blipFill>
                    <a:blip r:embed="rId29"/>
                    <a:stretch>
                      <a:fillRect/>
                    </a:stretch>
                  </pic:blipFill>
                  <pic:spPr>
                    <a:xfrm>
                      <a:off x="0" y="0"/>
                      <a:ext cx="4238624" cy="2642000"/>
                    </a:xfrm>
                    <a:prstGeom prst="rect">
                      <a:avLst/>
                    </a:prstGeom>
                  </pic:spPr>
                </pic:pic>
              </a:graphicData>
            </a:graphic>
          </wp:inline>
        </w:drawing>
      </w:r>
    </w:p>
    <w:p w14:paraId="3CE79093" w14:textId="0E5EA0E3" w:rsidR="001071C5" w:rsidRDefault="003E1D65" w:rsidP="001071C5">
      <w:pPr>
        <w:spacing w:before="240"/>
        <w:jc w:val="both"/>
        <w:rPr>
          <w:lang w:eastAsia="zh-CN"/>
        </w:rPr>
      </w:pPr>
      <w:r w:rsidRPr="003E1D65">
        <w:rPr>
          <w:rFonts w:hint="eastAsia"/>
          <w:lang w:val="en-US" w:eastAsia="zh-CN"/>
        </w:rPr>
        <w:lastRenderedPageBreak/>
        <w:t>In</w:t>
      </w:r>
      <w:r w:rsidRPr="003E1D65">
        <w:rPr>
          <w:lang w:val="en-US"/>
        </w:rPr>
        <w:t xml:space="preserve"> practical </w:t>
      </w:r>
      <w:r w:rsidRPr="003E1D65">
        <w:rPr>
          <w:lang w:val="en-US" w:eastAsia="zh-CN"/>
        </w:rPr>
        <w:t>wireless communication system such as Wi</w:t>
      </w:r>
      <w:r w:rsidR="001071C5">
        <w:rPr>
          <w:lang w:val="en-US" w:eastAsia="zh-CN"/>
        </w:rPr>
        <w:t>-</w:t>
      </w:r>
      <w:r w:rsidRPr="003E1D65">
        <w:rPr>
          <w:lang w:val="en-US" w:eastAsia="zh-CN"/>
        </w:rPr>
        <w:t xml:space="preserve">Fi system, the </w:t>
      </w:r>
      <w:r w:rsidRPr="003E1D65">
        <w:rPr>
          <w:lang w:eastAsia="zh-CN"/>
        </w:rPr>
        <w:t xml:space="preserve">IoT devices </w:t>
      </w:r>
      <w:r>
        <w:rPr>
          <w:lang w:eastAsia="zh-CN"/>
        </w:rPr>
        <w:t>may be</w:t>
      </w:r>
      <w:r w:rsidRPr="003E1D65">
        <w:rPr>
          <w:lang w:eastAsia="zh-CN"/>
        </w:rPr>
        <w:t xml:space="preserve"> far away from Wi-Fi transmitters </w:t>
      </w:r>
      <w:r w:rsidR="00504485">
        <w:rPr>
          <w:lang w:eastAsia="zh-CN"/>
        </w:rPr>
        <w:t xml:space="preserve">and </w:t>
      </w:r>
      <w:r w:rsidRPr="003E1D65">
        <w:rPr>
          <w:lang w:eastAsia="zh-CN"/>
        </w:rPr>
        <w:t xml:space="preserve"> the f</w:t>
      </w:r>
      <w:proofErr w:type="spellStart"/>
      <w:r w:rsidRPr="003E1D65">
        <w:rPr>
          <w:lang w:val="en-US" w:eastAsia="zh-CN"/>
        </w:rPr>
        <w:t>ar</w:t>
      </w:r>
      <w:proofErr w:type="spellEnd"/>
      <w:r w:rsidRPr="003E1D65">
        <w:rPr>
          <w:lang w:val="en-US" w:eastAsia="zh-CN"/>
        </w:rPr>
        <w:t xml:space="preserve">-field RF energy is weak. In addition, </w:t>
      </w:r>
      <w:r w:rsidRPr="003E1D65">
        <w:rPr>
          <w:lang w:eastAsia="zh-CN"/>
        </w:rPr>
        <w:t>Wi-Fi signals of data communication are not continuous. Channel Utilization (CU) in a typical office, is around 10% in 2.4GHz channels, where</w:t>
      </w:r>
    </w:p>
    <w:p w14:paraId="6E65FA0A" w14:textId="105FBD50" w:rsidR="001071C5" w:rsidRDefault="003E1D65" w:rsidP="00504485">
      <w:pPr>
        <w:spacing w:before="240"/>
        <w:jc w:val="center"/>
        <w:rPr>
          <w:iCs/>
          <w:lang w:eastAsia="zh-CN"/>
        </w:rPr>
      </w:pPr>
      <m:oMath>
        <m:r>
          <w:rPr>
            <w:rFonts w:ascii="Cambria Math" w:hAnsi="Cambria Math"/>
            <w:lang w:eastAsia="zh-CN"/>
          </w:rPr>
          <m:t>CU =</m:t>
        </m:r>
        <m:sSub>
          <m:sSubPr>
            <m:ctrlPr>
              <w:rPr>
                <w:rFonts w:ascii="Cambria Math" w:hAnsi="Cambria Math"/>
                <w:i/>
                <w:iCs/>
                <w:lang w:eastAsia="zh-CN"/>
              </w:rPr>
            </m:ctrlPr>
          </m:sSubPr>
          <m:e>
            <m:r>
              <w:rPr>
                <w:rFonts w:ascii="Cambria Math" w:hAnsi="Cambria Math"/>
                <w:lang w:eastAsia="zh-CN"/>
              </w:rPr>
              <m:t>T</m:t>
            </m:r>
          </m:e>
          <m:sub>
            <m:r>
              <w:rPr>
                <w:rFonts w:ascii="Cambria Math" w:hAnsi="Cambria Math"/>
                <w:lang w:eastAsia="zh-CN"/>
              </w:rPr>
              <m:t>CCA-Busy</m:t>
            </m:r>
          </m:sub>
        </m:sSub>
        <m:r>
          <w:rPr>
            <w:rFonts w:ascii="Cambria Math" w:hAnsi="Cambria Math"/>
            <w:lang w:eastAsia="zh-CN"/>
          </w:rPr>
          <m:t>/</m:t>
        </m:r>
        <m:sSub>
          <m:sSubPr>
            <m:ctrlPr>
              <w:rPr>
                <w:rFonts w:ascii="Cambria Math" w:hAnsi="Cambria Math"/>
                <w:i/>
                <w:iCs/>
                <w:lang w:eastAsia="zh-CN"/>
              </w:rPr>
            </m:ctrlPr>
          </m:sSubPr>
          <m:e>
            <m:r>
              <w:rPr>
                <w:rFonts w:ascii="Cambria Math" w:hAnsi="Cambria Math"/>
                <w:lang w:eastAsia="zh-CN"/>
              </w:rPr>
              <m:t>T</m:t>
            </m:r>
          </m:e>
          <m:sub>
            <m:r>
              <w:rPr>
                <w:rFonts w:ascii="Cambria Math" w:hAnsi="Cambria Math"/>
                <w:lang w:eastAsia="zh-CN"/>
              </w:rPr>
              <m:t>observation</m:t>
            </m:r>
          </m:sub>
        </m:sSub>
      </m:oMath>
      <w:r w:rsidRPr="003E1D65">
        <w:rPr>
          <w:rFonts w:hint="eastAsia"/>
          <w:iCs/>
          <w:lang w:eastAsia="zh-CN"/>
        </w:rPr>
        <w:t>.</w:t>
      </w:r>
      <w:r w:rsidR="001071C5">
        <w:rPr>
          <w:iCs/>
          <w:lang w:eastAsia="zh-CN"/>
        </w:rPr>
        <w:t>\</w:t>
      </w:r>
    </w:p>
    <w:p w14:paraId="58AB18E7" w14:textId="07A25908" w:rsidR="003E1D65" w:rsidRPr="0010753C" w:rsidRDefault="003E1D65" w:rsidP="00504485">
      <w:pPr>
        <w:spacing w:before="240"/>
        <w:jc w:val="both"/>
        <w:rPr>
          <w:iCs/>
          <w:lang w:eastAsia="zh-CN"/>
        </w:rPr>
      </w:pPr>
      <w:r w:rsidRPr="003E1D65">
        <w:rPr>
          <w:iCs/>
          <w:lang w:eastAsia="zh-CN"/>
        </w:rPr>
        <w:t>It is noted that CCA-Busy has a much lower threshold (i.e. -82dBm).</w:t>
      </w:r>
      <w:r w:rsidRPr="003E1D65">
        <w:rPr>
          <w:lang w:val="en-US" w:eastAsia="zh-CN"/>
        </w:rPr>
        <w:t xml:space="preserve"> It means IoT devices can only harvest energy from Wi-Fi signals transmitted by nearby transmitters.</w:t>
      </w:r>
      <w:r>
        <w:rPr>
          <w:lang w:val="en-US" w:eastAsia="zh-CN"/>
        </w:rPr>
        <w:t xml:space="preserve"> In order t</w:t>
      </w:r>
      <w:r w:rsidRPr="0010753C">
        <w:rPr>
          <w:iCs/>
          <w:lang w:eastAsia="zh-CN"/>
        </w:rPr>
        <w:t xml:space="preserve">o improve energy harvesting efficiency greatly and make energy harvesting IoT devices more practical, </w:t>
      </w:r>
      <w:r w:rsidR="0010753C">
        <w:rPr>
          <w:iCs/>
          <w:lang w:eastAsia="zh-CN"/>
        </w:rPr>
        <w:t>a</w:t>
      </w:r>
      <w:r w:rsidR="0010753C" w:rsidRPr="0010753C">
        <w:rPr>
          <w:iCs/>
          <w:lang w:eastAsia="zh-CN"/>
        </w:rPr>
        <w:t xml:space="preserve"> dedicated power signal from a</w:t>
      </w:r>
      <w:r w:rsidRPr="0010753C">
        <w:rPr>
          <w:iCs/>
          <w:lang w:eastAsia="zh-CN"/>
        </w:rPr>
        <w:t xml:space="preserve"> dedicated energy source (e.g. an AP)</w:t>
      </w:r>
      <w:r w:rsidR="0010753C">
        <w:rPr>
          <w:iCs/>
          <w:lang w:eastAsia="zh-CN"/>
        </w:rPr>
        <w:t xml:space="preserve"> may be needed. </w:t>
      </w:r>
    </w:p>
    <w:p w14:paraId="7FDCDC8C" w14:textId="17578CBE" w:rsidR="00D76F13" w:rsidRPr="00123595" w:rsidRDefault="00D76F13" w:rsidP="00A84801">
      <w:pPr>
        <w:spacing w:before="240"/>
        <w:jc w:val="both"/>
        <w:rPr>
          <w:b/>
          <w:bCs/>
          <w:u w:val="single"/>
          <w:lang w:val="en-US"/>
        </w:rPr>
      </w:pPr>
      <w:r w:rsidRPr="00123595">
        <w:rPr>
          <w:b/>
          <w:bCs/>
          <w:u w:val="single"/>
          <w:lang w:val="en-US"/>
        </w:rPr>
        <w:t>Solar Energy</w:t>
      </w:r>
      <w:r w:rsidR="00325A09">
        <w:rPr>
          <w:b/>
          <w:bCs/>
          <w:u w:val="single"/>
          <w:lang w:val="en-US"/>
        </w:rPr>
        <w:t>/Light</w:t>
      </w:r>
    </w:p>
    <w:p w14:paraId="721B6655" w14:textId="1591A470" w:rsidR="00D76F13" w:rsidRPr="00D76F13" w:rsidRDefault="00D76F13" w:rsidP="00325A09">
      <w:pPr>
        <w:spacing w:before="240"/>
        <w:jc w:val="both"/>
        <w:rPr>
          <w:lang w:val="en-US"/>
        </w:rPr>
      </w:pPr>
      <w:r w:rsidRPr="00D76F13">
        <w:rPr>
          <w:lang w:val="en-US"/>
        </w:rPr>
        <w:t>Solar power/light can be transformed into electrical power using photovoltaic cells and it uses photovoltaic effect for energy harvesting with conversion efficiency of 10-40%</w:t>
      </w:r>
      <w:r>
        <w:rPr>
          <w:lang w:val="en-US"/>
        </w:rPr>
        <w:t xml:space="preserve"> </w:t>
      </w:r>
      <w:r w:rsidR="006006BC">
        <w:rPr>
          <w:lang w:val="en-US"/>
        </w:rPr>
        <w:fldChar w:fldCharType="begin"/>
      </w:r>
      <w:r w:rsidR="006006BC">
        <w:rPr>
          <w:lang w:val="en-US"/>
        </w:rPr>
        <w:instrText xml:space="preserve"> REF _Ref115060157 \r \h </w:instrText>
      </w:r>
      <w:r w:rsidR="006006BC">
        <w:rPr>
          <w:lang w:val="en-US"/>
        </w:rPr>
      </w:r>
      <w:r w:rsidR="006006BC">
        <w:rPr>
          <w:lang w:val="en-US"/>
        </w:rPr>
        <w:fldChar w:fldCharType="separate"/>
      </w:r>
      <w:r w:rsidR="008430D6">
        <w:rPr>
          <w:lang w:val="en-US"/>
        </w:rPr>
        <w:t xml:space="preserve">[10] </w:t>
      </w:r>
      <w:r w:rsidR="006006BC">
        <w:rPr>
          <w:lang w:val="en-US"/>
        </w:rPr>
        <w:fldChar w:fldCharType="end"/>
      </w:r>
      <w:r w:rsidRPr="00D76F13">
        <w:rPr>
          <w:lang w:val="en-US"/>
        </w:rPr>
        <w:t>.</w:t>
      </w:r>
      <w:r>
        <w:rPr>
          <w:lang w:val="en-US"/>
        </w:rPr>
        <w:t xml:space="preserve"> </w:t>
      </w:r>
      <w:r w:rsidRPr="00D76F13">
        <w:rPr>
          <w:lang w:val="en-US"/>
        </w:rPr>
        <w:t xml:space="preserve">For the outdoor case, solar energy is one of the most common ambient power, it can supply inexhaustible clean energy and has high power density of up to 100 </w:t>
      </w:r>
      <w:proofErr w:type="spellStart"/>
      <w:r w:rsidRPr="00D76F13">
        <w:rPr>
          <w:lang w:val="en-US"/>
        </w:rPr>
        <w:t>mW</w:t>
      </w:r>
      <w:proofErr w:type="spellEnd"/>
      <w:r w:rsidRPr="00D76F13">
        <w:rPr>
          <w:lang w:val="en-US"/>
        </w:rPr>
        <w:t>/cm</w:t>
      </w:r>
      <w:r w:rsidRPr="00123595">
        <w:rPr>
          <w:vertAlign w:val="superscript"/>
          <w:lang w:val="en-US"/>
        </w:rPr>
        <w:t>2</w:t>
      </w:r>
      <w:r w:rsidR="006006BC">
        <w:rPr>
          <w:lang w:val="en-US"/>
        </w:rPr>
        <w:t xml:space="preserve"> </w:t>
      </w:r>
      <w:r w:rsidR="00CA5FC0">
        <w:rPr>
          <w:lang w:val="en-US"/>
        </w:rPr>
        <w:fldChar w:fldCharType="begin"/>
      </w:r>
      <w:r w:rsidR="00CA5FC0">
        <w:rPr>
          <w:lang w:val="en-US"/>
        </w:rPr>
        <w:instrText xml:space="preserve"> REF _Ref115085480 \r \h </w:instrText>
      </w:r>
      <w:r w:rsidR="00CA5FC0">
        <w:rPr>
          <w:lang w:val="en-US"/>
        </w:rPr>
      </w:r>
      <w:r w:rsidR="00CA5FC0">
        <w:rPr>
          <w:lang w:val="en-US"/>
        </w:rPr>
        <w:fldChar w:fldCharType="separate"/>
      </w:r>
      <w:r w:rsidR="008430D6">
        <w:rPr>
          <w:lang w:val="en-US"/>
        </w:rPr>
        <w:t xml:space="preserve">[11] </w:t>
      </w:r>
      <w:r w:rsidR="00CA5FC0">
        <w:rPr>
          <w:lang w:val="en-US"/>
        </w:rPr>
        <w:fldChar w:fldCharType="end"/>
      </w:r>
      <w:r w:rsidRPr="00D76F13">
        <w:rPr>
          <w:lang w:val="en-US"/>
        </w:rPr>
        <w:t xml:space="preserve">. Solar power is unstable, </w:t>
      </w:r>
      <w:r>
        <w:rPr>
          <w:lang w:val="en-US"/>
        </w:rPr>
        <w:t>inconsistent,</w:t>
      </w:r>
      <w:r w:rsidRPr="00D76F13">
        <w:rPr>
          <w:lang w:val="en-US"/>
        </w:rPr>
        <w:t xml:space="preserve"> and </w:t>
      </w:r>
      <w:r>
        <w:rPr>
          <w:lang w:val="en-US"/>
        </w:rPr>
        <w:t>intermittent</w:t>
      </w:r>
      <w:r w:rsidRPr="00D76F13">
        <w:rPr>
          <w:lang w:val="en-US"/>
        </w:rPr>
        <w:t xml:space="preserve">. It is highly dependent on the atmospheric condition, surrounding </w:t>
      </w:r>
      <w:r>
        <w:rPr>
          <w:lang w:val="en-US"/>
        </w:rPr>
        <w:t>obstructions</w:t>
      </w:r>
      <w:r w:rsidRPr="00D76F13">
        <w:rPr>
          <w:lang w:val="en-US"/>
        </w:rPr>
        <w:t xml:space="preserve">, etc. It is available during </w:t>
      </w:r>
      <w:r>
        <w:rPr>
          <w:lang w:val="en-US"/>
        </w:rPr>
        <w:t>daytime but</w:t>
      </w:r>
      <w:r w:rsidRPr="00D76F13">
        <w:rPr>
          <w:lang w:val="en-US"/>
        </w:rPr>
        <w:t xml:space="preserve"> inefficient on a cloudy day or </w:t>
      </w:r>
      <w:r>
        <w:rPr>
          <w:lang w:val="en-US"/>
        </w:rPr>
        <w:t>during the</w:t>
      </w:r>
      <w:r w:rsidRPr="00D76F13">
        <w:rPr>
          <w:lang w:val="en-US"/>
        </w:rPr>
        <w:t xml:space="preserve"> night.</w:t>
      </w:r>
      <w:r>
        <w:rPr>
          <w:lang w:val="en-US"/>
        </w:rPr>
        <w:t xml:space="preserve"> Solar energy harvesting can be mainly u</w:t>
      </w:r>
      <w:r w:rsidRPr="00D76F13">
        <w:rPr>
          <w:lang w:val="en-US"/>
        </w:rPr>
        <w:t>sed for outdoor environmental monitoring, agriculture, husbandry, transportation</w:t>
      </w:r>
      <w:r>
        <w:rPr>
          <w:lang w:val="en-US"/>
        </w:rPr>
        <w:t>,</w:t>
      </w:r>
      <w:r w:rsidRPr="00D76F13">
        <w:rPr>
          <w:lang w:val="en-US"/>
        </w:rPr>
        <w:t xml:space="preserve"> etc.</w:t>
      </w:r>
      <w:r w:rsidR="00325A09">
        <w:rPr>
          <w:lang w:val="en-US"/>
        </w:rPr>
        <w:t xml:space="preserve"> </w:t>
      </w:r>
      <w:r w:rsidR="00325A09" w:rsidRPr="00325A09">
        <w:rPr>
          <w:lang w:val="en-US"/>
        </w:rPr>
        <w:t xml:space="preserve">For the indoor cases, light from the </w:t>
      </w:r>
      <w:r w:rsidR="00325A09">
        <w:rPr>
          <w:lang w:val="en-US"/>
        </w:rPr>
        <w:t>l</w:t>
      </w:r>
      <w:r w:rsidR="00325A09" w:rsidRPr="00325A09">
        <w:rPr>
          <w:lang w:val="en-US"/>
        </w:rPr>
        <w:t xml:space="preserve">ighting </w:t>
      </w:r>
      <w:r w:rsidR="00325A09">
        <w:rPr>
          <w:lang w:val="en-US"/>
        </w:rPr>
        <w:t>e</w:t>
      </w:r>
      <w:r w:rsidR="00325A09" w:rsidRPr="00325A09">
        <w:rPr>
          <w:lang w:val="en-US"/>
        </w:rPr>
        <w:t>quipment can be used. Although the power density is lower than solar, 100uw/cm</w:t>
      </w:r>
      <w:r w:rsidR="00325A09" w:rsidRPr="00123595">
        <w:rPr>
          <w:vertAlign w:val="superscript"/>
          <w:lang w:val="en-US"/>
        </w:rPr>
        <w:t>2</w:t>
      </w:r>
      <w:r w:rsidR="00325A09" w:rsidRPr="00325A09">
        <w:rPr>
          <w:lang w:val="en-US"/>
        </w:rPr>
        <w:t xml:space="preserve">, it is much stable and controllable. </w:t>
      </w:r>
      <w:r w:rsidR="00325A09">
        <w:rPr>
          <w:lang w:val="en-US"/>
        </w:rPr>
        <w:t>Energy harvested from light can be u</w:t>
      </w:r>
      <w:r w:rsidR="00325A09" w:rsidRPr="00325A09">
        <w:rPr>
          <w:lang w:val="en-US"/>
        </w:rPr>
        <w:t>sed for manufacturing, indoor environmental monitoring etc.</w:t>
      </w:r>
    </w:p>
    <w:p w14:paraId="2031B2A8" w14:textId="6B85FEB8" w:rsidR="00D76F13" w:rsidRPr="00123595" w:rsidRDefault="00D76F13" w:rsidP="00D76F13">
      <w:pPr>
        <w:spacing w:before="240"/>
        <w:jc w:val="both"/>
        <w:rPr>
          <w:b/>
          <w:bCs/>
          <w:u w:val="single"/>
          <w:lang w:val="en-US"/>
        </w:rPr>
      </w:pPr>
      <w:r w:rsidRPr="00123595">
        <w:rPr>
          <w:b/>
          <w:bCs/>
          <w:u w:val="single"/>
          <w:lang w:val="en-US"/>
        </w:rPr>
        <w:t>Thermal Energy</w:t>
      </w:r>
    </w:p>
    <w:p w14:paraId="0E89D826" w14:textId="4DB7F0F2" w:rsidR="00D76F13" w:rsidRPr="00D76F13" w:rsidRDefault="00C67901" w:rsidP="00C67901">
      <w:pPr>
        <w:spacing w:before="240"/>
        <w:jc w:val="both"/>
        <w:rPr>
          <w:lang w:val="en-US"/>
        </w:rPr>
      </w:pPr>
      <w:r w:rsidRPr="00C67901">
        <w:rPr>
          <w:lang w:val="en-US"/>
        </w:rPr>
        <w:t xml:space="preserve">Thermal energy is another ambient power source that are available for lots of </w:t>
      </w:r>
      <w:r>
        <w:rPr>
          <w:lang w:val="en-US"/>
        </w:rPr>
        <w:t xml:space="preserve">use </w:t>
      </w:r>
      <w:r w:rsidRPr="00C67901">
        <w:rPr>
          <w:lang w:val="en-US"/>
        </w:rPr>
        <w:t xml:space="preserve">cases. Electrical power is directly generated by exploiting the temperature difference in thermoelectric devices taking advantage of thermoelectric effects, such as the </w:t>
      </w:r>
      <w:proofErr w:type="spellStart"/>
      <w:r w:rsidRPr="00C67901">
        <w:rPr>
          <w:lang w:val="en-US"/>
        </w:rPr>
        <w:t>Seebeck</w:t>
      </w:r>
      <w:proofErr w:type="spellEnd"/>
      <w:r w:rsidRPr="00C67901">
        <w:rPr>
          <w:lang w:val="en-US"/>
        </w:rPr>
        <w:t xml:space="preserve"> effect or the Thomson effect.</w:t>
      </w:r>
      <w:r>
        <w:rPr>
          <w:lang w:val="en-US"/>
        </w:rPr>
        <w:t xml:space="preserve"> </w:t>
      </w:r>
      <w:r w:rsidRPr="00C67901">
        <w:rPr>
          <w:lang w:val="en-US"/>
        </w:rPr>
        <w:t xml:space="preserve">Thermoelectric generators have low efficiency (only about 5–6%) </w:t>
      </w:r>
      <w:r w:rsidR="006006BC">
        <w:rPr>
          <w:lang w:val="en-US"/>
        </w:rPr>
        <w:fldChar w:fldCharType="begin"/>
      </w:r>
      <w:r w:rsidR="006006BC">
        <w:rPr>
          <w:lang w:val="en-US"/>
        </w:rPr>
        <w:instrText xml:space="preserve"> REF _Ref115060201 \r \h </w:instrText>
      </w:r>
      <w:r w:rsidR="006006BC">
        <w:rPr>
          <w:lang w:val="en-US"/>
        </w:rPr>
      </w:r>
      <w:r w:rsidR="006006BC">
        <w:rPr>
          <w:lang w:val="en-US"/>
        </w:rPr>
        <w:fldChar w:fldCharType="separate"/>
      </w:r>
      <w:r w:rsidR="008430D6">
        <w:rPr>
          <w:lang w:val="en-US"/>
        </w:rPr>
        <w:t xml:space="preserve">[12] </w:t>
      </w:r>
      <w:r w:rsidR="006006BC">
        <w:rPr>
          <w:lang w:val="en-US"/>
        </w:rPr>
        <w:fldChar w:fldCharType="end"/>
      </w:r>
      <w:r w:rsidRPr="00C67901">
        <w:rPr>
          <w:lang w:val="en-US"/>
        </w:rPr>
        <w:t>. The power density is 25~1000uw/cm</w:t>
      </w:r>
      <w:r w:rsidRPr="00123595">
        <w:rPr>
          <w:vertAlign w:val="superscript"/>
          <w:lang w:val="en-US"/>
        </w:rPr>
        <w:t>2</w:t>
      </w:r>
      <w:r w:rsidRPr="00C67901">
        <w:rPr>
          <w:lang w:val="en-US"/>
        </w:rPr>
        <w:t xml:space="preserve"> depending the environment condition.</w:t>
      </w:r>
      <w:r>
        <w:rPr>
          <w:lang w:val="en-US"/>
        </w:rPr>
        <w:t xml:space="preserve"> </w:t>
      </w:r>
      <w:r w:rsidR="00B53A55">
        <w:rPr>
          <w:lang w:val="en-US"/>
        </w:rPr>
        <w:t>Although with low conversion efficiency, t</w:t>
      </w:r>
      <w:r w:rsidRPr="00C67901">
        <w:rPr>
          <w:lang w:val="en-US"/>
        </w:rPr>
        <w:t>hermal energy can be used in many outdoor applications or indoor case</w:t>
      </w:r>
      <w:r>
        <w:rPr>
          <w:lang w:val="en-US"/>
        </w:rPr>
        <w:t>s</w:t>
      </w:r>
      <w:r w:rsidRPr="00C67901">
        <w:rPr>
          <w:lang w:val="en-US"/>
        </w:rPr>
        <w:t xml:space="preserve"> as long as temperature difference or temperature fluctuation can be expected in the environment. For example, outdoor environmental monitoring, agriculture, husbandry.</w:t>
      </w:r>
    </w:p>
    <w:p w14:paraId="2D9FA08A" w14:textId="652DF836" w:rsidR="00D76F13" w:rsidRPr="00123595" w:rsidRDefault="00C67901" w:rsidP="00D76F13">
      <w:pPr>
        <w:spacing w:before="240"/>
        <w:jc w:val="both"/>
        <w:rPr>
          <w:b/>
          <w:bCs/>
          <w:u w:val="single"/>
          <w:lang w:val="en-US"/>
        </w:rPr>
      </w:pPr>
      <w:r w:rsidRPr="00123595">
        <w:rPr>
          <w:b/>
          <w:bCs/>
          <w:u w:val="single"/>
          <w:lang w:val="en-US"/>
        </w:rPr>
        <w:t>Piezoelectric Energy</w:t>
      </w:r>
    </w:p>
    <w:p w14:paraId="2F9810E0" w14:textId="19862436" w:rsidR="00C67901" w:rsidRPr="00D76F13" w:rsidRDefault="00C67901" w:rsidP="00C67901">
      <w:pPr>
        <w:spacing w:before="240"/>
        <w:jc w:val="both"/>
        <w:rPr>
          <w:lang w:val="en-US"/>
        </w:rPr>
      </w:pPr>
      <w:r w:rsidRPr="00C67901">
        <w:rPr>
          <w:lang w:val="en-US"/>
        </w:rPr>
        <w:t>The piezoelectric effect generates electrical voltages or currents from mechanical strains, such as vibration or deformation.</w:t>
      </w:r>
      <w:r>
        <w:rPr>
          <w:lang w:val="en-US"/>
        </w:rPr>
        <w:t xml:space="preserve"> </w:t>
      </w:r>
      <w:r w:rsidRPr="00C67901">
        <w:rPr>
          <w:lang w:val="en-US"/>
        </w:rPr>
        <w:t>Typical piezoelectric-based energy harvesters keep creating power when there is a continuous mechanical motion, such as acoustic noises and wind, or they sporadically generate power for intermittent strains, such as human motion (walking, clicking a button, etc.).</w:t>
      </w:r>
      <w:r>
        <w:rPr>
          <w:lang w:val="en-US"/>
        </w:rPr>
        <w:t xml:space="preserve"> </w:t>
      </w:r>
      <w:r w:rsidRPr="00C67901">
        <w:rPr>
          <w:lang w:val="en-US"/>
        </w:rPr>
        <w:t xml:space="preserve">The volume of the piezoelectric power generators is relatively small and typical output power density values of usual piezoelectric materials are around 250 </w:t>
      </w:r>
      <w:proofErr w:type="spellStart"/>
      <w:r w:rsidRPr="00C67901">
        <w:rPr>
          <w:lang w:val="en-US"/>
        </w:rPr>
        <w:t>μW</w:t>
      </w:r>
      <w:proofErr w:type="spellEnd"/>
      <w:r w:rsidRPr="00C67901">
        <w:rPr>
          <w:lang w:val="en-US"/>
        </w:rPr>
        <w:t>/cm</w:t>
      </w:r>
      <w:r w:rsidRPr="00123595">
        <w:rPr>
          <w:vertAlign w:val="superscript"/>
          <w:lang w:val="en-US"/>
        </w:rPr>
        <w:t>3</w:t>
      </w:r>
      <w:r w:rsidRPr="00C67901">
        <w:rPr>
          <w:lang w:val="en-US"/>
        </w:rPr>
        <w:t xml:space="preserve"> but they can create more power when a motion or deformation is intense </w:t>
      </w:r>
      <w:r w:rsidR="00B83FEE">
        <w:rPr>
          <w:lang w:val="en-US"/>
        </w:rPr>
        <w:fldChar w:fldCharType="begin"/>
      </w:r>
      <w:r w:rsidR="00B83FEE">
        <w:rPr>
          <w:lang w:val="en-US"/>
        </w:rPr>
        <w:instrText xml:space="preserve"> REF _Ref115060262 \r \h </w:instrText>
      </w:r>
      <w:r w:rsidR="00B83FEE">
        <w:rPr>
          <w:lang w:val="en-US"/>
        </w:rPr>
      </w:r>
      <w:r w:rsidR="00B83FEE">
        <w:rPr>
          <w:lang w:val="en-US"/>
        </w:rPr>
        <w:fldChar w:fldCharType="separate"/>
      </w:r>
      <w:r w:rsidR="008430D6">
        <w:rPr>
          <w:lang w:val="en-US"/>
        </w:rPr>
        <w:t xml:space="preserve">[13] </w:t>
      </w:r>
      <w:r w:rsidR="00B83FEE">
        <w:rPr>
          <w:lang w:val="en-US"/>
        </w:rPr>
        <w:fldChar w:fldCharType="end"/>
      </w:r>
      <w:r w:rsidR="00B83FEE">
        <w:rPr>
          <w:lang w:val="en-US"/>
        </w:rPr>
        <w:fldChar w:fldCharType="begin"/>
      </w:r>
      <w:r w:rsidR="00B83FEE">
        <w:rPr>
          <w:lang w:val="en-US"/>
        </w:rPr>
        <w:instrText xml:space="preserve"> REF _Ref115060263 \r \h </w:instrText>
      </w:r>
      <w:r w:rsidR="00B83FEE">
        <w:rPr>
          <w:lang w:val="en-US"/>
        </w:rPr>
      </w:r>
      <w:r w:rsidR="00B83FEE">
        <w:rPr>
          <w:lang w:val="en-US"/>
        </w:rPr>
        <w:fldChar w:fldCharType="separate"/>
      </w:r>
      <w:r w:rsidR="008430D6">
        <w:rPr>
          <w:lang w:val="en-US"/>
        </w:rPr>
        <w:t xml:space="preserve">[14] </w:t>
      </w:r>
      <w:r w:rsidR="00B83FEE">
        <w:rPr>
          <w:lang w:val="en-US"/>
        </w:rPr>
        <w:fldChar w:fldCharType="end"/>
      </w:r>
      <w:r w:rsidRPr="00C67901">
        <w:rPr>
          <w:lang w:val="en-US"/>
        </w:rPr>
        <w:t>.</w:t>
      </w:r>
    </w:p>
    <w:p w14:paraId="1E504F58" w14:textId="600A9946" w:rsidR="00D76F13" w:rsidRDefault="00C67901" w:rsidP="00A84801">
      <w:pPr>
        <w:spacing w:before="240"/>
        <w:jc w:val="both"/>
        <w:rPr>
          <w:lang w:val="en-US"/>
        </w:rPr>
      </w:pPr>
      <w:r>
        <w:rPr>
          <w:lang w:val="en-US"/>
        </w:rPr>
        <w:t>The cons and pros of different energy source types are summarized in the below table.</w:t>
      </w:r>
    </w:p>
    <w:p w14:paraId="11A6F856" w14:textId="7B41732E" w:rsidR="004F61AA" w:rsidRPr="00123595" w:rsidRDefault="004F61AA" w:rsidP="00123595">
      <w:pPr>
        <w:spacing w:before="240"/>
        <w:jc w:val="center"/>
        <w:rPr>
          <w:b/>
          <w:bCs/>
          <w:sz w:val="20"/>
          <w:lang w:val="en-US"/>
        </w:rPr>
      </w:pPr>
      <w:r w:rsidRPr="00123595">
        <w:rPr>
          <w:b/>
          <w:bCs/>
          <w:sz w:val="20"/>
          <w:lang w:val="en-US"/>
        </w:rPr>
        <w:t xml:space="preserve">Table </w:t>
      </w:r>
      <w:r w:rsidR="002D095D">
        <w:rPr>
          <w:b/>
          <w:bCs/>
          <w:sz w:val="20"/>
          <w:lang w:val="en-US"/>
        </w:rPr>
        <w:t>4.</w:t>
      </w:r>
      <w:r w:rsidRPr="00123595">
        <w:rPr>
          <w:b/>
          <w:bCs/>
          <w:sz w:val="20"/>
          <w:lang w:val="en-US"/>
        </w:rPr>
        <w:t>1</w:t>
      </w:r>
      <w:r w:rsidR="002D095D">
        <w:rPr>
          <w:b/>
          <w:bCs/>
          <w:sz w:val="20"/>
          <w:lang w:val="en-US"/>
        </w:rPr>
        <w:t>-2</w:t>
      </w:r>
      <w:r w:rsidRPr="00123595">
        <w:rPr>
          <w:b/>
          <w:bCs/>
          <w:sz w:val="20"/>
          <w:lang w:val="en-US"/>
        </w:rPr>
        <w:t>. Energy harvesting sources</w:t>
      </w:r>
    </w:p>
    <w:p w14:paraId="0F4A1179" w14:textId="792A85CE" w:rsidR="00C67901" w:rsidRDefault="004F61AA" w:rsidP="00A84801">
      <w:pPr>
        <w:spacing w:before="240"/>
        <w:jc w:val="both"/>
        <w:rPr>
          <w:lang w:val="en-US"/>
        </w:rPr>
      </w:pPr>
      <w:r w:rsidRPr="004F61AA">
        <w:rPr>
          <w:noProof/>
          <w:lang w:val="en-US"/>
        </w:rPr>
        <w:lastRenderedPageBreak/>
        <w:drawing>
          <wp:inline distT="0" distB="0" distL="0" distR="0" wp14:anchorId="166295E3" wp14:editId="127AD3DA">
            <wp:extent cx="5943600" cy="2891790"/>
            <wp:effectExtent l="0" t="0" r="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891790"/>
                    </a:xfrm>
                    <a:prstGeom prst="rect">
                      <a:avLst/>
                    </a:prstGeom>
                  </pic:spPr>
                </pic:pic>
              </a:graphicData>
            </a:graphic>
          </wp:inline>
        </w:drawing>
      </w:r>
    </w:p>
    <w:p w14:paraId="440400D2" w14:textId="0445F9C1" w:rsidR="00CD02D2" w:rsidRPr="00123595" w:rsidRDefault="00CD02D2" w:rsidP="00CD02D2">
      <w:pPr>
        <w:spacing w:before="240"/>
        <w:jc w:val="both"/>
        <w:rPr>
          <w:b/>
          <w:bCs/>
          <w:u w:val="single"/>
          <w:lang w:val="en-US"/>
        </w:rPr>
      </w:pPr>
      <w:r>
        <w:rPr>
          <w:b/>
          <w:bCs/>
          <w:u w:val="single"/>
          <w:lang w:val="en-US"/>
        </w:rPr>
        <w:t>Power storage</w:t>
      </w:r>
    </w:p>
    <w:p w14:paraId="4D749CC8" w14:textId="6A959AA2" w:rsidR="00096726" w:rsidRDefault="004F61AA" w:rsidP="001071C5">
      <w:pPr>
        <w:spacing w:before="240" w:after="240"/>
        <w:jc w:val="both"/>
        <w:rPr>
          <w:lang w:val="en-US"/>
        </w:rPr>
      </w:pPr>
      <w:r w:rsidRPr="004F61AA">
        <w:rPr>
          <w:lang w:val="en-US"/>
        </w:rPr>
        <w:t xml:space="preserve">For typical ambient power, it can be observed the </w:t>
      </w:r>
      <w:r>
        <w:rPr>
          <w:lang w:val="en-US"/>
        </w:rPr>
        <w:t xml:space="preserve">harvested </w:t>
      </w:r>
      <w:r w:rsidRPr="004F61AA">
        <w:rPr>
          <w:lang w:val="en-US"/>
        </w:rPr>
        <w:t>power is very limited, e.g. from 1uW to 100</w:t>
      </w:r>
      <w:r>
        <w:rPr>
          <w:lang w:val="en-US"/>
        </w:rPr>
        <w:t xml:space="preserve"> </w:t>
      </w:r>
      <w:proofErr w:type="spellStart"/>
      <w:r w:rsidRPr="004F61AA">
        <w:rPr>
          <w:lang w:val="en-US"/>
        </w:rPr>
        <w:t>mW</w:t>
      </w:r>
      <w:proofErr w:type="spellEnd"/>
      <w:r w:rsidRPr="004F61AA">
        <w:rPr>
          <w:lang w:val="en-US"/>
        </w:rPr>
        <w:t>(per cm</w:t>
      </w:r>
      <w:r w:rsidRPr="00123595">
        <w:rPr>
          <w:vertAlign w:val="superscript"/>
          <w:lang w:val="en-US"/>
        </w:rPr>
        <w:t>2</w:t>
      </w:r>
      <w:r w:rsidRPr="004F61AA">
        <w:rPr>
          <w:lang w:val="en-US"/>
        </w:rPr>
        <w:t>/cm</w:t>
      </w:r>
      <w:r w:rsidRPr="00123595">
        <w:rPr>
          <w:vertAlign w:val="superscript"/>
          <w:lang w:val="en-US"/>
        </w:rPr>
        <w:t>3</w:t>
      </w:r>
      <w:r w:rsidRPr="004F61AA">
        <w:rPr>
          <w:lang w:val="en-US"/>
        </w:rPr>
        <w:t>).</w:t>
      </w:r>
      <w:r w:rsidR="00CD02D2">
        <w:rPr>
          <w:lang w:val="en-US"/>
        </w:rPr>
        <w:t xml:space="preserve"> </w:t>
      </w:r>
      <w:r w:rsidR="001071C5">
        <w:rPr>
          <w:lang w:val="en-US"/>
        </w:rPr>
        <w:t>I</w:t>
      </w:r>
      <w:r w:rsidR="00906C9B">
        <w:rPr>
          <w:lang w:val="en-US"/>
        </w:rPr>
        <w:t xml:space="preserve">n some application </w:t>
      </w:r>
      <w:r w:rsidR="00CD02D2">
        <w:rPr>
          <w:lang w:val="en-US"/>
        </w:rPr>
        <w:t xml:space="preserve">limited power is not sufficient to drive sensors </w:t>
      </w:r>
      <w:r w:rsidR="00906C9B">
        <w:rPr>
          <w:lang w:val="en-US"/>
        </w:rPr>
        <w:t>that requires higher peak power consumption</w:t>
      </w:r>
      <w:r w:rsidR="00CD02D2">
        <w:rPr>
          <w:lang w:val="en-US"/>
        </w:rPr>
        <w:t>, as shown in Table 4.1-2</w:t>
      </w:r>
      <w:r w:rsidR="00906C9B">
        <w:rPr>
          <w:lang w:val="en-US"/>
        </w:rPr>
        <w:t>.</w:t>
      </w:r>
      <w:r>
        <w:rPr>
          <w:lang w:val="en-US"/>
        </w:rPr>
        <w:t xml:space="preserve"> </w:t>
      </w:r>
      <w:r w:rsidRPr="004F61AA">
        <w:rPr>
          <w:lang w:val="en-US"/>
        </w:rPr>
        <w:t xml:space="preserve">For </w:t>
      </w:r>
      <w:r>
        <w:rPr>
          <w:lang w:val="en-US"/>
        </w:rPr>
        <w:t xml:space="preserve">some </w:t>
      </w:r>
      <w:r w:rsidRPr="004F61AA">
        <w:rPr>
          <w:lang w:val="en-US"/>
        </w:rPr>
        <w:t>artificial power source</w:t>
      </w:r>
      <w:r>
        <w:rPr>
          <w:lang w:val="en-US"/>
        </w:rPr>
        <w:t xml:space="preserve">s </w:t>
      </w:r>
      <w:r w:rsidRPr="004F61AA">
        <w:rPr>
          <w:lang w:val="en-US"/>
        </w:rPr>
        <w:t>(e.g., light, RF waves), the power can be stable and constant.</w:t>
      </w:r>
      <w:r>
        <w:rPr>
          <w:lang w:val="en-US"/>
        </w:rPr>
        <w:t xml:space="preserve"> However, </w:t>
      </w:r>
      <w:r w:rsidRPr="004F61AA">
        <w:rPr>
          <w:lang w:val="en-US"/>
        </w:rPr>
        <w:t>for other kind</w:t>
      </w:r>
      <w:r>
        <w:rPr>
          <w:lang w:val="en-US"/>
        </w:rPr>
        <w:t>s</w:t>
      </w:r>
      <w:r w:rsidRPr="004F61AA">
        <w:rPr>
          <w:lang w:val="en-US"/>
        </w:rPr>
        <w:t xml:space="preserve"> of ambient power such as solar, heat or vibration, the ambient power </w:t>
      </w:r>
      <w:r w:rsidR="000644ED">
        <w:rPr>
          <w:lang w:val="en-US"/>
        </w:rPr>
        <w:t>lacks of stability and i</w:t>
      </w:r>
      <w:r w:rsidRPr="004F61AA">
        <w:rPr>
          <w:lang w:val="en-US"/>
        </w:rPr>
        <w:t xml:space="preserve">t is impossible to use the ambient power </w:t>
      </w:r>
      <w:r w:rsidR="000644ED">
        <w:rPr>
          <w:lang w:val="en-US"/>
        </w:rPr>
        <w:t>directly</w:t>
      </w:r>
      <w:r w:rsidRPr="004F61AA">
        <w:rPr>
          <w:lang w:val="en-US"/>
        </w:rPr>
        <w:t xml:space="preserve"> for electronic devices. </w:t>
      </w:r>
    </w:p>
    <w:p w14:paraId="4D7DAB47" w14:textId="06CECE5A" w:rsidR="001071C5" w:rsidRPr="00504485" w:rsidRDefault="001071C5" w:rsidP="00504485">
      <w:pPr>
        <w:spacing w:before="240" w:after="240"/>
        <w:jc w:val="center"/>
        <w:rPr>
          <w:b/>
          <w:bCs/>
          <w:sz w:val="20"/>
          <w:lang w:val="en-US"/>
        </w:rPr>
      </w:pPr>
      <w:r w:rsidRPr="00504485">
        <w:rPr>
          <w:b/>
          <w:bCs/>
          <w:sz w:val="20"/>
          <w:lang w:val="en-US"/>
        </w:rPr>
        <w:t>Table 4.1-2 Power consumption of IoT devices</w:t>
      </w:r>
      <w:r w:rsidR="00DF35D7">
        <w:rPr>
          <w:b/>
          <w:bCs/>
          <w:sz w:val="20"/>
          <w:lang w:val="en-US"/>
        </w:rPr>
        <w:fldChar w:fldCharType="begin"/>
      </w:r>
      <w:r w:rsidR="00DF35D7">
        <w:rPr>
          <w:b/>
          <w:bCs/>
          <w:sz w:val="20"/>
          <w:lang w:val="en-US"/>
        </w:rPr>
        <w:instrText xml:space="preserve"> REF _Ref119090689 \r \h </w:instrText>
      </w:r>
      <w:r w:rsidR="00DF35D7">
        <w:rPr>
          <w:b/>
          <w:bCs/>
          <w:sz w:val="20"/>
          <w:lang w:val="en-US"/>
        </w:rPr>
      </w:r>
      <w:r w:rsidR="00DF35D7">
        <w:rPr>
          <w:b/>
          <w:bCs/>
          <w:sz w:val="20"/>
          <w:lang w:val="en-US"/>
        </w:rPr>
        <w:fldChar w:fldCharType="separate"/>
      </w:r>
      <w:r w:rsidR="00DF35D7">
        <w:rPr>
          <w:b/>
          <w:bCs/>
          <w:sz w:val="20"/>
          <w:lang w:val="en-US"/>
        </w:rPr>
        <w:t xml:space="preserve">[44] </w:t>
      </w:r>
      <w:r w:rsidR="00DF35D7">
        <w:rPr>
          <w:b/>
          <w:bCs/>
          <w:sz w:val="20"/>
          <w:lang w:val="en-US"/>
        </w:rPr>
        <w:fldChar w:fldCharType="end"/>
      </w:r>
    </w:p>
    <w:tbl>
      <w:tblPr>
        <w:tblW w:w="9346" w:type="dxa"/>
        <w:tblCellMar>
          <w:left w:w="0" w:type="dxa"/>
          <w:right w:w="0" w:type="dxa"/>
        </w:tblCellMar>
        <w:tblLook w:val="0420" w:firstRow="1" w:lastRow="0" w:firstColumn="0" w:lastColumn="0" w:noHBand="0" w:noVBand="1"/>
      </w:tblPr>
      <w:tblGrid>
        <w:gridCol w:w="1248"/>
        <w:gridCol w:w="1817"/>
        <w:gridCol w:w="1578"/>
        <w:gridCol w:w="1323"/>
        <w:gridCol w:w="1311"/>
        <w:gridCol w:w="2069"/>
      </w:tblGrid>
      <w:tr w:rsidR="00096726" w:rsidRPr="001071C5" w14:paraId="49AEF678" w14:textId="77777777" w:rsidTr="00504485">
        <w:trPr>
          <w:trHeight w:val="981"/>
        </w:trPr>
        <w:tc>
          <w:tcPr>
            <w:tcW w:w="3065"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5FAD999D" w14:textId="77777777" w:rsidR="00096726" w:rsidRPr="00504485" w:rsidRDefault="00096726" w:rsidP="00096726">
            <w:pPr>
              <w:spacing w:before="240"/>
              <w:jc w:val="both"/>
              <w:rPr>
                <w:sz w:val="20"/>
                <w:szCs w:val="18"/>
                <w:lang w:val="en-US"/>
              </w:rPr>
            </w:pPr>
            <w:r w:rsidRPr="00504485">
              <w:rPr>
                <w:b/>
                <w:bCs/>
                <w:sz w:val="20"/>
                <w:szCs w:val="18"/>
                <w:lang w:val="en-US"/>
              </w:rPr>
              <w:t>Components of IoT devices</w:t>
            </w:r>
          </w:p>
        </w:tc>
        <w:tc>
          <w:tcPr>
            <w:tcW w:w="1578"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21EB03AA" w14:textId="77777777" w:rsidR="00096726" w:rsidRPr="00504485" w:rsidRDefault="00096726" w:rsidP="00096726">
            <w:pPr>
              <w:spacing w:before="240"/>
              <w:jc w:val="both"/>
              <w:rPr>
                <w:sz w:val="20"/>
                <w:szCs w:val="18"/>
                <w:lang w:val="en-US"/>
              </w:rPr>
            </w:pPr>
            <w:r w:rsidRPr="00504485">
              <w:rPr>
                <w:b/>
                <w:bCs/>
                <w:sz w:val="20"/>
                <w:szCs w:val="18"/>
                <w:lang w:val="en-US"/>
              </w:rPr>
              <w:t>Average power</w:t>
            </w:r>
          </w:p>
        </w:tc>
        <w:tc>
          <w:tcPr>
            <w:tcW w:w="1323"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4FF84C40" w14:textId="77777777" w:rsidR="00096726" w:rsidRPr="00504485" w:rsidRDefault="00096726" w:rsidP="00096726">
            <w:pPr>
              <w:spacing w:before="240"/>
              <w:jc w:val="both"/>
              <w:rPr>
                <w:sz w:val="20"/>
                <w:szCs w:val="18"/>
                <w:lang w:val="en-US"/>
              </w:rPr>
            </w:pPr>
            <w:r w:rsidRPr="00504485">
              <w:rPr>
                <w:b/>
                <w:bCs/>
                <w:sz w:val="20"/>
                <w:szCs w:val="18"/>
                <w:lang w:val="en-US"/>
              </w:rPr>
              <w:t>Peak power</w:t>
            </w:r>
          </w:p>
        </w:tc>
        <w:tc>
          <w:tcPr>
            <w:tcW w:w="1311"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39215A3" w14:textId="77777777" w:rsidR="00096726" w:rsidRPr="00504485" w:rsidRDefault="00096726" w:rsidP="00096726">
            <w:pPr>
              <w:spacing w:before="240"/>
              <w:jc w:val="both"/>
              <w:rPr>
                <w:sz w:val="20"/>
                <w:szCs w:val="18"/>
                <w:lang w:val="en-US"/>
              </w:rPr>
            </w:pPr>
            <w:r w:rsidRPr="00504485">
              <w:rPr>
                <w:b/>
                <w:bCs/>
                <w:sz w:val="20"/>
                <w:szCs w:val="18"/>
                <w:lang w:val="en-US"/>
              </w:rPr>
              <w:t>Sleep power</w:t>
            </w:r>
          </w:p>
        </w:tc>
        <w:tc>
          <w:tcPr>
            <w:tcW w:w="2069"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1654AE49" w14:textId="77777777" w:rsidR="00096726" w:rsidRPr="00504485" w:rsidRDefault="00096726" w:rsidP="00096726">
            <w:pPr>
              <w:spacing w:before="240"/>
              <w:jc w:val="both"/>
              <w:rPr>
                <w:sz w:val="20"/>
                <w:szCs w:val="18"/>
                <w:lang w:val="en-US"/>
              </w:rPr>
            </w:pPr>
            <w:r w:rsidRPr="00504485">
              <w:rPr>
                <w:b/>
                <w:bCs/>
                <w:sz w:val="20"/>
                <w:szCs w:val="18"/>
                <w:lang w:val="en-US"/>
              </w:rPr>
              <w:t>Comments</w:t>
            </w:r>
          </w:p>
        </w:tc>
      </w:tr>
      <w:tr w:rsidR="00096726" w:rsidRPr="001071C5" w14:paraId="217D20F9" w14:textId="77777777" w:rsidTr="00504485">
        <w:trPr>
          <w:trHeight w:val="515"/>
        </w:trPr>
        <w:tc>
          <w:tcPr>
            <w:tcW w:w="1248" w:type="dxa"/>
            <w:vMerge w:val="restart"/>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8322C2A" w14:textId="77777777" w:rsidR="00096726" w:rsidRPr="00504485" w:rsidRDefault="00096726" w:rsidP="00096726">
            <w:pPr>
              <w:spacing w:before="240"/>
              <w:jc w:val="both"/>
              <w:rPr>
                <w:sz w:val="20"/>
                <w:szCs w:val="18"/>
                <w:lang w:val="en-US"/>
              </w:rPr>
            </w:pPr>
            <w:r w:rsidRPr="00504485">
              <w:rPr>
                <w:b/>
                <w:bCs/>
                <w:sz w:val="20"/>
                <w:szCs w:val="18"/>
                <w:lang w:val="en-US"/>
              </w:rPr>
              <w:t>Part1:</w:t>
            </w:r>
          </w:p>
          <w:p w14:paraId="17D5278B" w14:textId="77777777" w:rsidR="00096726" w:rsidRPr="00504485" w:rsidRDefault="00096726" w:rsidP="00096726">
            <w:pPr>
              <w:spacing w:before="240"/>
              <w:jc w:val="both"/>
              <w:rPr>
                <w:sz w:val="20"/>
                <w:szCs w:val="18"/>
                <w:lang w:val="en-US"/>
              </w:rPr>
            </w:pPr>
            <w:r w:rsidRPr="00504485">
              <w:rPr>
                <w:sz w:val="20"/>
                <w:szCs w:val="18"/>
                <w:lang w:val="en-US"/>
              </w:rPr>
              <w:t>Sensors</w:t>
            </w:r>
          </w:p>
        </w:tc>
        <w:tc>
          <w:tcPr>
            <w:tcW w:w="1817"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75AC2A1" w14:textId="7D1B7A42" w:rsidR="00096726" w:rsidRPr="00504485" w:rsidRDefault="00096726" w:rsidP="00096726">
            <w:pPr>
              <w:spacing w:before="240"/>
              <w:jc w:val="both"/>
              <w:rPr>
                <w:sz w:val="20"/>
                <w:szCs w:val="18"/>
                <w:lang w:val="en-US"/>
              </w:rPr>
            </w:pPr>
            <w:r w:rsidRPr="00504485">
              <w:rPr>
                <w:sz w:val="20"/>
                <w:szCs w:val="18"/>
                <w:lang w:val="en-US"/>
              </w:rPr>
              <w:t xml:space="preserve">Door sensor </w:t>
            </w:r>
            <w:r w:rsidR="003E780B">
              <w:rPr>
                <w:sz w:val="20"/>
                <w:szCs w:val="18"/>
                <w:lang w:val="en-US"/>
              </w:rPr>
              <w:fldChar w:fldCharType="begin"/>
            </w:r>
            <w:r w:rsidR="003E780B">
              <w:rPr>
                <w:sz w:val="20"/>
                <w:szCs w:val="18"/>
                <w:lang w:val="en-US"/>
              </w:rPr>
              <w:instrText xml:space="preserve"> REF _Ref115197570 \r \h </w:instrText>
            </w:r>
            <w:r w:rsidR="003E780B">
              <w:rPr>
                <w:sz w:val="20"/>
                <w:szCs w:val="18"/>
                <w:lang w:val="en-US"/>
              </w:rPr>
            </w:r>
            <w:r w:rsidR="003E780B">
              <w:rPr>
                <w:sz w:val="20"/>
                <w:szCs w:val="18"/>
                <w:lang w:val="en-US"/>
              </w:rPr>
              <w:fldChar w:fldCharType="separate"/>
            </w:r>
            <w:r w:rsidR="003E780B">
              <w:rPr>
                <w:sz w:val="20"/>
                <w:szCs w:val="18"/>
                <w:lang w:val="en-US"/>
              </w:rPr>
              <w:t xml:space="preserve">[27] </w:t>
            </w:r>
            <w:r w:rsidR="003E780B">
              <w:rPr>
                <w:sz w:val="20"/>
                <w:szCs w:val="18"/>
                <w:lang w:val="en-US"/>
              </w:rPr>
              <w:fldChar w:fldCharType="end"/>
            </w:r>
          </w:p>
        </w:tc>
        <w:tc>
          <w:tcPr>
            <w:tcW w:w="1578"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FE9911A"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1323"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705A86" w14:textId="77777777" w:rsidR="00096726" w:rsidRPr="00504485" w:rsidRDefault="00096726" w:rsidP="00096726">
            <w:pPr>
              <w:spacing w:before="240"/>
              <w:jc w:val="both"/>
              <w:rPr>
                <w:sz w:val="20"/>
                <w:szCs w:val="18"/>
                <w:lang w:val="en-US"/>
              </w:rPr>
            </w:pPr>
            <w:r w:rsidRPr="00504485">
              <w:rPr>
                <w:sz w:val="20"/>
                <w:szCs w:val="18"/>
                <w:lang w:val="en-US"/>
              </w:rPr>
              <w:t xml:space="preserve">5mW </w:t>
            </w:r>
          </w:p>
        </w:tc>
        <w:tc>
          <w:tcPr>
            <w:tcW w:w="1311"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74DBCD8" w14:textId="77777777" w:rsidR="00096726" w:rsidRPr="00504485" w:rsidRDefault="00096726" w:rsidP="00096726">
            <w:pPr>
              <w:spacing w:before="240"/>
              <w:jc w:val="both"/>
              <w:rPr>
                <w:sz w:val="20"/>
                <w:szCs w:val="18"/>
                <w:lang w:val="en-US"/>
              </w:rPr>
            </w:pPr>
            <w:r w:rsidRPr="00504485">
              <w:rPr>
                <w:sz w:val="20"/>
                <w:szCs w:val="18"/>
                <w:lang w:val="en-US"/>
              </w:rPr>
              <w:t>0.1µW</w:t>
            </w:r>
          </w:p>
        </w:tc>
        <w:tc>
          <w:tcPr>
            <w:tcW w:w="2069"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C526F1B" w14:textId="77777777" w:rsidR="00096726" w:rsidRPr="00504485" w:rsidRDefault="00096726" w:rsidP="00096726">
            <w:pPr>
              <w:spacing w:before="240"/>
              <w:jc w:val="both"/>
              <w:rPr>
                <w:sz w:val="20"/>
                <w:szCs w:val="18"/>
                <w:lang w:val="en-US"/>
              </w:rPr>
            </w:pPr>
            <w:r w:rsidRPr="00504485">
              <w:rPr>
                <w:sz w:val="20"/>
                <w:szCs w:val="18"/>
                <w:lang w:val="en-US"/>
              </w:rPr>
              <w:t>5 events /second, 40us each</w:t>
            </w:r>
          </w:p>
        </w:tc>
      </w:tr>
      <w:tr w:rsidR="00096726" w:rsidRPr="001071C5" w14:paraId="7F579952"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866B2D8"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6E7DFC2" w14:textId="6F7A1472" w:rsidR="00096726" w:rsidRPr="003E780B" w:rsidRDefault="00096726" w:rsidP="00096726">
            <w:pPr>
              <w:spacing w:before="240"/>
              <w:jc w:val="both"/>
              <w:rPr>
                <w:sz w:val="20"/>
                <w:szCs w:val="18"/>
                <w:lang w:val="en-US"/>
              </w:rPr>
            </w:pPr>
            <w:r w:rsidRPr="00A1221F">
              <w:rPr>
                <w:sz w:val="20"/>
                <w:szCs w:val="18"/>
                <w:lang w:val="en-US"/>
              </w:rPr>
              <w:t xml:space="preserve">Humidity sensors </w:t>
            </w:r>
            <w:r w:rsidR="003E780B">
              <w:rPr>
                <w:sz w:val="20"/>
                <w:szCs w:val="18"/>
                <w:lang w:val="en-US"/>
              </w:rPr>
              <w:fldChar w:fldCharType="begin"/>
            </w:r>
            <w:r w:rsidR="003E780B">
              <w:rPr>
                <w:sz w:val="20"/>
                <w:szCs w:val="18"/>
                <w:lang w:val="en-US"/>
              </w:rPr>
              <w:instrText xml:space="preserve"> REF _Ref115197577 \r \h </w:instrText>
            </w:r>
            <w:r w:rsidR="003E780B">
              <w:rPr>
                <w:sz w:val="20"/>
                <w:szCs w:val="18"/>
                <w:lang w:val="en-US"/>
              </w:rPr>
            </w:r>
            <w:r w:rsidR="003E780B">
              <w:rPr>
                <w:sz w:val="20"/>
                <w:szCs w:val="18"/>
                <w:lang w:val="en-US"/>
              </w:rPr>
              <w:fldChar w:fldCharType="separate"/>
            </w:r>
            <w:r w:rsidR="003E780B">
              <w:rPr>
                <w:sz w:val="20"/>
                <w:szCs w:val="18"/>
                <w:lang w:val="en-US"/>
              </w:rPr>
              <w:t xml:space="preserve">[28]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88006C5"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2907F9F" w14:textId="77777777" w:rsidR="00096726" w:rsidRPr="003E780B" w:rsidRDefault="00096726" w:rsidP="00096726">
            <w:pPr>
              <w:spacing w:before="240"/>
              <w:jc w:val="both"/>
              <w:rPr>
                <w:sz w:val="20"/>
                <w:szCs w:val="18"/>
                <w:lang w:val="en-US"/>
              </w:rPr>
            </w:pPr>
            <w:r w:rsidRPr="003E780B">
              <w:rPr>
                <w:sz w:val="20"/>
                <w:szCs w:val="18"/>
                <w:lang w:val="en-US"/>
              </w:rPr>
              <w:t xml:space="preserve">1mW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C7CB840"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7B53FA5" w14:textId="77777777" w:rsidR="00096726" w:rsidRPr="003E780B" w:rsidRDefault="00096726" w:rsidP="00096726">
            <w:pPr>
              <w:spacing w:before="240"/>
              <w:jc w:val="both"/>
              <w:rPr>
                <w:sz w:val="20"/>
                <w:szCs w:val="18"/>
                <w:lang w:val="en-US"/>
              </w:rPr>
            </w:pPr>
            <w:r w:rsidRPr="003E780B">
              <w:rPr>
                <w:sz w:val="20"/>
                <w:szCs w:val="18"/>
                <w:lang w:val="en-US"/>
              </w:rPr>
              <w:t xml:space="preserve">1 event /second , 1ms each </w:t>
            </w:r>
          </w:p>
        </w:tc>
      </w:tr>
      <w:tr w:rsidR="00096726" w:rsidRPr="001071C5" w14:paraId="5E34B746" w14:textId="77777777" w:rsidTr="00504485">
        <w:trPr>
          <w:trHeight w:val="877"/>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EA1CCB5"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0372794" w14:textId="59AE02F6" w:rsidR="00096726" w:rsidRPr="003E780B" w:rsidRDefault="00096726" w:rsidP="00096726">
            <w:pPr>
              <w:spacing w:before="240"/>
              <w:jc w:val="both"/>
              <w:rPr>
                <w:sz w:val="20"/>
                <w:szCs w:val="18"/>
                <w:lang w:val="en-US"/>
              </w:rPr>
            </w:pPr>
            <w:r w:rsidRPr="00A1221F">
              <w:rPr>
                <w:sz w:val="20"/>
                <w:szCs w:val="18"/>
                <w:lang w:val="en-US"/>
              </w:rPr>
              <w:t xml:space="preserve">Accelerometer  </w:t>
            </w:r>
            <w:r w:rsidR="003E780B">
              <w:rPr>
                <w:sz w:val="20"/>
                <w:szCs w:val="18"/>
                <w:lang w:val="en-US"/>
              </w:rPr>
              <w:fldChar w:fldCharType="begin"/>
            </w:r>
            <w:r w:rsidR="003E780B">
              <w:rPr>
                <w:sz w:val="20"/>
                <w:szCs w:val="18"/>
                <w:lang w:val="en-US"/>
              </w:rPr>
              <w:instrText xml:space="preserve"> REF _Ref115197584 \r \h </w:instrText>
            </w:r>
            <w:r w:rsidR="003E780B">
              <w:rPr>
                <w:sz w:val="20"/>
                <w:szCs w:val="18"/>
                <w:lang w:val="en-US"/>
              </w:rPr>
            </w:r>
            <w:r w:rsidR="003E780B">
              <w:rPr>
                <w:sz w:val="20"/>
                <w:szCs w:val="18"/>
                <w:lang w:val="en-US"/>
              </w:rPr>
              <w:fldChar w:fldCharType="separate"/>
            </w:r>
            <w:r w:rsidR="003E780B">
              <w:rPr>
                <w:sz w:val="20"/>
                <w:szCs w:val="18"/>
                <w:lang w:val="en-US"/>
              </w:rPr>
              <w:t xml:space="preserve">[29]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F61ADA"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270FEFB"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3F2A69E"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EEEE784" w14:textId="77777777" w:rsidR="00096726" w:rsidRPr="003E780B" w:rsidRDefault="00096726" w:rsidP="00096726">
            <w:pPr>
              <w:spacing w:before="240"/>
              <w:jc w:val="both"/>
              <w:rPr>
                <w:sz w:val="20"/>
                <w:szCs w:val="18"/>
                <w:lang w:val="en-US"/>
              </w:rPr>
            </w:pPr>
            <w:r w:rsidRPr="003E780B">
              <w:rPr>
                <w:sz w:val="20"/>
                <w:szCs w:val="18"/>
                <w:lang w:val="en-US"/>
              </w:rPr>
              <w:t>average power when output data rate is 100Hz</w:t>
            </w:r>
          </w:p>
        </w:tc>
      </w:tr>
      <w:tr w:rsidR="00096726" w:rsidRPr="001071C5" w14:paraId="6A13DEC4"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2767F03E"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9783F02" w14:textId="0D89AA2E" w:rsidR="00096726" w:rsidRPr="003E780B" w:rsidRDefault="00096726" w:rsidP="00096726">
            <w:pPr>
              <w:spacing w:before="240"/>
              <w:jc w:val="both"/>
              <w:rPr>
                <w:sz w:val="20"/>
                <w:szCs w:val="18"/>
                <w:lang w:val="en-US"/>
              </w:rPr>
            </w:pPr>
            <w:r w:rsidRPr="00A1221F">
              <w:rPr>
                <w:sz w:val="20"/>
                <w:szCs w:val="18"/>
                <w:lang w:val="en-US"/>
              </w:rPr>
              <w:t xml:space="preserve">Temperature sensors  </w:t>
            </w:r>
            <w:r w:rsidR="003E780B">
              <w:rPr>
                <w:sz w:val="20"/>
                <w:szCs w:val="18"/>
                <w:lang w:val="en-US"/>
              </w:rPr>
              <w:fldChar w:fldCharType="begin"/>
            </w:r>
            <w:r w:rsidR="003E780B">
              <w:rPr>
                <w:sz w:val="20"/>
                <w:szCs w:val="18"/>
                <w:lang w:val="en-US"/>
              </w:rPr>
              <w:instrText xml:space="preserve"> REF _Ref115197590 \r \h </w:instrText>
            </w:r>
            <w:r w:rsidR="003E780B">
              <w:rPr>
                <w:sz w:val="20"/>
                <w:szCs w:val="18"/>
                <w:lang w:val="en-US"/>
              </w:rPr>
            </w:r>
            <w:r w:rsidR="003E780B">
              <w:rPr>
                <w:sz w:val="20"/>
                <w:szCs w:val="18"/>
                <w:lang w:val="en-US"/>
              </w:rPr>
              <w:fldChar w:fldCharType="separate"/>
            </w:r>
            <w:r w:rsidR="003E780B">
              <w:rPr>
                <w:sz w:val="20"/>
                <w:szCs w:val="18"/>
                <w:lang w:val="en-US"/>
              </w:rPr>
              <w:t xml:space="preserve">[30]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5160A50"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996900D" w14:textId="77777777" w:rsidR="00096726" w:rsidRPr="003E780B" w:rsidRDefault="00096726" w:rsidP="00096726">
            <w:pPr>
              <w:spacing w:before="240"/>
              <w:jc w:val="both"/>
              <w:rPr>
                <w:sz w:val="20"/>
                <w:szCs w:val="18"/>
                <w:lang w:val="en-US"/>
              </w:rPr>
            </w:pPr>
            <w:r w:rsidRPr="003E780B">
              <w:rPr>
                <w:sz w:val="20"/>
                <w:szCs w:val="18"/>
                <w:lang w:val="en-US"/>
              </w:rPr>
              <w:t>400 µW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0213FA1" w14:textId="77777777" w:rsidR="00096726" w:rsidRPr="003E780B" w:rsidRDefault="00096726" w:rsidP="00096726">
            <w:pPr>
              <w:spacing w:before="240"/>
              <w:jc w:val="both"/>
              <w:rPr>
                <w:sz w:val="20"/>
                <w:szCs w:val="18"/>
                <w:lang w:val="en-US"/>
              </w:rPr>
            </w:pPr>
            <w:r w:rsidRPr="003E780B">
              <w:rPr>
                <w:sz w:val="20"/>
                <w:szCs w:val="18"/>
                <w:lang w:val="en-US"/>
              </w:rPr>
              <w:t>0.2µW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692D576" w14:textId="77777777" w:rsidR="00096726" w:rsidRPr="003E780B" w:rsidRDefault="00096726" w:rsidP="00096726">
            <w:pPr>
              <w:spacing w:before="240"/>
              <w:jc w:val="both"/>
              <w:rPr>
                <w:sz w:val="20"/>
                <w:szCs w:val="18"/>
                <w:lang w:val="en-US"/>
              </w:rPr>
            </w:pPr>
            <w:r w:rsidRPr="003E780B">
              <w:rPr>
                <w:sz w:val="20"/>
                <w:szCs w:val="18"/>
                <w:lang w:val="en-US"/>
              </w:rPr>
              <w:t>1 event/second, 5ms each</w:t>
            </w:r>
          </w:p>
        </w:tc>
      </w:tr>
      <w:tr w:rsidR="00096726" w:rsidRPr="001071C5" w14:paraId="3B40957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755E94F"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5E448F3" w14:textId="457B2BDE" w:rsidR="00096726" w:rsidRPr="003E780B" w:rsidRDefault="00096726" w:rsidP="00096726">
            <w:pPr>
              <w:spacing w:before="240"/>
              <w:jc w:val="both"/>
              <w:rPr>
                <w:sz w:val="20"/>
                <w:szCs w:val="18"/>
                <w:lang w:val="en-US"/>
              </w:rPr>
            </w:pPr>
            <w:r w:rsidRPr="00A1221F">
              <w:rPr>
                <w:sz w:val="20"/>
                <w:szCs w:val="18"/>
                <w:lang w:val="en-US"/>
              </w:rPr>
              <w:t xml:space="preserve">Light sensor </w:t>
            </w:r>
            <w:r w:rsidR="003E780B">
              <w:rPr>
                <w:sz w:val="20"/>
                <w:szCs w:val="18"/>
                <w:lang w:val="en-US"/>
              </w:rPr>
              <w:fldChar w:fldCharType="begin"/>
            </w:r>
            <w:r w:rsidR="003E780B">
              <w:rPr>
                <w:sz w:val="20"/>
                <w:szCs w:val="18"/>
                <w:lang w:val="en-US"/>
              </w:rPr>
              <w:instrText xml:space="preserve"> REF _Ref115197596 \r \h </w:instrText>
            </w:r>
            <w:r w:rsidR="003E780B">
              <w:rPr>
                <w:sz w:val="20"/>
                <w:szCs w:val="18"/>
                <w:lang w:val="en-US"/>
              </w:rPr>
            </w:r>
            <w:r w:rsidR="003E780B">
              <w:rPr>
                <w:sz w:val="20"/>
                <w:szCs w:val="18"/>
                <w:lang w:val="en-US"/>
              </w:rPr>
              <w:fldChar w:fldCharType="separate"/>
            </w:r>
            <w:r w:rsidR="003E780B">
              <w:rPr>
                <w:sz w:val="20"/>
                <w:szCs w:val="18"/>
                <w:lang w:val="en-US"/>
              </w:rPr>
              <w:t xml:space="preserve">[31]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1CF7688"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031A97"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520153B"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ADB545F" w14:textId="77777777" w:rsidR="00096726" w:rsidRPr="003E780B" w:rsidRDefault="00096726" w:rsidP="00096726">
            <w:pPr>
              <w:spacing w:before="240"/>
              <w:jc w:val="both"/>
              <w:rPr>
                <w:sz w:val="20"/>
                <w:szCs w:val="18"/>
                <w:lang w:val="en-US"/>
              </w:rPr>
            </w:pPr>
            <w:r w:rsidRPr="003E780B">
              <w:rPr>
                <w:sz w:val="20"/>
                <w:szCs w:val="18"/>
                <w:lang w:val="en-US"/>
              </w:rPr>
              <w:t>average power at full scale lux</w:t>
            </w:r>
          </w:p>
        </w:tc>
      </w:tr>
      <w:tr w:rsidR="00096726" w:rsidRPr="001071C5" w14:paraId="313004FE"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37B368C6"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8C74CA4" w14:textId="20B193D6" w:rsidR="00096726" w:rsidRPr="003E780B" w:rsidRDefault="00096726" w:rsidP="00096726">
            <w:pPr>
              <w:spacing w:before="240"/>
              <w:jc w:val="both"/>
              <w:rPr>
                <w:sz w:val="20"/>
                <w:szCs w:val="18"/>
                <w:lang w:val="en-US"/>
              </w:rPr>
            </w:pPr>
            <w:r w:rsidRPr="00A1221F">
              <w:rPr>
                <w:sz w:val="20"/>
                <w:szCs w:val="18"/>
                <w:lang w:val="en-US"/>
              </w:rPr>
              <w:t xml:space="preserve">Proximity sensor  </w:t>
            </w:r>
            <w:r w:rsidR="003E780B">
              <w:rPr>
                <w:sz w:val="20"/>
                <w:szCs w:val="18"/>
                <w:lang w:val="en-US"/>
              </w:rPr>
              <w:fldChar w:fldCharType="begin"/>
            </w:r>
            <w:r w:rsidR="003E780B">
              <w:rPr>
                <w:sz w:val="20"/>
                <w:szCs w:val="18"/>
                <w:lang w:val="en-US"/>
              </w:rPr>
              <w:instrText xml:space="preserve"> REF _Ref115197602 \r \h </w:instrText>
            </w:r>
            <w:r w:rsidR="003E780B">
              <w:rPr>
                <w:sz w:val="20"/>
                <w:szCs w:val="18"/>
                <w:lang w:val="en-US"/>
              </w:rPr>
            </w:r>
            <w:r w:rsidR="003E780B">
              <w:rPr>
                <w:sz w:val="20"/>
                <w:szCs w:val="18"/>
                <w:lang w:val="en-US"/>
              </w:rPr>
              <w:fldChar w:fldCharType="separate"/>
            </w:r>
            <w:r w:rsidR="003E780B">
              <w:rPr>
                <w:sz w:val="20"/>
                <w:szCs w:val="18"/>
                <w:lang w:val="en-US"/>
              </w:rPr>
              <w:t xml:space="preserve">[32]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0D4322E"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795D944" w14:textId="77777777" w:rsidR="00096726" w:rsidRPr="003E780B" w:rsidRDefault="00096726" w:rsidP="00096726">
            <w:pPr>
              <w:spacing w:before="240"/>
              <w:jc w:val="both"/>
              <w:rPr>
                <w:sz w:val="20"/>
                <w:szCs w:val="18"/>
                <w:lang w:val="en-US"/>
              </w:rPr>
            </w:pPr>
            <w:r w:rsidRPr="003E780B">
              <w:rPr>
                <w:sz w:val="20"/>
                <w:szCs w:val="18"/>
                <w:lang w:val="en-US"/>
              </w:rPr>
              <w:t xml:space="preserve">200µW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ABCD548" w14:textId="77777777" w:rsidR="00096726" w:rsidRPr="003E780B" w:rsidRDefault="00096726" w:rsidP="00096726">
            <w:pPr>
              <w:spacing w:before="240"/>
              <w:jc w:val="both"/>
              <w:rPr>
                <w:sz w:val="20"/>
                <w:szCs w:val="18"/>
                <w:lang w:val="en-US"/>
              </w:rPr>
            </w:pPr>
            <w:r w:rsidRPr="003E780B">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4EDAE4" w14:textId="77777777" w:rsidR="00096726" w:rsidRPr="003E780B" w:rsidRDefault="00096726" w:rsidP="00096726">
            <w:pPr>
              <w:spacing w:before="240"/>
              <w:jc w:val="both"/>
              <w:rPr>
                <w:sz w:val="20"/>
                <w:szCs w:val="18"/>
                <w:lang w:val="en-US"/>
              </w:rPr>
            </w:pPr>
            <w:r w:rsidRPr="003E780B">
              <w:rPr>
                <w:sz w:val="20"/>
                <w:szCs w:val="18"/>
                <w:lang w:val="en-US"/>
              </w:rPr>
              <w:t>capacitive sensor</w:t>
            </w:r>
          </w:p>
        </w:tc>
      </w:tr>
      <w:tr w:rsidR="00096726" w:rsidRPr="001071C5" w14:paraId="16AA966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A3C458A"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5447AA1" w14:textId="1D9F5702" w:rsidR="00096726" w:rsidRPr="003E780B" w:rsidRDefault="00096726" w:rsidP="00096726">
            <w:pPr>
              <w:spacing w:before="240"/>
              <w:jc w:val="both"/>
              <w:rPr>
                <w:sz w:val="20"/>
                <w:szCs w:val="18"/>
                <w:lang w:val="en-US"/>
              </w:rPr>
            </w:pPr>
            <w:r w:rsidRPr="00A1221F">
              <w:rPr>
                <w:sz w:val="20"/>
                <w:szCs w:val="18"/>
                <w:lang w:val="en-US"/>
              </w:rPr>
              <w:t xml:space="preserve">Pressure sensor </w:t>
            </w:r>
            <w:r w:rsidR="003E780B">
              <w:rPr>
                <w:sz w:val="20"/>
                <w:szCs w:val="18"/>
                <w:lang w:val="en-US"/>
              </w:rPr>
              <w:fldChar w:fldCharType="begin"/>
            </w:r>
            <w:r w:rsidR="003E780B">
              <w:rPr>
                <w:sz w:val="20"/>
                <w:szCs w:val="18"/>
                <w:lang w:val="en-US"/>
              </w:rPr>
              <w:instrText xml:space="preserve"> REF _Ref115197608 \r \h </w:instrText>
            </w:r>
            <w:r w:rsidR="003E780B">
              <w:rPr>
                <w:sz w:val="20"/>
                <w:szCs w:val="18"/>
                <w:lang w:val="en-US"/>
              </w:rPr>
            </w:r>
            <w:r w:rsidR="003E780B">
              <w:rPr>
                <w:sz w:val="20"/>
                <w:szCs w:val="18"/>
                <w:lang w:val="en-US"/>
              </w:rPr>
              <w:fldChar w:fldCharType="separate"/>
            </w:r>
            <w:r w:rsidR="003E780B">
              <w:rPr>
                <w:sz w:val="20"/>
                <w:szCs w:val="18"/>
                <w:lang w:val="en-US"/>
              </w:rPr>
              <w:t xml:space="preserve">[33]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212E81" w14:textId="77777777" w:rsidR="00096726" w:rsidRPr="003E780B" w:rsidRDefault="00096726" w:rsidP="00096726">
            <w:pPr>
              <w:spacing w:before="240"/>
              <w:jc w:val="both"/>
              <w:rPr>
                <w:sz w:val="20"/>
                <w:szCs w:val="18"/>
                <w:lang w:val="en-US"/>
              </w:rPr>
            </w:pPr>
            <w:r w:rsidRPr="003E780B">
              <w:rPr>
                <w:sz w:val="20"/>
                <w:szCs w:val="18"/>
                <w:lang w:val="en-US"/>
              </w:rPr>
              <w:t>20µW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701F7A9" w14:textId="77777777" w:rsidR="00096726" w:rsidRPr="003E780B" w:rsidRDefault="00096726" w:rsidP="00096726">
            <w:pPr>
              <w:spacing w:before="240"/>
              <w:jc w:val="both"/>
              <w:rPr>
                <w:sz w:val="20"/>
                <w:szCs w:val="18"/>
                <w:lang w:val="en-US"/>
              </w:rPr>
            </w:pPr>
            <w:r w:rsidRPr="003E780B">
              <w:rPr>
                <w:sz w:val="20"/>
                <w:szCs w:val="18"/>
                <w:lang w:val="en-US"/>
              </w:rPr>
              <w:t>1mW+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186DE57"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E0CA88B" w14:textId="77777777" w:rsidR="00096726" w:rsidRPr="003E780B" w:rsidRDefault="00096726" w:rsidP="00096726">
            <w:pPr>
              <w:spacing w:before="240"/>
              <w:jc w:val="both"/>
              <w:rPr>
                <w:sz w:val="20"/>
                <w:szCs w:val="18"/>
                <w:lang w:val="en-US"/>
              </w:rPr>
            </w:pPr>
            <w:r w:rsidRPr="003E780B">
              <w:rPr>
                <w:sz w:val="20"/>
                <w:szCs w:val="18"/>
                <w:lang w:val="en-US"/>
              </w:rPr>
              <w:t>1measure/ second</w:t>
            </w:r>
          </w:p>
        </w:tc>
      </w:tr>
      <w:tr w:rsidR="00096726" w:rsidRPr="001071C5" w14:paraId="7FDBF656" w14:textId="77777777" w:rsidTr="00504485">
        <w:trPr>
          <w:trHeight w:val="877"/>
        </w:trPr>
        <w:tc>
          <w:tcPr>
            <w:tcW w:w="124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594A02" w14:textId="77777777" w:rsidR="00096726" w:rsidRPr="00504485" w:rsidRDefault="00096726" w:rsidP="00096726">
            <w:pPr>
              <w:spacing w:before="240"/>
              <w:jc w:val="both"/>
              <w:rPr>
                <w:sz w:val="20"/>
                <w:szCs w:val="18"/>
                <w:lang w:val="en-US"/>
              </w:rPr>
            </w:pPr>
            <w:r w:rsidRPr="00504485">
              <w:rPr>
                <w:sz w:val="20"/>
                <w:szCs w:val="18"/>
                <w:lang w:val="en-US"/>
              </w:rPr>
              <w:t>Part2:</w:t>
            </w:r>
          </w:p>
          <w:p w14:paraId="6178FEF9" w14:textId="77777777" w:rsidR="00096726" w:rsidRPr="00504485" w:rsidRDefault="00096726" w:rsidP="00096726">
            <w:pPr>
              <w:spacing w:before="240"/>
              <w:jc w:val="both"/>
              <w:rPr>
                <w:sz w:val="20"/>
                <w:szCs w:val="18"/>
                <w:lang w:val="en-US"/>
              </w:rPr>
            </w:pPr>
            <w:r w:rsidRPr="00504485">
              <w:rPr>
                <w:sz w:val="20"/>
                <w:szCs w:val="18"/>
                <w:lang w:val="en-US"/>
              </w:rPr>
              <w:t>MCU</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9DA84E6" w14:textId="36A6683A" w:rsidR="00096726" w:rsidRPr="00504485" w:rsidRDefault="00096726" w:rsidP="00096726">
            <w:pPr>
              <w:spacing w:before="240"/>
              <w:jc w:val="both"/>
              <w:rPr>
                <w:sz w:val="20"/>
                <w:szCs w:val="18"/>
                <w:lang w:val="en-US"/>
              </w:rPr>
            </w:pPr>
            <w:r w:rsidRPr="00504485">
              <w:rPr>
                <w:sz w:val="20"/>
                <w:szCs w:val="18"/>
                <w:lang w:val="en-US"/>
              </w:rPr>
              <w:t xml:space="preserve">~ </w:t>
            </w:r>
            <w:r w:rsidR="003E780B">
              <w:rPr>
                <w:sz w:val="20"/>
                <w:szCs w:val="18"/>
                <w:lang w:val="en-US"/>
              </w:rPr>
              <w:fldChar w:fldCharType="begin"/>
            </w:r>
            <w:r w:rsidR="003E780B">
              <w:rPr>
                <w:sz w:val="20"/>
                <w:szCs w:val="18"/>
                <w:lang w:val="en-US"/>
              </w:rPr>
              <w:instrText xml:space="preserve"> REF _Ref115197612 \r \h </w:instrText>
            </w:r>
            <w:r w:rsidR="003E780B">
              <w:rPr>
                <w:sz w:val="20"/>
                <w:szCs w:val="18"/>
                <w:lang w:val="en-US"/>
              </w:rPr>
            </w:r>
            <w:r w:rsidR="003E780B">
              <w:rPr>
                <w:sz w:val="20"/>
                <w:szCs w:val="18"/>
                <w:lang w:val="en-US"/>
              </w:rPr>
              <w:fldChar w:fldCharType="separate"/>
            </w:r>
            <w:r w:rsidR="003E780B">
              <w:rPr>
                <w:sz w:val="20"/>
                <w:szCs w:val="18"/>
                <w:lang w:val="en-US"/>
              </w:rPr>
              <w:t xml:space="preserve">[34]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4F2961B7" w14:textId="77777777" w:rsidR="00096726" w:rsidRPr="00504485" w:rsidRDefault="00096726" w:rsidP="00096726">
            <w:pPr>
              <w:spacing w:before="240"/>
              <w:jc w:val="both"/>
              <w:rPr>
                <w:sz w:val="20"/>
                <w:szCs w:val="18"/>
                <w:lang w:val="en-US"/>
              </w:rPr>
            </w:pPr>
            <w:r w:rsidRPr="00504485">
              <w:rPr>
                <w:sz w:val="20"/>
                <w:szCs w:val="18"/>
                <w:lang w:val="en-US"/>
              </w:rPr>
              <w:t>~</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196948F" w14:textId="77777777" w:rsidR="00096726" w:rsidRPr="00504485" w:rsidRDefault="00096726" w:rsidP="00096726">
            <w:pPr>
              <w:spacing w:before="240"/>
              <w:jc w:val="both"/>
              <w:rPr>
                <w:sz w:val="20"/>
                <w:szCs w:val="18"/>
                <w:lang w:val="en-US"/>
              </w:rPr>
            </w:pPr>
            <w:r w:rsidRPr="00504485">
              <w:rPr>
                <w:sz w:val="20"/>
                <w:szCs w:val="18"/>
                <w:lang w:val="en-US"/>
              </w:rPr>
              <w:t>0.6 ~ 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8CDD4B8"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B66551C" w14:textId="77777777" w:rsidR="00096726" w:rsidRPr="00504485" w:rsidRDefault="00096726" w:rsidP="00096726">
            <w:pPr>
              <w:spacing w:before="240"/>
              <w:jc w:val="both"/>
              <w:rPr>
                <w:sz w:val="20"/>
                <w:szCs w:val="18"/>
                <w:lang w:val="en-US"/>
              </w:rPr>
            </w:pPr>
            <w:r w:rsidRPr="00504485">
              <w:rPr>
                <w:sz w:val="20"/>
                <w:szCs w:val="18"/>
                <w:lang w:val="en-US"/>
              </w:rPr>
              <w:t>varies for different clock frequencies</w:t>
            </w:r>
          </w:p>
        </w:tc>
      </w:tr>
      <w:tr w:rsidR="00096726" w:rsidRPr="001071C5" w14:paraId="602B8730" w14:textId="77777777" w:rsidTr="00504485">
        <w:trPr>
          <w:trHeight w:val="877"/>
        </w:trPr>
        <w:tc>
          <w:tcPr>
            <w:tcW w:w="1248" w:type="dxa"/>
            <w:vMerge w:val="restart"/>
            <w:tcBorders>
              <w:top w:val="single" w:sz="8" w:space="0" w:color="FFFFFF"/>
              <w:left w:val="single" w:sz="8" w:space="0" w:color="FFFFFF"/>
              <w:right w:val="single" w:sz="8" w:space="0" w:color="FFFFFF"/>
            </w:tcBorders>
            <w:shd w:val="clear" w:color="auto" w:fill="E7F6EF"/>
            <w:tcMar>
              <w:top w:w="72" w:type="dxa"/>
              <w:left w:w="144" w:type="dxa"/>
              <w:bottom w:w="72" w:type="dxa"/>
              <w:right w:w="144" w:type="dxa"/>
            </w:tcMar>
            <w:vAlign w:val="center"/>
          </w:tcPr>
          <w:p w14:paraId="36F00B0C" w14:textId="77777777" w:rsidR="00096726" w:rsidRPr="00504485" w:rsidRDefault="00096726" w:rsidP="00096726">
            <w:pPr>
              <w:spacing w:before="240"/>
              <w:jc w:val="both"/>
              <w:rPr>
                <w:sz w:val="20"/>
                <w:szCs w:val="18"/>
                <w:lang w:val="en-US"/>
              </w:rPr>
            </w:pPr>
            <w:r w:rsidRPr="00504485">
              <w:rPr>
                <w:sz w:val="20"/>
                <w:szCs w:val="18"/>
                <w:lang w:val="en-US"/>
              </w:rPr>
              <w:t>Part 3:</w:t>
            </w:r>
          </w:p>
          <w:p w14:paraId="3EE0DBBD" w14:textId="31E4A4AD" w:rsidR="00096726" w:rsidRPr="00504485" w:rsidRDefault="00096726" w:rsidP="00096726">
            <w:pPr>
              <w:spacing w:before="240"/>
              <w:jc w:val="both"/>
              <w:rPr>
                <w:sz w:val="20"/>
                <w:szCs w:val="18"/>
                <w:lang w:val="en-US"/>
              </w:rPr>
            </w:pPr>
            <w:r w:rsidRPr="00504485">
              <w:rPr>
                <w:sz w:val="20"/>
                <w:szCs w:val="18"/>
                <w:lang w:val="en-US"/>
              </w:rPr>
              <w:t>Wireless Radios</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35AC6F6" w14:textId="628426BD" w:rsidR="00096726" w:rsidRPr="00504485" w:rsidRDefault="00096726" w:rsidP="00096726">
            <w:pPr>
              <w:spacing w:before="240"/>
              <w:jc w:val="both"/>
              <w:rPr>
                <w:sz w:val="20"/>
                <w:szCs w:val="18"/>
                <w:lang w:val="en-US"/>
              </w:rPr>
            </w:pPr>
            <w:r w:rsidRPr="00504485">
              <w:rPr>
                <w:sz w:val="20"/>
                <w:szCs w:val="18"/>
                <w:lang w:val="en-US"/>
              </w:rPr>
              <w:t xml:space="preserve">Bluetooth Low Energy </w:t>
            </w:r>
            <w:r w:rsidR="003E780B">
              <w:rPr>
                <w:sz w:val="20"/>
                <w:szCs w:val="18"/>
                <w:lang w:val="en-US"/>
              </w:rPr>
              <w:fldChar w:fldCharType="begin"/>
            </w:r>
            <w:r w:rsidR="003E780B">
              <w:rPr>
                <w:sz w:val="20"/>
                <w:szCs w:val="18"/>
                <w:lang w:val="en-US"/>
              </w:rPr>
              <w:instrText xml:space="preserve"> REF _Ref115197617 \r \h </w:instrText>
            </w:r>
            <w:r w:rsidR="003E780B">
              <w:rPr>
                <w:sz w:val="20"/>
                <w:szCs w:val="18"/>
                <w:lang w:val="en-US"/>
              </w:rPr>
            </w:r>
            <w:r w:rsidR="003E780B">
              <w:rPr>
                <w:sz w:val="20"/>
                <w:szCs w:val="18"/>
                <w:lang w:val="en-US"/>
              </w:rPr>
              <w:fldChar w:fldCharType="separate"/>
            </w:r>
            <w:r w:rsidR="003E780B">
              <w:rPr>
                <w:sz w:val="20"/>
                <w:szCs w:val="18"/>
                <w:lang w:val="en-US"/>
              </w:rPr>
              <w:t xml:space="preserve">[35]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FBB62" w14:textId="0C7103B0" w:rsidR="00096726" w:rsidRPr="00504485" w:rsidRDefault="00096726" w:rsidP="00096726">
            <w:pPr>
              <w:spacing w:before="240"/>
              <w:jc w:val="both"/>
              <w:rPr>
                <w:sz w:val="20"/>
                <w:szCs w:val="18"/>
                <w:lang w:val="en-US"/>
              </w:rPr>
            </w:pPr>
            <w:r w:rsidRPr="00504485">
              <w:rPr>
                <w:sz w:val="20"/>
                <w:szCs w:val="18"/>
                <w:lang w:val="en-US"/>
              </w:rPr>
              <w:t>77mW *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11148DA6" w14:textId="66A71C2D" w:rsidR="00096726" w:rsidRPr="00504485" w:rsidRDefault="00096726" w:rsidP="00096726">
            <w:pPr>
              <w:spacing w:before="240"/>
              <w:jc w:val="both"/>
              <w:rPr>
                <w:sz w:val="20"/>
                <w:szCs w:val="18"/>
                <w:lang w:val="en-US"/>
              </w:rPr>
            </w:pPr>
            <w:r w:rsidRPr="00504485">
              <w:rPr>
                <w:sz w:val="20"/>
                <w:szCs w:val="18"/>
                <w:lang w:val="en-US"/>
              </w:rPr>
              <w:t>77mW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AD41F" w14:textId="33F0CEC1" w:rsidR="00096726" w:rsidRPr="00504485" w:rsidRDefault="00096726" w:rsidP="00096726">
            <w:pPr>
              <w:spacing w:before="240"/>
              <w:jc w:val="both"/>
              <w:rPr>
                <w:sz w:val="20"/>
                <w:szCs w:val="18"/>
                <w:lang w:val="en-US"/>
              </w:rPr>
            </w:pPr>
            <w:r w:rsidRPr="00504485">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4F899A7" w14:textId="383884E0" w:rsidR="00096726" w:rsidRPr="00504485" w:rsidRDefault="00096726" w:rsidP="00096726">
            <w:pPr>
              <w:spacing w:before="240"/>
              <w:jc w:val="both"/>
              <w:rPr>
                <w:sz w:val="20"/>
                <w:szCs w:val="18"/>
                <w:lang w:val="en-US"/>
              </w:rPr>
            </w:pPr>
            <w:r w:rsidRPr="00504485">
              <w:rPr>
                <w:sz w:val="20"/>
                <w:szCs w:val="18"/>
                <w:lang w:val="en-US"/>
              </w:rPr>
              <w:t>2.4GHz@8dBm</w:t>
            </w:r>
          </w:p>
        </w:tc>
      </w:tr>
      <w:tr w:rsidR="00096726" w:rsidRPr="001071C5" w14:paraId="7840E5E7" w14:textId="77777777" w:rsidTr="00504485">
        <w:trPr>
          <w:trHeight w:val="20"/>
        </w:trPr>
        <w:tc>
          <w:tcPr>
            <w:tcW w:w="1248" w:type="dxa"/>
            <w:vMerge/>
            <w:tcBorders>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589A8F2"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D230323" w14:textId="3D9B9177" w:rsidR="00096726" w:rsidRPr="00504485" w:rsidRDefault="00096726" w:rsidP="00096726">
            <w:pPr>
              <w:spacing w:before="240"/>
              <w:jc w:val="both"/>
              <w:rPr>
                <w:sz w:val="20"/>
                <w:szCs w:val="18"/>
                <w:lang w:val="en-US"/>
              </w:rPr>
            </w:pPr>
            <w:r w:rsidRPr="00504485">
              <w:rPr>
                <w:sz w:val="20"/>
                <w:szCs w:val="18"/>
                <w:lang w:val="en-US"/>
              </w:rPr>
              <w:t xml:space="preserve">Wi-Fi </w:t>
            </w:r>
            <w:r w:rsidR="003E780B">
              <w:rPr>
                <w:sz w:val="20"/>
                <w:szCs w:val="18"/>
                <w:lang w:val="en-US"/>
              </w:rPr>
              <w:fldChar w:fldCharType="begin"/>
            </w:r>
            <w:r w:rsidR="003E780B">
              <w:rPr>
                <w:sz w:val="20"/>
                <w:szCs w:val="18"/>
                <w:lang w:val="en-US"/>
              </w:rPr>
              <w:instrText xml:space="preserve"> REF _Ref115197621 \r \h </w:instrText>
            </w:r>
            <w:r w:rsidR="003E780B">
              <w:rPr>
                <w:sz w:val="20"/>
                <w:szCs w:val="18"/>
                <w:lang w:val="en-US"/>
              </w:rPr>
            </w:r>
            <w:r w:rsidR="003E780B">
              <w:rPr>
                <w:sz w:val="20"/>
                <w:szCs w:val="18"/>
                <w:lang w:val="en-US"/>
              </w:rPr>
              <w:fldChar w:fldCharType="separate"/>
            </w:r>
            <w:r w:rsidR="003E780B">
              <w:rPr>
                <w:sz w:val="20"/>
                <w:szCs w:val="18"/>
                <w:lang w:val="en-US"/>
              </w:rPr>
              <w:t xml:space="preserve">[36]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333C2A89" w14:textId="37BEBD21" w:rsidR="00096726" w:rsidRPr="00504485" w:rsidRDefault="00096726" w:rsidP="00096726">
            <w:pPr>
              <w:spacing w:before="240"/>
              <w:jc w:val="both"/>
              <w:rPr>
                <w:sz w:val="20"/>
                <w:szCs w:val="18"/>
                <w:lang w:val="en-US"/>
              </w:rPr>
            </w:pPr>
            <w:r w:rsidRPr="00504485">
              <w:rPr>
                <w:sz w:val="20"/>
                <w:szCs w:val="18"/>
                <w:lang w:val="en-US"/>
              </w:rPr>
              <w:t>429mW*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63894ED" w14:textId="2B6A68FD" w:rsidR="00096726" w:rsidRPr="00504485" w:rsidRDefault="00096726" w:rsidP="00096726">
            <w:pPr>
              <w:spacing w:before="240"/>
              <w:jc w:val="both"/>
              <w:rPr>
                <w:sz w:val="20"/>
                <w:szCs w:val="18"/>
                <w:lang w:val="en-US"/>
              </w:rPr>
            </w:pPr>
            <w:r w:rsidRPr="00504485">
              <w:rPr>
                <w:sz w:val="20"/>
                <w:szCs w:val="18"/>
                <w:lang w:val="en-US"/>
              </w:rPr>
              <w:t>429mW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63B602B1" w14:textId="2C4A8F1F" w:rsidR="00096726" w:rsidRPr="00504485" w:rsidRDefault="00096726" w:rsidP="00096726">
            <w:pPr>
              <w:spacing w:before="240"/>
              <w:jc w:val="both"/>
              <w:rPr>
                <w:sz w:val="20"/>
                <w:szCs w:val="18"/>
                <w:lang w:val="en-US"/>
              </w:rPr>
            </w:pPr>
            <w:r w:rsidRPr="00504485">
              <w:rPr>
                <w:sz w:val="20"/>
                <w:szCs w:val="18"/>
                <w:lang w:val="en-US"/>
              </w:rPr>
              <w:t>40µW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8921BC9" w14:textId="4361709A" w:rsidR="00096726" w:rsidRPr="00504485" w:rsidRDefault="00096726" w:rsidP="00096726">
            <w:pPr>
              <w:spacing w:before="240"/>
              <w:jc w:val="both"/>
              <w:rPr>
                <w:sz w:val="20"/>
                <w:szCs w:val="18"/>
                <w:lang w:val="en-US"/>
              </w:rPr>
            </w:pPr>
            <w:r w:rsidRPr="00504485">
              <w:rPr>
                <w:sz w:val="20"/>
                <w:szCs w:val="18"/>
                <w:lang w:val="en-US"/>
              </w:rPr>
              <w:t>2.4GHz@8dBm</w:t>
            </w:r>
          </w:p>
        </w:tc>
      </w:tr>
    </w:tbl>
    <w:p w14:paraId="2C68D94C" w14:textId="69EB93D7" w:rsidR="004F61AA" w:rsidRPr="004F61AA" w:rsidRDefault="000644ED" w:rsidP="004F61AA">
      <w:pPr>
        <w:spacing w:before="240"/>
        <w:jc w:val="both"/>
        <w:rPr>
          <w:lang w:val="en-US"/>
        </w:rPr>
      </w:pPr>
      <w:r>
        <w:rPr>
          <w:lang w:val="en-US"/>
        </w:rPr>
        <w:t>In this regard, e</w:t>
      </w:r>
      <w:r w:rsidR="004F61AA" w:rsidRPr="004F61AA">
        <w:rPr>
          <w:lang w:val="en-US"/>
        </w:rPr>
        <w:t>nergy storage element is needed for some AMP IoT devices</w:t>
      </w:r>
      <w:r>
        <w:rPr>
          <w:lang w:val="en-US"/>
        </w:rPr>
        <w:t xml:space="preserve">. </w:t>
      </w:r>
      <w:r w:rsidR="004F61AA" w:rsidRPr="004F61AA">
        <w:rPr>
          <w:lang w:val="en-US"/>
        </w:rPr>
        <w:t>The energy storage element is able to stabilize and control the power output, smooth the fluctuation</w:t>
      </w:r>
      <w:r>
        <w:rPr>
          <w:lang w:val="en-US"/>
        </w:rPr>
        <w:t xml:space="preserve"> of power output and power usage</w:t>
      </w:r>
      <w:r w:rsidR="004F61AA" w:rsidRPr="004F61AA">
        <w:rPr>
          <w:lang w:val="en-US"/>
        </w:rPr>
        <w:t xml:space="preserve">. </w:t>
      </w:r>
      <w:r w:rsidR="003A3CCE">
        <w:rPr>
          <w:lang w:val="en-US"/>
        </w:rPr>
        <w:t>T</w:t>
      </w:r>
      <w:proofErr w:type="spellStart"/>
      <w:r w:rsidR="00CD02D2" w:rsidRPr="00CD02D2">
        <w:t>ypical</w:t>
      </w:r>
      <w:proofErr w:type="spellEnd"/>
      <w:r w:rsidR="00CD02D2" w:rsidRPr="00CD02D2">
        <w:t xml:space="preserve"> IoT </w:t>
      </w:r>
      <w:r w:rsidR="00CD02D2">
        <w:t>s</w:t>
      </w:r>
      <w:r w:rsidR="00CD02D2" w:rsidRPr="00CD02D2">
        <w:t>ensors, such as temperature sensors, humidity sensors, light sensors</w:t>
      </w:r>
      <w:r w:rsidR="003A3CCE">
        <w:t>,</w:t>
      </w:r>
      <w:r w:rsidR="00CD02D2" w:rsidRPr="00CD02D2">
        <w:t xml:space="preserve"> </w:t>
      </w:r>
      <w:r w:rsidR="003A3CCE">
        <w:t>etc.</w:t>
      </w:r>
      <w:r w:rsidR="00CD02D2" w:rsidRPr="00CD02D2">
        <w:t xml:space="preserve">, turn to active mode around every 30 seconds and </w:t>
      </w:r>
      <w:r w:rsidR="003A3CCE">
        <w:t xml:space="preserve">then </w:t>
      </w:r>
      <w:r w:rsidR="00CD02D2" w:rsidRPr="00CD02D2">
        <w:t>turn back to doze mode several milliseconds later</w:t>
      </w:r>
      <w:r w:rsidR="00CD02D2">
        <w:t xml:space="preserve">. Hence, it is possible that </w:t>
      </w:r>
      <w:r w:rsidR="00CD02D2">
        <w:rPr>
          <w:lang w:val="en-US"/>
        </w:rPr>
        <w:t>t</w:t>
      </w:r>
      <w:r>
        <w:rPr>
          <w:lang w:val="en-US"/>
        </w:rPr>
        <w:t xml:space="preserve">he energy storage element </w:t>
      </w:r>
      <w:r w:rsidR="003A3CCE">
        <w:rPr>
          <w:lang w:val="en-US"/>
        </w:rPr>
        <w:t xml:space="preserve">can </w:t>
      </w:r>
      <w:r>
        <w:rPr>
          <w:lang w:val="en-US"/>
        </w:rPr>
        <w:t>harvest energy from</w:t>
      </w:r>
      <w:r w:rsidR="004F61AA" w:rsidRPr="004F61AA">
        <w:rPr>
          <w:lang w:val="en-US"/>
        </w:rPr>
        <w:t xml:space="preserve"> weak </w:t>
      </w:r>
      <w:r>
        <w:rPr>
          <w:lang w:val="en-US"/>
        </w:rPr>
        <w:t>ambient</w:t>
      </w:r>
      <w:r w:rsidR="004F61AA" w:rsidRPr="004F61AA">
        <w:rPr>
          <w:lang w:val="en-US"/>
        </w:rPr>
        <w:t xml:space="preserve"> power (e.g., in the level of micro ampere or even </w:t>
      </w:r>
      <w:proofErr w:type="spellStart"/>
      <w:r w:rsidR="004F61AA" w:rsidRPr="004F61AA">
        <w:rPr>
          <w:lang w:val="en-US"/>
        </w:rPr>
        <w:t>nano</w:t>
      </w:r>
      <w:proofErr w:type="spellEnd"/>
      <w:r w:rsidR="004F61AA" w:rsidRPr="004F61AA">
        <w:rPr>
          <w:lang w:val="en-US"/>
        </w:rPr>
        <w:t xml:space="preserve"> ampere) and provide the required peak discharge current</w:t>
      </w:r>
      <w:r w:rsidR="00CD02D2">
        <w:rPr>
          <w:lang w:val="en-US"/>
        </w:rPr>
        <w:t xml:space="preserve"> (e.g., tens of </w:t>
      </w:r>
      <w:proofErr w:type="spellStart"/>
      <w:r w:rsidR="00CD02D2">
        <w:rPr>
          <w:lang w:val="en-US"/>
        </w:rPr>
        <w:t>uA</w:t>
      </w:r>
      <w:proofErr w:type="spellEnd"/>
      <w:r w:rsidR="00CD02D2">
        <w:rPr>
          <w:lang w:val="en-US"/>
        </w:rPr>
        <w:t xml:space="preserve"> to hundreds of </w:t>
      </w:r>
      <w:proofErr w:type="spellStart"/>
      <w:r w:rsidR="00CD02D2">
        <w:rPr>
          <w:lang w:val="en-US"/>
        </w:rPr>
        <w:t>uA</w:t>
      </w:r>
      <w:proofErr w:type="spellEnd"/>
      <w:r w:rsidR="00CD02D2">
        <w:rPr>
          <w:lang w:val="en-US"/>
        </w:rPr>
        <w:t>)</w:t>
      </w:r>
      <w:r w:rsidR="004F61AA" w:rsidRPr="004F61AA">
        <w:rPr>
          <w:lang w:val="en-US"/>
        </w:rPr>
        <w:t xml:space="preserve"> for the AMP IoT devices. Therefore,</w:t>
      </w:r>
      <w:r>
        <w:t xml:space="preserve"> the usage of energy storage element </w:t>
      </w:r>
      <w:r w:rsidR="004F61AA" w:rsidRPr="004F61AA">
        <w:rPr>
          <w:lang w:val="en-US"/>
        </w:rPr>
        <w:t>make</w:t>
      </w:r>
      <w:r>
        <w:rPr>
          <w:lang w:val="en-US"/>
        </w:rPr>
        <w:t>s</w:t>
      </w:r>
      <w:r w:rsidR="004F61AA" w:rsidRPr="004F61AA">
        <w:rPr>
          <w:lang w:val="en-US"/>
        </w:rPr>
        <w:t xml:space="preserve"> it possible to </w:t>
      </w:r>
      <w:r>
        <w:rPr>
          <w:lang w:val="en-US"/>
        </w:rPr>
        <w:t>harvest</w:t>
      </w:r>
      <w:r w:rsidR="004F61AA" w:rsidRPr="004F61AA">
        <w:rPr>
          <w:lang w:val="en-US"/>
        </w:rPr>
        <w:t xml:space="preserve"> </w:t>
      </w:r>
      <w:r w:rsidR="00806702">
        <w:rPr>
          <w:lang w:val="en-US"/>
        </w:rPr>
        <w:t xml:space="preserve">energy from </w:t>
      </w:r>
      <w:r w:rsidR="004F61AA" w:rsidRPr="004F61AA">
        <w:rPr>
          <w:lang w:val="en-US"/>
        </w:rPr>
        <w:t>more kinds of ambient power sources for AMP IoT.</w:t>
      </w:r>
    </w:p>
    <w:p w14:paraId="50D50627" w14:textId="707A7F20" w:rsidR="00170F0E" w:rsidRPr="00170F0E" w:rsidRDefault="004F61AA" w:rsidP="00170F0E">
      <w:pPr>
        <w:spacing w:before="240"/>
        <w:jc w:val="both"/>
        <w:rPr>
          <w:lang w:val="en-US"/>
        </w:rPr>
      </w:pPr>
      <w:r w:rsidRPr="004F61AA">
        <w:rPr>
          <w:lang w:val="en-US"/>
        </w:rPr>
        <w:t xml:space="preserve">Capacitor and </w:t>
      </w:r>
      <w:r w:rsidR="00806702" w:rsidRPr="004F61AA">
        <w:rPr>
          <w:lang w:val="en-US"/>
        </w:rPr>
        <w:t>solid-state</w:t>
      </w:r>
      <w:r w:rsidRPr="004F61AA">
        <w:rPr>
          <w:lang w:val="en-US"/>
        </w:rPr>
        <w:t xml:space="preserve"> battery can be considered as the possible energy storage elements for AMP IoT devices</w:t>
      </w:r>
      <w:r w:rsidR="00806702">
        <w:rPr>
          <w:lang w:val="en-US"/>
        </w:rPr>
        <w:t xml:space="preserve"> to provide l</w:t>
      </w:r>
      <w:r w:rsidRPr="004F61AA">
        <w:rPr>
          <w:lang w:val="en-US"/>
        </w:rPr>
        <w:t>imited but appropriate/sufficient power storage capacity.</w:t>
      </w:r>
      <w:r w:rsidR="00806702">
        <w:rPr>
          <w:lang w:val="en-US"/>
        </w:rPr>
        <w:t xml:space="preserve"> </w:t>
      </w:r>
      <w:r w:rsidR="00170F0E" w:rsidRPr="00170F0E">
        <w:rPr>
          <w:lang w:val="en-US"/>
        </w:rPr>
        <w:t xml:space="preserve">The capacitor or </w:t>
      </w:r>
      <w:r w:rsidR="00170F0E" w:rsidRPr="004F61AA">
        <w:rPr>
          <w:lang w:val="en-US"/>
        </w:rPr>
        <w:t>solid-state</w:t>
      </w:r>
      <w:r w:rsidR="00170F0E" w:rsidRPr="00170F0E">
        <w:rPr>
          <w:lang w:val="en-US"/>
        </w:rPr>
        <w:t xml:space="preserve"> battery is just like a cistern. The system works well as long as the average input power is equivalent to or larger than the average output power. (The benefit of adding a capacitor or battery is that the input power doesn’t have to be equivalent to or larger than the output power at any time)</w:t>
      </w:r>
      <w:r w:rsidR="00170F0E">
        <w:rPr>
          <w:lang w:val="en-US"/>
        </w:rPr>
        <w:t>.</w:t>
      </w:r>
    </w:p>
    <w:p w14:paraId="51A9D2CD" w14:textId="1759D78B" w:rsidR="004F61AA" w:rsidRPr="004F61AA" w:rsidRDefault="00806702" w:rsidP="004F61AA">
      <w:pPr>
        <w:spacing w:before="240"/>
        <w:jc w:val="both"/>
        <w:rPr>
          <w:lang w:val="en-US"/>
        </w:rPr>
      </w:pPr>
      <w:r>
        <w:rPr>
          <w:lang w:val="en-US"/>
        </w:rPr>
        <w:t>For example, w</w:t>
      </w:r>
      <w:r w:rsidR="004F61AA" w:rsidRPr="004F61AA">
        <w:rPr>
          <w:lang w:val="en-US"/>
        </w:rPr>
        <w:t>ith a capacitor of 24uF, if it is fully charged, it can drive the AMP IoT devices for 3.6 seconds (1.5V and 10uA are assumed).</w:t>
      </w:r>
      <w:r>
        <w:rPr>
          <w:lang w:val="en-US"/>
        </w:rPr>
        <w:t xml:space="preserve"> </w:t>
      </w:r>
      <w:r w:rsidR="004F61AA" w:rsidRPr="004F61AA">
        <w:rPr>
          <w:lang w:val="en-US"/>
        </w:rPr>
        <w:t>With a solid</w:t>
      </w:r>
      <w:r>
        <w:rPr>
          <w:lang w:val="en-US"/>
        </w:rPr>
        <w:t>-</w:t>
      </w:r>
      <w:r w:rsidR="004F61AA" w:rsidRPr="004F61AA">
        <w:rPr>
          <w:lang w:val="en-US"/>
        </w:rPr>
        <w:t xml:space="preserve">state battery of 1uAh@1.5V, it can drive the AMP IoT devices for 6 minutes (1.5V and 10uA are assumed). </w:t>
      </w:r>
    </w:p>
    <w:p w14:paraId="43DF7916" w14:textId="69D780B3" w:rsidR="006A3A3C" w:rsidRPr="006A3A3C" w:rsidRDefault="00FE7390" w:rsidP="006A3A3C">
      <w:pPr>
        <w:pStyle w:val="2"/>
        <w:ind w:left="864"/>
        <w:rPr>
          <w:lang w:eastAsia="zh-CN"/>
        </w:rPr>
      </w:pPr>
      <w:bookmarkStart w:id="34" w:name="_Toc115060505"/>
      <w:bookmarkStart w:id="35" w:name="_Toc119047070"/>
      <w:bookmarkEnd w:id="34"/>
      <w:r w:rsidRPr="00FE7390">
        <w:rPr>
          <w:lang w:eastAsia="zh-CN"/>
        </w:rPr>
        <w:t>Challenges of support AMP IoT devices</w:t>
      </w:r>
      <w:bookmarkEnd w:id="35"/>
      <w:r w:rsidR="006A3A3C" w:rsidRPr="006A3A3C">
        <w:rPr>
          <w:lang w:eastAsia="zh-CN"/>
        </w:rPr>
        <w:t xml:space="preserve"> </w:t>
      </w:r>
    </w:p>
    <w:p w14:paraId="68908BB0" w14:textId="63E78E8E" w:rsidR="006A3A3C" w:rsidRDefault="007315B3" w:rsidP="00B83FEE">
      <w:pPr>
        <w:spacing w:before="240"/>
        <w:jc w:val="both"/>
        <w:rPr>
          <w:lang w:eastAsia="zh-CN"/>
        </w:rPr>
      </w:pPr>
      <w:r>
        <w:rPr>
          <w:lang w:eastAsia="zh-CN"/>
        </w:rPr>
        <w:t xml:space="preserve">AMP IoT devices </w:t>
      </w:r>
      <w:r w:rsidR="00E72F5F">
        <w:rPr>
          <w:lang w:eastAsia="zh-CN"/>
        </w:rPr>
        <w:t>have d</w:t>
      </w:r>
      <w:r>
        <w:rPr>
          <w:lang w:eastAsia="zh-CN"/>
        </w:rPr>
        <w:t>istinguished characteristics such as</w:t>
      </w:r>
      <w:r w:rsidRPr="00123595">
        <w:rPr>
          <w:lang w:eastAsia="zh-CN"/>
        </w:rPr>
        <w:t xml:space="preserve"> battery-less, ultra-low cost, small size, maintenance-free and long-life cycle. It has </w:t>
      </w:r>
      <w:r w:rsidR="00E72F5F">
        <w:rPr>
          <w:lang w:eastAsia="zh-CN"/>
        </w:rPr>
        <w:t>great</w:t>
      </w:r>
      <w:r w:rsidRPr="00123595">
        <w:rPr>
          <w:lang w:eastAsia="zh-CN"/>
        </w:rPr>
        <w:t xml:space="preserve"> potential to </w:t>
      </w:r>
      <w:proofErr w:type="spellStart"/>
      <w:r w:rsidRPr="00123595">
        <w:rPr>
          <w:lang w:eastAsia="zh-CN"/>
        </w:rPr>
        <w:t>fulfill</w:t>
      </w:r>
      <w:proofErr w:type="spellEnd"/>
      <w:r w:rsidRPr="00123595">
        <w:rPr>
          <w:lang w:eastAsia="zh-CN"/>
        </w:rPr>
        <w:t xml:space="preserve"> the </w:t>
      </w:r>
      <w:r w:rsidR="00E72F5F" w:rsidRPr="00123595">
        <w:rPr>
          <w:lang w:eastAsia="zh-CN"/>
        </w:rPr>
        <w:t>un</w:t>
      </w:r>
      <w:r w:rsidR="00E72F5F">
        <w:rPr>
          <w:lang w:eastAsia="zh-CN"/>
        </w:rPr>
        <w:t>precedent</w:t>
      </w:r>
      <w:r w:rsidR="00E72F5F" w:rsidRPr="00123595">
        <w:rPr>
          <w:lang w:eastAsia="zh-CN"/>
        </w:rPr>
        <w:t xml:space="preserve"> </w:t>
      </w:r>
      <w:r w:rsidRPr="00123595">
        <w:rPr>
          <w:lang w:eastAsia="zh-CN"/>
        </w:rPr>
        <w:t>requirement</w:t>
      </w:r>
      <w:r w:rsidR="00E72F5F">
        <w:rPr>
          <w:lang w:eastAsia="zh-CN"/>
        </w:rPr>
        <w:t>s</w:t>
      </w:r>
      <w:r w:rsidRPr="00123595">
        <w:rPr>
          <w:lang w:eastAsia="zh-CN"/>
        </w:rPr>
        <w:t xml:space="preserve"> from vertical</w:t>
      </w:r>
      <w:r w:rsidR="00E72F5F">
        <w:rPr>
          <w:lang w:eastAsia="zh-CN"/>
        </w:rPr>
        <w:t xml:space="preserve"> industries</w:t>
      </w:r>
      <w:r w:rsidRPr="00123595">
        <w:rPr>
          <w:lang w:eastAsia="zh-CN"/>
        </w:rPr>
        <w:t xml:space="preserve"> and </w:t>
      </w:r>
      <w:r w:rsidR="00E12540">
        <w:rPr>
          <w:lang w:eastAsia="zh-CN"/>
        </w:rPr>
        <w:t>create</w:t>
      </w:r>
      <w:r w:rsidR="00E12540" w:rsidRPr="00123595">
        <w:rPr>
          <w:lang w:eastAsia="zh-CN"/>
        </w:rPr>
        <w:t xml:space="preserve"> </w:t>
      </w:r>
      <w:r w:rsidR="00E12540">
        <w:rPr>
          <w:lang w:eastAsia="zh-CN"/>
        </w:rPr>
        <w:t xml:space="preserve">an entirely </w:t>
      </w:r>
      <w:r w:rsidRPr="00123595">
        <w:rPr>
          <w:lang w:eastAsia="zh-CN"/>
        </w:rPr>
        <w:t xml:space="preserve">new market. </w:t>
      </w:r>
      <w:r w:rsidR="006A3A3C" w:rsidRPr="006A3A3C">
        <w:rPr>
          <w:lang w:eastAsia="zh-CN"/>
        </w:rPr>
        <w:t xml:space="preserve">In order to support AMP IoT devices in Wi-Fi system, </w:t>
      </w:r>
      <w:r w:rsidR="00A844E6">
        <w:rPr>
          <w:lang w:eastAsia="zh-CN"/>
        </w:rPr>
        <w:t xml:space="preserve">following </w:t>
      </w:r>
      <w:r w:rsidR="00E12540">
        <w:rPr>
          <w:lang w:eastAsia="zh-CN"/>
        </w:rPr>
        <w:t xml:space="preserve">technical </w:t>
      </w:r>
      <w:r w:rsidR="006A3A3C" w:rsidRPr="006A3A3C">
        <w:rPr>
          <w:lang w:eastAsia="zh-CN"/>
        </w:rPr>
        <w:t>challenges</w:t>
      </w:r>
      <w:r w:rsidR="00E12540">
        <w:rPr>
          <w:lang w:eastAsia="zh-CN"/>
        </w:rPr>
        <w:t xml:space="preserve"> </w:t>
      </w:r>
      <w:r w:rsidR="00A844E6">
        <w:rPr>
          <w:lang w:eastAsia="zh-CN"/>
        </w:rPr>
        <w:t xml:space="preserve">should be resolved </w:t>
      </w:r>
      <w:r w:rsidR="00584AE3">
        <w:rPr>
          <w:lang w:eastAsia="zh-CN"/>
        </w:rPr>
        <w:fldChar w:fldCharType="begin"/>
      </w:r>
      <w:r w:rsidR="00584AE3">
        <w:rPr>
          <w:lang w:eastAsia="zh-CN"/>
        </w:rPr>
        <w:instrText xml:space="preserve"> REF _Ref113700177 \r \h </w:instrText>
      </w:r>
      <w:r w:rsidR="00E72F5F">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 xml:space="preserve">. </w:t>
      </w:r>
    </w:p>
    <w:p w14:paraId="04DB4D0E" w14:textId="6C533C39" w:rsidR="00C830A2" w:rsidRDefault="00C830A2" w:rsidP="00123595">
      <w:pPr>
        <w:spacing w:before="240"/>
        <w:jc w:val="both"/>
        <w:rPr>
          <w:lang w:eastAsia="zh-CN"/>
        </w:rPr>
      </w:pPr>
      <w:r>
        <w:rPr>
          <w:rFonts w:hint="eastAsia"/>
          <w:lang w:eastAsia="zh-CN"/>
        </w:rPr>
        <w:t>T</w:t>
      </w:r>
      <w:r>
        <w:rPr>
          <w:lang w:eastAsia="zh-CN"/>
        </w:rPr>
        <w:t xml:space="preserve">he first challenge is </w:t>
      </w:r>
      <w:r w:rsidR="00F21252">
        <w:rPr>
          <w:lang w:eastAsia="zh-CN"/>
        </w:rPr>
        <w:t xml:space="preserve">it needs to support low complexity design and </w:t>
      </w:r>
      <w:r w:rsidR="00A844E6">
        <w:rPr>
          <w:lang w:eastAsia="zh-CN"/>
        </w:rPr>
        <w:t xml:space="preserve">to reduce </w:t>
      </w:r>
      <w:r w:rsidR="00E12540">
        <w:rPr>
          <w:lang w:eastAsia="zh-CN"/>
        </w:rPr>
        <w:t xml:space="preserve">the complexity of </w:t>
      </w:r>
      <w:r>
        <w:rPr>
          <w:lang w:eastAsia="zh-CN"/>
        </w:rPr>
        <w:t>AMP IoT d</w:t>
      </w:r>
      <w:r w:rsidR="006A3A3C" w:rsidRPr="006A3A3C">
        <w:rPr>
          <w:lang w:eastAsia="zh-CN"/>
        </w:rPr>
        <w:t xml:space="preserve">evices </w:t>
      </w:r>
      <w:r w:rsidR="00A844E6">
        <w:rPr>
          <w:lang w:eastAsia="zh-CN"/>
        </w:rPr>
        <w:t>to an</w:t>
      </w:r>
      <w:r w:rsidR="00E12540">
        <w:rPr>
          <w:lang w:eastAsia="zh-CN"/>
        </w:rPr>
        <w:t xml:space="preserve"> </w:t>
      </w:r>
      <w:r w:rsidR="00A844E6">
        <w:rPr>
          <w:lang w:eastAsia="zh-CN"/>
        </w:rPr>
        <w:t xml:space="preserve">extremely </w:t>
      </w:r>
      <w:r w:rsidR="00E12540">
        <w:rPr>
          <w:lang w:eastAsia="zh-CN"/>
        </w:rPr>
        <w:t>low</w:t>
      </w:r>
      <w:r w:rsidR="00A844E6">
        <w:rPr>
          <w:lang w:eastAsia="zh-CN"/>
        </w:rPr>
        <w:t xml:space="preserve"> level so that</w:t>
      </w:r>
      <w:r w:rsidR="004A1401">
        <w:rPr>
          <w:lang w:eastAsia="zh-CN"/>
        </w:rPr>
        <w:t xml:space="preserve"> the </w:t>
      </w:r>
      <w:r w:rsidR="00A844E6">
        <w:rPr>
          <w:lang w:eastAsia="zh-CN"/>
        </w:rPr>
        <w:t xml:space="preserve">cost </w:t>
      </w:r>
      <w:r w:rsidR="00696805">
        <w:rPr>
          <w:lang w:eastAsia="zh-CN"/>
        </w:rPr>
        <w:t xml:space="preserve">and power consumption </w:t>
      </w:r>
      <w:r w:rsidR="00A844E6">
        <w:rPr>
          <w:lang w:eastAsia="zh-CN"/>
        </w:rPr>
        <w:t xml:space="preserve">of the AMP IoT </w:t>
      </w:r>
      <w:r w:rsidR="004A1401">
        <w:rPr>
          <w:lang w:eastAsia="zh-CN"/>
        </w:rPr>
        <w:t xml:space="preserve">devices </w:t>
      </w:r>
      <w:r w:rsidR="00A844E6">
        <w:rPr>
          <w:lang w:eastAsia="zh-CN"/>
        </w:rPr>
        <w:t>can be</w:t>
      </w:r>
      <w:r w:rsidR="004A1401">
        <w:rPr>
          <w:lang w:eastAsia="zh-CN"/>
        </w:rPr>
        <w:t xml:space="preserve"> </w:t>
      </w:r>
      <w:r w:rsidR="00A844E6">
        <w:rPr>
          <w:lang w:eastAsia="zh-CN"/>
        </w:rPr>
        <w:lastRenderedPageBreak/>
        <w:t xml:space="preserve">extremely </w:t>
      </w:r>
      <w:r w:rsidR="004A1401">
        <w:rPr>
          <w:lang w:eastAsia="zh-CN"/>
        </w:rPr>
        <w:t>low</w:t>
      </w:r>
      <w:r w:rsidR="00696805">
        <w:rPr>
          <w:lang w:eastAsia="zh-CN"/>
        </w:rPr>
        <w:t xml:space="preserve">, </w:t>
      </w:r>
      <w:r w:rsidR="00A844E6">
        <w:rPr>
          <w:lang w:eastAsia="zh-CN"/>
        </w:rPr>
        <w:t>and the</w:t>
      </w:r>
      <w:r w:rsidR="004A1401">
        <w:rPr>
          <w:lang w:eastAsia="zh-CN"/>
        </w:rPr>
        <w:t xml:space="preserve"> size</w:t>
      </w:r>
      <w:r w:rsidR="00A844E6">
        <w:rPr>
          <w:lang w:eastAsia="zh-CN"/>
        </w:rPr>
        <w:t xml:space="preserve"> can be very small</w:t>
      </w:r>
      <w:r w:rsidR="004A1401">
        <w:rPr>
          <w:lang w:eastAsia="zh-CN"/>
        </w:rPr>
        <w:t xml:space="preserve">. </w:t>
      </w:r>
      <w:r w:rsidR="00696805">
        <w:rPr>
          <w:lang w:eastAsia="zh-CN"/>
        </w:rPr>
        <w:t>The</w:t>
      </w:r>
      <w:r w:rsidR="004A1401">
        <w:rPr>
          <w:lang w:eastAsia="zh-CN"/>
        </w:rPr>
        <w:t xml:space="preserve"> </w:t>
      </w:r>
      <w:r w:rsidR="00696805">
        <w:rPr>
          <w:lang w:eastAsia="zh-CN"/>
        </w:rPr>
        <w:t>ultra-</w:t>
      </w:r>
      <w:r w:rsidR="006A3A3C" w:rsidRPr="006A3A3C">
        <w:rPr>
          <w:lang w:eastAsia="zh-CN"/>
        </w:rPr>
        <w:t>low complexity</w:t>
      </w:r>
      <w:r w:rsidR="00696805">
        <w:rPr>
          <w:lang w:eastAsia="zh-CN"/>
        </w:rPr>
        <w:t xml:space="preserve"> can be achieved by </w:t>
      </w:r>
      <w:r w:rsidR="004A1401">
        <w:rPr>
          <w:lang w:eastAsia="zh-CN"/>
        </w:rPr>
        <w:t>simplif</w:t>
      </w:r>
      <w:r w:rsidR="00696805">
        <w:rPr>
          <w:lang w:eastAsia="zh-CN"/>
        </w:rPr>
        <w:t>ying</w:t>
      </w:r>
      <w:r w:rsidR="004A1401">
        <w:rPr>
          <w:lang w:eastAsia="zh-CN"/>
        </w:rPr>
        <w:t xml:space="preserve"> </w:t>
      </w:r>
      <w:r w:rsidR="00696805">
        <w:rPr>
          <w:lang w:eastAsia="zh-CN"/>
        </w:rPr>
        <w:t xml:space="preserve">the </w:t>
      </w:r>
      <w:r w:rsidR="004A1401">
        <w:rPr>
          <w:lang w:eastAsia="zh-CN"/>
        </w:rPr>
        <w:t>RF chain</w:t>
      </w:r>
      <w:r w:rsidR="00696805">
        <w:rPr>
          <w:lang w:eastAsia="zh-CN"/>
        </w:rPr>
        <w:t xml:space="preserve"> and </w:t>
      </w:r>
      <w:r w:rsidR="006A3A3C" w:rsidRPr="006A3A3C">
        <w:rPr>
          <w:lang w:eastAsia="zh-CN"/>
        </w:rPr>
        <w:t>baseband architecture</w:t>
      </w:r>
      <w:r w:rsidR="00696805">
        <w:rPr>
          <w:lang w:eastAsia="zh-CN"/>
        </w:rPr>
        <w:t xml:space="preserve">, </w:t>
      </w:r>
      <w:r w:rsidR="00AF1E75">
        <w:rPr>
          <w:lang w:eastAsia="zh-CN"/>
        </w:rPr>
        <w:t>reducing</w:t>
      </w:r>
      <w:r w:rsidR="004A1401">
        <w:rPr>
          <w:lang w:eastAsia="zh-CN"/>
        </w:rPr>
        <w:t xml:space="preserve"> memory</w:t>
      </w:r>
      <w:r w:rsidR="00AF1E75">
        <w:rPr>
          <w:lang w:eastAsia="zh-CN"/>
        </w:rPr>
        <w:t xml:space="preserve"> size, and removing</w:t>
      </w:r>
      <w:r w:rsidR="004A1401">
        <w:rPr>
          <w:lang w:eastAsia="zh-CN"/>
        </w:rPr>
        <w:t xml:space="preserve"> unnecessary component</w:t>
      </w:r>
      <w:r w:rsidR="00AF1E75">
        <w:rPr>
          <w:lang w:eastAsia="zh-CN"/>
        </w:rPr>
        <w:t>s</w:t>
      </w:r>
      <w:r w:rsidR="004A1401">
        <w:rPr>
          <w:lang w:eastAsia="zh-CN"/>
        </w:rPr>
        <w:t xml:space="preserve">. In addition, </w:t>
      </w:r>
      <w:r w:rsidR="00DC0E35">
        <w:rPr>
          <w:lang w:eastAsia="zh-CN"/>
        </w:rPr>
        <w:t xml:space="preserve">the </w:t>
      </w:r>
      <w:r w:rsidR="004A1401">
        <w:rPr>
          <w:lang w:eastAsia="zh-CN"/>
        </w:rPr>
        <w:t xml:space="preserve">communication </w:t>
      </w:r>
      <w:r w:rsidR="00AF1E75">
        <w:rPr>
          <w:lang w:eastAsia="zh-CN"/>
        </w:rPr>
        <w:t xml:space="preserve">procedure </w:t>
      </w:r>
      <w:r w:rsidR="00DC0E35">
        <w:rPr>
          <w:lang w:eastAsia="zh-CN"/>
        </w:rPr>
        <w:t xml:space="preserve">between the AMP IoT device and the AP </w:t>
      </w:r>
      <w:r w:rsidR="00AF1E75">
        <w:rPr>
          <w:lang w:eastAsia="zh-CN"/>
        </w:rPr>
        <w:t>should be</w:t>
      </w:r>
      <w:r w:rsidR="00DC0E35">
        <w:rPr>
          <w:lang w:eastAsia="zh-CN"/>
        </w:rPr>
        <w:t xml:space="preserve"> designed as </w:t>
      </w:r>
      <w:r w:rsidR="00AF1E75">
        <w:rPr>
          <w:lang w:eastAsia="zh-CN"/>
        </w:rPr>
        <w:t xml:space="preserve">simple </w:t>
      </w:r>
      <w:r w:rsidR="00DC0E35">
        <w:rPr>
          <w:lang w:eastAsia="zh-CN"/>
        </w:rPr>
        <w:t xml:space="preserve">as possible. For example, </w:t>
      </w:r>
      <w:r w:rsidR="00AF1E75">
        <w:rPr>
          <w:lang w:eastAsia="zh-CN"/>
        </w:rPr>
        <w:t xml:space="preserve">instead of OFDM, </w:t>
      </w:r>
      <w:r w:rsidR="008111F8">
        <w:rPr>
          <w:lang w:eastAsia="zh-CN"/>
        </w:rPr>
        <w:t>simple</w:t>
      </w:r>
      <w:r w:rsidR="00AF1E75">
        <w:rPr>
          <w:lang w:eastAsia="zh-CN"/>
        </w:rPr>
        <w:t>r</w:t>
      </w:r>
      <w:r w:rsidR="008111F8">
        <w:rPr>
          <w:lang w:eastAsia="zh-CN"/>
        </w:rPr>
        <w:t xml:space="preserve"> waveform </w:t>
      </w:r>
      <w:r w:rsidR="00AF1E75">
        <w:rPr>
          <w:lang w:eastAsia="zh-CN"/>
        </w:rPr>
        <w:t xml:space="preserve">can be </w:t>
      </w:r>
      <w:r w:rsidR="008111F8">
        <w:rPr>
          <w:lang w:eastAsia="zh-CN"/>
        </w:rPr>
        <w:t>supported</w:t>
      </w:r>
      <w:r w:rsidR="00B63941">
        <w:rPr>
          <w:lang w:eastAsia="zh-CN"/>
        </w:rPr>
        <w:t xml:space="preserve"> since </w:t>
      </w:r>
      <w:r w:rsidR="00AF1E75">
        <w:rPr>
          <w:lang w:eastAsia="zh-CN"/>
        </w:rPr>
        <w:t xml:space="preserve">OFDM </w:t>
      </w:r>
      <w:r w:rsidR="00B63941">
        <w:rPr>
          <w:lang w:eastAsia="zh-CN"/>
        </w:rPr>
        <w:t xml:space="preserve">requires </w:t>
      </w:r>
      <w:r w:rsidR="00AF1E75">
        <w:rPr>
          <w:lang w:eastAsia="zh-CN"/>
        </w:rPr>
        <w:t xml:space="preserve">more </w:t>
      </w:r>
      <w:r w:rsidR="00B63941">
        <w:rPr>
          <w:lang w:eastAsia="zh-CN"/>
        </w:rPr>
        <w:t xml:space="preserve">complicated baseband </w:t>
      </w:r>
      <w:r w:rsidR="00AF1E75">
        <w:rPr>
          <w:lang w:eastAsia="zh-CN"/>
        </w:rPr>
        <w:t>processing</w:t>
      </w:r>
      <w:r w:rsidR="00B63941">
        <w:rPr>
          <w:lang w:eastAsia="zh-CN"/>
        </w:rPr>
        <w:t>.</w:t>
      </w:r>
    </w:p>
    <w:p w14:paraId="0C4BD1A8" w14:textId="07A50530" w:rsidR="006A3A3C" w:rsidRDefault="00B63941" w:rsidP="00123595">
      <w:pPr>
        <w:spacing w:before="240"/>
        <w:jc w:val="both"/>
        <w:rPr>
          <w:lang w:eastAsia="zh-CN"/>
        </w:rPr>
      </w:pPr>
      <w:r>
        <w:rPr>
          <w:rFonts w:hint="eastAsia"/>
          <w:lang w:eastAsia="zh-CN"/>
        </w:rPr>
        <w:t>T</w:t>
      </w:r>
      <w:r>
        <w:rPr>
          <w:lang w:eastAsia="zh-CN"/>
        </w:rPr>
        <w:t>he second challenge is</w:t>
      </w:r>
      <w:r w:rsidR="0010753C" w:rsidRPr="00EA7635">
        <w:rPr>
          <w:lang w:eastAsia="zh-CN"/>
        </w:rPr>
        <w:t xml:space="preserve"> ambient power is unstable and the energy that can be harvested from RF signals is low thus</w:t>
      </w:r>
      <w:r w:rsidR="0010753C">
        <w:rPr>
          <w:lang w:eastAsia="zh-CN"/>
        </w:rPr>
        <w:t xml:space="preserve"> </w:t>
      </w:r>
      <w:r w:rsidR="00AF1E75">
        <w:rPr>
          <w:lang w:eastAsia="zh-CN"/>
        </w:rPr>
        <w:t xml:space="preserve">how to significantly reduce the power consumption of the </w:t>
      </w:r>
      <w:r>
        <w:rPr>
          <w:lang w:eastAsia="zh-CN"/>
        </w:rPr>
        <w:t>AMP IoT d</w:t>
      </w:r>
      <w:r w:rsidR="006A3A3C" w:rsidRPr="006A3A3C">
        <w:rPr>
          <w:lang w:eastAsia="zh-CN"/>
        </w:rPr>
        <w:t>evices</w:t>
      </w:r>
      <w:r w:rsidR="0010753C">
        <w:rPr>
          <w:lang w:eastAsia="zh-CN"/>
        </w:rPr>
        <w:t xml:space="preserve"> needs to studied</w:t>
      </w:r>
      <w:r>
        <w:rPr>
          <w:lang w:eastAsia="zh-CN"/>
        </w:rPr>
        <w:t xml:space="preserve">. Since </w:t>
      </w:r>
      <w:r w:rsidR="00733735">
        <w:rPr>
          <w:lang w:eastAsia="zh-CN"/>
        </w:rPr>
        <w:t xml:space="preserve">the main power source is </w:t>
      </w:r>
      <w:r>
        <w:rPr>
          <w:lang w:eastAsia="zh-CN"/>
        </w:rPr>
        <w:t xml:space="preserve">ambient power and </w:t>
      </w:r>
      <w:r w:rsidR="00733735">
        <w:rPr>
          <w:lang w:eastAsia="zh-CN"/>
        </w:rPr>
        <w:t>the size of the device constrains the size and efficiency of the</w:t>
      </w:r>
      <w:r>
        <w:rPr>
          <w:lang w:eastAsia="zh-CN"/>
        </w:rPr>
        <w:t xml:space="preserve"> energy </w:t>
      </w:r>
      <w:r w:rsidR="002E1960">
        <w:rPr>
          <w:lang w:eastAsia="zh-CN"/>
        </w:rPr>
        <w:t>harvester</w:t>
      </w:r>
      <w:r>
        <w:rPr>
          <w:lang w:eastAsia="zh-CN"/>
        </w:rPr>
        <w:t xml:space="preserve">, the power </w:t>
      </w:r>
      <w:r w:rsidR="00733735">
        <w:rPr>
          <w:lang w:eastAsia="zh-CN"/>
        </w:rPr>
        <w:t xml:space="preserve">that </w:t>
      </w:r>
      <w:r>
        <w:rPr>
          <w:lang w:eastAsia="zh-CN"/>
        </w:rPr>
        <w:t xml:space="preserve">can be harvested is very limited. For example, as summarized in </w:t>
      </w:r>
      <w:r w:rsidR="002E1960">
        <w:rPr>
          <w:lang w:eastAsia="zh-CN"/>
        </w:rPr>
        <w:t xml:space="preserve">session 4.1, </w:t>
      </w:r>
      <w:r w:rsidR="006A3A3C" w:rsidRPr="006A3A3C">
        <w:rPr>
          <w:lang w:eastAsia="zh-CN"/>
        </w:rPr>
        <w:t xml:space="preserve">only </w:t>
      </w:r>
      <w:r w:rsidR="00733735">
        <w:rPr>
          <w:lang w:eastAsia="zh-CN"/>
        </w:rPr>
        <w:t>up</w:t>
      </w:r>
      <w:r w:rsidR="00733735" w:rsidRPr="006A3A3C">
        <w:rPr>
          <w:lang w:eastAsia="zh-CN"/>
        </w:rPr>
        <w:t xml:space="preserve"> </w:t>
      </w:r>
      <w:r w:rsidR="006A3A3C" w:rsidRPr="006A3A3C">
        <w:rPr>
          <w:lang w:eastAsia="zh-CN"/>
        </w:rPr>
        <w:t xml:space="preserve">to tens of micro-Watt power can be harvested </w:t>
      </w:r>
      <w:r w:rsidR="00733735">
        <w:rPr>
          <w:lang w:eastAsia="zh-CN"/>
        </w:rPr>
        <w:t>from</w:t>
      </w:r>
      <w:r w:rsidR="00733735" w:rsidRPr="006A3A3C">
        <w:rPr>
          <w:lang w:eastAsia="zh-CN"/>
        </w:rPr>
        <w:t xml:space="preserve"> </w:t>
      </w:r>
      <w:r w:rsidR="006A3A3C" w:rsidRPr="006A3A3C">
        <w:rPr>
          <w:lang w:eastAsia="zh-CN"/>
        </w:rPr>
        <w:t>wireless radio</w:t>
      </w:r>
      <w:r w:rsidR="00733735">
        <w:rPr>
          <w:lang w:eastAsia="zh-CN"/>
        </w:rPr>
        <w:t xml:space="preserve"> </w:t>
      </w:r>
      <w:r w:rsidR="006A3A3C" w:rsidRPr="006A3A3C">
        <w:rPr>
          <w:lang w:eastAsia="zh-CN"/>
        </w:rPr>
        <w:t>waves</w:t>
      </w:r>
      <w:r>
        <w:rPr>
          <w:lang w:eastAsia="zh-CN"/>
        </w:rPr>
        <w:t xml:space="preserve"> and </w:t>
      </w:r>
      <w:r w:rsidR="006A3A3C" w:rsidRPr="006A3A3C">
        <w:rPr>
          <w:lang w:eastAsia="zh-CN"/>
        </w:rPr>
        <w:t xml:space="preserve">less than 1 </w:t>
      </w:r>
      <w:bookmarkStart w:id="36" w:name="OLE_LINK4"/>
      <w:r w:rsidR="006A3A3C" w:rsidRPr="006A3A3C">
        <w:rPr>
          <w:lang w:eastAsia="zh-CN"/>
        </w:rPr>
        <w:t xml:space="preserve">mill-Watt </w:t>
      </w:r>
      <w:bookmarkEnd w:id="36"/>
      <w:r w:rsidR="006A3A3C" w:rsidRPr="006A3A3C">
        <w:rPr>
          <w:lang w:eastAsia="zh-CN"/>
        </w:rPr>
        <w:t xml:space="preserve">power can be harvested </w:t>
      </w:r>
      <w:r w:rsidR="00733735">
        <w:rPr>
          <w:lang w:eastAsia="zh-CN"/>
        </w:rPr>
        <w:t>from</w:t>
      </w:r>
      <w:r w:rsidR="00733735" w:rsidRPr="006A3A3C">
        <w:rPr>
          <w:lang w:eastAsia="zh-CN"/>
        </w:rPr>
        <w:t xml:space="preserve"> </w:t>
      </w:r>
      <w:r w:rsidR="006A3A3C" w:rsidRPr="006A3A3C">
        <w:rPr>
          <w:lang w:eastAsia="zh-CN"/>
        </w:rPr>
        <w:t>solar panel</w:t>
      </w:r>
      <w:r w:rsidR="00733735" w:rsidRPr="006A3A3C">
        <w:rPr>
          <w:lang w:eastAsia="zh-CN"/>
        </w:rPr>
        <w:t xml:space="preserve"> </w:t>
      </w:r>
      <w:r w:rsidR="00707A08">
        <w:rPr>
          <w:lang w:eastAsia="zh-CN"/>
        </w:rPr>
        <w:t xml:space="preserve">with size of </w:t>
      </w:r>
      <w:r w:rsidR="006A3A3C" w:rsidRPr="006A3A3C">
        <w:rPr>
          <w:lang w:eastAsia="zh-CN"/>
        </w:rPr>
        <w:t>1</w:t>
      </w:r>
      <w:r w:rsidR="00707A08">
        <w:rPr>
          <w:lang w:eastAsia="zh-CN"/>
        </w:rPr>
        <w:t xml:space="preserve"> </w:t>
      </w:r>
      <w:r w:rsidR="006A3A3C" w:rsidRPr="006A3A3C">
        <w:rPr>
          <w:lang w:eastAsia="zh-CN"/>
        </w:rPr>
        <w:t>cm</w:t>
      </w:r>
      <w:r w:rsidR="006A3A3C" w:rsidRPr="00123595">
        <w:rPr>
          <w:vertAlign w:val="superscript"/>
          <w:lang w:eastAsia="zh-CN"/>
        </w:rPr>
        <w:t>2</w:t>
      </w:r>
      <w:r>
        <w:rPr>
          <w:rFonts w:hint="eastAsia"/>
          <w:lang w:eastAsia="zh-CN"/>
        </w:rPr>
        <w:t>.</w:t>
      </w:r>
      <w:r w:rsidR="00A93CDF">
        <w:rPr>
          <w:lang w:eastAsia="zh-CN"/>
        </w:rPr>
        <w:t xml:space="preserve"> Therefore, </w:t>
      </w:r>
      <w:r w:rsidR="00170F0E">
        <w:rPr>
          <w:lang w:eastAsia="zh-CN"/>
        </w:rPr>
        <w:t>a</w:t>
      </w:r>
      <w:r w:rsidR="00170F0E" w:rsidRPr="00170F0E">
        <w:rPr>
          <w:lang w:eastAsia="zh-CN"/>
        </w:rPr>
        <w:t xml:space="preserve"> simplified and low power radio should be designed in the next IEEE 802.11 amendment for IoT devices</w:t>
      </w:r>
      <w:r w:rsidR="00845E63">
        <w:rPr>
          <w:lang w:eastAsia="zh-CN"/>
        </w:rPr>
        <w:t xml:space="preserve">, e.g., </w:t>
      </w:r>
      <w:r w:rsidR="00EA7635">
        <w:rPr>
          <w:lang w:eastAsia="zh-CN"/>
        </w:rPr>
        <w:t xml:space="preserve">peak power consumption of </w:t>
      </w:r>
      <w:r w:rsidR="00845E63">
        <w:rPr>
          <w:lang w:eastAsia="zh-CN"/>
        </w:rPr>
        <w:t>less than 1</w:t>
      </w:r>
      <w:r w:rsidR="00845E63" w:rsidRPr="00845E63">
        <w:rPr>
          <w:lang w:eastAsia="zh-CN"/>
        </w:rPr>
        <w:t xml:space="preserve"> </w:t>
      </w:r>
      <w:r w:rsidR="006A3A3C" w:rsidRPr="006A3A3C">
        <w:rPr>
          <w:lang w:eastAsia="zh-CN"/>
        </w:rPr>
        <w:t>mill-Watt</w:t>
      </w:r>
      <w:r w:rsidR="00845E63">
        <w:rPr>
          <w:lang w:eastAsia="zh-CN"/>
        </w:rPr>
        <w:t xml:space="preserve"> can be considered as the design target for AMP-only </w:t>
      </w:r>
      <w:r w:rsidR="00845E63">
        <w:rPr>
          <w:rFonts w:hint="eastAsia"/>
          <w:lang w:eastAsia="zh-CN"/>
        </w:rPr>
        <w:t>IoT</w:t>
      </w:r>
      <w:r w:rsidR="00845E63">
        <w:rPr>
          <w:lang w:eastAsia="zh-CN"/>
        </w:rPr>
        <w:t xml:space="preserve"> device</w:t>
      </w:r>
      <w:r w:rsidR="00EF3348">
        <w:rPr>
          <w:lang w:eastAsia="zh-CN"/>
        </w:rPr>
        <w:t>s</w:t>
      </w:r>
      <w:r w:rsidR="00845E63">
        <w:rPr>
          <w:lang w:eastAsia="zh-CN"/>
        </w:rPr>
        <w:t xml:space="preserve">. </w:t>
      </w:r>
    </w:p>
    <w:p w14:paraId="55000133" w14:textId="0CA314B4" w:rsidR="006A3A3C" w:rsidRDefault="00B63941" w:rsidP="00123595">
      <w:pPr>
        <w:spacing w:before="240"/>
        <w:jc w:val="both"/>
        <w:rPr>
          <w:lang w:eastAsia="zh-CN"/>
        </w:rPr>
      </w:pPr>
      <w:r>
        <w:rPr>
          <w:rFonts w:hint="eastAsia"/>
          <w:lang w:eastAsia="zh-CN"/>
        </w:rPr>
        <w:t>T</w:t>
      </w:r>
      <w:r>
        <w:rPr>
          <w:lang w:eastAsia="zh-CN"/>
        </w:rPr>
        <w:t xml:space="preserve">he third challenge is </w:t>
      </w:r>
      <w:r w:rsidR="00EF3348">
        <w:rPr>
          <w:lang w:eastAsia="zh-CN"/>
        </w:rPr>
        <w:t xml:space="preserve">efficient </w:t>
      </w:r>
      <w:r>
        <w:rPr>
          <w:lang w:eastAsia="zh-CN"/>
        </w:rPr>
        <w:t>p</w:t>
      </w:r>
      <w:r w:rsidR="006A3A3C" w:rsidRPr="006A3A3C">
        <w:rPr>
          <w:lang w:eastAsia="zh-CN"/>
        </w:rPr>
        <w:t>ower</w:t>
      </w:r>
      <w:r w:rsidR="00EF3348">
        <w:rPr>
          <w:lang w:eastAsia="zh-CN"/>
        </w:rPr>
        <w:t xml:space="preserve"> management</w:t>
      </w:r>
      <w:r>
        <w:rPr>
          <w:lang w:eastAsia="zh-CN"/>
        </w:rPr>
        <w:t xml:space="preserve"> </w:t>
      </w:r>
      <w:r w:rsidR="00271868">
        <w:rPr>
          <w:lang w:eastAsia="zh-CN"/>
        </w:rPr>
        <w:t xml:space="preserve">of the unstable and uncontrollable </w:t>
      </w:r>
      <w:r w:rsidR="006A3A3C" w:rsidRPr="006A3A3C">
        <w:rPr>
          <w:lang w:eastAsia="zh-CN"/>
        </w:rPr>
        <w:t xml:space="preserve">power supply </w:t>
      </w:r>
      <w:r w:rsidR="00271868">
        <w:rPr>
          <w:lang w:eastAsia="zh-CN"/>
        </w:rPr>
        <w:t>from</w:t>
      </w:r>
      <w:r w:rsidR="00271868" w:rsidRPr="006A3A3C">
        <w:rPr>
          <w:lang w:eastAsia="zh-CN"/>
        </w:rPr>
        <w:t xml:space="preserve"> </w:t>
      </w:r>
      <w:r w:rsidR="006A3A3C" w:rsidRPr="006A3A3C">
        <w:rPr>
          <w:lang w:eastAsia="zh-CN"/>
        </w:rPr>
        <w:t>energy harvester</w:t>
      </w:r>
      <w:r>
        <w:rPr>
          <w:lang w:eastAsia="zh-CN"/>
        </w:rPr>
        <w:t xml:space="preserve">. </w:t>
      </w:r>
      <w:r w:rsidR="00845E63">
        <w:rPr>
          <w:lang w:eastAsia="zh-CN"/>
        </w:rPr>
        <w:t xml:space="preserve">In </w:t>
      </w:r>
      <w:r w:rsidR="00271868">
        <w:rPr>
          <w:lang w:eastAsia="zh-CN"/>
        </w:rPr>
        <w:t xml:space="preserve">some </w:t>
      </w:r>
      <w:r w:rsidR="00845E63">
        <w:rPr>
          <w:lang w:eastAsia="zh-CN"/>
        </w:rPr>
        <w:t xml:space="preserve">typical use cases, </w:t>
      </w:r>
      <w:r w:rsidR="006A3A3C" w:rsidRPr="006A3A3C">
        <w:rPr>
          <w:lang w:eastAsia="zh-CN"/>
        </w:rPr>
        <w:t xml:space="preserve">only small amount of power can be harvested </w:t>
      </w:r>
      <w:r w:rsidR="00845E63">
        <w:rPr>
          <w:lang w:eastAsia="zh-CN"/>
        </w:rPr>
        <w:t xml:space="preserve">and the ambient power is unstable. </w:t>
      </w:r>
      <w:r w:rsidR="00715000">
        <w:rPr>
          <w:lang w:eastAsia="zh-CN"/>
        </w:rPr>
        <w:t xml:space="preserve">Therefore, the device </w:t>
      </w:r>
      <w:r w:rsidR="00C6698B">
        <w:rPr>
          <w:lang w:eastAsia="zh-CN"/>
        </w:rPr>
        <w:t xml:space="preserve">should </w:t>
      </w:r>
      <w:r w:rsidR="00715000">
        <w:rPr>
          <w:lang w:eastAsia="zh-CN"/>
        </w:rPr>
        <w:t xml:space="preserve">adapt </w:t>
      </w:r>
      <w:r w:rsidR="00271868">
        <w:rPr>
          <w:lang w:eastAsia="zh-CN"/>
        </w:rPr>
        <w:t xml:space="preserve">itself </w:t>
      </w:r>
      <w:r w:rsidR="00715000">
        <w:rPr>
          <w:lang w:eastAsia="zh-CN"/>
        </w:rPr>
        <w:t xml:space="preserve">to such condition and </w:t>
      </w:r>
      <w:r w:rsidR="00C6698B">
        <w:rPr>
          <w:lang w:eastAsia="zh-CN"/>
        </w:rPr>
        <w:t xml:space="preserve">the consumed </w:t>
      </w:r>
      <w:r w:rsidR="00715000">
        <w:rPr>
          <w:lang w:eastAsia="zh-CN"/>
        </w:rPr>
        <w:t xml:space="preserve">power </w:t>
      </w:r>
      <w:r w:rsidR="00C6698B">
        <w:rPr>
          <w:lang w:eastAsia="zh-CN"/>
        </w:rPr>
        <w:t>should be further saved by applying</w:t>
      </w:r>
      <w:r w:rsidR="00271868">
        <w:rPr>
          <w:lang w:eastAsia="zh-CN"/>
        </w:rPr>
        <w:t xml:space="preserve"> </w:t>
      </w:r>
      <w:r w:rsidR="00C6698B">
        <w:rPr>
          <w:lang w:eastAsia="zh-CN"/>
        </w:rPr>
        <w:t>efficient</w:t>
      </w:r>
      <w:r w:rsidR="00715000">
        <w:rPr>
          <w:lang w:eastAsia="zh-CN"/>
        </w:rPr>
        <w:t xml:space="preserve"> power management</w:t>
      </w:r>
      <w:r w:rsidR="00C6698B">
        <w:rPr>
          <w:lang w:eastAsia="zh-CN"/>
        </w:rPr>
        <w:t xml:space="preserve"> schemes</w:t>
      </w:r>
      <w:r w:rsidR="00715000">
        <w:rPr>
          <w:lang w:eastAsia="zh-CN"/>
        </w:rPr>
        <w:t>.</w:t>
      </w:r>
      <w:r w:rsidR="00C6698B">
        <w:rPr>
          <w:lang w:eastAsia="zh-CN"/>
        </w:rPr>
        <w:t xml:space="preserve"> </w:t>
      </w:r>
    </w:p>
    <w:p w14:paraId="220ED369" w14:textId="2AA5C68A" w:rsidR="006A3A3C" w:rsidRPr="006A3A3C" w:rsidRDefault="005D3135" w:rsidP="00123595">
      <w:pPr>
        <w:spacing w:before="240"/>
        <w:jc w:val="both"/>
        <w:rPr>
          <w:lang w:eastAsia="zh-CN"/>
        </w:rPr>
      </w:pPr>
      <w:r>
        <w:rPr>
          <w:rFonts w:hint="eastAsia"/>
          <w:lang w:eastAsia="zh-CN"/>
        </w:rPr>
        <w:t>F</w:t>
      </w:r>
      <w:r>
        <w:rPr>
          <w:lang w:eastAsia="zh-CN"/>
        </w:rPr>
        <w:t xml:space="preserve">inally, although the </w:t>
      </w:r>
      <w:r w:rsidR="00C6698B">
        <w:rPr>
          <w:lang w:eastAsia="zh-CN"/>
        </w:rPr>
        <w:t xml:space="preserve">AMP IoT </w:t>
      </w:r>
      <w:r>
        <w:rPr>
          <w:lang w:eastAsia="zh-CN"/>
        </w:rPr>
        <w:t>device is with much lower capability</w:t>
      </w:r>
      <w:r w:rsidR="00C6698B">
        <w:rPr>
          <w:lang w:eastAsia="zh-CN"/>
        </w:rPr>
        <w:t xml:space="preserve"> compared with normal Wi-Fi device</w:t>
      </w:r>
      <w:r>
        <w:rPr>
          <w:lang w:eastAsia="zh-CN"/>
        </w:rPr>
        <w:t>, when operating in legacy Wi</w:t>
      </w:r>
      <w:r w:rsidR="00C6698B">
        <w:rPr>
          <w:lang w:eastAsia="zh-CN"/>
        </w:rPr>
        <w:t>-</w:t>
      </w:r>
      <w:r>
        <w:rPr>
          <w:lang w:eastAsia="zh-CN"/>
        </w:rPr>
        <w:t>Fi frequency band</w:t>
      </w:r>
      <w:r w:rsidR="00FE7390">
        <w:rPr>
          <w:lang w:eastAsia="zh-CN"/>
        </w:rPr>
        <w:t xml:space="preserve"> e.g., sub</w:t>
      </w:r>
      <w:r w:rsidR="00C6698B">
        <w:rPr>
          <w:lang w:eastAsia="zh-CN"/>
        </w:rPr>
        <w:t xml:space="preserve"> </w:t>
      </w:r>
      <w:r w:rsidR="00FE7390">
        <w:rPr>
          <w:lang w:eastAsia="zh-CN"/>
        </w:rPr>
        <w:t>1</w:t>
      </w:r>
      <w:r w:rsidR="00C6698B">
        <w:rPr>
          <w:lang w:eastAsia="zh-CN"/>
        </w:rPr>
        <w:t xml:space="preserve"> </w:t>
      </w:r>
      <w:r w:rsidR="00FE7390">
        <w:rPr>
          <w:lang w:eastAsia="zh-CN"/>
        </w:rPr>
        <w:t>GHz or 2.4</w:t>
      </w:r>
      <w:r w:rsidR="00C6698B">
        <w:rPr>
          <w:lang w:eastAsia="zh-CN"/>
        </w:rPr>
        <w:t xml:space="preserve"> </w:t>
      </w:r>
      <w:r w:rsidR="00FE7390">
        <w:rPr>
          <w:lang w:eastAsia="zh-CN"/>
        </w:rPr>
        <w:t xml:space="preserve">GHz, </w:t>
      </w:r>
      <w:r w:rsidR="00C6698B">
        <w:rPr>
          <w:lang w:eastAsia="zh-CN"/>
        </w:rPr>
        <w:t>it should be compatible with legacy Wi-Fi system</w:t>
      </w:r>
      <w:r w:rsidR="00C6698B" w:rsidRPr="006A3A3C">
        <w:rPr>
          <w:lang w:eastAsia="zh-CN"/>
        </w:rPr>
        <w:t xml:space="preserve"> </w:t>
      </w:r>
      <w:r w:rsidR="006A3A3C" w:rsidRPr="006A3A3C">
        <w:rPr>
          <w:lang w:eastAsia="zh-CN"/>
        </w:rPr>
        <w:t xml:space="preserve">and </w:t>
      </w:r>
      <w:r w:rsidR="00C6698B">
        <w:rPr>
          <w:lang w:eastAsia="zh-CN"/>
        </w:rPr>
        <w:t xml:space="preserve">thus be able to </w:t>
      </w:r>
      <w:r w:rsidR="006A3A3C" w:rsidRPr="006A3A3C">
        <w:rPr>
          <w:lang w:eastAsia="zh-CN"/>
        </w:rPr>
        <w:t xml:space="preserve">coexist with legacy Wi-Fi </w:t>
      </w:r>
      <w:r w:rsidR="00C6698B">
        <w:rPr>
          <w:lang w:eastAsia="zh-CN"/>
        </w:rPr>
        <w:t>devices</w:t>
      </w:r>
      <w:r>
        <w:rPr>
          <w:lang w:eastAsia="zh-CN"/>
        </w:rPr>
        <w:t>.</w:t>
      </w:r>
      <w:r w:rsidR="00FE7390">
        <w:rPr>
          <w:lang w:eastAsia="zh-CN"/>
        </w:rPr>
        <w:t xml:space="preserve"> </w:t>
      </w:r>
      <w:r w:rsidR="006B40E0">
        <w:rPr>
          <w:lang w:eastAsia="zh-CN"/>
        </w:rPr>
        <w:t xml:space="preserve">In this regard, the </w:t>
      </w:r>
      <w:r w:rsidR="00FE7390">
        <w:rPr>
          <w:lang w:eastAsia="zh-CN"/>
        </w:rPr>
        <w:t xml:space="preserve">AMP IoT device </w:t>
      </w:r>
      <w:r w:rsidR="006B40E0">
        <w:rPr>
          <w:lang w:eastAsia="zh-CN"/>
        </w:rPr>
        <w:t xml:space="preserve">should </w:t>
      </w:r>
      <w:r w:rsidR="00FE7390">
        <w:rPr>
          <w:lang w:eastAsia="zh-CN"/>
        </w:rPr>
        <w:t>follow the regulation for these unlicensed frequency bands and use the frequency bands in a fair way with other Wi</w:t>
      </w:r>
      <w:r w:rsidR="006B40E0">
        <w:rPr>
          <w:lang w:eastAsia="zh-CN"/>
        </w:rPr>
        <w:t>-</w:t>
      </w:r>
      <w:r w:rsidR="00FE7390">
        <w:rPr>
          <w:lang w:eastAsia="zh-CN"/>
        </w:rPr>
        <w:t xml:space="preserve">Fi </w:t>
      </w:r>
      <w:r w:rsidR="006B40E0">
        <w:rPr>
          <w:lang w:eastAsia="zh-CN"/>
        </w:rPr>
        <w:t>devices</w:t>
      </w:r>
      <w:r w:rsidR="00FE7390">
        <w:rPr>
          <w:lang w:eastAsia="zh-CN"/>
        </w:rPr>
        <w:t xml:space="preserve">. </w:t>
      </w:r>
      <w:r w:rsidR="00201830">
        <w:rPr>
          <w:lang w:eastAsia="zh-CN"/>
        </w:rPr>
        <w:t xml:space="preserve">For example, it shall meet the PSD requirement and the maximum transmission EIRP requirement. </w:t>
      </w:r>
    </w:p>
    <w:p w14:paraId="329C0D35" w14:textId="27B36A2B" w:rsidR="006A3A3C" w:rsidRPr="006A3A3C" w:rsidRDefault="006A3A3C" w:rsidP="006A3A3C">
      <w:pPr>
        <w:pStyle w:val="2"/>
        <w:ind w:left="864"/>
      </w:pPr>
      <w:bookmarkStart w:id="37" w:name="_Toc119047071"/>
      <w:r w:rsidRPr="006A3A3C">
        <w:rPr>
          <w:rFonts w:hint="eastAsia"/>
          <w:lang w:eastAsia="zh-CN"/>
        </w:rPr>
        <w:t>P</w:t>
      </w:r>
      <w:r w:rsidRPr="006A3A3C">
        <w:t>otential candidate techniques</w:t>
      </w:r>
      <w:bookmarkEnd w:id="37"/>
      <w:r w:rsidRPr="006A3A3C">
        <w:t xml:space="preserve"> </w:t>
      </w:r>
    </w:p>
    <w:p w14:paraId="2D32C6CE" w14:textId="3C2F9B31" w:rsidR="00FE7390" w:rsidRDefault="00FE7390" w:rsidP="008430D6">
      <w:pPr>
        <w:spacing w:before="240" w:after="240"/>
        <w:jc w:val="both"/>
        <w:rPr>
          <w:lang w:eastAsia="zh-CN"/>
        </w:rPr>
      </w:pPr>
      <w:r>
        <w:rPr>
          <w:rFonts w:hint="eastAsia"/>
          <w:lang w:eastAsia="zh-CN"/>
        </w:rPr>
        <w:t>I</w:t>
      </w:r>
      <w:r>
        <w:rPr>
          <w:lang w:eastAsia="zh-CN"/>
        </w:rPr>
        <w:t xml:space="preserve">n order to tackle the </w:t>
      </w:r>
      <w:r w:rsidR="006D6717">
        <w:rPr>
          <w:lang w:eastAsia="zh-CN"/>
        </w:rPr>
        <w:t>above challenges</w:t>
      </w:r>
      <w:r>
        <w:rPr>
          <w:lang w:eastAsia="zh-CN"/>
        </w:rPr>
        <w:t xml:space="preserve"> </w:t>
      </w:r>
      <w:r w:rsidR="006D6717">
        <w:rPr>
          <w:lang w:eastAsia="zh-CN"/>
        </w:rPr>
        <w:t>faced by the</w:t>
      </w:r>
      <w:r>
        <w:rPr>
          <w:lang w:eastAsia="zh-CN"/>
        </w:rPr>
        <w:t xml:space="preserve"> AMP IoT devices</w:t>
      </w:r>
      <w:r w:rsidR="006D6717">
        <w:rPr>
          <w:lang w:eastAsia="zh-CN"/>
        </w:rPr>
        <w:t>,</w:t>
      </w:r>
      <w:r>
        <w:rPr>
          <w:lang w:eastAsia="zh-CN"/>
        </w:rPr>
        <w:t xml:space="preserve"> </w:t>
      </w:r>
      <w:r w:rsidR="006D6717">
        <w:rPr>
          <w:lang w:eastAsia="zh-CN"/>
        </w:rPr>
        <w:t>following</w:t>
      </w:r>
      <w:r>
        <w:rPr>
          <w:lang w:eastAsia="zh-CN"/>
        </w:rPr>
        <w:t xml:space="preserve"> candidate techniques are investigated</w:t>
      </w:r>
      <w:r w:rsidR="006D6717">
        <w:rPr>
          <w:lang w:eastAsia="zh-CN"/>
        </w:rPr>
        <w:t xml:space="preserve"> </w:t>
      </w:r>
      <w:r w:rsidR="00584AE3">
        <w:rPr>
          <w:lang w:eastAsia="zh-CN"/>
        </w:rPr>
        <w:fldChar w:fldCharType="begin"/>
      </w:r>
      <w:r w:rsidR="00584AE3">
        <w:rPr>
          <w:lang w:eastAsia="zh-CN"/>
        </w:rPr>
        <w:instrText xml:space="preserve"> REF _Ref113700177 \r \h </w:instrText>
      </w:r>
      <w:r w:rsidR="006D6717">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w:t>
      </w:r>
    </w:p>
    <w:p w14:paraId="480735F5" w14:textId="77777777" w:rsidR="00FE7390" w:rsidRPr="00123595" w:rsidRDefault="00FE7390" w:rsidP="00123595">
      <w:pPr>
        <w:rPr>
          <w:b/>
          <w:bCs/>
          <w:u w:val="single"/>
        </w:rPr>
      </w:pPr>
      <w:r w:rsidRPr="00123595">
        <w:rPr>
          <w:b/>
          <w:bCs/>
          <w:u w:val="single"/>
        </w:rPr>
        <w:t>Narrow bandwidth operation</w:t>
      </w:r>
    </w:p>
    <w:p w14:paraId="007034A9" w14:textId="503D7B51" w:rsidR="00A425D1" w:rsidRDefault="005D0F0D" w:rsidP="00123595">
      <w:pPr>
        <w:spacing w:before="240"/>
        <w:jc w:val="both"/>
        <w:rPr>
          <w:lang w:eastAsia="zh-CN"/>
        </w:rPr>
      </w:pPr>
      <w:r>
        <w:rPr>
          <w:lang w:eastAsia="zh-CN"/>
        </w:rPr>
        <w:t xml:space="preserve">Narrow bandwidth operation is a natural choice </w:t>
      </w:r>
      <w:r w:rsidR="00FE7390">
        <w:rPr>
          <w:lang w:eastAsia="zh-CN"/>
        </w:rPr>
        <w:t xml:space="preserve">to </w:t>
      </w:r>
      <w:r>
        <w:rPr>
          <w:lang w:eastAsia="zh-CN"/>
        </w:rPr>
        <w:t xml:space="preserve">realize </w:t>
      </w:r>
      <w:r w:rsidR="00FE7390">
        <w:rPr>
          <w:lang w:eastAsia="zh-CN"/>
        </w:rPr>
        <w:t xml:space="preserve">low complexity and power consumption </w:t>
      </w:r>
      <w:r>
        <w:rPr>
          <w:lang w:eastAsia="zh-CN"/>
        </w:rPr>
        <w:t>because</w:t>
      </w:r>
      <w:r w:rsidR="003509A9">
        <w:rPr>
          <w:lang w:eastAsia="zh-CN"/>
        </w:rPr>
        <w:t xml:space="preserve"> </w:t>
      </w:r>
      <w:r>
        <w:rPr>
          <w:lang w:eastAsia="zh-CN"/>
        </w:rPr>
        <w:t xml:space="preserve">the </w:t>
      </w:r>
      <w:r w:rsidR="00A425D1">
        <w:rPr>
          <w:lang w:eastAsia="zh-CN"/>
        </w:rPr>
        <w:t xml:space="preserve">complexity of both </w:t>
      </w:r>
      <w:r w:rsidR="003509A9">
        <w:rPr>
          <w:lang w:eastAsia="zh-CN"/>
        </w:rPr>
        <w:t>RF</w:t>
      </w:r>
      <w:r w:rsidR="00A425D1" w:rsidRPr="00A425D1">
        <w:rPr>
          <w:lang w:eastAsia="zh-CN"/>
        </w:rPr>
        <w:t xml:space="preserve"> </w:t>
      </w:r>
      <w:r w:rsidR="003509A9">
        <w:rPr>
          <w:lang w:eastAsia="zh-CN"/>
        </w:rPr>
        <w:t xml:space="preserve">and baseband </w:t>
      </w:r>
      <w:r w:rsidR="00A425D1">
        <w:rPr>
          <w:lang w:eastAsia="zh-CN"/>
        </w:rPr>
        <w:t>is significantly simplified compared with wideband operation, e.g., 20</w:t>
      </w:r>
      <w:r>
        <w:rPr>
          <w:lang w:eastAsia="zh-CN"/>
        </w:rPr>
        <w:t xml:space="preserve"> </w:t>
      </w:r>
      <w:r w:rsidR="00A425D1">
        <w:rPr>
          <w:lang w:eastAsia="zh-CN"/>
        </w:rPr>
        <w:t>MHz in 2.4</w:t>
      </w:r>
      <w:r>
        <w:rPr>
          <w:lang w:eastAsia="zh-CN"/>
        </w:rPr>
        <w:t xml:space="preserve"> </w:t>
      </w:r>
      <w:r w:rsidR="00A425D1">
        <w:rPr>
          <w:lang w:eastAsia="zh-CN"/>
        </w:rPr>
        <w:t xml:space="preserve">GHz. </w:t>
      </w:r>
      <w:r w:rsidR="00A425D1">
        <w:rPr>
          <w:rFonts w:hint="eastAsia"/>
          <w:lang w:eastAsia="zh-CN"/>
        </w:rPr>
        <w:t>In</w:t>
      </w:r>
      <w:r w:rsidR="00A425D1">
        <w:rPr>
          <w:lang w:eastAsia="zh-CN"/>
        </w:rPr>
        <w:t xml:space="preserve"> </w:t>
      </w:r>
      <w:r w:rsidR="00A425D1">
        <w:rPr>
          <w:rFonts w:hint="eastAsia"/>
          <w:lang w:eastAsia="zh-CN"/>
        </w:rPr>
        <w:t>add</w:t>
      </w:r>
      <w:r w:rsidR="00A425D1">
        <w:rPr>
          <w:lang w:eastAsia="zh-CN"/>
        </w:rPr>
        <w:t>ition, the circuit can work with much lower frequency cycle and limited calculation is needed for narrow bandwidth transmission and reception.</w:t>
      </w:r>
      <w:r w:rsidR="0004327C">
        <w:rPr>
          <w:lang w:eastAsia="zh-CN"/>
        </w:rPr>
        <w:t xml:space="preserve"> F</w:t>
      </w:r>
      <w:r w:rsidR="0004327C">
        <w:rPr>
          <w:rFonts w:hint="eastAsia"/>
          <w:lang w:eastAsia="zh-CN"/>
        </w:rPr>
        <w:t>rom</w:t>
      </w:r>
      <w:r w:rsidR="0004327C">
        <w:rPr>
          <w:lang w:eastAsia="zh-CN"/>
        </w:rPr>
        <w:t xml:space="preserve"> the perspective of data rate, </w:t>
      </w:r>
      <w:r w:rsidR="00F81B03">
        <w:rPr>
          <w:lang w:eastAsia="zh-CN"/>
        </w:rPr>
        <w:t xml:space="preserve">narrow bandwidth operation </w:t>
      </w:r>
      <w:r w:rsidR="0004327C">
        <w:rPr>
          <w:lang w:eastAsia="zh-CN"/>
        </w:rPr>
        <w:t xml:space="preserve">is feasible to </w:t>
      </w:r>
      <w:r w:rsidR="00F81B03">
        <w:rPr>
          <w:lang w:eastAsia="zh-CN"/>
        </w:rPr>
        <w:t>meet the</w:t>
      </w:r>
      <w:r w:rsidR="0004327C">
        <w:rPr>
          <w:lang w:eastAsia="zh-CN"/>
        </w:rPr>
        <w:t xml:space="preserve"> target peak data rate</w:t>
      </w:r>
      <w:r w:rsidR="00F81B03">
        <w:rPr>
          <w:lang w:eastAsia="zh-CN"/>
        </w:rPr>
        <w:t xml:space="preserve"> of</w:t>
      </w:r>
      <w:r w:rsidR="0004327C">
        <w:rPr>
          <w:lang w:eastAsia="zh-CN"/>
        </w:rPr>
        <w:t xml:space="preserve"> 100</w:t>
      </w:r>
      <w:r w:rsidR="00F81B03">
        <w:rPr>
          <w:lang w:eastAsia="zh-CN"/>
        </w:rPr>
        <w:t xml:space="preserve"> </w:t>
      </w:r>
      <w:r w:rsidR="00B53A55">
        <w:rPr>
          <w:lang w:eastAsia="zh-CN"/>
        </w:rPr>
        <w:t>kbps</w:t>
      </w:r>
      <w:r w:rsidR="0004327C">
        <w:rPr>
          <w:lang w:eastAsia="zh-CN"/>
        </w:rPr>
        <w:t>, which is sufficient for most of the use cases</w:t>
      </w:r>
      <w:r w:rsidR="00D535D8">
        <w:rPr>
          <w:lang w:eastAsia="zh-CN"/>
        </w:rPr>
        <w:t xml:space="preserve"> in session 2</w:t>
      </w:r>
      <w:r w:rsidR="0004327C">
        <w:rPr>
          <w:lang w:eastAsia="zh-CN"/>
        </w:rPr>
        <w:t xml:space="preserve">. </w:t>
      </w:r>
    </w:p>
    <w:p w14:paraId="6B856762" w14:textId="5D74EB03" w:rsidR="00FE7390" w:rsidRDefault="00FE7390" w:rsidP="00123595">
      <w:pPr>
        <w:spacing w:before="240"/>
        <w:jc w:val="both"/>
        <w:rPr>
          <w:lang w:eastAsia="zh-CN"/>
        </w:rPr>
      </w:pPr>
      <w:r w:rsidRPr="00FE7390">
        <w:rPr>
          <w:lang w:eastAsia="zh-CN"/>
        </w:rPr>
        <w:t xml:space="preserve">One of the </w:t>
      </w:r>
      <w:r w:rsidR="00F81B03">
        <w:rPr>
          <w:lang w:eastAsia="zh-CN"/>
        </w:rPr>
        <w:t>t</w:t>
      </w:r>
      <w:r w:rsidR="00F81B03" w:rsidRPr="00FE7390">
        <w:rPr>
          <w:lang w:eastAsia="zh-CN"/>
        </w:rPr>
        <w:t xml:space="preserve">arget </w:t>
      </w:r>
      <w:r w:rsidRPr="00FE7390">
        <w:rPr>
          <w:lang w:eastAsia="zh-CN"/>
        </w:rPr>
        <w:t>frequency bands could be Sub 1GHz, i.e.</w:t>
      </w:r>
      <w:r w:rsidR="0004327C">
        <w:rPr>
          <w:lang w:eastAsia="zh-CN"/>
        </w:rPr>
        <w:t>,</w:t>
      </w:r>
      <w:r w:rsidRPr="00FE7390">
        <w:rPr>
          <w:lang w:eastAsia="zh-CN"/>
        </w:rPr>
        <w:t xml:space="preserve"> the same band as 802.11ah, where the channel bandwidth can be as small as 1MHz</w:t>
      </w:r>
      <w:r w:rsidR="00A425D1">
        <w:rPr>
          <w:lang w:eastAsia="zh-CN"/>
        </w:rPr>
        <w:t xml:space="preserve">. </w:t>
      </w:r>
      <w:r w:rsidR="00F81B03">
        <w:rPr>
          <w:lang w:eastAsia="zh-CN"/>
        </w:rPr>
        <w:t>I</w:t>
      </w:r>
      <w:r w:rsidR="0004327C">
        <w:rPr>
          <w:lang w:eastAsia="zh-CN"/>
        </w:rPr>
        <w:t>n Sub</w:t>
      </w:r>
      <w:r w:rsidR="00F81B03">
        <w:rPr>
          <w:lang w:eastAsia="zh-CN"/>
        </w:rPr>
        <w:t xml:space="preserve"> </w:t>
      </w:r>
      <w:r w:rsidR="0004327C">
        <w:rPr>
          <w:lang w:eastAsia="zh-CN"/>
        </w:rPr>
        <w:t xml:space="preserve">1GHz, the device can be designed with an operation bandwidth less than or equal to 1MHz. </w:t>
      </w:r>
      <w:r w:rsidRPr="00FE7390">
        <w:rPr>
          <w:lang w:eastAsia="zh-CN"/>
        </w:rPr>
        <w:t xml:space="preserve">In other frequency band, e.g., 2.4GHz, where only 20MHz channel bandwidth is allowed, </w:t>
      </w:r>
      <w:r w:rsidR="00F81B03">
        <w:rPr>
          <w:lang w:eastAsia="zh-CN"/>
        </w:rPr>
        <w:t xml:space="preserve">AMP </w:t>
      </w:r>
      <w:r w:rsidRPr="00FE7390">
        <w:rPr>
          <w:lang w:eastAsia="zh-CN"/>
        </w:rPr>
        <w:t>IoT device</w:t>
      </w:r>
      <w:r w:rsidR="00F81B03">
        <w:rPr>
          <w:lang w:eastAsia="zh-CN"/>
        </w:rPr>
        <w:t>s</w:t>
      </w:r>
      <w:r w:rsidRPr="00FE7390">
        <w:rPr>
          <w:lang w:eastAsia="zh-CN"/>
        </w:rPr>
        <w:t xml:space="preserve"> using narrow bandwidth can </w:t>
      </w:r>
      <w:r w:rsidR="0004327C">
        <w:rPr>
          <w:lang w:eastAsia="zh-CN"/>
        </w:rPr>
        <w:t>still</w:t>
      </w:r>
      <w:r w:rsidRPr="00FE7390">
        <w:rPr>
          <w:lang w:eastAsia="zh-CN"/>
        </w:rPr>
        <w:t xml:space="preserve"> be supported</w:t>
      </w:r>
      <w:r w:rsidR="0004327C">
        <w:rPr>
          <w:lang w:eastAsia="zh-CN"/>
        </w:rPr>
        <w:t>.</w:t>
      </w:r>
    </w:p>
    <w:p w14:paraId="1216711D" w14:textId="38C52209" w:rsidR="00BB44C2" w:rsidRDefault="0004327C" w:rsidP="00123595">
      <w:pPr>
        <w:spacing w:before="240"/>
        <w:jc w:val="both"/>
        <w:rPr>
          <w:lang w:eastAsia="zh-CN"/>
        </w:rPr>
      </w:pPr>
      <w:r>
        <w:rPr>
          <w:lang w:eastAsia="zh-CN"/>
        </w:rPr>
        <w:t xml:space="preserve">In order to support narrow bandwidth operation, </w:t>
      </w:r>
      <w:r w:rsidR="00B53A55">
        <w:rPr>
          <w:lang w:eastAsia="zh-CN"/>
        </w:rPr>
        <w:t xml:space="preserve">new </w:t>
      </w:r>
      <w:r w:rsidR="00FE7390" w:rsidRPr="00FE7390">
        <w:rPr>
          <w:lang w:eastAsia="zh-CN"/>
        </w:rPr>
        <w:t xml:space="preserve">UL/DL PPDU format </w:t>
      </w:r>
      <w:r>
        <w:rPr>
          <w:lang w:eastAsia="zh-CN"/>
        </w:rPr>
        <w:t xml:space="preserve">shall be defined. </w:t>
      </w:r>
      <w:r w:rsidR="0092195D">
        <w:rPr>
          <w:lang w:eastAsia="zh-CN"/>
        </w:rPr>
        <w:t xml:space="preserve">It should be </w:t>
      </w:r>
      <w:r>
        <w:rPr>
          <w:lang w:eastAsia="zh-CN"/>
        </w:rPr>
        <w:t>note</w:t>
      </w:r>
      <w:r w:rsidR="0092195D">
        <w:rPr>
          <w:lang w:eastAsia="zh-CN"/>
        </w:rPr>
        <w:t>d</w:t>
      </w:r>
      <w:r>
        <w:rPr>
          <w:lang w:eastAsia="zh-CN"/>
        </w:rPr>
        <w:t xml:space="preserve"> that 4MHz DL PPDU </w:t>
      </w:r>
      <w:r w:rsidR="0092195D">
        <w:rPr>
          <w:lang w:eastAsia="zh-CN"/>
        </w:rPr>
        <w:t xml:space="preserve">is already supported </w:t>
      </w:r>
      <w:r>
        <w:rPr>
          <w:lang w:eastAsia="zh-CN"/>
        </w:rPr>
        <w:t xml:space="preserve">for WUR. </w:t>
      </w:r>
      <w:r w:rsidR="0092195D">
        <w:rPr>
          <w:lang w:eastAsia="zh-CN"/>
        </w:rPr>
        <w:t>In the meantime</w:t>
      </w:r>
      <w:r>
        <w:rPr>
          <w:lang w:eastAsia="zh-CN"/>
        </w:rPr>
        <w:t xml:space="preserve">, a wideband preamble </w:t>
      </w:r>
      <w:r w:rsidR="00BB44C2">
        <w:rPr>
          <w:lang w:eastAsia="zh-CN"/>
        </w:rPr>
        <w:t xml:space="preserve">for backward compatibility </w:t>
      </w:r>
      <w:r>
        <w:rPr>
          <w:lang w:eastAsia="zh-CN"/>
        </w:rPr>
        <w:t>shall be</w:t>
      </w:r>
      <w:r w:rsidR="00BB44C2">
        <w:rPr>
          <w:lang w:eastAsia="zh-CN"/>
        </w:rPr>
        <w:t xml:space="preserve"> supported for </w:t>
      </w:r>
      <w:r w:rsidR="0092195D">
        <w:rPr>
          <w:lang w:eastAsia="zh-CN"/>
        </w:rPr>
        <w:t xml:space="preserve">the </w:t>
      </w:r>
      <w:r w:rsidR="00BB44C2">
        <w:rPr>
          <w:lang w:eastAsia="zh-CN"/>
        </w:rPr>
        <w:t>AMP IoT</w:t>
      </w:r>
      <w:r w:rsidR="0092195D">
        <w:rPr>
          <w:lang w:eastAsia="zh-CN"/>
        </w:rPr>
        <w:t xml:space="preserve"> device</w:t>
      </w:r>
      <w:r w:rsidR="00BB44C2">
        <w:rPr>
          <w:lang w:eastAsia="zh-CN"/>
        </w:rPr>
        <w:t>.</w:t>
      </w:r>
      <w:r w:rsidR="0092195D">
        <w:rPr>
          <w:lang w:eastAsia="zh-CN"/>
        </w:rPr>
        <w:t xml:space="preserve"> In this regard</w:t>
      </w:r>
      <w:r w:rsidR="00BB44C2">
        <w:rPr>
          <w:lang w:eastAsia="zh-CN"/>
        </w:rPr>
        <w:t xml:space="preserve">, potential new PPDU format as shown in </w:t>
      </w:r>
      <w:r w:rsidR="002E1960">
        <w:rPr>
          <w:lang w:eastAsia="zh-CN"/>
        </w:rPr>
        <w:t>Figure 4.3</w:t>
      </w:r>
      <w:r w:rsidR="00BB44C2">
        <w:rPr>
          <w:lang w:eastAsia="zh-CN"/>
        </w:rPr>
        <w:t>-1 can be considered to support narrow bandwidth operation for AMP Io</w:t>
      </w:r>
      <w:r w:rsidR="00BB44C2">
        <w:rPr>
          <w:rFonts w:hint="eastAsia"/>
          <w:lang w:eastAsia="zh-CN"/>
        </w:rPr>
        <w:t>T</w:t>
      </w:r>
      <w:r w:rsidR="0092195D">
        <w:rPr>
          <w:lang w:eastAsia="zh-CN"/>
        </w:rPr>
        <w:t xml:space="preserve"> devices</w:t>
      </w:r>
      <w:r w:rsidR="00BB44C2">
        <w:rPr>
          <w:lang w:eastAsia="zh-CN"/>
        </w:rPr>
        <w:t xml:space="preserve">. In the new PPDU format, there is a legacy preamble </w:t>
      </w:r>
      <w:r w:rsidR="0092195D">
        <w:rPr>
          <w:lang w:eastAsia="zh-CN"/>
        </w:rPr>
        <w:t>followed by</w:t>
      </w:r>
      <w:r w:rsidR="00BB44C2">
        <w:rPr>
          <w:lang w:eastAsia="zh-CN"/>
        </w:rPr>
        <w:t xml:space="preserve"> AMP </w:t>
      </w:r>
      <w:r w:rsidR="0092195D">
        <w:rPr>
          <w:lang w:eastAsia="zh-CN"/>
        </w:rPr>
        <w:t>portion</w:t>
      </w:r>
      <w:r w:rsidR="00BB44C2">
        <w:rPr>
          <w:lang w:eastAsia="zh-CN"/>
        </w:rPr>
        <w:t xml:space="preserve">. </w:t>
      </w:r>
      <w:r w:rsidR="0092195D">
        <w:rPr>
          <w:lang w:eastAsia="zh-CN"/>
        </w:rPr>
        <w:t>T</w:t>
      </w:r>
      <w:r w:rsidR="00BB44C2">
        <w:rPr>
          <w:lang w:eastAsia="zh-CN"/>
        </w:rPr>
        <w:t>he AMP portion</w:t>
      </w:r>
      <w:r w:rsidR="0092195D">
        <w:rPr>
          <w:lang w:eastAsia="zh-CN"/>
        </w:rPr>
        <w:t xml:space="preserve"> </w:t>
      </w:r>
      <w:r w:rsidR="0092195D">
        <w:rPr>
          <w:lang w:eastAsia="zh-CN"/>
        </w:rPr>
        <w:lastRenderedPageBreak/>
        <w:t>is further divided into</w:t>
      </w:r>
      <w:r w:rsidR="00BB44C2">
        <w:rPr>
          <w:lang w:eastAsia="zh-CN"/>
        </w:rPr>
        <w:t xml:space="preserve"> AMP preamble, AMP header and payload. The legacy preamble has </w:t>
      </w:r>
      <w:r w:rsidR="0092195D">
        <w:rPr>
          <w:lang w:eastAsia="zh-CN"/>
        </w:rPr>
        <w:t xml:space="preserve">the </w:t>
      </w:r>
      <w:r w:rsidR="00BB44C2">
        <w:rPr>
          <w:lang w:eastAsia="zh-CN"/>
        </w:rPr>
        <w:t xml:space="preserve">same bandwidth as the channel bandwidth in the target operation band </w:t>
      </w:r>
      <w:r w:rsidR="00C050A3">
        <w:rPr>
          <w:lang w:eastAsia="zh-CN"/>
        </w:rPr>
        <w:t xml:space="preserve">but </w:t>
      </w:r>
      <w:r w:rsidR="00BB44C2">
        <w:rPr>
          <w:lang w:eastAsia="zh-CN"/>
        </w:rPr>
        <w:t xml:space="preserve">the AMP portion can have a smaller bandwidth to meet </w:t>
      </w:r>
      <w:r w:rsidR="00C050A3">
        <w:rPr>
          <w:lang w:eastAsia="zh-CN"/>
        </w:rPr>
        <w:t xml:space="preserve">the </w:t>
      </w:r>
      <w:r w:rsidR="00BB44C2">
        <w:rPr>
          <w:lang w:eastAsia="zh-CN"/>
        </w:rPr>
        <w:t>peak data rate</w:t>
      </w:r>
      <w:r w:rsidR="00C050A3">
        <w:rPr>
          <w:lang w:eastAsia="zh-CN"/>
        </w:rPr>
        <w:t xml:space="preserve"> requirement</w:t>
      </w:r>
      <w:r w:rsidR="00BB44C2">
        <w:rPr>
          <w:lang w:eastAsia="zh-CN"/>
        </w:rPr>
        <w:t>, e.g., 200KHz in a 1MHz channel bandwidth in sub</w:t>
      </w:r>
      <w:r w:rsidR="00C050A3">
        <w:rPr>
          <w:lang w:eastAsia="zh-CN"/>
        </w:rPr>
        <w:t xml:space="preserve"> </w:t>
      </w:r>
      <w:r w:rsidR="00BB44C2">
        <w:rPr>
          <w:lang w:eastAsia="zh-CN"/>
        </w:rPr>
        <w:t xml:space="preserve">1GHz.   </w:t>
      </w:r>
    </w:p>
    <w:p w14:paraId="65868A93" w14:textId="77777777" w:rsidR="00BB44C2" w:rsidRPr="00BB44C2" w:rsidRDefault="00BB44C2" w:rsidP="0004327C">
      <w:pPr>
        <w:rPr>
          <w:lang w:eastAsia="zh-CN"/>
        </w:rPr>
      </w:pPr>
    </w:p>
    <w:p w14:paraId="6DEDC74E" w14:textId="70FF58DA" w:rsidR="00BB44C2" w:rsidRDefault="00BB44C2" w:rsidP="00BB44C2">
      <w:pPr>
        <w:jc w:val="center"/>
      </w:pPr>
      <w:r w:rsidRPr="00BB44C2">
        <w:rPr>
          <w:noProof/>
        </w:rPr>
        <w:drawing>
          <wp:inline distT="0" distB="0" distL="0" distR="0" wp14:anchorId="0F00A353" wp14:editId="50A328A0">
            <wp:extent cx="3444657" cy="1390375"/>
            <wp:effectExtent l="0" t="0" r="3810" b="635"/>
            <wp:docPr id="3" name="图片 4">
              <a:extLst xmlns:a="http://schemas.openxmlformats.org/drawingml/2006/main">
                <a:ext uri="{FF2B5EF4-FFF2-40B4-BE49-F238E27FC236}">
                  <a16:creationId xmlns:a16="http://schemas.microsoft.com/office/drawing/2014/main" id="{D1F09128-97D8-4701-A564-AF50FA8D8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1F09128-97D8-4701-A564-AF50FA8D8871}"/>
                        </a:ext>
                      </a:extLst>
                    </pic:cNvPr>
                    <pic:cNvPicPr>
                      <a:picLocks noChangeAspect="1"/>
                    </pic:cNvPicPr>
                  </pic:nvPicPr>
                  <pic:blipFill>
                    <a:blip r:embed="rId31"/>
                    <a:stretch>
                      <a:fillRect/>
                    </a:stretch>
                  </pic:blipFill>
                  <pic:spPr>
                    <a:xfrm>
                      <a:off x="0" y="0"/>
                      <a:ext cx="3457687" cy="1395634"/>
                    </a:xfrm>
                    <a:prstGeom prst="rect">
                      <a:avLst/>
                    </a:prstGeom>
                  </pic:spPr>
                </pic:pic>
              </a:graphicData>
            </a:graphic>
          </wp:inline>
        </w:drawing>
      </w:r>
    </w:p>
    <w:p w14:paraId="554E7F12" w14:textId="4E461BEB" w:rsidR="00FE7390" w:rsidRPr="00123595" w:rsidRDefault="00BB44C2" w:rsidP="00123595">
      <w:pPr>
        <w:spacing w:before="240" w:after="240"/>
        <w:jc w:val="center"/>
        <w:rPr>
          <w:b/>
          <w:bCs/>
          <w:lang w:eastAsia="zh-CN"/>
        </w:rPr>
      </w:pPr>
      <w:r w:rsidRPr="00123595">
        <w:rPr>
          <w:b/>
          <w:bCs/>
          <w:lang w:eastAsia="zh-CN"/>
        </w:rPr>
        <w:t>Figure 4.</w:t>
      </w:r>
      <w:r w:rsidR="002E1960" w:rsidRPr="00123595">
        <w:rPr>
          <w:b/>
          <w:bCs/>
          <w:lang w:eastAsia="zh-CN"/>
        </w:rPr>
        <w:t>3</w:t>
      </w:r>
      <w:r w:rsidRPr="00123595">
        <w:rPr>
          <w:b/>
          <w:bCs/>
          <w:lang w:eastAsia="zh-CN"/>
        </w:rPr>
        <w:t>-1 Potential new PPDU format enable narrow bandwidth operation</w:t>
      </w:r>
    </w:p>
    <w:p w14:paraId="0A1CB4B3" w14:textId="0F1A631B" w:rsidR="00BB44C2" w:rsidRPr="00123595" w:rsidRDefault="00723A70" w:rsidP="00123595">
      <w:pPr>
        <w:rPr>
          <w:b/>
          <w:bCs/>
          <w:u w:val="single"/>
        </w:rPr>
      </w:pPr>
      <w:r w:rsidRPr="00123595">
        <w:rPr>
          <w:b/>
          <w:bCs/>
          <w:u w:val="single"/>
        </w:rPr>
        <w:t>Simpler waveform/modulation/coding scheme</w:t>
      </w:r>
    </w:p>
    <w:p w14:paraId="6FC0D690" w14:textId="3E55193E" w:rsidR="00094CC7" w:rsidRDefault="004C7DBA" w:rsidP="00C050A3">
      <w:pPr>
        <w:spacing w:before="240"/>
        <w:jc w:val="both"/>
        <w:rPr>
          <w:lang w:eastAsia="zh-CN"/>
        </w:rPr>
      </w:pPr>
      <w:r w:rsidRPr="004C7DBA">
        <w:rPr>
          <w:lang w:eastAsia="zh-CN"/>
        </w:rPr>
        <w:t xml:space="preserve">In order to achieve ultra-low power consumption and ultra-low complexity, </w:t>
      </w:r>
      <w:r>
        <w:rPr>
          <w:lang w:eastAsia="zh-CN"/>
        </w:rPr>
        <w:t>simple</w:t>
      </w:r>
      <w:r w:rsidR="00EC542E">
        <w:rPr>
          <w:lang w:eastAsia="zh-CN"/>
        </w:rPr>
        <w:t>r</w:t>
      </w:r>
      <w:r>
        <w:rPr>
          <w:lang w:eastAsia="zh-CN"/>
        </w:rPr>
        <w:t xml:space="preserve"> waveform and coding scheme are needed. OFDM is the main waveform used in Wi</w:t>
      </w:r>
      <w:r w:rsidR="00EC542E">
        <w:rPr>
          <w:lang w:eastAsia="zh-CN"/>
        </w:rPr>
        <w:t>-</w:t>
      </w:r>
      <w:r>
        <w:rPr>
          <w:lang w:eastAsia="zh-CN"/>
        </w:rPr>
        <w:t>Fi</w:t>
      </w:r>
      <w:r w:rsidR="00750877">
        <w:rPr>
          <w:lang w:eastAsia="zh-CN"/>
        </w:rPr>
        <w:t xml:space="preserve"> and the merit of </w:t>
      </w:r>
      <w:r>
        <w:rPr>
          <w:lang w:eastAsia="zh-CN"/>
        </w:rPr>
        <w:t>OFDM</w:t>
      </w:r>
      <w:r w:rsidR="00750877">
        <w:rPr>
          <w:lang w:eastAsia="zh-CN"/>
        </w:rPr>
        <w:t xml:space="preserve"> is that </w:t>
      </w:r>
      <w:r>
        <w:rPr>
          <w:lang w:eastAsia="zh-CN"/>
        </w:rPr>
        <w:t xml:space="preserve">it can achieve high spectrum efficiency and high peak data rate using wide bandwidth. </w:t>
      </w:r>
      <w:r w:rsidR="00750877">
        <w:rPr>
          <w:lang w:eastAsia="zh-CN"/>
        </w:rPr>
        <w:t>However,</w:t>
      </w:r>
      <w:r>
        <w:rPr>
          <w:lang w:eastAsia="zh-CN"/>
        </w:rPr>
        <w:t xml:space="preserve"> it is difficult to use OFDM to achieve ultra-low power </w:t>
      </w:r>
      <w:r w:rsidR="00750877">
        <w:rPr>
          <w:lang w:eastAsia="zh-CN"/>
        </w:rPr>
        <w:t xml:space="preserve">consumption </w:t>
      </w:r>
      <w:r>
        <w:rPr>
          <w:lang w:eastAsia="zh-CN"/>
        </w:rPr>
        <w:t xml:space="preserve">since </w:t>
      </w:r>
      <w:r w:rsidR="00750877">
        <w:rPr>
          <w:lang w:eastAsia="zh-CN"/>
        </w:rPr>
        <w:t>the</w:t>
      </w:r>
      <w:r w:rsidR="00094CC7">
        <w:rPr>
          <w:lang w:eastAsia="zh-CN"/>
        </w:rPr>
        <w:t xml:space="preserve"> operation</w:t>
      </w:r>
      <w:r w:rsidR="00750877">
        <w:rPr>
          <w:lang w:eastAsia="zh-CN"/>
        </w:rPr>
        <w:t>s</w:t>
      </w:r>
      <w:r w:rsidR="00094CC7">
        <w:rPr>
          <w:lang w:eastAsia="zh-CN"/>
        </w:rPr>
        <w:t xml:space="preserve"> such ADC, data buffering, FFT, channel estimation</w:t>
      </w:r>
      <w:r w:rsidR="00750877">
        <w:rPr>
          <w:lang w:eastAsia="zh-CN"/>
        </w:rPr>
        <w:t>,</w:t>
      </w:r>
      <w:r w:rsidR="00094CC7">
        <w:rPr>
          <w:lang w:eastAsia="zh-CN"/>
        </w:rPr>
        <w:t xml:space="preserve"> etc. </w:t>
      </w:r>
      <w:r w:rsidR="00750877">
        <w:rPr>
          <w:lang w:eastAsia="zh-CN"/>
        </w:rPr>
        <w:t xml:space="preserve">requires high power consumption. </w:t>
      </w:r>
      <w:r w:rsidR="00094CC7">
        <w:rPr>
          <w:lang w:eastAsia="zh-CN"/>
        </w:rPr>
        <w:t>Therefore, OFDM may not be suitable for AMP IoT and much simple waveform is required.</w:t>
      </w:r>
    </w:p>
    <w:p w14:paraId="0C28144D" w14:textId="77777777" w:rsidR="00C94BCF" w:rsidRDefault="00C94BCF" w:rsidP="00123595">
      <w:pPr>
        <w:jc w:val="center"/>
        <w:rPr>
          <w:lang w:eastAsia="zh-CN"/>
        </w:rPr>
      </w:pPr>
      <w:r w:rsidRPr="000A288F">
        <w:rPr>
          <w:noProof/>
          <w:lang w:eastAsia="zh-CN"/>
        </w:rPr>
        <w:drawing>
          <wp:inline distT="0" distB="0" distL="0" distR="0" wp14:anchorId="335FBEFF" wp14:editId="7B2F10C7">
            <wp:extent cx="2494514" cy="1391051"/>
            <wp:effectExtent l="0" t="0" r="1270" b="0"/>
            <wp:docPr id="5" name="图片 9">
              <a:extLst xmlns:a="http://schemas.openxmlformats.org/drawingml/2006/main">
                <a:ext uri="{FF2B5EF4-FFF2-40B4-BE49-F238E27FC236}">
                  <a16:creationId xmlns:a16="http://schemas.microsoft.com/office/drawing/2014/main" id="{1DC95BC7-DD52-4F76-B87B-D2E5560ED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1DC95BC7-DD52-4F76-B87B-D2E5560EDEF4}"/>
                        </a:ext>
                      </a:extLst>
                    </pic:cNvPr>
                    <pic:cNvPicPr>
                      <a:picLocks noChangeAspect="1"/>
                    </pic:cNvPicPr>
                  </pic:nvPicPr>
                  <pic:blipFill>
                    <a:blip r:embed="rId32"/>
                    <a:stretch>
                      <a:fillRect/>
                    </a:stretch>
                  </pic:blipFill>
                  <pic:spPr>
                    <a:xfrm>
                      <a:off x="0" y="0"/>
                      <a:ext cx="2494514" cy="1391051"/>
                    </a:xfrm>
                    <a:prstGeom prst="rect">
                      <a:avLst/>
                    </a:prstGeom>
                  </pic:spPr>
                </pic:pic>
              </a:graphicData>
            </a:graphic>
          </wp:inline>
        </w:drawing>
      </w:r>
    </w:p>
    <w:p w14:paraId="2F7910E7" w14:textId="68DB2AAE" w:rsidR="00C94BCF" w:rsidRPr="00123595" w:rsidRDefault="00C94BCF" w:rsidP="00123595">
      <w:pPr>
        <w:spacing w:before="240"/>
        <w:jc w:val="center"/>
        <w:rPr>
          <w:b/>
          <w:bCs/>
          <w:sz w:val="20"/>
          <w:lang w:eastAsia="zh-CN"/>
        </w:rPr>
      </w:pPr>
      <w:r w:rsidRPr="00123595">
        <w:rPr>
          <w:b/>
          <w:bCs/>
          <w:sz w:val="20"/>
          <w:lang w:eastAsia="zh-CN"/>
        </w:rPr>
        <w:t>Figure 4.3-2 OOK modulation</w:t>
      </w:r>
    </w:p>
    <w:p w14:paraId="4893B398" w14:textId="1B6DEC91" w:rsidR="00201830" w:rsidRDefault="00925EC8" w:rsidP="00C050A3">
      <w:pPr>
        <w:spacing w:before="240"/>
        <w:jc w:val="both"/>
        <w:rPr>
          <w:lang w:eastAsia="zh-CN"/>
        </w:rPr>
      </w:pPr>
      <w:r>
        <w:rPr>
          <w:rFonts w:hint="eastAsia"/>
          <w:lang w:eastAsia="zh-CN"/>
        </w:rPr>
        <w:t>O</w:t>
      </w:r>
      <w:r>
        <w:rPr>
          <w:lang w:eastAsia="zh-CN"/>
        </w:rPr>
        <w:t>OK</w:t>
      </w:r>
      <w:r w:rsidR="000A288F">
        <w:rPr>
          <w:lang w:eastAsia="zh-CN"/>
        </w:rPr>
        <w:t>/FSK</w:t>
      </w:r>
      <w:r>
        <w:rPr>
          <w:lang w:eastAsia="zh-CN"/>
        </w:rPr>
        <w:t xml:space="preserve"> may be a promising </w:t>
      </w:r>
      <w:r w:rsidR="00D14C08">
        <w:rPr>
          <w:lang w:eastAsia="zh-CN"/>
        </w:rPr>
        <w:t xml:space="preserve">modulation scheme </w:t>
      </w:r>
      <w:r>
        <w:rPr>
          <w:lang w:eastAsia="zh-CN"/>
        </w:rPr>
        <w:t>for AMP IoT</w:t>
      </w:r>
      <w:r w:rsidR="00D14C08">
        <w:rPr>
          <w:lang w:eastAsia="zh-CN"/>
        </w:rPr>
        <w:t xml:space="preserve"> to</w:t>
      </w:r>
      <w:r w:rsidR="00723A70" w:rsidRPr="00201830">
        <w:rPr>
          <w:lang w:eastAsia="zh-CN"/>
        </w:rPr>
        <w:t xml:space="preserve"> enable ultra-low complexity data transmission</w:t>
      </w:r>
      <w:r w:rsidR="00201830">
        <w:rPr>
          <w:lang w:eastAsia="zh-CN"/>
        </w:rPr>
        <w:t xml:space="preserve">/reception. In </w:t>
      </w:r>
      <w:r w:rsidR="00D14C08">
        <w:rPr>
          <w:lang w:eastAsia="zh-CN"/>
        </w:rPr>
        <w:t xml:space="preserve">a OOK </w:t>
      </w:r>
      <w:r w:rsidR="00201830">
        <w:rPr>
          <w:lang w:eastAsia="zh-CN"/>
        </w:rPr>
        <w:t xml:space="preserve">receiver, </w:t>
      </w:r>
      <w:r w:rsidR="00201830" w:rsidRPr="00723A70">
        <w:rPr>
          <w:lang w:eastAsia="zh-CN"/>
        </w:rPr>
        <w:t>envelope</w:t>
      </w:r>
      <w:r w:rsidR="00201830" w:rsidRPr="00201830">
        <w:rPr>
          <w:lang w:eastAsia="zh-CN"/>
        </w:rPr>
        <w:t xml:space="preserve"> detection </w:t>
      </w:r>
      <w:r w:rsidR="00201830">
        <w:rPr>
          <w:lang w:eastAsia="zh-CN"/>
        </w:rPr>
        <w:t>can be used</w:t>
      </w:r>
      <w:r w:rsidR="00201830" w:rsidRPr="00201830">
        <w:rPr>
          <w:lang w:eastAsia="zh-CN"/>
        </w:rPr>
        <w:t xml:space="preserve"> </w:t>
      </w:r>
      <w:r w:rsidR="00201830">
        <w:rPr>
          <w:lang w:eastAsia="zh-CN"/>
        </w:rPr>
        <w:t>and complicated baseband digital processing is replaced with simple</w:t>
      </w:r>
      <w:r w:rsidR="00201830" w:rsidRPr="00201830">
        <w:rPr>
          <w:lang w:eastAsia="zh-CN"/>
        </w:rPr>
        <w:t xml:space="preserve"> </w:t>
      </w:r>
      <w:proofErr w:type="spellStart"/>
      <w:r w:rsidR="00201830" w:rsidRPr="00201830">
        <w:rPr>
          <w:lang w:eastAsia="zh-CN"/>
        </w:rPr>
        <w:t>analog</w:t>
      </w:r>
      <w:proofErr w:type="spellEnd"/>
      <w:r w:rsidR="00201830" w:rsidRPr="00201830">
        <w:rPr>
          <w:lang w:eastAsia="zh-CN"/>
        </w:rPr>
        <w:t xml:space="preserve"> </w:t>
      </w:r>
      <w:r w:rsidR="00201830" w:rsidRPr="00723A70">
        <w:rPr>
          <w:lang w:eastAsia="zh-CN"/>
        </w:rPr>
        <w:t>envelope</w:t>
      </w:r>
      <w:r w:rsidR="00201830" w:rsidRPr="00201830">
        <w:rPr>
          <w:lang w:eastAsia="zh-CN"/>
        </w:rPr>
        <w:t xml:space="preserve"> detection circuit</w:t>
      </w:r>
      <w:r w:rsidR="00D14C08">
        <w:rPr>
          <w:lang w:eastAsia="zh-CN"/>
        </w:rPr>
        <w:t>.</w:t>
      </w:r>
      <w:r w:rsidR="00201830">
        <w:rPr>
          <w:lang w:eastAsia="zh-CN"/>
        </w:rPr>
        <w:t xml:space="preserve"> </w:t>
      </w:r>
      <w:r w:rsidR="00D14C08">
        <w:rPr>
          <w:lang w:eastAsia="zh-CN"/>
        </w:rPr>
        <w:t xml:space="preserve">Thus </w:t>
      </w:r>
      <w:r w:rsidR="00201830">
        <w:rPr>
          <w:lang w:eastAsia="zh-CN"/>
        </w:rPr>
        <w:t xml:space="preserve">ultra-low power (e.g., several micro </w:t>
      </w:r>
      <w:del w:id="38" w:author="徐伟杰" w:date="2022-12-12T18:53:00Z">
        <w:r w:rsidR="00201830" w:rsidDel="00466DE6">
          <w:rPr>
            <w:lang w:eastAsia="zh-CN"/>
          </w:rPr>
          <w:delText>walt</w:delText>
        </w:r>
      </w:del>
      <w:ins w:id="39" w:author="徐伟杰" w:date="2022-12-12T18:53:00Z">
        <w:r w:rsidR="00466DE6">
          <w:rPr>
            <w:lang w:eastAsia="zh-CN"/>
          </w:rPr>
          <w:t>watt</w:t>
        </w:r>
      </w:ins>
      <w:r w:rsidR="00201830">
        <w:rPr>
          <w:lang w:eastAsia="zh-CN"/>
        </w:rPr>
        <w:t xml:space="preserve"> to tens of micro </w:t>
      </w:r>
      <w:del w:id="40" w:author="徐伟杰" w:date="2022-12-12T18:53:00Z">
        <w:r w:rsidR="00201830" w:rsidDel="00466DE6">
          <w:rPr>
            <w:lang w:eastAsia="zh-CN"/>
          </w:rPr>
          <w:delText>walt</w:delText>
        </w:r>
      </w:del>
      <w:ins w:id="41" w:author="徐伟杰" w:date="2022-12-12T18:53:00Z">
        <w:r w:rsidR="00466DE6">
          <w:rPr>
            <w:lang w:eastAsia="zh-CN"/>
          </w:rPr>
          <w:t>watt</w:t>
        </w:r>
      </w:ins>
      <w:r w:rsidR="00201830">
        <w:rPr>
          <w:lang w:eastAsia="zh-CN"/>
        </w:rPr>
        <w:t xml:space="preserve">) </w:t>
      </w:r>
      <w:r w:rsidR="00D14C08">
        <w:rPr>
          <w:lang w:eastAsia="zh-CN"/>
        </w:rPr>
        <w:t xml:space="preserve">can be achieved by </w:t>
      </w:r>
      <w:r w:rsidR="00201830">
        <w:rPr>
          <w:lang w:eastAsia="zh-CN"/>
        </w:rPr>
        <w:t xml:space="preserve">very simple implementation </w:t>
      </w:r>
      <w:r w:rsidR="00584AE3">
        <w:rPr>
          <w:lang w:eastAsia="zh-CN"/>
        </w:rPr>
        <w:fldChar w:fldCharType="begin"/>
      </w:r>
      <w:r w:rsidR="00584AE3">
        <w:rPr>
          <w:lang w:eastAsia="zh-CN"/>
        </w:rPr>
        <w:instrText xml:space="preserve"> REF _Ref113700403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[15] </w:t>
      </w:r>
      <w:r w:rsidR="00584AE3">
        <w:rPr>
          <w:lang w:eastAsia="zh-CN"/>
        </w:rPr>
        <w:fldChar w:fldCharType="end"/>
      </w:r>
      <w:r w:rsidR="00D14C08">
        <w:rPr>
          <w:lang w:eastAsia="zh-CN"/>
        </w:rPr>
        <w:t>-</w:t>
      </w:r>
      <w:r w:rsidR="00584AE3">
        <w:rPr>
          <w:lang w:eastAsia="zh-CN"/>
        </w:rPr>
        <w:fldChar w:fldCharType="begin"/>
      </w:r>
      <w:r w:rsidR="00584AE3">
        <w:rPr>
          <w:lang w:eastAsia="zh-CN"/>
        </w:rPr>
        <w:instrText xml:space="preserve"> REF _Ref113700405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[16] </w:t>
      </w:r>
      <w:r w:rsidR="00584AE3">
        <w:rPr>
          <w:lang w:eastAsia="zh-CN"/>
        </w:rPr>
        <w:fldChar w:fldCharType="end"/>
      </w:r>
      <w:r w:rsidR="00584AE3">
        <w:rPr>
          <w:lang w:eastAsia="zh-CN"/>
        </w:rPr>
        <w:fldChar w:fldCharType="begin"/>
      </w:r>
      <w:r w:rsidR="00584AE3">
        <w:rPr>
          <w:lang w:eastAsia="zh-CN"/>
        </w:rPr>
        <w:instrText xml:space="preserve"> REF _Ref113700408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[17] </w:t>
      </w:r>
      <w:r w:rsidR="00584AE3">
        <w:rPr>
          <w:lang w:eastAsia="zh-CN"/>
        </w:rPr>
        <w:fldChar w:fldCharType="end"/>
      </w:r>
      <w:r w:rsidR="00201830">
        <w:rPr>
          <w:lang w:eastAsia="zh-CN"/>
        </w:rPr>
        <w:t xml:space="preserve">. For the transmitter, it can also </w:t>
      </w:r>
      <w:r w:rsidR="00C82C0E">
        <w:rPr>
          <w:lang w:eastAsia="zh-CN"/>
        </w:rPr>
        <w:t xml:space="preserve">achieve ultra-low power </w:t>
      </w:r>
      <w:r w:rsidR="00FD5F44">
        <w:rPr>
          <w:lang w:eastAsia="zh-CN"/>
        </w:rPr>
        <w:t>transmission (</w:t>
      </w:r>
      <w:r w:rsidR="003C3CB6">
        <w:rPr>
          <w:lang w:eastAsia="zh-CN"/>
        </w:rPr>
        <w:t xml:space="preserve">e.g., around 200 micro </w:t>
      </w:r>
      <w:del w:id="42" w:author="徐伟杰" w:date="2022-12-12T18:53:00Z">
        <w:r w:rsidR="003C3CB6" w:rsidDel="00466DE6">
          <w:rPr>
            <w:lang w:eastAsia="zh-CN"/>
          </w:rPr>
          <w:delText>walt</w:delText>
        </w:r>
      </w:del>
      <w:ins w:id="43" w:author="徐伟杰" w:date="2022-12-12T18:53:00Z">
        <w:r w:rsidR="00466DE6">
          <w:rPr>
            <w:lang w:eastAsia="zh-CN"/>
          </w:rPr>
          <w:t>watt</w:t>
        </w:r>
      </w:ins>
      <w:r w:rsidR="003C3CB6">
        <w:rPr>
          <w:lang w:eastAsia="zh-CN"/>
        </w:rPr>
        <w:t>) even with an active OOK</w:t>
      </w:r>
      <w:r w:rsidR="000A288F">
        <w:rPr>
          <w:lang w:eastAsia="zh-CN"/>
        </w:rPr>
        <w:t>/FSK</w:t>
      </w:r>
      <w:r w:rsidR="003C3CB6">
        <w:rPr>
          <w:lang w:eastAsia="zh-CN"/>
        </w:rPr>
        <w:t xml:space="preserve"> transmitter</w:t>
      </w:r>
      <w:r w:rsidR="00D14C08">
        <w:rPr>
          <w:lang w:eastAsia="zh-CN"/>
        </w:rPr>
        <w:t xml:space="preserve"> </w:t>
      </w:r>
      <w:r w:rsidR="00584AE3">
        <w:rPr>
          <w:lang w:eastAsia="zh-CN"/>
        </w:rPr>
        <w:fldChar w:fldCharType="begin"/>
      </w:r>
      <w:r w:rsidR="00584AE3">
        <w:rPr>
          <w:lang w:eastAsia="zh-CN"/>
        </w:rPr>
        <w:instrText xml:space="preserve"> REF _Ref113700421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D14C08">
        <w:rPr>
          <w:lang w:eastAsia="zh-CN"/>
        </w:rPr>
        <w:t xml:space="preserve">- </w:t>
      </w:r>
      <w:r w:rsidR="00584AE3">
        <w:rPr>
          <w:lang w:eastAsia="zh-CN"/>
        </w:rPr>
        <w:fldChar w:fldCharType="begin"/>
      </w:r>
      <w:r w:rsidR="00584AE3">
        <w:rPr>
          <w:lang w:eastAsia="zh-CN"/>
        </w:rPr>
        <w:instrText xml:space="preserve"> REF _Ref113700424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sidR="003C3CB6">
        <w:rPr>
          <w:lang w:eastAsia="zh-CN"/>
        </w:rPr>
        <w:t xml:space="preserve">. </w:t>
      </w:r>
      <w:r w:rsidR="00FD5F44">
        <w:rPr>
          <w:lang w:eastAsia="zh-CN"/>
        </w:rPr>
        <w:t>In addition, OOK</w:t>
      </w:r>
      <w:r w:rsidR="000A288F">
        <w:rPr>
          <w:lang w:eastAsia="zh-CN"/>
        </w:rPr>
        <w:t>/FSK</w:t>
      </w:r>
      <w:r w:rsidR="00FD5F44">
        <w:rPr>
          <w:lang w:eastAsia="zh-CN"/>
        </w:rPr>
        <w:t xml:space="preserve"> can be </w:t>
      </w:r>
      <w:r w:rsidR="0017629A">
        <w:rPr>
          <w:lang w:eastAsia="zh-CN"/>
        </w:rPr>
        <w:t>applied together with</w:t>
      </w:r>
      <w:r w:rsidR="00723A70" w:rsidRPr="00723A70">
        <w:rPr>
          <w:lang w:eastAsia="zh-CN"/>
        </w:rPr>
        <w:t xml:space="preserve"> backscattering</w:t>
      </w:r>
      <w:r w:rsidR="0017629A">
        <w:rPr>
          <w:lang w:eastAsia="zh-CN"/>
        </w:rPr>
        <w:t xml:space="preserve"> to </w:t>
      </w:r>
      <w:r w:rsidR="00FD5F44">
        <w:rPr>
          <w:lang w:eastAsia="zh-CN"/>
        </w:rPr>
        <w:t xml:space="preserve">further </w:t>
      </w:r>
      <w:r w:rsidR="00723A70" w:rsidRPr="00FD5F44">
        <w:rPr>
          <w:lang w:eastAsia="zh-CN"/>
        </w:rPr>
        <w:t>reduce the device complexity and power consumption</w:t>
      </w:r>
      <w:r w:rsidR="003E4728">
        <w:rPr>
          <w:lang w:eastAsia="zh-CN"/>
        </w:rPr>
        <w:t xml:space="preserve"> </w:t>
      </w:r>
      <w:r w:rsidR="0017629A">
        <w:rPr>
          <w:lang w:eastAsia="zh-CN"/>
        </w:rPr>
        <w:t>significantly</w:t>
      </w:r>
      <w:r w:rsidR="00FD5F44">
        <w:rPr>
          <w:lang w:eastAsia="zh-CN"/>
        </w:rPr>
        <w:t xml:space="preserve">. </w:t>
      </w:r>
      <w:r w:rsidR="003C3CB6">
        <w:rPr>
          <w:lang w:eastAsia="zh-CN"/>
        </w:rPr>
        <w:t>Therefore, with OOK</w:t>
      </w:r>
      <w:r w:rsidR="000A288F">
        <w:rPr>
          <w:lang w:eastAsia="zh-CN"/>
        </w:rPr>
        <w:t>/FSK</w:t>
      </w:r>
      <w:r w:rsidR="003C3CB6">
        <w:rPr>
          <w:lang w:eastAsia="zh-CN"/>
        </w:rPr>
        <w:t>, the potential target</w:t>
      </w:r>
      <w:r w:rsidR="003C3CB6" w:rsidRPr="00201830">
        <w:rPr>
          <w:lang w:eastAsia="zh-CN"/>
        </w:rPr>
        <w:t xml:space="preserve"> ultra-low power consumption</w:t>
      </w:r>
      <w:r w:rsidR="003C3CB6">
        <w:rPr>
          <w:lang w:eastAsia="zh-CN"/>
        </w:rPr>
        <w:t xml:space="preserve">, </w:t>
      </w:r>
      <w:r w:rsidR="003C3CB6" w:rsidRPr="00201830">
        <w:rPr>
          <w:lang w:eastAsia="zh-CN"/>
        </w:rPr>
        <w:t>e.g., lower than 1 mill-</w:t>
      </w:r>
      <w:del w:id="44" w:author="徐伟杰" w:date="2022-12-12T18:53:00Z">
        <w:r w:rsidR="003C3CB6" w:rsidRPr="00201830" w:rsidDel="00466DE6">
          <w:rPr>
            <w:lang w:eastAsia="zh-CN"/>
          </w:rPr>
          <w:delText>Walt</w:delText>
        </w:r>
      </w:del>
      <w:ins w:id="45" w:author="徐伟杰" w:date="2022-12-12T18:53:00Z">
        <w:r w:rsidR="00466DE6">
          <w:rPr>
            <w:lang w:eastAsia="zh-CN"/>
          </w:rPr>
          <w:t>Watt</w:t>
        </w:r>
      </w:ins>
      <w:r w:rsidR="0017629A">
        <w:rPr>
          <w:lang w:eastAsia="zh-CN"/>
        </w:rPr>
        <w:t>, can be achieved</w:t>
      </w:r>
      <w:r w:rsidR="003C3CB6">
        <w:rPr>
          <w:lang w:eastAsia="zh-CN"/>
        </w:rPr>
        <w:t xml:space="preserve">. </w:t>
      </w:r>
      <w:r w:rsidR="00D14C08">
        <w:rPr>
          <w:rFonts w:hint="eastAsia"/>
          <w:lang w:eastAsia="zh-CN"/>
        </w:rPr>
        <w:t>A</w:t>
      </w:r>
      <w:r w:rsidR="00D14C08">
        <w:rPr>
          <w:lang w:eastAsia="zh-CN"/>
        </w:rPr>
        <w:t xml:space="preserve">nother </w:t>
      </w:r>
      <w:r w:rsidR="00D14C08">
        <w:rPr>
          <w:rFonts w:hint="eastAsia"/>
          <w:lang w:eastAsia="zh-CN"/>
        </w:rPr>
        <w:t>m</w:t>
      </w:r>
      <w:r w:rsidR="00D14C08">
        <w:rPr>
          <w:lang w:eastAsia="zh-CN"/>
        </w:rPr>
        <w:t xml:space="preserve">erit </w:t>
      </w:r>
      <w:r w:rsidR="0017629A">
        <w:rPr>
          <w:lang w:eastAsia="zh-CN"/>
        </w:rPr>
        <w:t xml:space="preserve">of OOK </w:t>
      </w:r>
      <w:r w:rsidR="00D14C08">
        <w:rPr>
          <w:lang w:eastAsia="zh-CN"/>
        </w:rPr>
        <w:t xml:space="preserve">is that </w:t>
      </w:r>
      <w:r w:rsidR="00D14C08" w:rsidRPr="003E4728">
        <w:rPr>
          <w:lang w:eastAsia="zh-CN"/>
        </w:rPr>
        <w:t>OOK has already been supported in 802.11ba for WUR thus less PHY specification impact</w:t>
      </w:r>
      <w:r w:rsidR="00D14C08">
        <w:rPr>
          <w:lang w:eastAsia="zh-CN"/>
        </w:rPr>
        <w:t xml:space="preserve"> </w:t>
      </w:r>
      <w:r w:rsidR="0017629A">
        <w:rPr>
          <w:lang w:eastAsia="zh-CN"/>
        </w:rPr>
        <w:t>is</w:t>
      </w:r>
      <w:r w:rsidR="00D14C08">
        <w:rPr>
          <w:lang w:eastAsia="zh-CN"/>
        </w:rPr>
        <w:t xml:space="preserve"> expected.</w:t>
      </w:r>
    </w:p>
    <w:p w14:paraId="42F5068C" w14:textId="77777777" w:rsidR="00C94BCF" w:rsidRDefault="00C94BCF" w:rsidP="00C94BCF">
      <w:pPr>
        <w:jc w:val="center"/>
        <w:rPr>
          <w:lang w:eastAsia="zh-CN"/>
        </w:rPr>
      </w:pPr>
      <w:r w:rsidRPr="000A288F">
        <w:rPr>
          <w:noProof/>
          <w:lang w:eastAsia="zh-CN"/>
        </w:rPr>
        <w:lastRenderedPageBreak/>
        <w:drawing>
          <wp:inline distT="0" distB="0" distL="0" distR="0" wp14:anchorId="6ABFA0F8" wp14:editId="548F3564">
            <wp:extent cx="2822531" cy="1344206"/>
            <wp:effectExtent l="0" t="0" r="0" b="8890"/>
            <wp:docPr id="9" name="图片 10">
              <a:extLst xmlns:a="http://schemas.openxmlformats.org/drawingml/2006/main">
                <a:ext uri="{FF2B5EF4-FFF2-40B4-BE49-F238E27FC236}">
                  <a16:creationId xmlns:a16="http://schemas.microsoft.com/office/drawing/2014/main" id="{62A75092-7E56-4221-89B3-BDE679655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62A75092-7E56-4221-89B3-BDE679655450}"/>
                        </a:ext>
                      </a:extLst>
                    </pic:cNvPr>
                    <pic:cNvPicPr>
                      <a:picLocks noChangeAspect="1"/>
                    </pic:cNvPicPr>
                  </pic:nvPicPr>
                  <pic:blipFill>
                    <a:blip r:embed="rId33"/>
                    <a:stretch>
                      <a:fillRect/>
                    </a:stretch>
                  </pic:blipFill>
                  <pic:spPr>
                    <a:xfrm>
                      <a:off x="0" y="0"/>
                      <a:ext cx="2837666" cy="1351414"/>
                    </a:xfrm>
                    <a:prstGeom prst="rect">
                      <a:avLst/>
                    </a:prstGeom>
                  </pic:spPr>
                </pic:pic>
              </a:graphicData>
            </a:graphic>
          </wp:inline>
        </w:drawing>
      </w:r>
    </w:p>
    <w:p w14:paraId="44D38D1D" w14:textId="4BE88B2F" w:rsidR="00723A70" w:rsidRPr="00123595" w:rsidRDefault="00C94BCF" w:rsidP="00123595">
      <w:pPr>
        <w:spacing w:before="240" w:after="240"/>
        <w:jc w:val="center"/>
        <w:rPr>
          <w:b/>
          <w:bCs/>
          <w:sz w:val="20"/>
          <w:lang w:eastAsia="zh-CN"/>
        </w:rPr>
      </w:pPr>
      <w:r w:rsidRPr="00123595">
        <w:rPr>
          <w:b/>
          <w:bCs/>
          <w:sz w:val="20"/>
          <w:lang w:eastAsia="zh-CN"/>
        </w:rPr>
        <w:t>Figure 4.3-3 FSK modulation</w:t>
      </w:r>
    </w:p>
    <w:p w14:paraId="3C1588D1" w14:textId="598BB405" w:rsidR="000A288F" w:rsidRPr="00123595" w:rsidRDefault="000A288F" w:rsidP="00123595">
      <w:pPr>
        <w:rPr>
          <w:b/>
          <w:bCs/>
          <w:u w:val="single"/>
        </w:rPr>
      </w:pPr>
      <w:r w:rsidRPr="00123595">
        <w:rPr>
          <w:b/>
          <w:bCs/>
          <w:u w:val="single"/>
        </w:rPr>
        <w:t>Backscattering</w:t>
      </w:r>
    </w:p>
    <w:p w14:paraId="33AFF84A" w14:textId="7AF6F37F" w:rsidR="004E4D7F" w:rsidRPr="00765005" w:rsidRDefault="004E4D7F" w:rsidP="00123595">
      <w:pPr>
        <w:spacing w:before="240" w:after="240"/>
        <w:jc w:val="both"/>
        <w:rPr>
          <w:lang w:eastAsia="zh-CN"/>
        </w:rPr>
      </w:pPr>
      <w:r w:rsidRPr="00765005">
        <w:rPr>
          <w:lang w:eastAsia="zh-CN"/>
        </w:rPr>
        <w:t xml:space="preserve">In </w:t>
      </w:r>
      <w:r>
        <w:rPr>
          <w:lang w:eastAsia="zh-CN"/>
        </w:rPr>
        <w:t xml:space="preserve">a </w:t>
      </w:r>
      <w:r w:rsidRPr="00765005">
        <w:rPr>
          <w:lang w:eastAsia="zh-CN"/>
        </w:rPr>
        <w:t>backscatter</w:t>
      </w:r>
      <w:r>
        <w:rPr>
          <w:lang w:eastAsia="zh-CN"/>
        </w:rPr>
        <w:t>ing</w:t>
      </w:r>
      <w:r w:rsidRPr="00765005">
        <w:rPr>
          <w:lang w:eastAsia="zh-CN"/>
        </w:rPr>
        <w:t xml:space="preserve"> communication system</w:t>
      </w:r>
      <w:r>
        <w:rPr>
          <w:lang w:eastAsia="zh-CN"/>
        </w:rPr>
        <w:t xml:space="preserve"> as illustrated in </w:t>
      </w:r>
      <w:r w:rsidR="002E1960">
        <w:rPr>
          <w:lang w:eastAsia="zh-CN"/>
        </w:rPr>
        <w:t>Figure 4.3</w:t>
      </w:r>
      <w:r>
        <w:rPr>
          <w:lang w:eastAsia="zh-CN"/>
        </w:rPr>
        <w:t xml:space="preserve">-4, </w:t>
      </w:r>
      <w:r w:rsidRPr="00765005">
        <w:rPr>
          <w:lang w:eastAsia="zh-CN"/>
        </w:rPr>
        <w:t xml:space="preserve">load modulation is usually used. The load modulation technology mainly includes two methods: </w:t>
      </w:r>
      <w:r>
        <w:rPr>
          <w:lang w:eastAsia="zh-CN"/>
        </w:rPr>
        <w:t>r</w:t>
      </w:r>
      <w:r w:rsidRPr="00765005">
        <w:rPr>
          <w:lang w:eastAsia="zh-CN"/>
        </w:rPr>
        <w:t>esistance-based load modulation and capacit</w:t>
      </w:r>
      <w:r>
        <w:rPr>
          <w:lang w:eastAsia="zh-CN"/>
        </w:rPr>
        <w:t>or-</w:t>
      </w:r>
      <w:r w:rsidRPr="00765005">
        <w:rPr>
          <w:lang w:eastAsia="zh-CN"/>
        </w:rPr>
        <w:t xml:space="preserve">based load modulation. For </w:t>
      </w:r>
      <w:r>
        <w:rPr>
          <w:lang w:eastAsia="zh-CN"/>
        </w:rPr>
        <w:t>r</w:t>
      </w:r>
      <w:r w:rsidRPr="00765005">
        <w:rPr>
          <w:lang w:eastAsia="zh-CN"/>
        </w:rPr>
        <w:t xml:space="preserve">esistance-based load modulation, a resistor </w:t>
      </w:r>
      <w:r>
        <w:rPr>
          <w:lang w:eastAsia="zh-CN"/>
        </w:rPr>
        <w:t xml:space="preserve">which is </w:t>
      </w:r>
      <w:r w:rsidRPr="00765005">
        <w:rPr>
          <w:lang w:eastAsia="zh-CN"/>
        </w:rPr>
        <w:t>called a load modulation resistor</w:t>
      </w:r>
      <w:r>
        <w:rPr>
          <w:lang w:eastAsia="zh-CN"/>
        </w:rPr>
        <w:t>,</w:t>
      </w:r>
      <w:r w:rsidRPr="00765005">
        <w:rPr>
          <w:lang w:eastAsia="zh-CN"/>
        </w:rPr>
        <w:t xml:space="preserve"> is connected in parallel to the load. The resistor is turned on </w:t>
      </w:r>
      <w:r>
        <w:rPr>
          <w:lang w:eastAsia="zh-CN"/>
        </w:rPr>
        <w:t>or</w:t>
      </w:r>
      <w:r w:rsidRPr="00765005">
        <w:rPr>
          <w:lang w:eastAsia="zh-CN"/>
        </w:rPr>
        <w:t xml:space="preserve"> </w:t>
      </w:r>
      <w:r>
        <w:rPr>
          <w:lang w:eastAsia="zh-CN"/>
        </w:rPr>
        <w:t xml:space="preserve">turned </w:t>
      </w:r>
      <w:r w:rsidRPr="00765005">
        <w:rPr>
          <w:lang w:eastAsia="zh-CN"/>
        </w:rPr>
        <w:t xml:space="preserve">off according to the clock of the data stream, and the switch is controlled by </w:t>
      </w:r>
      <w:r>
        <w:rPr>
          <w:lang w:eastAsia="zh-CN"/>
        </w:rPr>
        <w:t xml:space="preserve">the </w:t>
      </w:r>
      <w:r w:rsidRPr="00765005">
        <w:rPr>
          <w:lang w:eastAsia="zh-CN"/>
        </w:rPr>
        <w:t>binary data encoding. For capacit</w:t>
      </w:r>
      <w:r>
        <w:rPr>
          <w:lang w:eastAsia="zh-CN"/>
        </w:rPr>
        <w:t>or-</w:t>
      </w:r>
      <w:r w:rsidRPr="00765005">
        <w:rPr>
          <w:lang w:eastAsia="zh-CN"/>
        </w:rPr>
        <w:t>based load modulation, a capacitor is connected in parallel with the load to replace the load modulation resistor.</w:t>
      </w:r>
    </w:p>
    <w:p w14:paraId="27410DCE" w14:textId="77777777" w:rsidR="00940137" w:rsidRPr="00765005" w:rsidRDefault="00940137" w:rsidP="00940137">
      <w:pPr>
        <w:spacing w:beforeLines="50" w:before="120" w:afterLines="50" w:after="120"/>
        <w:jc w:val="center"/>
        <w:rPr>
          <w:szCs w:val="21"/>
        </w:rPr>
      </w:pPr>
      <w:r w:rsidRPr="00765005">
        <w:rPr>
          <w:szCs w:val="21"/>
        </w:rPr>
        <w:object w:dxaOrig="28921" w:dyaOrig="9481" w14:anchorId="74ADE8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4pt;height:121.5pt" o:ole="">
            <v:imagedata r:id="rId34" o:title=""/>
          </v:shape>
          <o:OLEObject Type="Embed" ProgID="Visio.Drawing.15" ShapeID="_x0000_i1025" DrawAspect="Content" ObjectID="_1732382634" r:id="rId35"/>
        </w:object>
      </w:r>
    </w:p>
    <w:p w14:paraId="05BB6551" w14:textId="035AD834" w:rsidR="00940137" w:rsidRDefault="002E1960" w:rsidP="00940137">
      <w:pPr>
        <w:pStyle w:val="af5"/>
        <w:spacing w:beforeLines="50" w:afterLines="50"/>
        <w:rPr>
          <w:rFonts w:ascii="Times New Roman" w:hAnsi="Times New Roman"/>
          <w:szCs w:val="21"/>
        </w:rPr>
      </w:pPr>
      <w:r>
        <w:rPr>
          <w:rFonts w:ascii="Times New Roman" w:hAnsi="Times New Roman"/>
          <w:sz w:val="21"/>
          <w:szCs w:val="21"/>
        </w:rPr>
        <w:t>Figure 4.3</w:t>
      </w:r>
      <w:r w:rsidR="00940137" w:rsidRPr="00765005">
        <w:rPr>
          <w:rFonts w:ascii="Times New Roman" w:hAnsi="Times New Roman"/>
          <w:sz w:val="21"/>
          <w:szCs w:val="21"/>
        </w:rPr>
        <w:t>-</w:t>
      </w:r>
      <w:r w:rsidR="004E4D7F">
        <w:rPr>
          <w:rFonts w:ascii="Times New Roman" w:hAnsi="Times New Roman"/>
          <w:sz w:val="21"/>
          <w:szCs w:val="21"/>
        </w:rPr>
        <w:t>4</w:t>
      </w:r>
      <w:r w:rsidR="00940137" w:rsidRPr="00765005">
        <w:rPr>
          <w:rFonts w:ascii="Times New Roman" w:hAnsi="Times New Roman"/>
          <w:sz w:val="21"/>
          <w:szCs w:val="21"/>
        </w:rPr>
        <w:t xml:space="preserve"> </w:t>
      </w:r>
      <w:r w:rsidR="00940137">
        <w:rPr>
          <w:rFonts w:ascii="Times New Roman" w:hAnsi="Times New Roman"/>
          <w:szCs w:val="21"/>
        </w:rPr>
        <w:t>B</w:t>
      </w:r>
      <w:r w:rsidR="00940137" w:rsidRPr="00765005">
        <w:rPr>
          <w:rFonts w:ascii="Times New Roman" w:hAnsi="Times New Roman"/>
          <w:szCs w:val="21"/>
        </w:rPr>
        <w:t>ackscatter</w:t>
      </w:r>
      <w:r w:rsidR="00940137">
        <w:rPr>
          <w:rFonts w:ascii="Times New Roman" w:hAnsi="Times New Roman"/>
          <w:szCs w:val="21"/>
        </w:rPr>
        <w:t xml:space="preserve">ing </w:t>
      </w:r>
      <w:r w:rsidR="00940137" w:rsidRPr="00765005">
        <w:rPr>
          <w:rFonts w:ascii="Times New Roman" w:hAnsi="Times New Roman"/>
          <w:szCs w:val="21"/>
        </w:rPr>
        <w:t>communication</w:t>
      </w:r>
    </w:p>
    <w:p w14:paraId="378DF384" w14:textId="0325F997" w:rsidR="00940137" w:rsidRDefault="00940137" w:rsidP="00123595">
      <w:pPr>
        <w:spacing w:beforeLines="50" w:before="120" w:afterLines="50" w:after="120"/>
        <w:jc w:val="both"/>
      </w:pPr>
      <w:r w:rsidRPr="00765005">
        <w:t xml:space="preserve">Taking resistance-based </w:t>
      </w:r>
      <w:r w:rsidR="001344F5">
        <w:t xml:space="preserve">ASK </w:t>
      </w:r>
      <w:r w:rsidRPr="00765005">
        <w:t>modulation as an example</w:t>
      </w:r>
      <w:r w:rsidR="004E4D7F">
        <w:t xml:space="preserve">, as shown in </w:t>
      </w:r>
      <w:r w:rsidR="002E1960">
        <w:t>Figure 4.3</w:t>
      </w:r>
      <w:r w:rsidR="004E4D7F">
        <w:t>-5</w:t>
      </w:r>
      <w:r w:rsidRPr="00765005">
        <w:t xml:space="preserve">, the </w:t>
      </w:r>
      <w:r w:rsidR="004E4D7F">
        <w:t>device</w:t>
      </w:r>
      <w:r w:rsidRPr="00765005">
        <w:t xml:space="preserve"> can switch between absorption </w:t>
      </w:r>
      <w:r>
        <w:t xml:space="preserve">state </w:t>
      </w:r>
      <w:r w:rsidRPr="00765005">
        <w:t xml:space="preserve">and reflection state by </w:t>
      </w:r>
      <w:r>
        <w:t>adjusting</w:t>
      </w:r>
      <w:r w:rsidRPr="00765005">
        <w:t xml:space="preserve"> the load reflection coefficient. In the absorption state, the </w:t>
      </w:r>
      <w:r w:rsidR="004E4D7F">
        <w:t>device</w:t>
      </w:r>
      <w:r w:rsidRPr="00765005">
        <w:t xml:space="preserve"> achieves impedance matching </w:t>
      </w:r>
      <w:r>
        <w:t>thus</w:t>
      </w:r>
      <w:r w:rsidRPr="00765005">
        <w:t xml:space="preserve"> </w:t>
      </w:r>
      <w:r>
        <w:t xml:space="preserve">the input </w:t>
      </w:r>
      <w:r w:rsidRPr="00765005">
        <w:t xml:space="preserve">RF signal is completely absorbed by the terminal. </w:t>
      </w:r>
      <w:r>
        <w:t>Hence,</w:t>
      </w:r>
      <w:r w:rsidRPr="00765005">
        <w:t xml:space="preserve"> the signal received by the reader will be at low-level</w:t>
      </w:r>
      <w:r>
        <w:t>, which</w:t>
      </w:r>
      <w:r w:rsidRPr="00765005">
        <w:t xml:space="preserve"> indicate</w:t>
      </w:r>
      <w:r>
        <w:t>s</w:t>
      </w:r>
      <w:r w:rsidRPr="00765005">
        <w:t xml:space="preserve"> </w:t>
      </w:r>
      <w:r>
        <w:t>a</w:t>
      </w:r>
      <w:r w:rsidRPr="00765005">
        <w:t xml:space="preserve"> bit '0'. On the contrary, in the reflection state, the </w:t>
      </w:r>
      <w:r w:rsidR="004E4D7F">
        <w:t>device</w:t>
      </w:r>
      <w:r w:rsidRPr="00765005">
        <w:t xml:space="preserve"> </w:t>
      </w:r>
      <w:r>
        <w:t>adjusts</w:t>
      </w:r>
      <w:r w:rsidRPr="00765005">
        <w:t xml:space="preserve"> </w:t>
      </w:r>
      <w:r>
        <w:t xml:space="preserve">the </w:t>
      </w:r>
      <w:r w:rsidRPr="00765005">
        <w:t xml:space="preserve">circuit impedance that leads to a </w:t>
      </w:r>
      <w:r>
        <w:t>mis</w:t>
      </w:r>
      <w:r w:rsidRPr="00765005">
        <w:t>match</w:t>
      </w:r>
      <w:r w:rsidRPr="00705EB4">
        <w:t xml:space="preserve"> </w:t>
      </w:r>
      <w:r>
        <w:t xml:space="preserve">of the </w:t>
      </w:r>
      <w:r w:rsidRPr="00765005">
        <w:t>impedance</w:t>
      </w:r>
      <w:r>
        <w:t xml:space="preserve"> thus </w:t>
      </w:r>
      <w:r w:rsidRPr="00765005">
        <w:t>a part of the RF signal is reflected. Then the signal received by the reader will be at high-level</w:t>
      </w:r>
      <w:r>
        <w:t xml:space="preserve"> </w:t>
      </w:r>
      <w:r w:rsidR="001344F5">
        <w:t>to</w:t>
      </w:r>
      <w:r w:rsidR="001344F5" w:rsidRPr="00765005">
        <w:t xml:space="preserve"> </w:t>
      </w:r>
      <w:r w:rsidRPr="00765005">
        <w:t xml:space="preserve">indicate </w:t>
      </w:r>
      <w:r>
        <w:t>a</w:t>
      </w:r>
      <w:r w:rsidRPr="00765005">
        <w:t xml:space="preserve"> bit '1'. </w:t>
      </w:r>
    </w:p>
    <w:p w14:paraId="5827B208" w14:textId="77777777" w:rsidR="004E4D7F" w:rsidRPr="00765005" w:rsidRDefault="004E4D7F" w:rsidP="004E4D7F">
      <w:pPr>
        <w:spacing w:beforeLines="50" w:before="120" w:afterLines="50" w:after="120"/>
        <w:jc w:val="center"/>
      </w:pPr>
      <w:r w:rsidRPr="00765005">
        <w:rPr>
          <w:noProof/>
        </w:rPr>
        <w:drawing>
          <wp:inline distT="0" distB="0" distL="0" distR="0" wp14:anchorId="59332876" wp14:editId="4A95D164">
            <wp:extent cx="2969308" cy="1116174"/>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24014"/>
                    <a:stretch/>
                  </pic:blipFill>
                  <pic:spPr bwMode="auto">
                    <a:xfrm>
                      <a:off x="0" y="0"/>
                      <a:ext cx="3049342" cy="1146259"/>
                    </a:xfrm>
                    <a:prstGeom prst="rect">
                      <a:avLst/>
                    </a:prstGeom>
                    <a:ln>
                      <a:noFill/>
                    </a:ln>
                    <a:extLst>
                      <a:ext uri="{53640926-AAD7-44D8-BBD7-CCE9431645EC}">
                        <a14:shadowObscured xmlns:a14="http://schemas.microsoft.com/office/drawing/2010/main"/>
                      </a:ext>
                    </a:extLst>
                  </pic:spPr>
                </pic:pic>
              </a:graphicData>
            </a:graphic>
          </wp:inline>
        </w:drawing>
      </w:r>
    </w:p>
    <w:p w14:paraId="05E5BA92" w14:textId="7D3B67F8" w:rsidR="004E4D7F" w:rsidRPr="00765005" w:rsidRDefault="002E1960" w:rsidP="004E4D7F">
      <w:pPr>
        <w:pStyle w:val="af5"/>
        <w:spacing w:beforeLines="50" w:afterLines="50"/>
        <w:rPr>
          <w:rFonts w:ascii="Times New Roman" w:hAnsi="Times New Roman"/>
          <w:sz w:val="21"/>
          <w:szCs w:val="21"/>
        </w:rPr>
      </w:pPr>
      <w:r>
        <w:rPr>
          <w:rFonts w:ascii="Times New Roman" w:hAnsi="Times New Roman"/>
          <w:sz w:val="21"/>
          <w:szCs w:val="21"/>
        </w:rPr>
        <w:t>Figure 4.3</w:t>
      </w:r>
      <w:r w:rsidR="004E4D7F" w:rsidRPr="00765005">
        <w:rPr>
          <w:rFonts w:ascii="Times New Roman" w:hAnsi="Times New Roman"/>
          <w:sz w:val="21"/>
          <w:szCs w:val="21"/>
        </w:rPr>
        <w:t>-</w:t>
      </w:r>
      <w:r w:rsidR="004E4D7F">
        <w:rPr>
          <w:rFonts w:ascii="Times New Roman" w:hAnsi="Times New Roman"/>
          <w:sz w:val="21"/>
          <w:szCs w:val="21"/>
        </w:rPr>
        <w:t>5</w:t>
      </w:r>
      <w:r w:rsidR="004E4D7F" w:rsidRPr="00765005">
        <w:rPr>
          <w:rFonts w:ascii="Times New Roman" w:hAnsi="Times New Roman"/>
          <w:sz w:val="21"/>
          <w:szCs w:val="21"/>
        </w:rPr>
        <w:t xml:space="preserve"> </w:t>
      </w:r>
      <w:r w:rsidR="004E4D7F" w:rsidRPr="00765005">
        <w:rPr>
          <w:rFonts w:ascii="Times New Roman" w:hAnsi="Times New Roman"/>
        </w:rPr>
        <w:t>Resistance-based modulation</w:t>
      </w:r>
    </w:p>
    <w:p w14:paraId="17C5C065" w14:textId="62E4C369" w:rsidR="00940137" w:rsidRDefault="00940137" w:rsidP="00123595">
      <w:pPr>
        <w:spacing w:beforeLines="50" w:before="120" w:afterLines="50" w:after="120"/>
        <w:jc w:val="both"/>
      </w:pPr>
      <w:r w:rsidRPr="00765005">
        <w:t xml:space="preserve">Similarly, the </w:t>
      </w:r>
      <w:r w:rsidR="004E4D7F">
        <w:t>device</w:t>
      </w:r>
      <w:r w:rsidRPr="00765005">
        <w:t xml:space="preserve"> can also change the </w:t>
      </w:r>
      <w:r>
        <w:t xml:space="preserve">response </w:t>
      </w:r>
      <w:r w:rsidRPr="00765005">
        <w:t xml:space="preserve">frequency of the circuit by adjusting the capacitance of the circuit to realize FSK modulation. FSK has better BER performance than </w:t>
      </w:r>
      <w:r>
        <w:t>ASK.</w:t>
      </w:r>
      <w:r w:rsidRPr="00765005">
        <w:t xml:space="preserve"> </w:t>
      </w:r>
      <w:r>
        <w:t>It</w:t>
      </w:r>
      <w:r w:rsidRPr="00765005">
        <w:t xml:space="preserve"> is often used to realize frequency division multi-access.</w:t>
      </w:r>
    </w:p>
    <w:p w14:paraId="08612188" w14:textId="5B4CDF7B" w:rsidR="00940137" w:rsidRPr="00940137" w:rsidRDefault="00940137" w:rsidP="00123595">
      <w:pPr>
        <w:spacing w:beforeLines="50" w:before="120" w:afterLines="50" w:after="120"/>
        <w:jc w:val="both"/>
        <w:rPr>
          <w:lang w:eastAsia="zh-CN"/>
        </w:rPr>
      </w:pPr>
      <w:r w:rsidRPr="00765005">
        <w:lastRenderedPageBreak/>
        <w:t>Therefore, backscatter</w:t>
      </w:r>
      <w:r>
        <w:t>ing</w:t>
      </w:r>
      <w:r w:rsidRPr="00765005">
        <w:t xml:space="preserve"> communication achieves extremely low-complexity signal modulation and transmission via impedance modulation. The backscatter terminal does not require complex RF structures, such as PA, high-precision oscillator, duplexer, and high-precision filter. There is also no need for complex baseband processing, complex channel estimation and equalization operations. </w:t>
      </w:r>
      <w:r w:rsidR="004E4D7F">
        <w:t xml:space="preserve">In addition, one distinguished characteristic is </w:t>
      </w:r>
      <w:r w:rsidR="001344F5">
        <w:t xml:space="preserve">that </w:t>
      </w:r>
      <w:r w:rsidR="004E4D7F">
        <w:t xml:space="preserve">it doesn’t need to generate a high frequency carrier but instead uses the incoming carrier as the carrier for </w:t>
      </w:r>
      <w:r w:rsidR="004E4D7F" w:rsidRPr="00765005">
        <w:t>backscatter</w:t>
      </w:r>
      <w:r w:rsidR="004E4D7F">
        <w:t xml:space="preserve">ing transmission. </w:t>
      </w:r>
      <w:r w:rsidR="001344F5">
        <w:t>I</w:t>
      </w:r>
      <w:r>
        <w:t xml:space="preserve">t </w:t>
      </w:r>
      <w:r w:rsidR="004E4D7F">
        <w:t>is a promising scheme to enable</w:t>
      </w:r>
      <w:r w:rsidR="004E4D7F" w:rsidRPr="004E4D7F">
        <w:rPr>
          <w:b/>
          <w:bCs/>
        </w:rPr>
        <w:t xml:space="preserve"> </w:t>
      </w:r>
      <w:r w:rsidRPr="00940137">
        <w:t>ultra-low</w:t>
      </w:r>
      <w:r w:rsidR="004E4D7F" w:rsidRPr="004E4D7F">
        <w:t xml:space="preserve"> complexity and </w:t>
      </w:r>
      <w:r w:rsidRPr="00940137">
        <w:t>ultra-low power consumption (e.g., lower than 1 mill-</w:t>
      </w:r>
      <w:del w:id="46" w:author="徐伟杰" w:date="2022-12-12T18:53:00Z">
        <w:r w:rsidRPr="00940137" w:rsidDel="00466DE6">
          <w:delText>Walt</w:delText>
        </w:r>
      </w:del>
      <w:ins w:id="47" w:author="徐伟杰" w:date="2022-12-12T18:53:00Z">
        <w:r w:rsidR="00466DE6">
          <w:t>Watt</w:t>
        </w:r>
      </w:ins>
      <w:r w:rsidRPr="00940137">
        <w:t>)</w:t>
      </w:r>
      <w:r w:rsidRPr="00765005">
        <w:t>.</w:t>
      </w:r>
      <w:r w:rsidR="001344F5">
        <w:rPr>
          <w:lang w:eastAsia="zh-CN"/>
        </w:rPr>
        <w:t xml:space="preserve"> </w:t>
      </w:r>
      <w:r w:rsidR="006C2D6C">
        <w:rPr>
          <w:lang w:eastAsia="zh-CN"/>
        </w:rPr>
        <w:t>In addition,</w:t>
      </w:r>
      <w:r w:rsidR="006C2D6C">
        <w:t xml:space="preserve"> i</w:t>
      </w:r>
      <w:r w:rsidRPr="00940137">
        <w:t xml:space="preserve">t is beneficial </w:t>
      </w:r>
      <w:r w:rsidR="006C2D6C">
        <w:t xml:space="preserve">to use backscattering to support </w:t>
      </w:r>
      <w:r w:rsidRPr="00940137">
        <w:t xml:space="preserve">co-existence with legacy devices, e.g., by backscattering the preamble </w:t>
      </w:r>
      <w:r w:rsidR="001344F5" w:rsidRPr="00940137">
        <w:t>sen</w:t>
      </w:r>
      <w:r w:rsidR="001344F5">
        <w:t>t</w:t>
      </w:r>
      <w:r w:rsidR="001344F5" w:rsidRPr="00940137">
        <w:t xml:space="preserve"> </w:t>
      </w:r>
      <w:r w:rsidRPr="00940137">
        <w:t>by the AP</w:t>
      </w:r>
      <w:r w:rsidR="006C2D6C">
        <w:t xml:space="preserve">, as discussed in </w:t>
      </w:r>
      <w:r w:rsidR="004721A5">
        <w:t>session 4.</w:t>
      </w:r>
      <w:r w:rsidR="002E1960">
        <w:t>4</w:t>
      </w:r>
      <w:r w:rsidR="004721A5">
        <w:t>.2.</w:t>
      </w:r>
      <w:r w:rsidR="001344F5">
        <w:rPr>
          <w:lang w:eastAsia="zh-CN"/>
        </w:rPr>
        <w:t xml:space="preserve"> </w:t>
      </w:r>
      <w:r w:rsidR="006C2D6C">
        <w:rPr>
          <w:rFonts w:hint="eastAsia"/>
          <w:lang w:eastAsia="zh-CN"/>
        </w:rPr>
        <w:t>F</w:t>
      </w:r>
      <w:r w:rsidR="006C2D6C">
        <w:rPr>
          <w:lang w:eastAsia="zh-CN"/>
        </w:rPr>
        <w:t xml:space="preserve">or backscattering, since it uses the carrier signal from the AP. The carrier signal has to propagate within both the DL and UL: the carrier signal is </w:t>
      </w:r>
      <w:r w:rsidR="004721A5">
        <w:rPr>
          <w:lang w:eastAsia="zh-CN"/>
        </w:rPr>
        <w:t>sent</w:t>
      </w:r>
      <w:r w:rsidR="006C2D6C">
        <w:rPr>
          <w:lang w:eastAsia="zh-CN"/>
        </w:rPr>
        <w:t xml:space="preserve"> from the AP to the device and the device backscatter the signal to the AP. </w:t>
      </w:r>
      <w:r w:rsidR="006C2D6C">
        <w:rPr>
          <w:rFonts w:hint="eastAsia"/>
          <w:lang w:eastAsia="zh-CN"/>
        </w:rPr>
        <w:t>H</w:t>
      </w:r>
      <w:r w:rsidR="006C2D6C">
        <w:rPr>
          <w:lang w:eastAsia="zh-CN"/>
        </w:rPr>
        <w:t xml:space="preserve">ence, the communication distance will be limited </w:t>
      </w:r>
      <w:r w:rsidR="00B04D32">
        <w:rPr>
          <w:lang w:eastAsia="zh-CN"/>
        </w:rPr>
        <w:t xml:space="preserve">and </w:t>
      </w:r>
      <w:r w:rsidR="006C2D6C">
        <w:rPr>
          <w:lang w:eastAsia="zh-CN"/>
        </w:rPr>
        <w:t xml:space="preserve">may not be sufficient for some use cases requiring relative long communication distance. </w:t>
      </w:r>
      <w:r w:rsidRPr="00940137">
        <w:t xml:space="preserve">LNA </w:t>
      </w:r>
      <w:r w:rsidR="00B04D32" w:rsidRPr="00765005">
        <w:t xml:space="preserve">(low noise amplifier, LNA) </w:t>
      </w:r>
      <w:r w:rsidRPr="00940137">
        <w:t xml:space="preserve">can be used to boost the backscattering signal </w:t>
      </w:r>
      <w:r w:rsidR="00584AE3">
        <w:fldChar w:fldCharType="begin"/>
      </w:r>
      <w:r w:rsidR="00584AE3">
        <w:instrText xml:space="preserve"> REF _Ref113700514 \r \h </w:instrText>
      </w:r>
      <w:r w:rsidR="001344F5">
        <w:instrText xml:space="preserve"> \* MERGEFORMAT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1344F5">
        <w:instrText xml:space="preserve"> \* MERGEFORMAT </w:instrText>
      </w:r>
      <w:r w:rsidR="00584AE3">
        <w:fldChar w:fldCharType="separate"/>
      </w:r>
      <w:r w:rsidR="008430D6">
        <w:t xml:space="preserve">[22] </w:t>
      </w:r>
      <w:r w:rsidR="00584AE3">
        <w:fldChar w:fldCharType="end"/>
      </w:r>
      <w:r w:rsidR="0021091A">
        <w:t xml:space="preserve">. </w:t>
      </w:r>
      <w:r w:rsidR="00B04D32">
        <w:t>T</w:t>
      </w:r>
      <w:r w:rsidR="006C2D6C" w:rsidRPr="00765005">
        <w:t xml:space="preserve">he integration of LNA in </w:t>
      </w:r>
      <w:r w:rsidR="0021091A">
        <w:t xml:space="preserve">AMP IoT </w:t>
      </w:r>
      <w:r w:rsidR="006C2D6C" w:rsidRPr="00765005">
        <w:t xml:space="preserve">with high sensitivity receiver can effectively make up the communication distance of </w:t>
      </w:r>
      <w:r w:rsidR="006C2D6C">
        <w:rPr>
          <w:color w:val="2E3033"/>
          <w:szCs w:val="21"/>
          <w:shd w:val="clear" w:color="auto" w:fill="FFFFFF"/>
        </w:rPr>
        <w:t>backward</w:t>
      </w:r>
      <w:r w:rsidR="006C2D6C" w:rsidRPr="00765005">
        <w:rPr>
          <w:color w:val="2E3033"/>
          <w:szCs w:val="21"/>
          <w:shd w:val="clear" w:color="auto" w:fill="FFFFFF"/>
        </w:rPr>
        <w:t xml:space="preserve"> </w:t>
      </w:r>
      <w:r w:rsidR="006C2D6C" w:rsidRPr="00765005">
        <w:t>link</w:t>
      </w:r>
      <w:r w:rsidR="0021091A">
        <w:t xml:space="preserve"> </w:t>
      </w:r>
      <w:r w:rsidR="0021091A" w:rsidRPr="004721A5">
        <w:t xml:space="preserve">(see session </w:t>
      </w:r>
      <w:r w:rsidR="002E1960">
        <w:t>4.4</w:t>
      </w:r>
      <w:r w:rsidR="004721A5" w:rsidRPr="004721A5">
        <w:t xml:space="preserve">.1 </w:t>
      </w:r>
      <w:r w:rsidR="0021091A" w:rsidRPr="004721A5">
        <w:t>for more details)</w:t>
      </w:r>
      <w:r w:rsidR="0021091A">
        <w:t xml:space="preserve">. </w:t>
      </w:r>
    </w:p>
    <w:p w14:paraId="0C2720C9" w14:textId="54216861" w:rsidR="000A288F" w:rsidRDefault="000A288F" w:rsidP="000A288F">
      <w:pPr>
        <w:rPr>
          <w:b/>
          <w:bCs/>
        </w:rPr>
      </w:pPr>
    </w:p>
    <w:p w14:paraId="20AE3545" w14:textId="2221576E" w:rsidR="000A288F" w:rsidRPr="00123595" w:rsidRDefault="0021091A" w:rsidP="00123595">
      <w:pPr>
        <w:rPr>
          <w:b/>
          <w:bCs/>
          <w:u w:val="single"/>
        </w:rPr>
      </w:pPr>
      <w:r w:rsidRPr="00123595">
        <w:rPr>
          <w:b/>
          <w:bCs/>
          <w:u w:val="single"/>
        </w:rPr>
        <w:t xml:space="preserve">Light-weight MAC protocol design and enhanced power saving/management </w:t>
      </w:r>
    </w:p>
    <w:p w14:paraId="558C2CBB" w14:textId="6F4286FF" w:rsidR="0021091A" w:rsidRDefault="0021091A" w:rsidP="00123595">
      <w:pPr>
        <w:spacing w:before="240"/>
        <w:jc w:val="both"/>
        <w:rPr>
          <w:lang w:val="en-US" w:eastAsia="zh-CN"/>
        </w:rPr>
      </w:pPr>
      <w:r w:rsidRPr="004C7DBA">
        <w:rPr>
          <w:lang w:eastAsia="zh-CN"/>
        </w:rPr>
        <w:t>In order to achieve ultra-low power consumption and ultra-low complexity</w:t>
      </w:r>
      <w:r>
        <w:rPr>
          <w:lang w:eastAsia="zh-CN"/>
        </w:rPr>
        <w:t xml:space="preserve">, </w:t>
      </w:r>
      <w:r w:rsidRPr="0021091A">
        <w:rPr>
          <w:lang w:val="en-US" w:eastAsia="zh-CN"/>
        </w:rPr>
        <w:t xml:space="preserve">MAC </w:t>
      </w:r>
      <w:r w:rsidR="00B04D32">
        <w:rPr>
          <w:lang w:val="en-US" w:eastAsia="zh-CN"/>
        </w:rPr>
        <w:t xml:space="preserve">can be further simplified </w:t>
      </w:r>
      <w:r w:rsidRPr="0021091A">
        <w:rPr>
          <w:lang w:val="en-US" w:eastAsia="zh-CN"/>
        </w:rPr>
        <w:t>on top of 802.11 ah</w:t>
      </w:r>
      <w:r>
        <w:rPr>
          <w:lang w:val="en-US" w:eastAsia="zh-CN"/>
        </w:rPr>
        <w:t>, e.g., simplified MAC PPDU format</w:t>
      </w:r>
      <w:r w:rsidR="00B04D32">
        <w:rPr>
          <w:lang w:val="en-US" w:eastAsia="zh-CN"/>
        </w:rPr>
        <w:t xml:space="preserve"> and</w:t>
      </w:r>
      <w:r>
        <w:rPr>
          <w:lang w:val="en-US" w:eastAsia="zh-CN"/>
        </w:rPr>
        <w:t xml:space="preserve"> communication process between AP and AMP IoT devices, </w:t>
      </w:r>
      <w:r w:rsidR="00B04D32">
        <w:rPr>
          <w:lang w:val="en-US" w:eastAsia="zh-CN"/>
        </w:rPr>
        <w:t xml:space="preserve">and </w:t>
      </w:r>
      <w:r>
        <w:rPr>
          <w:lang w:val="en-US" w:eastAsia="zh-CN"/>
        </w:rPr>
        <w:t>introduc</w:t>
      </w:r>
      <w:r w:rsidR="009F3D19">
        <w:rPr>
          <w:lang w:val="en-US" w:eastAsia="zh-CN"/>
        </w:rPr>
        <w:t>ing</w:t>
      </w:r>
      <w:r>
        <w:rPr>
          <w:lang w:val="en-US" w:eastAsia="zh-CN"/>
        </w:rPr>
        <w:t xml:space="preserve"> efficient access control mechanisms etc.</w:t>
      </w:r>
    </w:p>
    <w:p w14:paraId="48C107AC" w14:textId="66463E72" w:rsidR="0021091A" w:rsidRDefault="0021091A" w:rsidP="00123595">
      <w:pPr>
        <w:spacing w:before="240"/>
        <w:jc w:val="both"/>
        <w:rPr>
          <w:lang w:val="en-US" w:eastAsia="zh-CN"/>
        </w:rPr>
      </w:pPr>
      <w:r>
        <w:rPr>
          <w:lang w:val="en-US" w:eastAsia="zh-CN"/>
        </w:rPr>
        <w:t>S</w:t>
      </w:r>
      <w:r w:rsidRPr="0021091A">
        <w:rPr>
          <w:lang w:val="en-US" w:eastAsia="zh-CN"/>
        </w:rPr>
        <w:t>chemes to support ultra-low power operation</w:t>
      </w:r>
      <w:r>
        <w:rPr>
          <w:lang w:val="en-US" w:eastAsia="zh-CN"/>
        </w:rPr>
        <w:t xml:space="preserve"> </w:t>
      </w:r>
      <w:r w:rsidR="009F3D19">
        <w:rPr>
          <w:lang w:val="en-US" w:eastAsia="zh-CN"/>
        </w:rPr>
        <w:t>with limited</w:t>
      </w:r>
      <w:r w:rsidRPr="0021091A">
        <w:rPr>
          <w:lang w:val="en-US" w:eastAsia="zh-CN"/>
        </w:rPr>
        <w:t xml:space="preserve"> power supply from energy harvester</w:t>
      </w:r>
      <w:r>
        <w:rPr>
          <w:lang w:val="en-US" w:eastAsia="zh-CN"/>
        </w:rPr>
        <w:t xml:space="preserve"> also needs to be considered. Currently, </w:t>
      </w:r>
      <w:r w:rsidRPr="0021091A">
        <w:rPr>
          <w:lang w:eastAsia="zh-CN"/>
        </w:rPr>
        <w:t>TWT/RAW, Energy limited operation</w:t>
      </w:r>
      <w:r>
        <w:rPr>
          <w:lang w:eastAsia="zh-CN"/>
        </w:rPr>
        <w:t xml:space="preserve">, PS-poll </w:t>
      </w:r>
      <w:r w:rsidR="00050668">
        <w:rPr>
          <w:lang w:eastAsia="zh-CN"/>
        </w:rPr>
        <w:t>etc are introduced in Wi</w:t>
      </w:r>
      <w:r w:rsidR="009F3D19">
        <w:rPr>
          <w:lang w:eastAsia="zh-CN"/>
        </w:rPr>
        <w:t>-</w:t>
      </w:r>
      <w:r w:rsidR="00050668">
        <w:rPr>
          <w:lang w:eastAsia="zh-CN"/>
        </w:rPr>
        <w:t>Fi for power saving. On top of these mechanisms, it can be investigated whether there are additional methods for further power saving.</w:t>
      </w:r>
      <w:r w:rsidR="009F3D19">
        <w:rPr>
          <w:lang w:eastAsia="zh-CN"/>
        </w:rPr>
        <w:t xml:space="preserve"> </w:t>
      </w:r>
      <w:r w:rsidR="00050668">
        <w:rPr>
          <w:lang w:eastAsia="zh-CN"/>
        </w:rPr>
        <w:t xml:space="preserve">In addition, </w:t>
      </w:r>
      <w:r w:rsidR="001B3D00" w:rsidRPr="0021091A">
        <w:rPr>
          <w:lang w:val="en-US" w:eastAsia="zh-CN"/>
        </w:rPr>
        <w:t>the characteristics of ambient power source</w:t>
      </w:r>
      <w:r w:rsidR="001B3D00">
        <w:rPr>
          <w:lang w:val="en-US" w:eastAsia="zh-CN"/>
        </w:rPr>
        <w:t>s</w:t>
      </w:r>
      <w:r w:rsidR="001B3D00" w:rsidRPr="0021091A">
        <w:rPr>
          <w:lang w:val="en-US" w:eastAsia="zh-CN"/>
        </w:rPr>
        <w:t xml:space="preserve">, e.g., </w:t>
      </w:r>
      <w:r w:rsidR="001B3D00">
        <w:rPr>
          <w:lang w:val="en-US" w:eastAsia="zh-CN"/>
        </w:rPr>
        <w:t>in</w:t>
      </w:r>
      <w:r w:rsidR="001B3D00" w:rsidRPr="0021091A">
        <w:rPr>
          <w:lang w:val="en-US" w:eastAsia="zh-CN"/>
        </w:rPr>
        <w:t>stabi</w:t>
      </w:r>
      <w:r w:rsidR="001B3D00">
        <w:rPr>
          <w:lang w:val="en-US" w:eastAsia="zh-CN"/>
        </w:rPr>
        <w:t>lity</w:t>
      </w:r>
      <w:r w:rsidR="001B3D00" w:rsidRPr="0021091A">
        <w:rPr>
          <w:lang w:val="en-US" w:eastAsia="zh-CN"/>
        </w:rPr>
        <w:t>, limited amount of harvested power</w:t>
      </w:r>
      <w:r w:rsidR="001B3D00" w:rsidRPr="0021091A" w:rsidDel="001B3D00">
        <w:rPr>
          <w:lang w:val="en-US" w:eastAsia="zh-CN"/>
        </w:rPr>
        <w:t xml:space="preserve"> </w:t>
      </w:r>
      <w:r w:rsidR="001B3D00">
        <w:rPr>
          <w:lang w:val="en-US" w:eastAsia="zh-CN"/>
        </w:rPr>
        <w:t>call for e</w:t>
      </w:r>
      <w:r w:rsidR="00050668">
        <w:rPr>
          <w:lang w:val="en-US" w:eastAsia="zh-CN"/>
        </w:rPr>
        <w:t>fficient power management scheme</w:t>
      </w:r>
      <w:r w:rsidR="001B3D00">
        <w:rPr>
          <w:lang w:val="en-US" w:eastAsia="zh-CN"/>
        </w:rPr>
        <w:t>s</w:t>
      </w:r>
      <w:r w:rsidR="00050668">
        <w:rPr>
          <w:lang w:val="en-US" w:eastAsia="zh-CN"/>
        </w:rPr>
        <w:t xml:space="preserve">. </w:t>
      </w:r>
      <w:r w:rsidR="001B3D00">
        <w:rPr>
          <w:lang w:val="en-US" w:eastAsia="zh-CN"/>
        </w:rPr>
        <w:t xml:space="preserve">Furthermore, </w:t>
      </w:r>
      <w:r w:rsidR="0050766B">
        <w:rPr>
          <w:lang w:val="en-US" w:eastAsia="zh-CN"/>
        </w:rPr>
        <w:t>the</w:t>
      </w:r>
      <w:r w:rsidRPr="0021091A">
        <w:rPr>
          <w:lang w:val="en-US" w:eastAsia="zh-CN"/>
        </w:rPr>
        <w:t xml:space="preserve"> </w:t>
      </w:r>
      <w:r w:rsidR="002E1960">
        <w:rPr>
          <w:lang w:val="en-US" w:eastAsia="zh-CN"/>
        </w:rPr>
        <w:t>l</w:t>
      </w:r>
      <w:r w:rsidR="0050766B">
        <w:rPr>
          <w:lang w:val="en-US" w:eastAsia="zh-CN"/>
        </w:rPr>
        <w:t>ow</w:t>
      </w:r>
      <w:r w:rsidR="001B3D00">
        <w:rPr>
          <w:lang w:val="en-US" w:eastAsia="zh-CN"/>
        </w:rPr>
        <w:t xml:space="preserve"> </w:t>
      </w:r>
      <w:r w:rsidR="00050668">
        <w:rPr>
          <w:lang w:val="en-US" w:eastAsia="zh-CN"/>
        </w:rPr>
        <w:t xml:space="preserve">peak data </w:t>
      </w:r>
      <w:r w:rsidR="0050766B">
        <w:rPr>
          <w:lang w:val="en-US" w:eastAsia="zh-CN"/>
        </w:rPr>
        <w:t xml:space="preserve">rate </w:t>
      </w:r>
      <w:r w:rsidR="00050668">
        <w:rPr>
          <w:lang w:val="en-US" w:eastAsia="zh-CN"/>
        </w:rPr>
        <w:t xml:space="preserve">requirement </w:t>
      </w:r>
      <w:r w:rsidRPr="0021091A">
        <w:rPr>
          <w:lang w:val="en-US" w:eastAsia="zh-CN"/>
        </w:rPr>
        <w:t>for AMP-IoT devices</w:t>
      </w:r>
      <w:r w:rsidR="00050668">
        <w:rPr>
          <w:lang w:val="en-US" w:eastAsia="zh-CN"/>
        </w:rPr>
        <w:t xml:space="preserve"> provide a good perquisite to optimize power consumption and power management. </w:t>
      </w:r>
    </w:p>
    <w:p w14:paraId="60D60568" w14:textId="0D9A468B" w:rsidR="0021091A" w:rsidRPr="00D535D8" w:rsidRDefault="0021091A" w:rsidP="00050668">
      <w:pPr>
        <w:rPr>
          <w:lang w:val="en-US" w:eastAsia="zh-CN"/>
        </w:rPr>
      </w:pPr>
    </w:p>
    <w:p w14:paraId="01375C95" w14:textId="77777777" w:rsidR="00050668" w:rsidRPr="00123595" w:rsidRDefault="00050668" w:rsidP="00123595">
      <w:pPr>
        <w:rPr>
          <w:b/>
          <w:bCs/>
          <w:u w:val="single"/>
        </w:rPr>
      </w:pPr>
      <w:r w:rsidRPr="00123595">
        <w:rPr>
          <w:b/>
          <w:bCs/>
          <w:u w:val="single"/>
        </w:rPr>
        <w:t>Support coexistence schemes with legacy devices</w:t>
      </w:r>
    </w:p>
    <w:p w14:paraId="7290FB37" w14:textId="36F2FC18" w:rsidR="0021091A" w:rsidRDefault="00050668" w:rsidP="00123595">
      <w:pPr>
        <w:spacing w:before="240"/>
        <w:rPr>
          <w:lang w:val="en-US" w:eastAsia="zh-CN"/>
        </w:rPr>
      </w:pPr>
      <w:r w:rsidRPr="00050668">
        <w:rPr>
          <w:lang w:val="en-US" w:eastAsia="zh-CN"/>
        </w:rPr>
        <w:t>It is important to maintain coexistence with legacy Wi</w:t>
      </w:r>
      <w:r w:rsidR="0050766B">
        <w:rPr>
          <w:lang w:val="en-US" w:eastAsia="zh-CN"/>
        </w:rPr>
        <w:t>-</w:t>
      </w:r>
      <w:r w:rsidRPr="00050668">
        <w:rPr>
          <w:lang w:val="en-US" w:eastAsia="zh-CN"/>
        </w:rPr>
        <w:t>Fi for AMP IoT.</w:t>
      </w:r>
      <w:r>
        <w:rPr>
          <w:lang w:val="en-US" w:eastAsia="zh-CN"/>
        </w:rPr>
        <w:t xml:space="preserve"> See </w:t>
      </w:r>
      <w:r w:rsidRPr="002D18A7">
        <w:rPr>
          <w:lang w:val="en-US" w:eastAsia="zh-CN"/>
        </w:rPr>
        <w:t>session</w:t>
      </w:r>
      <w:r w:rsidR="00BC1E43" w:rsidRPr="002D18A7">
        <w:rPr>
          <w:lang w:val="en-US" w:eastAsia="zh-CN"/>
        </w:rPr>
        <w:t xml:space="preserve"> </w:t>
      </w:r>
      <w:r w:rsidR="002E1960">
        <w:rPr>
          <w:lang w:val="en-US" w:eastAsia="zh-CN"/>
        </w:rPr>
        <w:t>4.4</w:t>
      </w:r>
      <w:r w:rsidR="00D535D8">
        <w:rPr>
          <w:lang w:val="en-US" w:eastAsia="zh-CN"/>
        </w:rPr>
        <w:t xml:space="preserve">.2 </w:t>
      </w:r>
      <w:r>
        <w:rPr>
          <w:lang w:val="en-US" w:eastAsia="zh-CN"/>
        </w:rPr>
        <w:t>for the details.</w:t>
      </w:r>
    </w:p>
    <w:p w14:paraId="4E9700F7" w14:textId="1149CAF9" w:rsidR="0021091A" w:rsidRDefault="0021091A" w:rsidP="00050668">
      <w:pPr>
        <w:rPr>
          <w:lang w:val="en-US" w:eastAsia="zh-CN"/>
        </w:rPr>
      </w:pPr>
    </w:p>
    <w:p w14:paraId="56FC7F68" w14:textId="7ABABF27" w:rsidR="0021091A" w:rsidRDefault="00050668" w:rsidP="00FA1127">
      <w:pPr>
        <w:pStyle w:val="aa"/>
        <w:numPr>
          <w:ilvl w:val="0"/>
          <w:numId w:val="10"/>
        </w:numPr>
        <w:rPr>
          <w:b/>
          <w:bCs/>
        </w:rPr>
      </w:pPr>
      <w:r w:rsidRPr="00050668">
        <w:rPr>
          <w:b/>
          <w:bCs/>
        </w:rPr>
        <w:t>Potential Technologies for AMP-</w:t>
      </w:r>
      <w:r w:rsidR="00374E89">
        <w:rPr>
          <w:b/>
          <w:bCs/>
        </w:rPr>
        <w:t>only</w:t>
      </w:r>
      <w:r w:rsidRPr="00050668">
        <w:rPr>
          <w:b/>
          <w:bCs/>
        </w:rPr>
        <w:t xml:space="preserve"> IoT devices</w:t>
      </w:r>
    </w:p>
    <w:p w14:paraId="2B911FA6" w14:textId="33A438D2" w:rsidR="00374E89" w:rsidRDefault="00374E89" w:rsidP="00123595">
      <w:pPr>
        <w:spacing w:before="240" w:after="240"/>
        <w:jc w:val="both"/>
        <w:rPr>
          <w:lang w:val="en-US" w:eastAsia="zh-CN"/>
        </w:rPr>
      </w:pPr>
      <w:r w:rsidRPr="00374E89">
        <w:rPr>
          <w:rFonts w:hint="eastAsia"/>
          <w:lang w:val="en-US" w:eastAsia="zh-CN"/>
        </w:rPr>
        <w:t>A</w:t>
      </w:r>
      <w:r w:rsidRPr="00374E89">
        <w:rPr>
          <w:lang w:val="en-US" w:eastAsia="zh-CN"/>
        </w:rPr>
        <w:t xml:space="preserve">s discussed in </w:t>
      </w:r>
      <w:r>
        <w:rPr>
          <w:lang w:val="en-US" w:eastAsia="zh-CN"/>
        </w:rPr>
        <w:t xml:space="preserve">session </w:t>
      </w:r>
      <w:r w:rsidR="0050766B">
        <w:rPr>
          <w:lang w:val="en-US" w:eastAsia="zh-CN"/>
        </w:rPr>
        <w:t xml:space="preserve">3, </w:t>
      </w:r>
      <w:r>
        <w:rPr>
          <w:lang w:val="en-US" w:eastAsia="zh-CN"/>
        </w:rPr>
        <w:t xml:space="preserve">it targets </w:t>
      </w:r>
      <w:r w:rsidR="0050766B">
        <w:rPr>
          <w:lang w:val="en-US" w:eastAsia="zh-CN"/>
        </w:rPr>
        <w:t xml:space="preserve">at </w:t>
      </w:r>
      <w:r>
        <w:rPr>
          <w:lang w:val="en-US" w:eastAsia="zh-CN"/>
        </w:rPr>
        <w:t>use cases requir</w:t>
      </w:r>
      <w:r w:rsidR="0050766B">
        <w:rPr>
          <w:lang w:val="en-US" w:eastAsia="zh-CN"/>
        </w:rPr>
        <w:t>ing</w:t>
      </w:r>
      <w:r>
        <w:rPr>
          <w:lang w:val="en-US" w:eastAsia="zh-CN"/>
        </w:rPr>
        <w:t xml:space="preserve"> ultra-low complexity, ultra-low power consumption and maintenance-free for </w:t>
      </w:r>
      <w:r w:rsidRPr="00374E89">
        <w:rPr>
          <w:lang w:val="en-US" w:eastAsia="zh-CN"/>
        </w:rPr>
        <w:t>AMP-only IoT devices</w:t>
      </w:r>
      <w:r>
        <w:rPr>
          <w:lang w:val="en-US" w:eastAsia="zh-CN"/>
        </w:rPr>
        <w:t>. Based on the discussion above, it can be summarized there may be two possible techniques combination for</w:t>
      </w:r>
      <w:r w:rsidRPr="00374E89">
        <w:rPr>
          <w:lang w:val="en-US" w:eastAsia="zh-CN"/>
        </w:rPr>
        <w:t xml:space="preserve"> AMP-only IoT devices</w:t>
      </w:r>
      <w:r>
        <w:rPr>
          <w:lang w:val="en-US" w:eastAsia="zh-CN"/>
        </w:rPr>
        <w:t>.</w:t>
      </w:r>
    </w:p>
    <w:p w14:paraId="06D2380E" w14:textId="1E922D21" w:rsidR="00050668" w:rsidRPr="00DC36BB" w:rsidRDefault="00374E89" w:rsidP="00123595">
      <w:pPr>
        <w:pStyle w:val="aa"/>
        <w:numPr>
          <w:ilvl w:val="0"/>
          <w:numId w:val="11"/>
        </w:numPr>
        <w:spacing w:before="240" w:after="240"/>
        <w:jc w:val="both"/>
        <w:rPr>
          <w:b/>
          <w:bCs/>
          <w:lang w:val="en-US" w:eastAsia="zh-CN"/>
        </w:rPr>
      </w:pPr>
      <w:r>
        <w:rPr>
          <w:b/>
          <w:bCs/>
          <w:lang w:val="en-US" w:eastAsia="zh-CN"/>
        </w:rPr>
        <w:t>C</w:t>
      </w:r>
      <w:r w:rsidRPr="00374E89">
        <w:rPr>
          <w:b/>
          <w:bCs/>
          <w:lang w:val="en-US" w:eastAsia="zh-CN"/>
        </w:rPr>
        <w:t>ombination</w:t>
      </w:r>
      <w:r w:rsidRPr="00DC36BB">
        <w:rPr>
          <w:b/>
          <w:bCs/>
          <w:lang w:val="en-US" w:eastAsia="zh-CN"/>
        </w:rPr>
        <w:t xml:space="preserve"> 1: </w:t>
      </w:r>
      <w:r w:rsidR="00050668" w:rsidRPr="00DC36BB">
        <w:rPr>
          <w:b/>
          <w:bCs/>
          <w:lang w:val="en-US" w:eastAsia="zh-CN"/>
        </w:rPr>
        <w:t>Ultra-low power receiver + Backscattering</w:t>
      </w:r>
    </w:p>
    <w:p w14:paraId="49BD2370" w14:textId="2B29088E" w:rsidR="00050668" w:rsidRPr="00050668" w:rsidRDefault="00050668" w:rsidP="00123595">
      <w:pPr>
        <w:spacing w:before="240" w:after="240"/>
        <w:ind w:left="840"/>
        <w:jc w:val="both"/>
      </w:pPr>
      <w:r w:rsidRPr="00050668">
        <w:t>It can utilize techniques such as narrow bandwidth operation for AMP portion (e.g., 187.5 kHz in sub-1 GHz), simpler waveform/modulation/coding scheme (e.g., OOK/FSK), backscattering, simplified MAC protocol design and enhanced power saving</w:t>
      </w:r>
      <w:r w:rsidR="00374E89">
        <w:t>/management</w:t>
      </w:r>
      <w:r w:rsidRPr="00050668">
        <w:t>.</w:t>
      </w:r>
    </w:p>
    <w:p w14:paraId="78055BEC" w14:textId="0FD597F4" w:rsidR="00050668" w:rsidRPr="00050668" w:rsidRDefault="00374E89" w:rsidP="00123595">
      <w:pPr>
        <w:pStyle w:val="aa"/>
        <w:numPr>
          <w:ilvl w:val="0"/>
          <w:numId w:val="11"/>
        </w:numPr>
        <w:spacing w:before="240" w:after="240"/>
        <w:jc w:val="both"/>
        <w:rPr>
          <w:b/>
          <w:bCs/>
        </w:rPr>
      </w:pPr>
      <w:r>
        <w:rPr>
          <w:b/>
          <w:bCs/>
          <w:lang w:val="en-US" w:eastAsia="zh-CN"/>
        </w:rPr>
        <w:t>C</w:t>
      </w:r>
      <w:r w:rsidRPr="00374E89">
        <w:rPr>
          <w:b/>
          <w:bCs/>
          <w:lang w:val="en-US" w:eastAsia="zh-CN"/>
        </w:rPr>
        <w:t>ombination</w:t>
      </w:r>
      <w:r w:rsidRPr="00374E89">
        <w:rPr>
          <w:b/>
          <w:bCs/>
        </w:rPr>
        <w:t xml:space="preserve"> 2</w:t>
      </w:r>
      <w:r>
        <w:rPr>
          <w:b/>
          <w:bCs/>
        </w:rPr>
        <w:t xml:space="preserve">: </w:t>
      </w:r>
      <w:r w:rsidR="00050668" w:rsidRPr="00050668">
        <w:rPr>
          <w:b/>
          <w:bCs/>
        </w:rPr>
        <w:t>Ultra-low power receiver + Ultra-low power active transmitter</w:t>
      </w:r>
    </w:p>
    <w:p w14:paraId="3CA6BF86" w14:textId="2D55EE32" w:rsidR="00050668" w:rsidRPr="00050668" w:rsidRDefault="00050668" w:rsidP="00123595">
      <w:pPr>
        <w:spacing w:before="240" w:after="240"/>
        <w:ind w:left="840"/>
        <w:jc w:val="both"/>
      </w:pPr>
      <w:r w:rsidRPr="00050668">
        <w:t xml:space="preserve">It can utilize techniques such as narrow bandwidth operation for AMP portion (e.g., 187.5 kHz in sub-1 GHz), simpler waveform/modulation/coding scheme (e.g., OOK/FSK), simplified MAC </w:t>
      </w:r>
      <w:r w:rsidRPr="00050668">
        <w:lastRenderedPageBreak/>
        <w:t>protocol design and enhanced power saving.</w:t>
      </w:r>
      <w:r w:rsidR="00374E89">
        <w:t xml:space="preserve"> </w:t>
      </w:r>
      <w:r w:rsidRPr="00050668">
        <w:t>The difference with the above</w:t>
      </w:r>
      <w:r w:rsidR="00374E89">
        <w:t xml:space="preserve"> combination</w:t>
      </w:r>
      <w:r w:rsidRPr="00050668">
        <w:t xml:space="preserve"> </w:t>
      </w:r>
      <w:r w:rsidR="00374E89">
        <w:t xml:space="preserve">1 </w:t>
      </w:r>
      <w:r w:rsidRPr="00050668">
        <w:t xml:space="preserve">is </w:t>
      </w:r>
      <w:r w:rsidR="00374E89">
        <w:t>the AMP I</w:t>
      </w:r>
      <w:r w:rsidR="00374E89">
        <w:rPr>
          <w:rFonts w:hint="eastAsia"/>
          <w:lang w:eastAsia="zh-CN"/>
        </w:rPr>
        <w:t>o</w:t>
      </w:r>
      <w:r w:rsidR="00374E89">
        <w:t>T device</w:t>
      </w:r>
      <w:r w:rsidRPr="00050668">
        <w:t xml:space="preserve"> has </w:t>
      </w:r>
      <w:r w:rsidR="00374E89">
        <w:t xml:space="preserve">an </w:t>
      </w:r>
      <w:r w:rsidRPr="00050668">
        <w:t>active transmitter</w:t>
      </w:r>
      <w:r w:rsidR="00374E89">
        <w:t xml:space="preserve"> with ultra-low power consumption</w:t>
      </w:r>
      <w:r w:rsidRPr="00050668">
        <w:t xml:space="preserve">. </w:t>
      </w:r>
    </w:p>
    <w:p w14:paraId="2425CC71" w14:textId="2CB49771" w:rsidR="00374E89" w:rsidRDefault="00374E89" w:rsidP="00FA1127">
      <w:pPr>
        <w:pStyle w:val="aa"/>
        <w:numPr>
          <w:ilvl w:val="0"/>
          <w:numId w:val="10"/>
        </w:numPr>
        <w:rPr>
          <w:b/>
          <w:bCs/>
        </w:rPr>
      </w:pPr>
      <w:r w:rsidRPr="00050668">
        <w:rPr>
          <w:b/>
          <w:bCs/>
        </w:rPr>
        <w:t>Potential Technologies for AMP-</w:t>
      </w:r>
      <w:r w:rsidRPr="00374E89">
        <w:rPr>
          <w:b/>
          <w:bCs/>
        </w:rPr>
        <w:t>assisted</w:t>
      </w:r>
      <w:r w:rsidRPr="00050668">
        <w:rPr>
          <w:b/>
          <w:bCs/>
        </w:rPr>
        <w:t xml:space="preserve"> IoT devices</w:t>
      </w:r>
    </w:p>
    <w:p w14:paraId="4D2ED7CF" w14:textId="3D0AD363" w:rsidR="0021091A" w:rsidRPr="00F51CD4" w:rsidRDefault="00E42521" w:rsidP="00123595">
      <w:pPr>
        <w:spacing w:before="240" w:after="240"/>
        <w:jc w:val="both"/>
      </w:pPr>
      <w:r w:rsidRPr="00F51CD4">
        <w:rPr>
          <w:rFonts w:hint="eastAsia"/>
          <w:lang w:eastAsia="zh-CN"/>
        </w:rPr>
        <w:t>F</w:t>
      </w:r>
      <w:r w:rsidRPr="00F51CD4">
        <w:rPr>
          <w:lang w:eastAsia="zh-CN"/>
        </w:rPr>
        <w:t xml:space="preserve">or </w:t>
      </w:r>
      <w:r w:rsidRPr="00F51CD4">
        <w:t xml:space="preserve">AMP-assisted IoT devices, it </w:t>
      </w:r>
      <w:r w:rsidR="00F51CD4" w:rsidRPr="00F51CD4">
        <w:t xml:space="preserve">targets </w:t>
      </w:r>
      <w:r w:rsidR="0050766B">
        <w:t xml:space="preserve">at </w:t>
      </w:r>
      <w:r w:rsidR="00F51CD4" w:rsidRPr="00F51CD4">
        <w:t xml:space="preserve">uses case where </w:t>
      </w:r>
      <w:r w:rsidR="00F51CD4">
        <w:t xml:space="preserve">similar performance as legacy </w:t>
      </w:r>
      <w:proofErr w:type="spellStart"/>
      <w:r w:rsidR="00F51CD4">
        <w:t>WiFi</w:t>
      </w:r>
      <w:proofErr w:type="spellEnd"/>
      <w:r w:rsidR="00F51CD4">
        <w:t xml:space="preserve"> SAT are needed but it shall support ambient power. It requires </w:t>
      </w:r>
      <w:r w:rsidR="0021091A" w:rsidRPr="0021091A">
        <w:rPr>
          <w:lang w:val="en-US" w:eastAsia="zh-CN"/>
        </w:rPr>
        <w:t xml:space="preserve">schemes to </w:t>
      </w:r>
      <w:r w:rsidR="0050766B" w:rsidRPr="0021091A">
        <w:rPr>
          <w:lang w:val="en-US" w:eastAsia="zh-CN"/>
        </w:rPr>
        <w:t>adapt</w:t>
      </w:r>
      <w:r w:rsidR="0050766B">
        <w:rPr>
          <w:lang w:val="en-US" w:eastAsia="zh-CN"/>
        </w:rPr>
        <w:t xml:space="preserve"> itself</w:t>
      </w:r>
      <w:r w:rsidR="0050766B" w:rsidRPr="0021091A">
        <w:rPr>
          <w:lang w:val="en-US" w:eastAsia="zh-CN"/>
        </w:rPr>
        <w:t xml:space="preserve"> </w:t>
      </w:r>
      <w:r w:rsidR="0021091A" w:rsidRPr="0021091A">
        <w:rPr>
          <w:lang w:val="en-US" w:eastAsia="zh-CN"/>
        </w:rPr>
        <w:t xml:space="preserve">to </w:t>
      </w:r>
      <w:r w:rsidR="00184BE3" w:rsidRPr="0021091A">
        <w:rPr>
          <w:lang w:val="en-US" w:eastAsia="zh-CN"/>
        </w:rPr>
        <w:t>operat</w:t>
      </w:r>
      <w:r w:rsidR="00184BE3">
        <w:rPr>
          <w:lang w:val="en-US" w:eastAsia="zh-CN"/>
        </w:rPr>
        <w:t>e</w:t>
      </w:r>
      <w:r w:rsidR="00184BE3" w:rsidRPr="0021091A">
        <w:rPr>
          <w:lang w:val="en-US" w:eastAsia="zh-CN"/>
        </w:rPr>
        <w:t xml:space="preserve"> </w:t>
      </w:r>
      <w:r w:rsidR="0021091A" w:rsidRPr="0021091A">
        <w:rPr>
          <w:lang w:val="en-US" w:eastAsia="zh-CN"/>
        </w:rPr>
        <w:t xml:space="preserve">with ambient power by taking into account </w:t>
      </w:r>
      <w:r w:rsidR="00184BE3">
        <w:rPr>
          <w:lang w:val="en-US" w:eastAsia="zh-CN"/>
        </w:rPr>
        <w:t>its</w:t>
      </w:r>
      <w:r w:rsidR="00184BE3" w:rsidRPr="0021091A">
        <w:rPr>
          <w:lang w:val="en-US" w:eastAsia="zh-CN"/>
        </w:rPr>
        <w:t xml:space="preserve"> </w:t>
      </w:r>
      <w:r w:rsidR="0021091A" w:rsidRPr="0021091A">
        <w:rPr>
          <w:lang w:val="en-US" w:eastAsia="zh-CN"/>
        </w:rPr>
        <w:t xml:space="preserve">characteristics, e.g., </w:t>
      </w:r>
      <w:r w:rsidR="00184BE3">
        <w:rPr>
          <w:lang w:val="en-US" w:eastAsia="zh-CN"/>
        </w:rPr>
        <w:t>in</w:t>
      </w:r>
      <w:r w:rsidR="00184BE3" w:rsidRPr="0021091A">
        <w:rPr>
          <w:lang w:val="en-US" w:eastAsia="zh-CN"/>
        </w:rPr>
        <w:t>stabi</w:t>
      </w:r>
      <w:r w:rsidR="00184BE3">
        <w:rPr>
          <w:lang w:val="en-US" w:eastAsia="zh-CN"/>
        </w:rPr>
        <w:t>lity</w:t>
      </w:r>
      <w:r w:rsidR="0021091A" w:rsidRPr="0021091A">
        <w:rPr>
          <w:lang w:val="en-US" w:eastAsia="zh-CN"/>
        </w:rPr>
        <w:t>, limited amount of harvested power</w:t>
      </w:r>
      <w:r w:rsidR="00F51CD4">
        <w:rPr>
          <w:lang w:val="en-US" w:eastAsia="zh-CN"/>
        </w:rPr>
        <w:t xml:space="preserve"> (but </w:t>
      </w:r>
      <w:r w:rsidR="002611B8">
        <w:rPr>
          <w:rFonts w:hint="eastAsia"/>
          <w:lang w:val="en-US" w:eastAsia="zh-CN"/>
        </w:rPr>
        <w:t>it</w:t>
      </w:r>
      <w:r w:rsidR="002611B8">
        <w:rPr>
          <w:lang w:val="en-US" w:eastAsia="zh-CN"/>
        </w:rPr>
        <w:t xml:space="preserve"> </w:t>
      </w:r>
      <w:r w:rsidR="00F51CD4">
        <w:rPr>
          <w:lang w:val="en-US" w:eastAsia="zh-CN"/>
        </w:rPr>
        <w:t xml:space="preserve">can be higher than use case for </w:t>
      </w:r>
      <w:r w:rsidR="00F51CD4" w:rsidRPr="00374E89">
        <w:rPr>
          <w:lang w:val="en-US" w:eastAsia="zh-CN"/>
        </w:rPr>
        <w:t>AMP-only IoT devices</w:t>
      </w:r>
      <w:r w:rsidR="00F51CD4">
        <w:rPr>
          <w:lang w:val="en-US" w:eastAsia="zh-CN"/>
        </w:rPr>
        <w:t xml:space="preserve">). The key enhancement for </w:t>
      </w:r>
      <w:r w:rsidR="00F51CD4" w:rsidRPr="00F51CD4">
        <w:t>AMP-assisted IoT devices</w:t>
      </w:r>
      <w:r w:rsidR="00F51CD4">
        <w:t xml:space="preserve"> is further power saving and power management enhancement. Therefore, </w:t>
      </w:r>
      <w:r w:rsidR="007359E7">
        <w:rPr>
          <w:lang w:val="en-US" w:eastAsia="zh-CN"/>
        </w:rPr>
        <w:t>the</w:t>
      </w:r>
      <w:r w:rsidR="00F51CD4">
        <w:rPr>
          <w:lang w:val="en-US" w:eastAsia="zh-CN"/>
        </w:rPr>
        <w:t xml:space="preserve"> possible techniques combination for</w:t>
      </w:r>
      <w:r w:rsidR="00F51CD4" w:rsidRPr="00374E89">
        <w:rPr>
          <w:lang w:val="en-US" w:eastAsia="zh-CN"/>
        </w:rPr>
        <w:t xml:space="preserve"> AMP-</w:t>
      </w:r>
      <w:r w:rsidR="00F51CD4" w:rsidRPr="00F51CD4">
        <w:t>assisted</w:t>
      </w:r>
      <w:r w:rsidR="00F51CD4" w:rsidRPr="00374E89">
        <w:rPr>
          <w:lang w:val="en-US" w:eastAsia="zh-CN"/>
        </w:rPr>
        <w:t xml:space="preserve"> IoT devices</w:t>
      </w:r>
      <w:r w:rsidR="007359E7">
        <w:rPr>
          <w:lang w:val="en-US" w:eastAsia="zh-CN"/>
        </w:rPr>
        <w:t xml:space="preserve"> is</w:t>
      </w:r>
      <w:r w:rsidR="00F51CD4">
        <w:t>:</w:t>
      </w:r>
    </w:p>
    <w:p w14:paraId="74250FAB" w14:textId="1F47D1FF" w:rsidR="00374E89" w:rsidRPr="00374E89" w:rsidRDefault="00F51CD4" w:rsidP="00123595">
      <w:pPr>
        <w:pStyle w:val="aa"/>
        <w:numPr>
          <w:ilvl w:val="0"/>
          <w:numId w:val="12"/>
        </w:numPr>
        <w:spacing w:before="240" w:after="240"/>
        <w:jc w:val="both"/>
        <w:rPr>
          <w:b/>
          <w:bCs/>
          <w:lang w:val="en-US" w:eastAsia="zh-CN"/>
        </w:rPr>
      </w:pPr>
      <w:r>
        <w:rPr>
          <w:b/>
          <w:bCs/>
          <w:lang w:val="en-US" w:eastAsia="zh-CN"/>
        </w:rPr>
        <w:t>C</w:t>
      </w:r>
      <w:r w:rsidRPr="00374E89">
        <w:rPr>
          <w:b/>
          <w:bCs/>
          <w:lang w:val="en-US" w:eastAsia="zh-CN"/>
        </w:rPr>
        <w:t>ombination</w:t>
      </w:r>
      <w:r w:rsidRPr="00F51CD4">
        <w:rPr>
          <w:b/>
          <w:bCs/>
          <w:lang w:val="en-US" w:eastAsia="zh-CN"/>
        </w:rPr>
        <w:t xml:space="preserve"> </w:t>
      </w:r>
      <w:r>
        <w:rPr>
          <w:b/>
          <w:bCs/>
          <w:lang w:val="en-US" w:eastAsia="zh-CN"/>
        </w:rPr>
        <w:t>3</w:t>
      </w:r>
      <w:r w:rsidRPr="00F51CD4">
        <w:rPr>
          <w:b/>
          <w:bCs/>
          <w:lang w:val="en-US" w:eastAsia="zh-CN"/>
        </w:rPr>
        <w:t>:</w:t>
      </w:r>
      <w:r>
        <w:rPr>
          <w:b/>
          <w:bCs/>
          <w:lang w:val="en-US" w:eastAsia="zh-CN"/>
        </w:rPr>
        <w:t xml:space="preserve"> </w:t>
      </w:r>
      <w:r w:rsidR="00374E89" w:rsidRPr="00374E89">
        <w:rPr>
          <w:b/>
          <w:bCs/>
          <w:lang w:val="en-US" w:eastAsia="zh-CN"/>
        </w:rPr>
        <w:t>Follow legacy PHY design with MAC enhancement</w:t>
      </w:r>
    </w:p>
    <w:p w14:paraId="4CD7133F" w14:textId="57FA9AAD" w:rsidR="00374E89" w:rsidRPr="00374E89" w:rsidRDefault="00F51CD4" w:rsidP="00123595">
      <w:pPr>
        <w:spacing w:before="240" w:after="240"/>
        <w:ind w:left="840"/>
        <w:jc w:val="both"/>
      </w:pPr>
      <w:r>
        <w:t>The AMP IoT device has s</w:t>
      </w:r>
      <w:r w:rsidR="00374E89" w:rsidRPr="00374E89">
        <w:t>imilar</w:t>
      </w:r>
      <w:r>
        <w:t xml:space="preserve"> capability</w:t>
      </w:r>
      <w:r w:rsidR="00374E89" w:rsidRPr="00374E89">
        <w:t xml:space="preserve"> </w:t>
      </w:r>
      <w:r>
        <w:t>as</w:t>
      </w:r>
      <w:r w:rsidR="00374E89" w:rsidRPr="00374E89">
        <w:t xml:space="preserve"> legacy STA, but possibly with simplified MAC protocol design and/or enhanced power saving/management</w:t>
      </w:r>
      <w:r>
        <w:t>.</w:t>
      </w:r>
    </w:p>
    <w:p w14:paraId="620F1517" w14:textId="77777777" w:rsidR="00ED333E" w:rsidRPr="00C92974" w:rsidRDefault="00ED333E" w:rsidP="00ED333E">
      <w:pPr>
        <w:pStyle w:val="2"/>
        <w:rPr>
          <w:bCs/>
        </w:rPr>
      </w:pPr>
      <w:bookmarkStart w:id="48" w:name="_Toc119047072"/>
      <w:r w:rsidRPr="00C92974">
        <w:rPr>
          <w:bCs/>
        </w:rPr>
        <w:t>Feasibility of supporting AMP IoT devices in WLAN</w:t>
      </w:r>
      <w:bookmarkEnd w:id="48"/>
    </w:p>
    <w:p w14:paraId="77A90AB7" w14:textId="77777777" w:rsidR="00ED333E" w:rsidRPr="00C92974" w:rsidRDefault="00ED333E" w:rsidP="00ED333E">
      <w:pPr>
        <w:pStyle w:val="3"/>
        <w:rPr>
          <w:i w:val="0"/>
        </w:rPr>
      </w:pPr>
      <w:bookmarkStart w:id="49" w:name="_Toc119047073"/>
      <w:r w:rsidRPr="00C92974">
        <w:rPr>
          <w:bCs/>
          <w:i w:val="0"/>
        </w:rPr>
        <w:t>Link budget for different AMP IoT device types</w:t>
      </w:r>
      <w:bookmarkEnd w:id="49"/>
    </w:p>
    <w:p w14:paraId="2B2FB228" w14:textId="4DFDFE5E" w:rsidR="004C0889" w:rsidRDefault="00BF66CA" w:rsidP="00123595">
      <w:pPr>
        <w:spacing w:before="240"/>
        <w:jc w:val="both"/>
        <w:rPr>
          <w:lang w:eastAsia="zh-CN"/>
        </w:rPr>
      </w:pPr>
      <w:r>
        <w:rPr>
          <w:lang w:eastAsia="zh-CN"/>
        </w:rPr>
        <w:t>I</w:t>
      </w:r>
      <w:r>
        <w:rPr>
          <w:rFonts w:hint="eastAsia"/>
          <w:lang w:eastAsia="zh-CN"/>
        </w:rPr>
        <w:t>n</w:t>
      </w:r>
      <w:r>
        <w:rPr>
          <w:lang w:eastAsia="zh-CN"/>
        </w:rPr>
        <w:t xml:space="preserve"> order to evaluate the coverage performance of AMP IoT. Link budget analysis is performed. AMP-only device </w:t>
      </w:r>
      <w:r w:rsidR="00812C0E">
        <w:rPr>
          <w:lang w:eastAsia="zh-CN"/>
        </w:rPr>
        <w:t>defined</w:t>
      </w:r>
      <w:r>
        <w:rPr>
          <w:lang w:eastAsia="zh-CN"/>
        </w:rPr>
        <w:t xml:space="preserve"> in </w:t>
      </w:r>
      <w:r w:rsidR="00922B9F">
        <w:rPr>
          <w:lang w:eastAsia="zh-CN"/>
        </w:rPr>
        <w:t xml:space="preserve">session 3 </w:t>
      </w:r>
      <w:r>
        <w:rPr>
          <w:lang w:eastAsia="zh-CN"/>
        </w:rPr>
        <w:t xml:space="preserve">are assumed since </w:t>
      </w:r>
      <w:r w:rsidR="002D095D">
        <w:rPr>
          <w:lang w:eastAsia="zh-CN"/>
        </w:rPr>
        <w:t>AMP-assisted IoT device</w:t>
      </w:r>
      <w:r>
        <w:rPr>
          <w:lang w:eastAsia="zh-CN"/>
        </w:rPr>
        <w:t xml:space="preserve"> </w:t>
      </w:r>
      <w:r w:rsidR="00580F4B">
        <w:rPr>
          <w:lang w:eastAsia="zh-CN"/>
        </w:rPr>
        <w:t xml:space="preserve">has </w:t>
      </w:r>
      <w:r>
        <w:rPr>
          <w:lang w:eastAsia="zh-CN"/>
        </w:rPr>
        <w:t>similar coverage as the current Wi</w:t>
      </w:r>
      <w:r w:rsidR="00580F4B">
        <w:rPr>
          <w:lang w:eastAsia="zh-CN"/>
        </w:rPr>
        <w:t>-</w:t>
      </w:r>
      <w:r>
        <w:rPr>
          <w:lang w:eastAsia="zh-CN"/>
        </w:rPr>
        <w:t xml:space="preserve">Fi device. The frequency band are assumed </w:t>
      </w:r>
      <w:r w:rsidR="00580F4B">
        <w:rPr>
          <w:lang w:eastAsia="zh-CN"/>
        </w:rPr>
        <w:t xml:space="preserve">to be </w:t>
      </w:r>
      <w:r>
        <w:rPr>
          <w:lang w:eastAsia="zh-CN"/>
        </w:rPr>
        <w:t>sub 1GHz and 2.4GHz respectively.</w:t>
      </w:r>
      <w:r w:rsidRPr="00BF66CA">
        <w:rPr>
          <w:lang w:eastAsia="zh-CN"/>
        </w:rPr>
        <w:t xml:space="preserve"> </w:t>
      </w:r>
      <w:r>
        <w:rPr>
          <w:lang w:eastAsia="zh-CN"/>
        </w:rPr>
        <w:t>Three types of AMP IoT device with backscatter transmitter are assumed:</w:t>
      </w:r>
      <w:r w:rsidRPr="00C92974">
        <w:rPr>
          <w:lang w:eastAsia="zh-CN"/>
        </w:rPr>
        <w:t xml:space="preserve"> </w:t>
      </w:r>
    </w:p>
    <w:p w14:paraId="29C66959" w14:textId="68AAE8C8" w:rsidR="004C0889" w:rsidRDefault="004C0889" w:rsidP="00123595">
      <w:pPr>
        <w:spacing w:before="240"/>
        <w:ind w:left="720"/>
        <w:jc w:val="both"/>
        <w:rPr>
          <w:lang w:eastAsia="zh-CN"/>
        </w:rPr>
      </w:pPr>
      <w:r>
        <w:rPr>
          <w:rFonts w:hint="eastAsia"/>
          <w:lang w:eastAsia="zh-CN"/>
        </w:rPr>
        <w:t>C</w:t>
      </w:r>
      <w:r>
        <w:rPr>
          <w:lang w:eastAsia="zh-CN"/>
        </w:rPr>
        <w:t xml:space="preserve">ase 1: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without power storage</w:t>
      </w:r>
    </w:p>
    <w:p w14:paraId="425DA35D" w14:textId="1F565937" w:rsidR="004C0889" w:rsidRDefault="004C0889" w:rsidP="00123595">
      <w:pPr>
        <w:spacing w:before="240"/>
        <w:ind w:left="720"/>
        <w:jc w:val="both"/>
        <w:rPr>
          <w:lang w:eastAsia="zh-CN"/>
        </w:rPr>
      </w:pPr>
      <w:r>
        <w:rPr>
          <w:rFonts w:hint="eastAsia"/>
          <w:lang w:eastAsia="zh-CN"/>
        </w:rPr>
        <w:t>C</w:t>
      </w:r>
      <w:r>
        <w:rPr>
          <w:lang w:eastAsia="zh-CN"/>
        </w:rPr>
        <w:t xml:space="preserve">ase 2: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 power storage</w:t>
      </w:r>
    </w:p>
    <w:p w14:paraId="4EA960E8" w14:textId="22A01CBE" w:rsidR="004C0889" w:rsidRDefault="004C0889" w:rsidP="00123595">
      <w:pPr>
        <w:spacing w:before="240"/>
        <w:ind w:left="720"/>
        <w:jc w:val="both"/>
        <w:rPr>
          <w:lang w:eastAsia="zh-CN"/>
        </w:rPr>
      </w:pPr>
      <w:r>
        <w:rPr>
          <w:rFonts w:hint="eastAsia"/>
          <w:lang w:eastAsia="zh-CN"/>
        </w:rPr>
        <w:t>C</w:t>
      </w:r>
      <w:r>
        <w:rPr>
          <w:lang w:eastAsia="zh-CN"/>
        </w:rPr>
        <w:t xml:space="preserve">ase 3: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 and with power storage</w:t>
      </w:r>
    </w:p>
    <w:p w14:paraId="6D1E3435" w14:textId="54F3707B" w:rsidR="00ED333E" w:rsidRDefault="00BF66CA" w:rsidP="00123595">
      <w:pPr>
        <w:spacing w:before="240"/>
        <w:jc w:val="both"/>
        <w:rPr>
          <w:lang w:eastAsia="zh-CN"/>
        </w:rPr>
      </w:pPr>
      <w:r>
        <w:rPr>
          <w:lang w:eastAsia="zh-CN"/>
        </w:rPr>
        <w:t xml:space="preserve">In </w:t>
      </w:r>
      <w:r w:rsidR="00ED333E">
        <w:rPr>
          <w:lang w:eastAsia="zh-CN"/>
        </w:rPr>
        <w:t>case 1, AMP-only IoT device has no capability of power storage</w:t>
      </w:r>
      <w:r w:rsidR="004C0889">
        <w:rPr>
          <w:lang w:eastAsia="zh-CN"/>
        </w:rPr>
        <w:t xml:space="preserve"> and the device shall operate using the i</w:t>
      </w:r>
      <w:r w:rsidR="004C0889" w:rsidRPr="004C0889">
        <w:rPr>
          <w:lang w:eastAsia="zh-CN"/>
        </w:rPr>
        <w:t xml:space="preserve">nstantaneously </w:t>
      </w:r>
      <w:r w:rsidR="004C0889">
        <w:rPr>
          <w:lang w:eastAsia="zh-CN"/>
        </w:rPr>
        <w:t>harvested power</w:t>
      </w:r>
      <w:r w:rsidR="00ED333E">
        <w:rPr>
          <w:lang w:eastAsia="zh-CN"/>
        </w:rPr>
        <w:t xml:space="preserve">. </w:t>
      </w:r>
      <w:r w:rsidR="004721A5">
        <w:rPr>
          <w:lang w:eastAsia="zh-CN"/>
        </w:rPr>
        <w:t>Typically,</w:t>
      </w:r>
      <w:r w:rsidR="004C0889">
        <w:rPr>
          <w:lang w:eastAsia="zh-CN"/>
        </w:rPr>
        <w:t xml:space="preserve"> with the current implementation,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w:t>
      </w:r>
      <w:r w:rsidR="004C0889">
        <w:rPr>
          <w:lang w:eastAsia="zh-CN"/>
        </w:rPr>
        <w:t>shall be no less than</w:t>
      </w:r>
      <w:r w:rsidR="00ED333E">
        <w:rPr>
          <w:lang w:eastAsia="zh-CN"/>
        </w:rPr>
        <w:t xml:space="preserve"> -20dBm to power up the device.</w:t>
      </w:r>
      <w:r w:rsidR="00184BE3">
        <w:rPr>
          <w:lang w:eastAsia="zh-CN"/>
        </w:rPr>
        <w:t xml:space="preserve"> </w:t>
      </w:r>
      <w:r w:rsidR="004C0889">
        <w:rPr>
          <w:lang w:eastAsia="zh-CN"/>
        </w:rPr>
        <w:t xml:space="preserve">In </w:t>
      </w:r>
      <w:r w:rsidR="00ED333E">
        <w:rPr>
          <w:lang w:eastAsia="zh-CN"/>
        </w:rPr>
        <w:t>case 2, AMP-only IoT device has the capability of power storage</w:t>
      </w:r>
      <w:r w:rsidR="004C0889" w:rsidRPr="004C0889">
        <w:rPr>
          <w:lang w:eastAsia="zh-CN"/>
        </w:rPr>
        <w:t xml:space="preserve"> </w:t>
      </w:r>
      <w:r w:rsidR="004C0889">
        <w:rPr>
          <w:lang w:eastAsia="zh-CN"/>
        </w:rPr>
        <w:t>and the device can work using the RF power that is harvested</w:t>
      </w:r>
      <w:r w:rsidR="004C0889" w:rsidRPr="004C0889">
        <w:rPr>
          <w:lang w:eastAsia="zh-CN"/>
        </w:rPr>
        <w:t xml:space="preserve"> </w:t>
      </w:r>
      <w:r w:rsidR="004C0889">
        <w:rPr>
          <w:lang w:eastAsia="zh-CN"/>
        </w:rPr>
        <w:t>and stored</w:t>
      </w:r>
      <w:r w:rsidR="00ED333E">
        <w:rPr>
          <w:lang w:eastAsia="zh-CN"/>
        </w:rPr>
        <w:t xml:space="preserve">. </w:t>
      </w:r>
      <w:r w:rsidR="004C0889">
        <w:rPr>
          <w:lang w:eastAsia="zh-CN"/>
        </w:rPr>
        <w:t>Hence,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can be relaxed to -30dBm</w:t>
      </w:r>
      <w:r w:rsidR="00812C0E">
        <w:rPr>
          <w:lang w:eastAsia="zh-CN"/>
        </w:rPr>
        <w:t>. Even though</w:t>
      </w:r>
      <w:r w:rsidR="004C0889">
        <w:rPr>
          <w:lang w:eastAsia="zh-CN"/>
        </w:rPr>
        <w:t xml:space="preserve"> the i</w:t>
      </w:r>
      <w:r w:rsidR="004C0889" w:rsidRPr="004C0889">
        <w:rPr>
          <w:lang w:eastAsia="zh-CN"/>
        </w:rPr>
        <w:t xml:space="preserve">nstantaneously </w:t>
      </w:r>
      <w:r w:rsidR="004C0889">
        <w:rPr>
          <w:lang w:eastAsia="zh-CN"/>
        </w:rPr>
        <w:t xml:space="preserve">harvested power </w:t>
      </w:r>
      <w:r w:rsidR="00812C0E">
        <w:rPr>
          <w:lang w:eastAsia="zh-CN"/>
        </w:rPr>
        <w:t xml:space="preserve">may </w:t>
      </w:r>
      <w:r w:rsidR="004C0889">
        <w:rPr>
          <w:lang w:eastAsia="zh-CN"/>
        </w:rPr>
        <w:t xml:space="preserve">not </w:t>
      </w:r>
      <w:r w:rsidR="00812C0E">
        <w:rPr>
          <w:lang w:eastAsia="zh-CN"/>
        </w:rPr>
        <w:t xml:space="preserve">be </w:t>
      </w:r>
      <w:r w:rsidR="004C0889">
        <w:rPr>
          <w:lang w:eastAsia="zh-CN"/>
        </w:rPr>
        <w:t>suffi</w:t>
      </w:r>
      <w:r w:rsidR="00C37A2E">
        <w:rPr>
          <w:lang w:eastAsia="zh-CN"/>
        </w:rPr>
        <w:t>cient to drive the device but it can be accumulated in the power storage unit.</w:t>
      </w:r>
      <w:r w:rsidR="00184BE3">
        <w:rPr>
          <w:lang w:eastAsia="zh-CN"/>
        </w:rPr>
        <w:t xml:space="preserve"> </w:t>
      </w:r>
      <w:r w:rsidR="00C37A2E">
        <w:rPr>
          <w:lang w:eastAsia="zh-CN"/>
        </w:rPr>
        <w:t xml:space="preserve">In </w:t>
      </w:r>
      <w:r w:rsidR="00ED333E">
        <w:rPr>
          <w:lang w:eastAsia="zh-CN"/>
        </w:rPr>
        <w:t xml:space="preserve">case 3, </w:t>
      </w:r>
      <w:r w:rsidR="00C37A2E">
        <w:rPr>
          <w:lang w:eastAsia="zh-CN"/>
        </w:rPr>
        <w:t>other kinds of ambient power</w:t>
      </w:r>
      <w:r w:rsidR="00D535D8">
        <w:rPr>
          <w:lang w:eastAsia="zh-CN"/>
        </w:rPr>
        <w:t>s</w:t>
      </w:r>
      <w:r w:rsidR="00812C0E">
        <w:rPr>
          <w:lang w:eastAsia="zh-CN"/>
        </w:rPr>
        <w:t xml:space="preserve">, e.g., light, </w:t>
      </w:r>
      <w:r w:rsidR="00D535D8">
        <w:rPr>
          <w:lang w:eastAsia="zh-CN"/>
        </w:rPr>
        <w:t>are</w:t>
      </w:r>
      <w:r w:rsidR="00C37A2E">
        <w:rPr>
          <w:lang w:eastAsia="zh-CN"/>
        </w:rPr>
        <w:t xml:space="preserve"> assumed</w:t>
      </w:r>
      <w:r w:rsidR="00812C0E">
        <w:rPr>
          <w:lang w:eastAsia="zh-CN"/>
        </w:rPr>
        <w:t xml:space="preserve"> so that</w:t>
      </w:r>
      <w:r w:rsidR="00ED333E">
        <w:rPr>
          <w:lang w:eastAsia="zh-CN"/>
        </w:rPr>
        <w:t xml:space="preserve"> </w:t>
      </w:r>
      <w:r w:rsidR="00812C0E">
        <w:rPr>
          <w:lang w:eastAsia="zh-CN"/>
        </w:rPr>
        <w:t xml:space="preserve">it </w:t>
      </w:r>
      <w:r w:rsidR="00C37A2E">
        <w:rPr>
          <w:lang w:eastAsia="zh-CN"/>
        </w:rPr>
        <w:t xml:space="preserve">doesn’t rely on RF power for energy harvesting. </w:t>
      </w:r>
      <w:r w:rsidR="00812C0E">
        <w:rPr>
          <w:lang w:eastAsia="zh-CN"/>
        </w:rPr>
        <w:t>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C37A2E">
        <w:rPr>
          <w:rFonts w:hint="eastAsia"/>
          <w:lang w:eastAsia="zh-CN"/>
        </w:rPr>
        <w:t>signal</w:t>
      </w:r>
      <w:r w:rsidR="00C37A2E">
        <w:rPr>
          <w:lang w:eastAsia="zh-CN"/>
        </w:rPr>
        <w:t xml:space="preserve"> strength</w:t>
      </w:r>
      <w:r w:rsidR="00F842E2">
        <w:rPr>
          <w:lang w:eastAsia="zh-CN"/>
        </w:rPr>
        <w:t>, i.e., the receiver sensitivity of AMP IoT device</w:t>
      </w:r>
      <w:r w:rsidR="00ED333E">
        <w:rPr>
          <w:lang w:eastAsia="zh-CN"/>
        </w:rPr>
        <w:t xml:space="preserve"> </w:t>
      </w:r>
      <w:r w:rsidR="008430D6">
        <w:rPr>
          <w:lang w:eastAsia="zh-CN"/>
        </w:rPr>
        <w:t>is assumed to be</w:t>
      </w:r>
      <w:r w:rsidR="00812C0E">
        <w:rPr>
          <w:lang w:eastAsia="zh-CN"/>
        </w:rPr>
        <w:t xml:space="preserve"> -45dBm</w:t>
      </w:r>
      <w:r w:rsidR="00C37A2E">
        <w:rPr>
          <w:lang w:eastAsia="zh-CN"/>
        </w:rPr>
        <w:t xml:space="preserve"> in the evaluation</w:t>
      </w:r>
      <w:r w:rsidR="00ED333E">
        <w:rPr>
          <w:lang w:eastAsia="zh-CN"/>
        </w:rPr>
        <w:t xml:space="preserve">. </w:t>
      </w:r>
      <w:r w:rsidR="00F842E2">
        <w:rPr>
          <w:lang w:eastAsia="zh-CN"/>
        </w:rPr>
        <w:t>I</w:t>
      </w:r>
      <w:r w:rsidR="00C37A2E">
        <w:rPr>
          <w:lang w:eastAsia="zh-CN"/>
        </w:rPr>
        <w:t>n order to achieve a long communication distance in the UL, an</w:t>
      </w:r>
      <w:r w:rsidR="00ED333E">
        <w:rPr>
          <w:lang w:eastAsia="zh-CN"/>
        </w:rPr>
        <w:t xml:space="preserve"> LNA</w:t>
      </w:r>
      <w:r w:rsidR="00ED333E" w:rsidRPr="00C92974">
        <w:rPr>
          <w:lang w:eastAsia="zh-CN"/>
        </w:rPr>
        <w:t xml:space="preserve"> with 30 dBm gain</w:t>
      </w:r>
      <w:r w:rsidR="00ED333E">
        <w:rPr>
          <w:lang w:eastAsia="zh-CN"/>
        </w:rPr>
        <w:t xml:space="preserve"> </w:t>
      </w:r>
      <w:r w:rsidR="00C37A2E">
        <w:rPr>
          <w:lang w:eastAsia="zh-CN"/>
        </w:rPr>
        <w:t xml:space="preserve">is assumed </w:t>
      </w:r>
      <w:r w:rsidR="00ED333E">
        <w:rPr>
          <w:lang w:eastAsia="zh-CN"/>
        </w:rPr>
        <w:t xml:space="preserve">to amplify </w:t>
      </w:r>
      <w:r w:rsidR="00C37A2E">
        <w:rPr>
          <w:lang w:eastAsia="zh-CN"/>
        </w:rPr>
        <w:t xml:space="preserve">the </w:t>
      </w:r>
      <w:r w:rsidR="00ED333E" w:rsidRPr="00C92974">
        <w:rPr>
          <w:lang w:eastAsia="zh-CN"/>
        </w:rPr>
        <w:t>backscattering signa</w:t>
      </w:r>
      <w:r w:rsidR="00ED333E">
        <w:rPr>
          <w:lang w:eastAsia="zh-CN"/>
        </w:rPr>
        <w:t>l.</w:t>
      </w:r>
      <w:r w:rsidR="00F842E2">
        <w:rPr>
          <w:lang w:eastAsia="zh-CN"/>
        </w:rPr>
        <w:t xml:space="preserve"> It should be noted </w:t>
      </w:r>
      <w:r w:rsidR="00C37A2E">
        <w:rPr>
          <w:lang w:eastAsia="zh-CN"/>
        </w:rPr>
        <w:t xml:space="preserve">that </w:t>
      </w:r>
      <w:proofErr w:type="spellStart"/>
      <w:r w:rsidR="00C37A2E" w:rsidRPr="00123595">
        <w:rPr>
          <w:lang w:eastAsia="zh-CN"/>
        </w:rPr>
        <w:t>Friis</w:t>
      </w:r>
      <w:proofErr w:type="spellEnd"/>
      <w:r w:rsidR="00C37A2E" w:rsidRPr="00123595">
        <w:rPr>
          <w:lang w:eastAsia="zh-CN"/>
        </w:rPr>
        <w:t xml:space="preserve"> equation is applied in the link budget evaluation.</w:t>
      </w:r>
      <w:r w:rsidR="00184BE3">
        <w:rPr>
          <w:lang w:eastAsia="zh-CN"/>
        </w:rPr>
        <w:t xml:space="preserve"> </w:t>
      </w:r>
      <w:r w:rsidR="00ED333E">
        <w:rPr>
          <w:lang w:eastAsia="zh-CN"/>
        </w:rPr>
        <w:t xml:space="preserve">The evaluation results </w:t>
      </w:r>
      <w:r w:rsidR="00C37A2E">
        <w:rPr>
          <w:lang w:eastAsia="zh-CN"/>
        </w:rPr>
        <w:t>for</w:t>
      </w:r>
      <w:r w:rsidR="000809F7">
        <w:rPr>
          <w:lang w:eastAsia="zh-CN"/>
        </w:rPr>
        <w:t xml:space="preserve"> case 1/2/3 at</w:t>
      </w:r>
      <w:r w:rsidR="00C37A2E">
        <w:rPr>
          <w:lang w:eastAsia="zh-CN"/>
        </w:rPr>
        <w:t xml:space="preserve"> sub</w:t>
      </w:r>
      <w:r w:rsidR="000809F7">
        <w:rPr>
          <w:lang w:eastAsia="zh-CN"/>
        </w:rPr>
        <w:t xml:space="preserve">1 GHz and 2.4GHz </w:t>
      </w:r>
      <w:r w:rsidR="00ED333E">
        <w:rPr>
          <w:lang w:eastAsia="zh-CN"/>
        </w:rPr>
        <w:t xml:space="preserve">are illustrated </w:t>
      </w:r>
      <w:r w:rsidR="000809F7">
        <w:rPr>
          <w:lang w:eastAsia="zh-CN"/>
        </w:rPr>
        <w:t xml:space="preserve">in </w:t>
      </w:r>
      <w:r w:rsidR="00F842E2">
        <w:rPr>
          <w:lang w:eastAsia="zh-CN"/>
        </w:rPr>
        <w:t xml:space="preserve">the below </w:t>
      </w:r>
      <w:r w:rsidR="000809F7">
        <w:rPr>
          <w:lang w:eastAsia="zh-CN"/>
        </w:rPr>
        <w:t>Table</w:t>
      </w:r>
      <w:r w:rsidR="00F842E2">
        <w:rPr>
          <w:lang w:eastAsia="zh-CN"/>
        </w:rPr>
        <w:t>s</w:t>
      </w:r>
      <w:r w:rsidR="00ED333E">
        <w:rPr>
          <w:lang w:eastAsia="zh-CN"/>
        </w:rPr>
        <w:t>.</w:t>
      </w:r>
      <w:r w:rsidR="004C0889">
        <w:rPr>
          <w:lang w:eastAsia="zh-CN"/>
        </w:rPr>
        <w:t xml:space="preserve"> </w:t>
      </w:r>
    </w:p>
    <w:p w14:paraId="3AC5CD37" w14:textId="77777777" w:rsidR="00ED333E" w:rsidRDefault="00ED333E" w:rsidP="00ED333E"/>
    <w:p w14:paraId="515E897A" w14:textId="1716E4E9" w:rsidR="00ED333E" w:rsidRPr="00C37A2E" w:rsidRDefault="00ED333E" w:rsidP="00123595">
      <w:pPr>
        <w:spacing w:after="240"/>
        <w:jc w:val="center"/>
        <w:rPr>
          <w:b/>
          <w:bCs/>
          <w:lang w:eastAsia="zh-CN"/>
        </w:rPr>
      </w:pPr>
      <w:r w:rsidRPr="00C37A2E">
        <w:rPr>
          <w:rFonts w:hint="eastAsia"/>
          <w:b/>
          <w:bCs/>
          <w:lang w:eastAsia="zh-CN"/>
        </w:rPr>
        <w:t>T</w:t>
      </w:r>
      <w:r w:rsidRPr="00C37A2E">
        <w:rPr>
          <w:b/>
          <w:bCs/>
          <w:lang w:eastAsia="zh-CN"/>
        </w:rPr>
        <w:t xml:space="preserve">able </w:t>
      </w:r>
      <w:r w:rsidR="002E1960">
        <w:rPr>
          <w:b/>
          <w:bCs/>
          <w:lang w:eastAsia="zh-CN"/>
        </w:rPr>
        <w:t>4.4</w:t>
      </w:r>
      <w:r w:rsidR="00C37A2E" w:rsidRPr="00C37A2E" w:rsidDel="00C37A2E">
        <w:rPr>
          <w:b/>
          <w:bCs/>
          <w:lang w:eastAsia="zh-CN"/>
        </w:rPr>
        <w:t xml:space="preserve"> </w:t>
      </w:r>
      <w:r w:rsidRPr="00C37A2E">
        <w:rPr>
          <w:b/>
          <w:bCs/>
          <w:lang w:eastAsia="zh-CN"/>
        </w:rPr>
        <w:t>-1 Link budget at sub 1GHz for case 1</w:t>
      </w:r>
      <w:r w:rsidR="00C37A2E" w:rsidRPr="00C37A2E">
        <w:rPr>
          <w:b/>
          <w:bCs/>
          <w:lang w:eastAsia="zh-CN"/>
        </w:rPr>
        <w:t>/2/</w:t>
      </w:r>
      <w:r w:rsidRPr="00C37A2E">
        <w:rPr>
          <w:b/>
          <w:bCs/>
          <w:lang w:eastAsia="zh-CN"/>
        </w:rPr>
        <w:t>3</w:t>
      </w:r>
    </w:p>
    <w:tbl>
      <w:tblPr>
        <w:tblW w:w="9343" w:type="dxa"/>
        <w:tblCellMar>
          <w:left w:w="0" w:type="dxa"/>
          <w:right w:w="0" w:type="dxa"/>
        </w:tblCellMar>
        <w:tblLook w:val="0600" w:firstRow="0" w:lastRow="0" w:firstColumn="0" w:lastColumn="0" w:noHBand="1" w:noVBand="1"/>
      </w:tblPr>
      <w:tblGrid>
        <w:gridCol w:w="5496"/>
        <w:gridCol w:w="1282"/>
        <w:gridCol w:w="1282"/>
        <w:gridCol w:w="1283"/>
      </w:tblGrid>
      <w:tr w:rsidR="00ED333E" w:rsidRPr="00C92974" w14:paraId="2DDE6255" w14:textId="77777777" w:rsidTr="00030A9B">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2CCE6A3" w14:textId="77777777" w:rsidR="00ED333E" w:rsidRPr="00C92974" w:rsidRDefault="00ED333E" w:rsidP="00030A9B"/>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9B8C278" w14:textId="77777777" w:rsidR="00ED333E" w:rsidRPr="00C92974" w:rsidRDefault="00ED333E" w:rsidP="00030A9B">
            <w:r w:rsidRPr="00C92974">
              <w:rPr>
                <w:b/>
                <w:bCs/>
              </w:rPr>
              <w:t>Case1</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0096BD5" w14:textId="77777777" w:rsidR="00ED333E" w:rsidRPr="00C92974" w:rsidRDefault="00ED333E" w:rsidP="00030A9B">
            <w:r w:rsidRPr="00C92974">
              <w:rPr>
                <w:b/>
                <w:bCs/>
              </w:rPr>
              <w:t>Case2</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47A9622" w14:textId="77777777" w:rsidR="00ED333E" w:rsidRPr="00C92974" w:rsidRDefault="00ED333E" w:rsidP="00030A9B">
            <w:r w:rsidRPr="00C92974">
              <w:rPr>
                <w:b/>
                <w:bCs/>
              </w:rPr>
              <w:t>Case3</w:t>
            </w:r>
          </w:p>
        </w:tc>
      </w:tr>
      <w:tr w:rsidR="00ED333E" w:rsidRPr="00C92974" w14:paraId="0F1574AE" w14:textId="77777777" w:rsidTr="00030A9B">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76F1166" w14:textId="77777777" w:rsidR="00ED333E" w:rsidRPr="00C92974" w:rsidRDefault="00ED333E" w:rsidP="00030A9B">
            <w:r w:rsidRPr="00C92974">
              <w:lastRenderedPageBreak/>
              <w:t>Frequency (MHz)</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AFB4A94" w14:textId="77777777" w:rsidR="00ED333E" w:rsidRPr="00C92974" w:rsidRDefault="00ED333E" w:rsidP="00030A9B">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568BF0B" w14:textId="77777777" w:rsidR="00ED333E" w:rsidRPr="00C92974" w:rsidRDefault="00ED333E" w:rsidP="00030A9B">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E75FA6F" w14:textId="77777777" w:rsidR="00ED333E" w:rsidRPr="00C92974" w:rsidRDefault="00ED333E" w:rsidP="00030A9B">
            <w:r w:rsidRPr="00C92974">
              <w:rPr>
                <w:b/>
                <w:bCs/>
              </w:rPr>
              <w:t>920</w:t>
            </w:r>
          </w:p>
        </w:tc>
      </w:tr>
      <w:tr w:rsidR="00ED333E" w:rsidRPr="00C92974" w14:paraId="27FE370A"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29F088" w14:textId="77777777" w:rsidR="00ED333E" w:rsidRPr="00C92974" w:rsidRDefault="00ED333E" w:rsidP="00030A9B">
            <w:r w:rsidRPr="00C92974">
              <w:t>EIRP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4FD6985" w14:textId="77777777" w:rsidR="00ED333E" w:rsidRPr="00C92974" w:rsidRDefault="00ED333E" w:rsidP="00030A9B">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C60489" w14:textId="77777777" w:rsidR="00ED333E" w:rsidRPr="00C92974" w:rsidRDefault="00ED333E" w:rsidP="00030A9B">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FA8C0EE" w14:textId="77777777" w:rsidR="00ED333E" w:rsidRPr="00C92974" w:rsidRDefault="00ED333E" w:rsidP="00030A9B">
            <w:r w:rsidRPr="00C92974">
              <w:t>30</w:t>
            </w:r>
          </w:p>
        </w:tc>
      </w:tr>
      <w:tr w:rsidR="00ED333E" w:rsidRPr="00C92974" w14:paraId="088B79DA"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E924689" w14:textId="77777777" w:rsidR="00ED333E" w:rsidRPr="00C92974" w:rsidRDefault="00ED333E" w:rsidP="00030A9B">
            <w:r w:rsidRPr="00C92974">
              <w:t>Receiver sensitivity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CA8CFAF" w14:textId="77777777" w:rsidR="00ED333E" w:rsidRPr="00C92974" w:rsidRDefault="00ED333E" w:rsidP="00030A9B">
            <w:r w:rsidRPr="00C92974">
              <w:t>-95 (Note 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3344536" w14:textId="77777777" w:rsidR="00ED333E" w:rsidRPr="00C92974" w:rsidRDefault="00ED333E" w:rsidP="00030A9B">
            <w:r w:rsidRPr="00C92974">
              <w:t>-95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50243F" w14:textId="77777777" w:rsidR="00ED333E" w:rsidRPr="00C92974" w:rsidRDefault="00ED333E" w:rsidP="00030A9B">
            <w:r w:rsidRPr="00C92974">
              <w:t>-95</w:t>
            </w:r>
          </w:p>
        </w:tc>
      </w:tr>
      <w:tr w:rsidR="00ED333E" w:rsidRPr="00C92974" w14:paraId="1CF9DB55"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CE686D" w14:textId="77777777" w:rsidR="00ED333E" w:rsidRPr="00C92974" w:rsidRDefault="00ED333E" w:rsidP="00030A9B">
            <w:r w:rsidRPr="00C92974">
              <w:t>Antenna gain of IoT device (</w:t>
            </w:r>
            <w:proofErr w:type="spellStart"/>
            <w:r w:rsidRPr="00C92974">
              <w:t>dBi</w:t>
            </w:r>
            <w:proofErr w:type="spellEnd"/>
            <w:r w:rsidRPr="00C92974">
              <w:t>)</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E88FB56" w14:textId="77777777" w:rsidR="00ED333E" w:rsidRPr="00C92974" w:rsidRDefault="00ED333E" w:rsidP="00030A9B">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1ECEA2" w14:textId="77777777" w:rsidR="00ED333E" w:rsidRPr="00C92974" w:rsidRDefault="00ED333E" w:rsidP="00030A9B">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0EA0621" w14:textId="77777777" w:rsidR="00ED333E" w:rsidRPr="00C92974" w:rsidRDefault="00ED333E" w:rsidP="00030A9B">
            <w:r w:rsidRPr="00C92974">
              <w:t>2</w:t>
            </w:r>
          </w:p>
        </w:tc>
      </w:tr>
      <w:tr w:rsidR="00ED333E" w:rsidRPr="00C92974" w14:paraId="4BC38F59"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602053" w14:textId="77777777" w:rsidR="00ED333E" w:rsidRPr="00C92974" w:rsidRDefault="00ED333E" w:rsidP="00030A9B">
            <w:r w:rsidRPr="00C92974">
              <w:t>Minimum receiving power for IoT device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C4DED3" w14:textId="77777777" w:rsidR="00ED333E" w:rsidRPr="00C92974" w:rsidRDefault="00ED333E" w:rsidP="00030A9B">
            <w:r w:rsidRPr="00C92974">
              <w:t>-20 (Note 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A53A37" w14:textId="77777777" w:rsidR="00ED333E" w:rsidRPr="00C92974" w:rsidRDefault="00ED333E" w:rsidP="00030A9B">
            <w:r w:rsidRPr="00C92974">
              <w:t xml:space="preserve">-30 (Note </w:t>
            </w:r>
            <w:r>
              <w:t>2</w:t>
            </w:r>
            <w:r w:rsidRPr="00C92974">
              <w:t>)</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6B72998" w14:textId="77777777" w:rsidR="00ED333E" w:rsidRPr="00C92974" w:rsidRDefault="00ED333E" w:rsidP="00030A9B">
            <w:r w:rsidRPr="00C92974">
              <w:t xml:space="preserve">-45 (Note </w:t>
            </w:r>
            <w:r>
              <w:t>3</w:t>
            </w:r>
            <w:r w:rsidRPr="00C92974">
              <w:t>)</w:t>
            </w:r>
          </w:p>
        </w:tc>
      </w:tr>
      <w:tr w:rsidR="00ED333E" w:rsidRPr="00C92974" w14:paraId="168C7D4B"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85F2F16" w14:textId="77777777" w:rsidR="00ED333E" w:rsidRPr="00C92974" w:rsidRDefault="00ED333E" w:rsidP="00030A9B">
            <w:r w:rsidRPr="00C92974">
              <w:t>Maximum communication distance from AP to IoT device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9E2C17" w14:textId="77777777" w:rsidR="00ED333E" w:rsidRPr="00C92974" w:rsidRDefault="00ED333E" w:rsidP="00030A9B">
            <w:r w:rsidRPr="00C92974">
              <w:t>10.33</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D0E6B09" w14:textId="77777777" w:rsidR="00ED333E" w:rsidRPr="00C92974" w:rsidRDefault="00ED333E" w:rsidP="00030A9B">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D2D1BB4" w14:textId="77777777" w:rsidR="00ED333E" w:rsidRPr="00C92974" w:rsidRDefault="00ED333E" w:rsidP="00030A9B">
            <w:r w:rsidRPr="00C92974">
              <w:t>183.71</w:t>
            </w:r>
          </w:p>
        </w:tc>
      </w:tr>
      <w:tr w:rsidR="00ED333E" w:rsidRPr="00C92974" w14:paraId="56DCA0C0"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6AF62DD" w14:textId="77777777" w:rsidR="00ED333E" w:rsidRPr="00C92974" w:rsidRDefault="00ED333E" w:rsidP="00030A9B">
            <w:r w:rsidRPr="00C92974">
              <w:t>Backscattering loss at IoT device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70901A" w14:textId="77777777" w:rsidR="00ED333E" w:rsidRPr="00C92974" w:rsidRDefault="00ED333E" w:rsidP="00030A9B">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550ACA" w14:textId="77777777" w:rsidR="00ED333E" w:rsidRPr="00C92974" w:rsidRDefault="00ED333E" w:rsidP="00030A9B">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78BBCF3" w14:textId="77777777" w:rsidR="00ED333E" w:rsidRPr="00C92974" w:rsidRDefault="00ED333E" w:rsidP="00030A9B">
            <w:r w:rsidRPr="00C92974">
              <w:t>5</w:t>
            </w:r>
          </w:p>
        </w:tc>
      </w:tr>
      <w:tr w:rsidR="00ED333E" w:rsidRPr="00C92974" w14:paraId="1C756E03" w14:textId="77777777" w:rsidTr="00030A9B">
        <w:trPr>
          <w:trHeight w:val="218"/>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0FC3DC" w14:textId="77777777" w:rsidR="00ED333E" w:rsidRPr="00C92974" w:rsidRDefault="00ED333E" w:rsidP="00030A9B">
            <w:r w:rsidRPr="00C92974">
              <w:t>Low Noise Amplifier factor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D9AE29" w14:textId="77777777" w:rsidR="00ED333E" w:rsidRPr="00C92974" w:rsidRDefault="00ED333E" w:rsidP="00030A9B">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FB0933" w14:textId="77777777" w:rsidR="00ED333E" w:rsidRPr="00C92974" w:rsidRDefault="00ED333E" w:rsidP="00030A9B">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A9CCD1B" w14:textId="77777777" w:rsidR="00ED333E" w:rsidRPr="00C92974" w:rsidRDefault="00ED333E" w:rsidP="00030A9B">
            <w:r w:rsidRPr="00C92974">
              <w:t xml:space="preserve">30 (Note </w:t>
            </w:r>
            <w:r>
              <w:t>4</w:t>
            </w:r>
            <w:r w:rsidRPr="00C92974">
              <w:t>)</w:t>
            </w:r>
          </w:p>
        </w:tc>
      </w:tr>
      <w:tr w:rsidR="00ED333E" w:rsidRPr="00C92974" w14:paraId="5C40F060"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00A1D77" w14:textId="77777777" w:rsidR="00ED333E" w:rsidRPr="00C92974" w:rsidRDefault="00ED333E" w:rsidP="00030A9B">
            <w:r w:rsidRPr="00C92974">
              <w:t>Maximum communication distance from IoT device to AP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F1936CB" w14:textId="77777777" w:rsidR="00ED333E" w:rsidRPr="00C92974" w:rsidRDefault="00ED333E" w:rsidP="00030A9B">
            <w:r w:rsidRPr="00C92974">
              <w:t>103.31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557FE6A" w14:textId="77777777" w:rsidR="00ED333E" w:rsidRPr="00C92974" w:rsidRDefault="00ED333E" w:rsidP="00030A9B">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C7D4F1" w14:textId="77777777" w:rsidR="00ED333E" w:rsidRPr="00C92974" w:rsidRDefault="00ED333E" w:rsidP="00030A9B">
            <w:r w:rsidRPr="00C92974">
              <w:t>183.71</w:t>
            </w:r>
          </w:p>
        </w:tc>
      </w:tr>
      <w:tr w:rsidR="00ED333E" w:rsidRPr="00C92974" w14:paraId="06BCE833" w14:textId="77777777" w:rsidTr="00030A9B">
        <w:trPr>
          <w:trHeight w:val="1600"/>
        </w:trPr>
        <w:tc>
          <w:tcPr>
            <w:tcW w:w="9343"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2527003" w14:textId="77777777" w:rsidR="00ED333E" w:rsidRPr="00C92974" w:rsidRDefault="00ED333E" w:rsidP="00030A9B">
            <w:r w:rsidRPr="00C92974">
              <w:t>*Notes:</w:t>
            </w:r>
          </w:p>
          <w:p w14:paraId="6F9FF476" w14:textId="77777777" w:rsidR="00ED333E" w:rsidRPr="00C92974" w:rsidRDefault="00ED333E" w:rsidP="00FA1127">
            <w:pPr>
              <w:numPr>
                <w:ilvl w:val="0"/>
                <w:numId w:val="14"/>
              </w:numPr>
            </w:pPr>
            <w:r w:rsidRPr="00C92974">
              <w:t xml:space="preserve">Reuse the receiver sensitivity of 802.11 ah AP </w:t>
            </w:r>
          </w:p>
          <w:p w14:paraId="667236BF" w14:textId="77777777" w:rsidR="00ED333E" w:rsidRPr="00C92974" w:rsidRDefault="00ED333E" w:rsidP="00FA1127">
            <w:pPr>
              <w:numPr>
                <w:ilvl w:val="0"/>
                <w:numId w:val="14"/>
              </w:numPr>
            </w:pPr>
            <w:r w:rsidRPr="00C92974">
              <w:t xml:space="preserve">The minimum required signal power for an IoT device is -20dBm when the IoT device can’t store power itself. It can be -30dBm when the IoT device has the capability of power storage. </w:t>
            </w:r>
          </w:p>
          <w:p w14:paraId="46AB1C2C" w14:textId="1F9B0CE5" w:rsidR="00ED333E" w:rsidRPr="00C92974" w:rsidRDefault="00ED333E" w:rsidP="00FA1127">
            <w:pPr>
              <w:numPr>
                <w:ilvl w:val="0"/>
                <w:numId w:val="14"/>
              </w:numPr>
            </w:pPr>
            <w:r w:rsidRPr="00C92974">
              <w:t>-45 dBm is assumed as the sensitivity of ultra-low power receiver</w:t>
            </w:r>
            <w:r w:rsidR="00584AE3">
              <w:fldChar w:fldCharType="begin"/>
            </w:r>
            <w:r w:rsidR="00584AE3">
              <w:instrText xml:space="preserve"> REF _Ref113700403 \r \h </w:instrText>
            </w:r>
            <w:r w:rsidR="00584AE3">
              <w:fldChar w:fldCharType="separate"/>
            </w:r>
            <w:r w:rsidR="008430D6">
              <w:t xml:space="preserve">[15] </w:t>
            </w:r>
            <w:r w:rsidR="00584AE3">
              <w:fldChar w:fldCharType="end"/>
            </w:r>
            <w:r w:rsidR="00584AE3">
              <w:fldChar w:fldCharType="begin"/>
            </w:r>
            <w:r w:rsidR="00584AE3">
              <w:instrText xml:space="preserve"> REF _Ref113700405 \r \h </w:instrText>
            </w:r>
            <w:r w:rsidR="00584AE3">
              <w:fldChar w:fldCharType="separate"/>
            </w:r>
            <w:r w:rsidR="008430D6">
              <w:t xml:space="preserve">[16] </w:t>
            </w:r>
            <w:r w:rsidR="00584AE3">
              <w:fldChar w:fldCharType="end"/>
            </w:r>
            <w:r w:rsidR="00584AE3">
              <w:fldChar w:fldCharType="begin"/>
            </w:r>
            <w:r w:rsidR="00584AE3">
              <w:instrText xml:space="preserve"> REF _Ref113700408 \r \h </w:instrText>
            </w:r>
            <w:r w:rsidR="00584AE3">
              <w:fldChar w:fldCharType="separate"/>
            </w:r>
            <w:r w:rsidR="008430D6">
              <w:t xml:space="preserve">[17] </w:t>
            </w:r>
            <w:r w:rsidR="00584AE3">
              <w:fldChar w:fldCharType="end"/>
            </w:r>
            <w:r w:rsidRPr="00C92974">
              <w:t>.</w:t>
            </w:r>
          </w:p>
          <w:p w14:paraId="2D649535" w14:textId="342BBD9F" w:rsidR="00ED333E" w:rsidRPr="00C92974" w:rsidRDefault="00ED333E" w:rsidP="00FA1127">
            <w:pPr>
              <w:numPr>
                <w:ilvl w:val="0"/>
                <w:numId w:val="14"/>
              </w:numPr>
            </w:pPr>
            <w:r w:rsidRPr="00C92974">
              <w:t xml:space="preserve">LNA with 30 dBm gain is assumed to boost the backscattering signal, it can have ultra-low power consumption </w:t>
            </w:r>
            <w:r w:rsidR="00584AE3">
              <w:fldChar w:fldCharType="begin"/>
            </w:r>
            <w:r w:rsidR="00584AE3">
              <w:instrText xml:space="preserve"> REF _Ref113700514 \r \h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584AE3">
              <w:fldChar w:fldCharType="separate"/>
            </w:r>
            <w:r w:rsidR="008430D6">
              <w:t xml:space="preserve">[22] </w:t>
            </w:r>
            <w:r w:rsidR="00584AE3">
              <w:fldChar w:fldCharType="end"/>
            </w:r>
            <w:r w:rsidRPr="00C92974">
              <w:t xml:space="preserve">.  </w:t>
            </w:r>
          </w:p>
        </w:tc>
      </w:tr>
    </w:tbl>
    <w:p w14:paraId="1824AD1E" w14:textId="77777777" w:rsidR="00ED333E" w:rsidRDefault="00ED333E" w:rsidP="00ED333E"/>
    <w:p w14:paraId="52122167" w14:textId="33CAE226" w:rsidR="00ED333E" w:rsidRPr="000809F7" w:rsidRDefault="00ED333E" w:rsidP="000809F7">
      <w:pPr>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-2 Link budget at 2.4GHz for case 1-3</w:t>
      </w:r>
    </w:p>
    <w:tbl>
      <w:tblPr>
        <w:tblW w:w="9366" w:type="dxa"/>
        <w:tblCellMar>
          <w:left w:w="0" w:type="dxa"/>
          <w:right w:w="0" w:type="dxa"/>
        </w:tblCellMar>
        <w:tblLook w:val="0600" w:firstRow="0" w:lastRow="0" w:firstColumn="0" w:lastColumn="0" w:noHBand="1" w:noVBand="1"/>
      </w:tblPr>
      <w:tblGrid>
        <w:gridCol w:w="5509"/>
        <w:gridCol w:w="1285"/>
        <w:gridCol w:w="1285"/>
        <w:gridCol w:w="1287"/>
      </w:tblGrid>
      <w:tr w:rsidR="00ED333E" w:rsidRPr="00C92974" w14:paraId="591BD35F" w14:textId="77777777" w:rsidTr="00030A9B">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984D87" w14:textId="77777777" w:rsidR="00ED333E" w:rsidRPr="00C92974" w:rsidRDefault="00ED333E" w:rsidP="00030A9B"/>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9E2F71B" w14:textId="77777777" w:rsidR="00ED333E" w:rsidRPr="00C92974" w:rsidRDefault="00ED333E" w:rsidP="00030A9B">
            <w:r w:rsidRPr="00C92974">
              <w:rPr>
                <w:b/>
                <w:bCs/>
              </w:rPr>
              <w:t>Case1</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32E9017" w14:textId="77777777" w:rsidR="00ED333E" w:rsidRPr="00C92974" w:rsidRDefault="00ED333E" w:rsidP="00030A9B">
            <w:r w:rsidRPr="00C92974">
              <w:rPr>
                <w:b/>
                <w:bCs/>
              </w:rPr>
              <w:t>Case2</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5A8E8F" w14:textId="77777777" w:rsidR="00ED333E" w:rsidRPr="00C92974" w:rsidRDefault="00ED333E" w:rsidP="00030A9B">
            <w:r w:rsidRPr="00C92974">
              <w:rPr>
                <w:b/>
                <w:bCs/>
              </w:rPr>
              <w:t>Case3</w:t>
            </w:r>
          </w:p>
        </w:tc>
      </w:tr>
      <w:tr w:rsidR="00ED333E" w:rsidRPr="00C92974" w14:paraId="0CD12CE4" w14:textId="77777777" w:rsidTr="00030A9B">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B88D209" w14:textId="77777777" w:rsidR="00ED333E" w:rsidRPr="00C92974" w:rsidRDefault="00ED333E" w:rsidP="00030A9B">
            <w:r w:rsidRPr="00C92974">
              <w:t>Frequency (GHz)</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AEE53AC" w14:textId="77777777" w:rsidR="00ED333E" w:rsidRPr="00C92974" w:rsidRDefault="00ED333E" w:rsidP="00030A9B">
            <w:r w:rsidRPr="00C92974">
              <w:rPr>
                <w:b/>
                <w:bCs/>
              </w:rPr>
              <w:t>2.4</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40CD45C" w14:textId="77777777" w:rsidR="00ED333E" w:rsidRPr="00C92974" w:rsidRDefault="00ED333E" w:rsidP="00030A9B">
            <w:r w:rsidRPr="00C92974">
              <w:rPr>
                <w:b/>
                <w:bCs/>
              </w:rPr>
              <w:t>2.4</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B3BB666" w14:textId="77777777" w:rsidR="00ED333E" w:rsidRPr="00C92974" w:rsidRDefault="00ED333E" w:rsidP="00030A9B">
            <w:r w:rsidRPr="00C92974">
              <w:rPr>
                <w:b/>
                <w:bCs/>
              </w:rPr>
              <w:t>2.4</w:t>
            </w:r>
          </w:p>
        </w:tc>
      </w:tr>
      <w:tr w:rsidR="00ED333E" w:rsidRPr="00C92974" w14:paraId="24BB6CFE"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B3E565" w14:textId="77777777" w:rsidR="00ED333E" w:rsidRPr="00C92974" w:rsidRDefault="00ED333E" w:rsidP="00030A9B">
            <w:r w:rsidRPr="00C92974">
              <w:t>EIRP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37420DE" w14:textId="77777777" w:rsidR="00ED333E" w:rsidRPr="00C92974" w:rsidRDefault="00ED333E" w:rsidP="00030A9B">
            <w:r>
              <w:t>27</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91DC1EF" w14:textId="77777777" w:rsidR="00ED333E" w:rsidRPr="00C92974" w:rsidRDefault="00ED333E" w:rsidP="00030A9B">
            <w:r>
              <w:t>27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A5CD22" w14:textId="77777777" w:rsidR="00ED333E" w:rsidRPr="00C92974" w:rsidRDefault="00ED333E" w:rsidP="00030A9B">
            <w:r>
              <w:t>27</w:t>
            </w:r>
          </w:p>
        </w:tc>
      </w:tr>
      <w:tr w:rsidR="00ED333E" w:rsidRPr="00C92974" w14:paraId="177A7333"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51055E" w14:textId="77777777" w:rsidR="00ED333E" w:rsidRPr="00C92974" w:rsidRDefault="00ED333E" w:rsidP="00030A9B">
            <w:r w:rsidRPr="00C92974">
              <w:t>Receiver sensitivity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047D0B9" w14:textId="77777777" w:rsidR="00ED333E" w:rsidRPr="00C92974" w:rsidRDefault="00ED333E" w:rsidP="00030A9B">
            <w:r w:rsidRPr="00C92974">
              <w:t>-95 (Note 1)</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E1F206C" w14:textId="77777777" w:rsidR="00ED333E" w:rsidRPr="00C92974" w:rsidRDefault="00ED333E" w:rsidP="00030A9B">
            <w:r w:rsidRPr="00C92974">
              <w:t>-95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B2BB98F" w14:textId="77777777" w:rsidR="00ED333E" w:rsidRPr="00C92974" w:rsidRDefault="00ED333E" w:rsidP="00030A9B">
            <w:r w:rsidRPr="00C92974">
              <w:t>-95</w:t>
            </w:r>
          </w:p>
        </w:tc>
      </w:tr>
      <w:tr w:rsidR="00ED333E" w:rsidRPr="00C92974" w14:paraId="75905FFC"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A2339C" w14:textId="77777777" w:rsidR="00ED333E" w:rsidRPr="00C92974" w:rsidRDefault="00ED333E" w:rsidP="00030A9B">
            <w:r w:rsidRPr="00C92974">
              <w:t>Antenna gain of IoT device (</w:t>
            </w:r>
            <w:proofErr w:type="spellStart"/>
            <w:r w:rsidRPr="00C92974">
              <w:t>dBi</w:t>
            </w:r>
            <w:proofErr w:type="spellEnd"/>
            <w:r w:rsidRPr="00C92974">
              <w:t>)</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A2B779" w14:textId="77777777" w:rsidR="00ED333E" w:rsidRPr="00C92974" w:rsidRDefault="00ED333E" w:rsidP="00030A9B">
            <w:r w:rsidRPr="00C92974">
              <w:t>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656198" w14:textId="77777777" w:rsidR="00ED333E" w:rsidRPr="00C92974" w:rsidRDefault="00ED333E" w:rsidP="00030A9B">
            <w:r w:rsidRPr="00C92974">
              <w:t>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5DC662" w14:textId="77777777" w:rsidR="00ED333E" w:rsidRPr="00C92974" w:rsidRDefault="00ED333E" w:rsidP="00030A9B">
            <w:r w:rsidRPr="00C92974">
              <w:t>2</w:t>
            </w:r>
          </w:p>
        </w:tc>
      </w:tr>
      <w:tr w:rsidR="00ED333E" w:rsidRPr="00C92974" w14:paraId="29E4071B"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EBF4434" w14:textId="77777777" w:rsidR="00ED333E" w:rsidRPr="00C92974" w:rsidRDefault="00ED333E" w:rsidP="00030A9B">
            <w:r w:rsidRPr="00C92974">
              <w:t>Minimum receiving power for IoT device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AA849E5" w14:textId="77777777" w:rsidR="00ED333E" w:rsidRPr="00C92974" w:rsidRDefault="00ED333E" w:rsidP="00030A9B">
            <w:r w:rsidRPr="00C92974">
              <w:t>-20 (Note 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527A937" w14:textId="77777777" w:rsidR="00ED333E" w:rsidRPr="00C92974" w:rsidRDefault="00ED333E" w:rsidP="00030A9B">
            <w:r w:rsidRPr="00C92974">
              <w:t xml:space="preserve">-30 (Note </w:t>
            </w:r>
            <w:r>
              <w:t>2</w:t>
            </w:r>
            <w:r w:rsidRPr="00C92974">
              <w:t>)</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936059" w14:textId="77777777" w:rsidR="00ED333E" w:rsidRPr="00C92974" w:rsidRDefault="00ED333E" w:rsidP="00030A9B">
            <w:r w:rsidRPr="00C92974">
              <w:t xml:space="preserve">-45 (Note </w:t>
            </w:r>
            <w:r>
              <w:t>3</w:t>
            </w:r>
            <w:r w:rsidRPr="00C92974">
              <w:t>)</w:t>
            </w:r>
          </w:p>
        </w:tc>
      </w:tr>
      <w:tr w:rsidR="00ED333E" w:rsidRPr="00C92974" w14:paraId="12F19E10"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BF1694E" w14:textId="77777777" w:rsidR="00ED333E" w:rsidRPr="00C92974" w:rsidRDefault="00ED333E" w:rsidP="00030A9B">
            <w:r w:rsidRPr="00C92974">
              <w:t>Maximum communication distance from AP to IoT device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61AEA6" w14:textId="77777777" w:rsidR="00ED333E" w:rsidRPr="00C92974" w:rsidRDefault="00ED333E" w:rsidP="00030A9B">
            <w:r w:rsidRPr="00B81D63">
              <w:t>2.8</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7603ED" w14:textId="77777777" w:rsidR="00ED333E" w:rsidRPr="00C92974" w:rsidRDefault="00ED333E" w:rsidP="00030A9B">
            <w:r w:rsidRPr="00B81D63">
              <w:t>8.87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816AF9" w14:textId="77777777" w:rsidR="00ED333E" w:rsidRPr="00C92974" w:rsidRDefault="00ED333E" w:rsidP="00030A9B">
            <w:r w:rsidRPr="00B81D63">
              <w:t>49.85</w:t>
            </w:r>
          </w:p>
        </w:tc>
      </w:tr>
      <w:tr w:rsidR="00ED333E" w:rsidRPr="00C92974" w14:paraId="0D629F25"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4989DA" w14:textId="77777777" w:rsidR="00ED333E" w:rsidRPr="00C92974" w:rsidRDefault="00ED333E" w:rsidP="00030A9B">
            <w:r w:rsidRPr="00C92974">
              <w:t>Backscattering loss at IoT device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23A5952" w14:textId="77777777" w:rsidR="00ED333E" w:rsidRPr="00C92974" w:rsidRDefault="00ED333E" w:rsidP="00030A9B">
            <w:r w:rsidRPr="00C92974">
              <w:t>5</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3817290" w14:textId="77777777" w:rsidR="00ED333E" w:rsidRPr="00C92974" w:rsidRDefault="00ED333E" w:rsidP="00030A9B">
            <w:r w:rsidRPr="00C92974">
              <w:t>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14B4A3" w14:textId="77777777" w:rsidR="00ED333E" w:rsidRPr="00C92974" w:rsidRDefault="00ED333E" w:rsidP="00030A9B">
            <w:r w:rsidRPr="00C92974">
              <w:t>5</w:t>
            </w:r>
          </w:p>
        </w:tc>
      </w:tr>
      <w:tr w:rsidR="00ED333E" w:rsidRPr="00C92974" w14:paraId="11530AD8" w14:textId="77777777" w:rsidTr="00030A9B">
        <w:trPr>
          <w:trHeight w:val="203"/>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7FFE53" w14:textId="77777777" w:rsidR="00ED333E" w:rsidRPr="00C92974" w:rsidRDefault="00ED333E" w:rsidP="00030A9B">
            <w:r w:rsidRPr="00C92974">
              <w:t>Low Noise Amplifier factor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84C6C41" w14:textId="77777777" w:rsidR="00ED333E" w:rsidRPr="00C92974" w:rsidRDefault="00ED333E" w:rsidP="00030A9B">
            <w:r w:rsidRPr="00C92974">
              <w:t>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E1B2A2" w14:textId="77777777" w:rsidR="00ED333E" w:rsidRPr="00C92974" w:rsidRDefault="00ED333E" w:rsidP="00030A9B">
            <w:r w:rsidRPr="00C92974">
              <w:t>0</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B8ED375" w14:textId="77777777" w:rsidR="00ED333E" w:rsidRPr="00C92974" w:rsidRDefault="00ED333E" w:rsidP="00030A9B">
            <w:r w:rsidRPr="00C92974">
              <w:t xml:space="preserve">30 (Note </w:t>
            </w:r>
            <w:r>
              <w:t>4</w:t>
            </w:r>
            <w:r w:rsidRPr="00C92974">
              <w:t>)</w:t>
            </w:r>
          </w:p>
        </w:tc>
      </w:tr>
      <w:tr w:rsidR="00ED333E" w:rsidRPr="00C92974" w14:paraId="3BE5759A"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9D3C40E" w14:textId="77777777" w:rsidR="00ED333E" w:rsidRPr="00C92974" w:rsidRDefault="00ED333E" w:rsidP="00030A9B">
            <w:r w:rsidRPr="00C92974">
              <w:t>Maximum communication distance from IoT device to AP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C1520C9" w14:textId="77777777" w:rsidR="00ED333E" w:rsidRPr="00C92974" w:rsidRDefault="00ED333E" w:rsidP="00030A9B">
            <w:r w:rsidRPr="00C92974">
              <w:t>39.60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1976E60" w14:textId="77777777" w:rsidR="00ED333E" w:rsidRPr="00C92974" w:rsidRDefault="00ED333E" w:rsidP="00030A9B">
            <w:r w:rsidRPr="00C92974">
              <w:t>12.52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9722AEC" w14:textId="77777777" w:rsidR="00ED333E" w:rsidRPr="00C92974" w:rsidRDefault="00ED333E" w:rsidP="00030A9B">
            <w:r w:rsidRPr="00C92974">
              <w:t>70.42</w:t>
            </w:r>
          </w:p>
        </w:tc>
      </w:tr>
      <w:tr w:rsidR="00ED333E" w:rsidRPr="00C92974" w14:paraId="4A168F6A" w14:textId="77777777" w:rsidTr="00030A9B">
        <w:trPr>
          <w:trHeight w:val="1489"/>
        </w:trPr>
        <w:tc>
          <w:tcPr>
            <w:tcW w:w="9366"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CDD74ED" w14:textId="77777777" w:rsidR="00ED333E" w:rsidRPr="00C92974" w:rsidRDefault="00ED333E" w:rsidP="00030A9B">
            <w:r w:rsidRPr="00C92974">
              <w:lastRenderedPageBreak/>
              <w:t>*Notes:</w:t>
            </w:r>
          </w:p>
          <w:p w14:paraId="06DB9C17" w14:textId="77777777" w:rsidR="00ED333E" w:rsidRPr="00C92974" w:rsidRDefault="00ED333E" w:rsidP="00FA1127">
            <w:pPr>
              <w:numPr>
                <w:ilvl w:val="0"/>
                <w:numId w:val="13"/>
              </w:numPr>
            </w:pPr>
            <w:r w:rsidRPr="00C92974">
              <w:t xml:space="preserve">Reuse the receiver sensitivity of 802.11 ah AP </w:t>
            </w:r>
          </w:p>
          <w:p w14:paraId="31FFD8BA" w14:textId="77777777" w:rsidR="00ED333E" w:rsidRPr="00C92974" w:rsidRDefault="00ED333E" w:rsidP="00FA1127">
            <w:pPr>
              <w:numPr>
                <w:ilvl w:val="0"/>
                <w:numId w:val="13"/>
              </w:numPr>
            </w:pPr>
            <w:r w:rsidRPr="00C92974">
              <w:t xml:space="preserve">The minimum required signal power for an IoT device is -20dBm when the IoT device can’t store power itself. It can be -30dBm when the IoT device has the capability of power storage. </w:t>
            </w:r>
          </w:p>
          <w:p w14:paraId="3F2A1E27" w14:textId="77777777" w:rsidR="00ED333E" w:rsidRPr="00C92974" w:rsidRDefault="00ED333E" w:rsidP="00FA1127">
            <w:pPr>
              <w:numPr>
                <w:ilvl w:val="0"/>
                <w:numId w:val="13"/>
              </w:numPr>
            </w:pPr>
            <w:r w:rsidRPr="00C92974">
              <w:t>-45 dBm is assumed as the sensitivity of ultra-low power receiver.</w:t>
            </w:r>
          </w:p>
          <w:p w14:paraId="4DD39C0D" w14:textId="77777777" w:rsidR="00ED333E" w:rsidRPr="00C92974" w:rsidRDefault="00ED333E" w:rsidP="00FA1127">
            <w:pPr>
              <w:numPr>
                <w:ilvl w:val="0"/>
                <w:numId w:val="13"/>
              </w:numPr>
            </w:pPr>
            <w:r w:rsidRPr="00C92974">
              <w:t xml:space="preserve">LNA with 30 dBm gain is assumed to boost the backscattering signal, it can have ultra-low power consumption.  </w:t>
            </w:r>
          </w:p>
        </w:tc>
      </w:tr>
    </w:tbl>
    <w:p w14:paraId="5E88B68A" w14:textId="77777777" w:rsidR="00ED333E" w:rsidRDefault="00ED333E" w:rsidP="00ED333E"/>
    <w:p w14:paraId="25141A90" w14:textId="77777777" w:rsidR="000809F7" w:rsidRDefault="000809F7" w:rsidP="00123595">
      <w:pPr>
        <w:spacing w:before="240"/>
        <w:jc w:val="both"/>
        <w:rPr>
          <w:lang w:eastAsia="zh-CN"/>
        </w:rPr>
      </w:pPr>
      <w:r>
        <w:rPr>
          <w:lang w:eastAsia="zh-CN"/>
        </w:rPr>
        <w:t>One additional type of AMP IoT device with an active transmitter is assumed:</w:t>
      </w:r>
    </w:p>
    <w:p w14:paraId="0F4BD092" w14:textId="0D163915" w:rsidR="000809F7" w:rsidRPr="004C0889" w:rsidRDefault="000809F7" w:rsidP="00123595">
      <w:pPr>
        <w:spacing w:before="240"/>
        <w:ind w:left="720"/>
        <w:jc w:val="both"/>
        <w:rPr>
          <w:lang w:eastAsia="zh-CN"/>
        </w:rPr>
      </w:pPr>
      <w:r>
        <w:rPr>
          <w:lang w:eastAsia="zh-CN"/>
        </w:rPr>
        <w:t xml:space="preserve">Case 4: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w:t>
      </w:r>
      <w:r w:rsidR="00F842E2">
        <w:rPr>
          <w:lang w:eastAsia="zh-CN"/>
        </w:rPr>
        <w:t>,</w:t>
      </w:r>
      <w:r>
        <w:rPr>
          <w:lang w:eastAsia="zh-CN"/>
        </w:rPr>
        <w:t xml:space="preserve"> and </w:t>
      </w:r>
      <w:r w:rsidR="00F842E2">
        <w:rPr>
          <w:lang w:eastAsia="zh-CN"/>
        </w:rPr>
        <w:t xml:space="preserve">the AMP IoT device is </w:t>
      </w:r>
      <w:r>
        <w:rPr>
          <w:lang w:eastAsia="zh-CN"/>
        </w:rPr>
        <w:t>with power storage</w:t>
      </w:r>
      <w:r w:rsidR="00F842E2">
        <w:rPr>
          <w:lang w:eastAsia="zh-CN"/>
        </w:rPr>
        <w:t xml:space="preserve"> and </w:t>
      </w:r>
      <w:r w:rsidR="00097F35">
        <w:rPr>
          <w:lang w:eastAsia="zh-CN"/>
        </w:rPr>
        <w:t xml:space="preserve">using active transmitter </w:t>
      </w:r>
    </w:p>
    <w:p w14:paraId="386908C8" w14:textId="1239B21B" w:rsidR="00ED333E" w:rsidRDefault="000809F7" w:rsidP="00123595">
      <w:pPr>
        <w:spacing w:before="240"/>
        <w:jc w:val="both"/>
        <w:rPr>
          <w:lang w:eastAsia="zh-CN"/>
        </w:rPr>
      </w:pPr>
      <w:r>
        <w:rPr>
          <w:lang w:eastAsia="zh-CN"/>
        </w:rPr>
        <w:t xml:space="preserve">In case 4, </w:t>
      </w:r>
      <w:r w:rsidR="00E95FDC">
        <w:rPr>
          <w:lang w:eastAsia="zh-CN"/>
        </w:rPr>
        <w:t>light is assumed to be the ambient power source</w:t>
      </w:r>
      <w:r>
        <w:rPr>
          <w:lang w:eastAsia="zh-CN"/>
        </w:rPr>
        <w:t>. Similarly, -45dBm is assumed as the receiver sensitivity of</w:t>
      </w:r>
      <w:r w:rsidR="00F842E2">
        <w:rPr>
          <w:lang w:eastAsia="zh-CN"/>
        </w:rPr>
        <w:t xml:space="preserve"> the</w:t>
      </w:r>
      <w:r>
        <w:rPr>
          <w:lang w:eastAsia="zh-CN"/>
        </w:rPr>
        <w:t xml:space="preserve"> AMP IoT device. The difference </w:t>
      </w:r>
      <w:r w:rsidR="00F842E2">
        <w:rPr>
          <w:lang w:eastAsia="zh-CN"/>
        </w:rPr>
        <w:t xml:space="preserve">from </w:t>
      </w:r>
      <w:r>
        <w:rPr>
          <w:lang w:eastAsia="zh-CN"/>
        </w:rPr>
        <w:t xml:space="preserve">case 3 is that an </w:t>
      </w:r>
      <w:r w:rsidR="00ED333E">
        <w:rPr>
          <w:lang w:eastAsia="zh-CN"/>
        </w:rPr>
        <w:t>active transmitter</w:t>
      </w:r>
      <w:r>
        <w:rPr>
          <w:lang w:eastAsia="zh-CN"/>
        </w:rPr>
        <w:t xml:space="preserve"> is used and</w:t>
      </w:r>
      <w:r w:rsidR="00ED333E">
        <w:rPr>
          <w:lang w:eastAsia="zh-CN"/>
        </w:rPr>
        <w:t xml:space="preserve"> the m</w:t>
      </w:r>
      <w:r w:rsidR="00ED333E" w:rsidRPr="00E95F22">
        <w:rPr>
          <w:lang w:eastAsia="zh-CN"/>
        </w:rPr>
        <w:t>aximum transmission power</w:t>
      </w:r>
      <w:r w:rsidR="00ED333E">
        <w:rPr>
          <w:lang w:eastAsia="zh-CN"/>
        </w:rPr>
        <w:t xml:space="preserve"> is assumed </w:t>
      </w:r>
      <w:r w:rsidR="00F842E2">
        <w:rPr>
          <w:lang w:eastAsia="zh-CN"/>
        </w:rPr>
        <w:t xml:space="preserve">to be </w:t>
      </w:r>
      <w:r w:rsidR="00ED333E">
        <w:rPr>
          <w:lang w:eastAsia="zh-CN"/>
        </w:rPr>
        <w:t>-15dBm</w:t>
      </w:r>
      <w:r w:rsidR="00ED333E">
        <w:rPr>
          <w:rFonts w:hint="eastAsia"/>
          <w:lang w:eastAsia="zh-CN"/>
        </w:rPr>
        <w:t>.</w:t>
      </w:r>
      <w:r>
        <w:rPr>
          <w:lang w:eastAsia="zh-CN"/>
        </w:rPr>
        <w:t xml:space="preserve"> </w:t>
      </w:r>
      <w:r w:rsidR="00F842E2">
        <w:rPr>
          <w:lang w:eastAsia="zh-CN"/>
        </w:rPr>
        <w:t>W</w:t>
      </w:r>
      <w:r>
        <w:rPr>
          <w:lang w:eastAsia="zh-CN"/>
        </w:rPr>
        <w:t>ith such an active transmitter, the power consumption can still be lower than 1mw</w:t>
      </w:r>
      <w:r w:rsidR="00F842E2">
        <w:rPr>
          <w:lang w:eastAsia="zh-CN"/>
        </w:rPr>
        <w:t xml:space="preserve"> </w:t>
      </w:r>
      <w:r w:rsidR="00584AE3">
        <w:rPr>
          <w:lang w:eastAsia="zh-CN"/>
        </w:rPr>
        <w:fldChar w:fldCharType="begin"/>
      </w:r>
      <w:r w:rsidR="00584AE3">
        <w:rPr>
          <w:lang w:eastAsia="zh-CN"/>
        </w:rPr>
        <w:instrText xml:space="preserve"> REF _Ref113700421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184BE3">
        <w:rPr>
          <w:lang w:eastAsia="zh-CN"/>
        </w:rPr>
        <w:t>-</w:t>
      </w:r>
      <w:r w:rsidR="00584AE3">
        <w:rPr>
          <w:lang w:eastAsia="zh-CN"/>
        </w:rPr>
        <w:fldChar w:fldCharType="begin"/>
      </w:r>
      <w:r w:rsidR="00584AE3">
        <w:rPr>
          <w:lang w:eastAsia="zh-CN"/>
        </w:rPr>
        <w:instrText xml:space="preserve"> REF _Ref113700424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Pr>
          <w:lang w:eastAsia="zh-CN"/>
        </w:rPr>
        <w:t>.</w:t>
      </w:r>
      <w:r w:rsidR="00184BE3">
        <w:rPr>
          <w:lang w:eastAsia="zh-CN"/>
        </w:rPr>
        <w:t xml:space="preserve"> </w:t>
      </w:r>
      <w:r w:rsidR="00ED333E">
        <w:rPr>
          <w:lang w:eastAsia="zh-CN"/>
        </w:rPr>
        <w:t xml:space="preserve">The evaluation results are illustrated as below. </w:t>
      </w:r>
    </w:p>
    <w:p w14:paraId="3082BD6B" w14:textId="77777777" w:rsidR="00ED333E" w:rsidRPr="00772161" w:rsidRDefault="00ED333E" w:rsidP="00ED333E"/>
    <w:p w14:paraId="22A986C4" w14:textId="46AC58BD" w:rsidR="00ED333E" w:rsidRPr="000809F7" w:rsidRDefault="00ED333E" w:rsidP="00123595">
      <w:pPr>
        <w:spacing w:after="240"/>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-3 Link budget at sub 1GHz and 2.4GHz for case 4</w:t>
      </w:r>
    </w:p>
    <w:tbl>
      <w:tblPr>
        <w:tblW w:w="9191" w:type="dxa"/>
        <w:tblCellMar>
          <w:left w:w="0" w:type="dxa"/>
          <w:right w:w="0" w:type="dxa"/>
        </w:tblCellMar>
        <w:tblLook w:val="0600" w:firstRow="0" w:lastRow="0" w:firstColumn="0" w:lastColumn="0" w:noHBand="1" w:noVBand="1"/>
      </w:tblPr>
      <w:tblGrid>
        <w:gridCol w:w="5765"/>
        <w:gridCol w:w="1713"/>
        <w:gridCol w:w="1713"/>
      </w:tblGrid>
      <w:tr w:rsidR="00ED333E" w:rsidRPr="00E95F22" w14:paraId="503E11EE" w14:textId="77777777" w:rsidTr="00030A9B">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CA3DF53" w14:textId="77777777" w:rsidR="00ED333E" w:rsidRPr="00E95F22" w:rsidRDefault="00ED333E" w:rsidP="00030A9B"/>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15BB4FFE" w14:textId="77777777" w:rsidR="00ED333E" w:rsidRPr="00E95F22" w:rsidRDefault="00ED333E" w:rsidP="00030A9B">
            <w:pPr>
              <w:rPr>
                <w:b/>
                <w:bCs/>
                <w:szCs w:val="22"/>
              </w:rPr>
            </w:pPr>
            <w:r w:rsidRPr="00E95F22">
              <w:rPr>
                <w:b/>
                <w:bCs/>
                <w:color w:val="000000" w:themeColor="dark1"/>
                <w:kern w:val="24"/>
                <w:szCs w:val="22"/>
              </w:rPr>
              <w:t>Case4</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DF878C6" w14:textId="77777777" w:rsidR="00ED333E" w:rsidRPr="00E95F22" w:rsidRDefault="00ED333E" w:rsidP="00030A9B">
            <w:r w:rsidRPr="00E95F22">
              <w:rPr>
                <w:b/>
                <w:bCs/>
              </w:rPr>
              <w:t>Case4</w:t>
            </w:r>
          </w:p>
        </w:tc>
      </w:tr>
      <w:tr w:rsidR="00ED333E" w:rsidRPr="00E95F22" w14:paraId="1CE2D31A" w14:textId="77777777" w:rsidTr="00030A9B">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842B4AB" w14:textId="77777777" w:rsidR="00ED333E" w:rsidRPr="00E95F22" w:rsidRDefault="00ED333E" w:rsidP="00030A9B">
            <w:r w:rsidRPr="00E95F22">
              <w:t>Frequency (GHz)</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321A02D3" w14:textId="77777777" w:rsidR="00ED333E" w:rsidRPr="00E95F22" w:rsidRDefault="00ED333E" w:rsidP="00030A9B">
            <w:pPr>
              <w:rPr>
                <w:b/>
                <w:bCs/>
                <w:szCs w:val="22"/>
              </w:rPr>
            </w:pPr>
            <w:r w:rsidRPr="00E95F22">
              <w:rPr>
                <w:b/>
                <w:bCs/>
                <w:color w:val="000000" w:themeColor="dark1"/>
                <w:kern w:val="24"/>
                <w:szCs w:val="22"/>
              </w:rPr>
              <w:t>920</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2AEB387D" w14:textId="77777777" w:rsidR="00ED333E" w:rsidRPr="00E95F22" w:rsidRDefault="00ED333E" w:rsidP="00030A9B">
            <w:r w:rsidRPr="00E95F22">
              <w:rPr>
                <w:b/>
                <w:bCs/>
              </w:rPr>
              <w:t>2.4</w:t>
            </w:r>
          </w:p>
        </w:tc>
      </w:tr>
      <w:tr w:rsidR="00ED333E" w:rsidRPr="00E95F22" w14:paraId="41C7243E"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4C94F0E" w14:textId="77777777" w:rsidR="00ED333E" w:rsidRPr="00E95F22" w:rsidRDefault="00ED333E" w:rsidP="00030A9B">
            <w:r w:rsidRPr="00E95F22">
              <w:t>EIRP of AP (dBm)</w:t>
            </w:r>
          </w:p>
        </w:tc>
        <w:tc>
          <w:tcPr>
            <w:tcW w:w="1713" w:type="dxa"/>
            <w:tcBorders>
              <w:top w:val="single" w:sz="8" w:space="0" w:color="000000"/>
              <w:left w:val="single" w:sz="8" w:space="0" w:color="000000"/>
              <w:bottom w:val="single" w:sz="8" w:space="0" w:color="000000"/>
              <w:right w:val="single" w:sz="8" w:space="0" w:color="000000"/>
            </w:tcBorders>
          </w:tcPr>
          <w:p w14:paraId="79EAB847" w14:textId="77777777" w:rsidR="00ED333E" w:rsidRPr="00E95F22" w:rsidRDefault="00ED333E" w:rsidP="00030A9B">
            <w:pPr>
              <w:rPr>
                <w:szCs w:val="22"/>
              </w:rPr>
            </w:pPr>
            <w:r w:rsidRPr="00E95F22">
              <w:rPr>
                <w:color w:val="000000" w:themeColor="dark1"/>
                <w:kern w:val="24"/>
                <w:szCs w:val="22"/>
              </w:rPr>
              <w:t>30</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CAC8716" w14:textId="77777777" w:rsidR="00ED333E" w:rsidRPr="00E95F22" w:rsidRDefault="00ED333E" w:rsidP="00030A9B">
            <w:r w:rsidRPr="00E95F22">
              <w:t>30</w:t>
            </w:r>
          </w:p>
        </w:tc>
      </w:tr>
      <w:tr w:rsidR="00ED333E" w:rsidRPr="00E95F22" w14:paraId="1C2B899B"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FC642C8" w14:textId="77777777" w:rsidR="00ED333E" w:rsidRPr="00E95F22" w:rsidRDefault="00ED333E" w:rsidP="00030A9B">
            <w:r w:rsidRPr="00E95F22">
              <w:t>Receiver sensitivity of AP (dBm)</w:t>
            </w:r>
          </w:p>
        </w:tc>
        <w:tc>
          <w:tcPr>
            <w:tcW w:w="1713" w:type="dxa"/>
            <w:tcBorders>
              <w:top w:val="single" w:sz="8" w:space="0" w:color="000000"/>
              <w:left w:val="single" w:sz="8" w:space="0" w:color="000000"/>
              <w:bottom w:val="single" w:sz="8" w:space="0" w:color="000000"/>
              <w:right w:val="single" w:sz="8" w:space="0" w:color="000000"/>
            </w:tcBorders>
          </w:tcPr>
          <w:p w14:paraId="43FCA77B" w14:textId="77777777" w:rsidR="00ED333E" w:rsidRPr="00E95F22" w:rsidRDefault="00ED333E" w:rsidP="00030A9B">
            <w:pPr>
              <w:rPr>
                <w:szCs w:val="22"/>
              </w:rPr>
            </w:pPr>
            <w:r w:rsidRPr="00E95F22">
              <w:rPr>
                <w:color w:val="000000" w:themeColor="dark1"/>
                <w:kern w:val="24"/>
                <w:szCs w:val="22"/>
              </w:rPr>
              <w:t>-95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EB1F5B2" w14:textId="77777777" w:rsidR="00ED333E" w:rsidRPr="00E95F22" w:rsidRDefault="00ED333E" w:rsidP="00030A9B">
            <w:r w:rsidRPr="00E95F22">
              <w:t>-95</w:t>
            </w:r>
          </w:p>
        </w:tc>
      </w:tr>
      <w:tr w:rsidR="00ED333E" w:rsidRPr="00E95F22" w14:paraId="259A6459"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4AADEA" w14:textId="77777777" w:rsidR="00ED333E" w:rsidRPr="00E95F22" w:rsidRDefault="00ED333E" w:rsidP="00030A9B">
            <w:r w:rsidRPr="00E95F22">
              <w:t>Antenna gain of IoT device (</w:t>
            </w:r>
            <w:proofErr w:type="spellStart"/>
            <w:r w:rsidRPr="00E95F22">
              <w:t>dBi</w:t>
            </w:r>
            <w:proofErr w:type="spellEnd"/>
            <w:r w:rsidRPr="00E95F22">
              <w:t>)</w:t>
            </w:r>
          </w:p>
        </w:tc>
        <w:tc>
          <w:tcPr>
            <w:tcW w:w="1713" w:type="dxa"/>
            <w:tcBorders>
              <w:top w:val="single" w:sz="8" w:space="0" w:color="000000"/>
              <w:left w:val="single" w:sz="8" w:space="0" w:color="000000"/>
              <w:bottom w:val="single" w:sz="8" w:space="0" w:color="000000"/>
              <w:right w:val="single" w:sz="8" w:space="0" w:color="000000"/>
            </w:tcBorders>
          </w:tcPr>
          <w:p w14:paraId="44FEC319" w14:textId="77777777" w:rsidR="00ED333E" w:rsidRPr="00E95F22" w:rsidRDefault="00ED333E" w:rsidP="00030A9B">
            <w:pPr>
              <w:rPr>
                <w:szCs w:val="22"/>
              </w:rPr>
            </w:pPr>
            <w:r w:rsidRPr="00E95F22">
              <w:rPr>
                <w:color w:val="000000" w:themeColor="dark1"/>
                <w:kern w:val="24"/>
                <w:szCs w:val="22"/>
              </w:rPr>
              <w:t>2</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C8F6ECB" w14:textId="77777777" w:rsidR="00ED333E" w:rsidRPr="00E95F22" w:rsidRDefault="00ED333E" w:rsidP="00030A9B">
            <w:r w:rsidRPr="00E95F22">
              <w:t>2</w:t>
            </w:r>
          </w:p>
        </w:tc>
      </w:tr>
      <w:tr w:rsidR="00ED333E" w:rsidRPr="00E95F22" w14:paraId="480E472C"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0874E3" w14:textId="77777777" w:rsidR="00ED333E" w:rsidRPr="00E95F22" w:rsidRDefault="00ED333E" w:rsidP="00030A9B">
            <w:r w:rsidRPr="00E95F22">
              <w:t>Minimum receiving power for IoT device (dBm)</w:t>
            </w:r>
          </w:p>
        </w:tc>
        <w:tc>
          <w:tcPr>
            <w:tcW w:w="1713" w:type="dxa"/>
            <w:tcBorders>
              <w:top w:val="single" w:sz="8" w:space="0" w:color="000000"/>
              <w:left w:val="single" w:sz="8" w:space="0" w:color="000000"/>
              <w:bottom w:val="single" w:sz="8" w:space="0" w:color="000000"/>
              <w:right w:val="single" w:sz="8" w:space="0" w:color="000000"/>
            </w:tcBorders>
          </w:tcPr>
          <w:p w14:paraId="7278F809" w14:textId="77777777" w:rsidR="00ED333E" w:rsidRPr="00E95F22" w:rsidRDefault="00ED333E" w:rsidP="00030A9B">
            <w:pPr>
              <w:rPr>
                <w:szCs w:val="22"/>
              </w:rPr>
            </w:pPr>
            <w:r w:rsidRPr="00E95F22">
              <w:rPr>
                <w:kern w:val="24"/>
                <w:szCs w:val="22"/>
              </w:rPr>
              <w:t>-45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5D06DBA" w14:textId="77777777" w:rsidR="00ED333E" w:rsidRPr="00E95F22" w:rsidRDefault="00ED333E" w:rsidP="00030A9B">
            <w:r w:rsidRPr="00E95F22">
              <w:t>-45</w:t>
            </w:r>
          </w:p>
        </w:tc>
      </w:tr>
      <w:tr w:rsidR="00ED333E" w:rsidRPr="00E95F22" w14:paraId="2E8FA413" w14:textId="77777777" w:rsidTr="00030A9B">
        <w:trPr>
          <w:trHeight w:val="413"/>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CD2B37" w14:textId="77777777" w:rsidR="00ED333E" w:rsidRPr="00E95F22" w:rsidRDefault="00ED333E" w:rsidP="00030A9B">
            <w:r w:rsidRPr="00E95F22">
              <w:t>Maximum communication distance from AP to IoT device (m)</w:t>
            </w:r>
          </w:p>
        </w:tc>
        <w:tc>
          <w:tcPr>
            <w:tcW w:w="1713" w:type="dxa"/>
            <w:tcBorders>
              <w:top w:val="single" w:sz="8" w:space="0" w:color="000000"/>
              <w:left w:val="single" w:sz="8" w:space="0" w:color="000000"/>
              <w:bottom w:val="single" w:sz="8" w:space="0" w:color="000000"/>
              <w:right w:val="single" w:sz="8" w:space="0" w:color="000000"/>
            </w:tcBorders>
          </w:tcPr>
          <w:p w14:paraId="67FFBAB7" w14:textId="77777777" w:rsidR="00ED333E" w:rsidRPr="00E95F22" w:rsidRDefault="00ED333E" w:rsidP="00030A9B">
            <w:pPr>
              <w:rPr>
                <w:szCs w:val="22"/>
              </w:rPr>
            </w:pPr>
            <w:r w:rsidRPr="00E95F22">
              <w:rPr>
                <w:kern w:val="24"/>
                <w:szCs w:val="22"/>
              </w:rPr>
              <w:t>183.71</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AAE13C" w14:textId="77777777" w:rsidR="00ED333E" w:rsidRPr="00E95F22" w:rsidRDefault="00ED333E" w:rsidP="00030A9B">
            <w:r w:rsidRPr="00E95F22">
              <w:t>70.42</w:t>
            </w:r>
          </w:p>
        </w:tc>
      </w:tr>
      <w:tr w:rsidR="00ED333E" w:rsidRPr="00E95F22" w14:paraId="6BA78AC8"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796283F" w14:textId="77777777" w:rsidR="00ED333E" w:rsidRPr="00E95F22" w:rsidRDefault="00ED333E" w:rsidP="00030A9B">
            <w:r w:rsidRPr="00E95F22">
              <w:t>Maximum transmission power of IoT device (dBm)</w:t>
            </w:r>
          </w:p>
        </w:tc>
        <w:tc>
          <w:tcPr>
            <w:tcW w:w="1713" w:type="dxa"/>
            <w:tcBorders>
              <w:top w:val="single" w:sz="8" w:space="0" w:color="000000"/>
              <w:left w:val="single" w:sz="8" w:space="0" w:color="000000"/>
              <w:bottom w:val="single" w:sz="8" w:space="0" w:color="000000"/>
              <w:right w:val="single" w:sz="8" w:space="0" w:color="000000"/>
            </w:tcBorders>
          </w:tcPr>
          <w:p w14:paraId="3692CD55" w14:textId="77777777" w:rsidR="00ED333E" w:rsidRPr="00E95F22" w:rsidRDefault="00ED333E" w:rsidP="00030A9B">
            <w:pPr>
              <w:rPr>
                <w:szCs w:val="22"/>
              </w:rPr>
            </w:pPr>
            <w:r w:rsidRPr="00E95F22">
              <w:rPr>
                <w:kern w:val="24"/>
                <w:szCs w:val="22"/>
              </w:rPr>
              <w:t>-15(Note)</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DC048E" w14:textId="77777777" w:rsidR="00ED333E" w:rsidRPr="00E95F22" w:rsidRDefault="00ED333E" w:rsidP="00030A9B">
            <w:r w:rsidRPr="00E95F22">
              <w:t>-15(Note)</w:t>
            </w:r>
          </w:p>
        </w:tc>
      </w:tr>
      <w:tr w:rsidR="00ED333E" w:rsidRPr="00E95F22" w14:paraId="602CB149"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5841AA3" w14:textId="77777777" w:rsidR="00ED333E" w:rsidRPr="00E95F22" w:rsidRDefault="00ED333E" w:rsidP="00030A9B">
            <w:r w:rsidRPr="00E95F22">
              <w:t>Maximum communication distance from IoT device to AP (m)</w:t>
            </w:r>
          </w:p>
        </w:tc>
        <w:tc>
          <w:tcPr>
            <w:tcW w:w="1713" w:type="dxa"/>
            <w:tcBorders>
              <w:top w:val="single" w:sz="8" w:space="0" w:color="000000"/>
              <w:left w:val="single" w:sz="8" w:space="0" w:color="000000"/>
              <w:bottom w:val="single" w:sz="8" w:space="0" w:color="000000"/>
              <w:right w:val="single" w:sz="8" w:space="0" w:color="000000"/>
            </w:tcBorders>
          </w:tcPr>
          <w:p w14:paraId="07FE9BFC" w14:textId="77777777" w:rsidR="00ED333E" w:rsidRPr="00E95F22" w:rsidRDefault="00ED333E" w:rsidP="00030A9B">
            <w:pPr>
              <w:rPr>
                <w:szCs w:val="22"/>
              </w:rPr>
            </w:pPr>
            <w:r w:rsidRPr="00E95F22">
              <w:rPr>
                <w:kern w:val="24"/>
                <w:szCs w:val="22"/>
              </w:rPr>
              <w:t>259.49</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B2D1F0" w14:textId="77777777" w:rsidR="00ED333E" w:rsidRPr="00E95F22" w:rsidRDefault="00ED333E" w:rsidP="00030A9B">
            <w:r w:rsidRPr="00E95F22">
              <w:t>99.47</w:t>
            </w:r>
          </w:p>
        </w:tc>
      </w:tr>
      <w:tr w:rsidR="00ED333E" w:rsidRPr="00E95F22" w14:paraId="10B799F6" w14:textId="77777777" w:rsidTr="00030A9B">
        <w:trPr>
          <w:trHeight w:val="377"/>
        </w:trPr>
        <w:tc>
          <w:tcPr>
            <w:tcW w:w="9191" w:type="dxa"/>
            <w:gridSpan w:val="3"/>
            <w:tcBorders>
              <w:top w:val="single" w:sz="8" w:space="0" w:color="000000"/>
              <w:left w:val="single" w:sz="8" w:space="0" w:color="000000"/>
              <w:bottom w:val="single" w:sz="8" w:space="0" w:color="000000"/>
              <w:right w:val="single" w:sz="8" w:space="0" w:color="000000"/>
            </w:tcBorders>
          </w:tcPr>
          <w:p w14:paraId="2D9A3A34" w14:textId="77777777" w:rsidR="00ED333E" w:rsidRPr="00E95F22" w:rsidRDefault="00ED333E" w:rsidP="00030A9B">
            <w:r w:rsidRPr="00E95F22">
              <w:t>*Notes:</w:t>
            </w:r>
            <w:r>
              <w:rPr>
                <w:rFonts w:hint="eastAsia"/>
                <w:lang w:eastAsia="zh-CN"/>
              </w:rPr>
              <w:t xml:space="preserve"> </w:t>
            </w:r>
            <w:r w:rsidRPr="00E95F22">
              <w:t xml:space="preserve">Ultra-low power active transmitter is assumed. </w:t>
            </w:r>
          </w:p>
        </w:tc>
      </w:tr>
    </w:tbl>
    <w:p w14:paraId="2AE13EAF" w14:textId="77777777" w:rsidR="00ED333E" w:rsidRDefault="00ED333E" w:rsidP="00123595">
      <w:pPr>
        <w:spacing w:before="240"/>
        <w:jc w:val="both"/>
        <w:rPr>
          <w:lang w:eastAsia="zh-CN"/>
        </w:rPr>
      </w:pPr>
      <w:r>
        <w:rPr>
          <w:rFonts w:hint="eastAsia"/>
          <w:lang w:eastAsia="zh-CN"/>
        </w:rPr>
        <w:t>F</w:t>
      </w:r>
      <w:r>
        <w:rPr>
          <w:lang w:eastAsia="zh-CN"/>
        </w:rPr>
        <w:t>rom the link budget results, it can be observed that:</w:t>
      </w:r>
    </w:p>
    <w:p w14:paraId="1E2E9778" w14:textId="18881EA2" w:rsidR="00ED333E" w:rsidRDefault="000809F7" w:rsidP="00123595">
      <w:pPr>
        <w:pStyle w:val="aa"/>
        <w:numPr>
          <w:ilvl w:val="0"/>
          <w:numId w:val="7"/>
        </w:numPr>
        <w:spacing w:before="240"/>
        <w:jc w:val="both"/>
        <w:rPr>
          <w:lang w:eastAsia="zh-CN"/>
        </w:rPr>
      </w:pPr>
      <w:r>
        <w:rPr>
          <w:lang w:eastAsia="zh-CN"/>
        </w:rPr>
        <w:t>When RF power is adopted, t</w:t>
      </w:r>
      <w:r w:rsidR="00ED333E">
        <w:rPr>
          <w:lang w:eastAsia="zh-CN"/>
        </w:rPr>
        <w:t xml:space="preserve">he </w:t>
      </w:r>
      <w:r w:rsidR="00ED333E" w:rsidRPr="00A517D8">
        <w:rPr>
          <w:lang w:eastAsia="zh-CN"/>
        </w:rPr>
        <w:t xml:space="preserve">communication distance of </w:t>
      </w:r>
      <w:r w:rsidR="00ED333E">
        <w:rPr>
          <w:lang w:eastAsia="zh-CN"/>
        </w:rPr>
        <w:t xml:space="preserve">downlink is </w:t>
      </w:r>
      <w:r w:rsidR="00E95FDC">
        <w:rPr>
          <w:lang w:eastAsia="zh-CN"/>
        </w:rPr>
        <w:t xml:space="preserve">the </w:t>
      </w:r>
      <w:r w:rsidR="00ED333E">
        <w:rPr>
          <w:lang w:eastAsia="zh-CN"/>
        </w:rPr>
        <w:t xml:space="preserve">bottleneck due to RF energy harvesting. </w:t>
      </w:r>
    </w:p>
    <w:p w14:paraId="7C758C8A" w14:textId="25B8FF1A" w:rsidR="00ED333E" w:rsidRDefault="00ED333E" w:rsidP="00123595">
      <w:pPr>
        <w:pStyle w:val="aa"/>
        <w:numPr>
          <w:ilvl w:val="0"/>
          <w:numId w:val="7"/>
        </w:numPr>
        <w:spacing w:before="240"/>
        <w:jc w:val="both"/>
        <w:rPr>
          <w:lang w:eastAsia="zh-CN"/>
        </w:rPr>
      </w:pPr>
      <w:r w:rsidRPr="00A517D8">
        <w:rPr>
          <w:lang w:eastAsia="zh-CN"/>
        </w:rPr>
        <w:t xml:space="preserve">With RF power harvesting, the communication distance of </w:t>
      </w:r>
      <w:r>
        <w:rPr>
          <w:lang w:eastAsia="zh-CN"/>
        </w:rPr>
        <w:t>downlink</w:t>
      </w:r>
      <w:r w:rsidRPr="00A517D8">
        <w:rPr>
          <w:lang w:eastAsia="zh-CN"/>
        </w:rPr>
        <w:t xml:space="preserve"> would be limited </w:t>
      </w:r>
      <w:r w:rsidR="00E95FDC">
        <w:rPr>
          <w:lang w:eastAsia="zh-CN"/>
        </w:rPr>
        <w:t>and at 2.4GHz</w:t>
      </w:r>
      <w:r w:rsidR="00E95FDC" w:rsidRPr="00A517D8">
        <w:rPr>
          <w:lang w:eastAsia="zh-CN"/>
        </w:rPr>
        <w:t xml:space="preserve"> </w:t>
      </w:r>
      <w:r w:rsidRPr="00A517D8">
        <w:rPr>
          <w:lang w:eastAsia="zh-CN"/>
        </w:rPr>
        <w:t>if the device has no power storage</w:t>
      </w:r>
      <w:r>
        <w:rPr>
          <w:lang w:eastAsia="zh-CN"/>
        </w:rPr>
        <w:t>.</w:t>
      </w:r>
    </w:p>
    <w:p w14:paraId="449D81F1" w14:textId="0BBDC207" w:rsidR="00ED333E" w:rsidRDefault="00ED333E" w:rsidP="00123595">
      <w:pPr>
        <w:pStyle w:val="aa"/>
        <w:numPr>
          <w:ilvl w:val="0"/>
          <w:numId w:val="7"/>
        </w:numPr>
        <w:spacing w:before="240"/>
        <w:jc w:val="both"/>
        <w:rPr>
          <w:lang w:eastAsia="zh-CN"/>
        </w:rPr>
      </w:pPr>
      <w:r>
        <w:rPr>
          <w:rFonts w:hint="eastAsia"/>
          <w:lang w:eastAsia="zh-CN"/>
        </w:rPr>
        <w:lastRenderedPageBreak/>
        <w:t>E</w:t>
      </w:r>
      <w:r>
        <w:rPr>
          <w:lang w:eastAsia="zh-CN"/>
        </w:rPr>
        <w:t xml:space="preserve">nergy harvesting from other ambient power source can support </w:t>
      </w:r>
      <w:r w:rsidRPr="00A517D8">
        <w:rPr>
          <w:lang w:eastAsia="zh-CN"/>
        </w:rPr>
        <w:t xml:space="preserve">a medium </w:t>
      </w:r>
      <w:r>
        <w:rPr>
          <w:lang w:eastAsia="zh-CN"/>
        </w:rPr>
        <w:t xml:space="preserve">downlink </w:t>
      </w:r>
      <w:r w:rsidRPr="00A517D8">
        <w:rPr>
          <w:lang w:eastAsia="zh-CN"/>
        </w:rPr>
        <w:t>coverage (</w:t>
      </w:r>
      <w:r w:rsidR="000809F7">
        <w:rPr>
          <w:lang w:eastAsia="zh-CN"/>
        </w:rPr>
        <w:t>up to 180 meters at sub1 GHz and up to</w:t>
      </w:r>
      <w:r w:rsidRPr="00A517D8">
        <w:rPr>
          <w:lang w:eastAsia="zh-CN"/>
        </w:rPr>
        <w:t xml:space="preserve"> 50 meters</w:t>
      </w:r>
      <w:r w:rsidR="000809F7">
        <w:rPr>
          <w:lang w:eastAsia="zh-CN"/>
        </w:rPr>
        <w:t xml:space="preserve"> at 2.4GHz</w:t>
      </w:r>
      <w:r w:rsidRPr="00A517D8">
        <w:rPr>
          <w:lang w:eastAsia="zh-CN"/>
        </w:rPr>
        <w:t>)</w:t>
      </w:r>
      <w:r>
        <w:rPr>
          <w:lang w:eastAsia="zh-CN"/>
        </w:rPr>
        <w:t xml:space="preserve"> for</w:t>
      </w:r>
      <w:r w:rsidRPr="00A517D8">
        <w:rPr>
          <w:lang w:eastAsia="zh-CN"/>
        </w:rPr>
        <w:t xml:space="preserve"> AMP IoT device</w:t>
      </w:r>
      <w:r>
        <w:rPr>
          <w:lang w:eastAsia="zh-CN"/>
        </w:rPr>
        <w:t xml:space="preserve">. </w:t>
      </w:r>
    </w:p>
    <w:p w14:paraId="7232349E" w14:textId="451F564C" w:rsidR="00FE461B" w:rsidRDefault="000809F7" w:rsidP="00123595">
      <w:pPr>
        <w:pStyle w:val="aa"/>
        <w:numPr>
          <w:ilvl w:val="0"/>
          <w:numId w:val="7"/>
        </w:numPr>
        <w:spacing w:before="240"/>
        <w:jc w:val="both"/>
        <w:rPr>
          <w:lang w:eastAsia="zh-CN"/>
        </w:rPr>
      </w:pPr>
      <w:r>
        <w:rPr>
          <w:lang w:eastAsia="zh-CN"/>
        </w:rPr>
        <w:t>A</w:t>
      </w:r>
      <w:r w:rsidR="00ED333E">
        <w:rPr>
          <w:lang w:eastAsia="zh-CN"/>
        </w:rPr>
        <w:t xml:space="preserve"> </w:t>
      </w:r>
      <w:r>
        <w:rPr>
          <w:lang w:eastAsia="zh-CN"/>
        </w:rPr>
        <w:t xml:space="preserve">low power </w:t>
      </w:r>
      <w:r w:rsidR="00ED333E">
        <w:rPr>
          <w:lang w:eastAsia="zh-CN"/>
        </w:rPr>
        <w:t xml:space="preserve">LNA </w:t>
      </w:r>
      <w:r>
        <w:rPr>
          <w:lang w:eastAsia="zh-CN"/>
        </w:rPr>
        <w:t>can efficiently boost the UL coverage</w:t>
      </w:r>
      <w:r w:rsidR="00FE461B">
        <w:rPr>
          <w:lang w:eastAsia="zh-CN"/>
        </w:rPr>
        <w:t>.</w:t>
      </w:r>
    </w:p>
    <w:p w14:paraId="698EE579" w14:textId="635F2216" w:rsidR="00ED333E" w:rsidRDefault="00FE461B" w:rsidP="00123595">
      <w:pPr>
        <w:pStyle w:val="aa"/>
        <w:numPr>
          <w:ilvl w:val="0"/>
          <w:numId w:val="7"/>
        </w:numPr>
        <w:spacing w:before="240"/>
        <w:jc w:val="both"/>
        <w:rPr>
          <w:lang w:eastAsia="zh-CN"/>
        </w:rPr>
      </w:pPr>
      <w:r>
        <w:rPr>
          <w:lang w:eastAsia="zh-CN"/>
        </w:rPr>
        <w:t xml:space="preserve">With an active low power </w:t>
      </w:r>
      <w:r w:rsidR="00ED333E">
        <w:rPr>
          <w:lang w:eastAsia="zh-CN"/>
        </w:rPr>
        <w:t xml:space="preserve">transmitter, </w:t>
      </w:r>
      <w:r>
        <w:rPr>
          <w:lang w:eastAsia="zh-CN"/>
        </w:rPr>
        <w:t>a relative</w:t>
      </w:r>
      <w:r w:rsidR="00ED333E">
        <w:rPr>
          <w:lang w:eastAsia="zh-CN"/>
        </w:rPr>
        <w:t xml:space="preserve"> larger uplink </w:t>
      </w:r>
      <w:r>
        <w:rPr>
          <w:lang w:eastAsia="zh-CN"/>
        </w:rPr>
        <w:t>coverage can be achieved</w:t>
      </w:r>
      <w:r w:rsidR="00ED333E" w:rsidRPr="00A517D8">
        <w:rPr>
          <w:lang w:eastAsia="zh-CN"/>
        </w:rPr>
        <w:t xml:space="preserve"> (</w:t>
      </w:r>
      <w:r>
        <w:rPr>
          <w:lang w:eastAsia="zh-CN"/>
        </w:rPr>
        <w:t>up to</w:t>
      </w:r>
      <w:r w:rsidR="002D095D">
        <w:rPr>
          <w:lang w:eastAsia="zh-CN"/>
        </w:rPr>
        <w:t xml:space="preserve"> </w:t>
      </w:r>
      <w:r>
        <w:rPr>
          <w:lang w:eastAsia="zh-CN"/>
        </w:rPr>
        <w:t>180 meters at sub</w:t>
      </w:r>
      <w:r w:rsidR="002D095D">
        <w:rPr>
          <w:lang w:eastAsia="zh-CN"/>
        </w:rPr>
        <w:t xml:space="preserve"> </w:t>
      </w:r>
      <w:r>
        <w:rPr>
          <w:lang w:eastAsia="zh-CN"/>
        </w:rPr>
        <w:t>1GHz and up to</w:t>
      </w:r>
      <w:r w:rsidR="00ED333E" w:rsidRPr="00A517D8">
        <w:rPr>
          <w:lang w:eastAsia="zh-CN"/>
        </w:rPr>
        <w:t xml:space="preserve"> </w:t>
      </w:r>
      <w:r w:rsidR="00ED333E">
        <w:rPr>
          <w:lang w:eastAsia="zh-CN"/>
        </w:rPr>
        <w:t>7</w:t>
      </w:r>
      <w:r w:rsidR="00ED333E" w:rsidRPr="00A517D8">
        <w:rPr>
          <w:lang w:eastAsia="zh-CN"/>
        </w:rPr>
        <w:t>0 meters</w:t>
      </w:r>
      <w:r>
        <w:rPr>
          <w:lang w:eastAsia="zh-CN"/>
        </w:rPr>
        <w:t xml:space="preserve"> at 2.4GHz</w:t>
      </w:r>
      <w:r w:rsidR="00ED333E" w:rsidRPr="00A517D8">
        <w:rPr>
          <w:lang w:eastAsia="zh-CN"/>
        </w:rPr>
        <w:t>)</w:t>
      </w:r>
      <w:r w:rsidR="00ED333E">
        <w:rPr>
          <w:lang w:eastAsia="zh-CN"/>
        </w:rPr>
        <w:t>.</w:t>
      </w:r>
    </w:p>
    <w:p w14:paraId="4B197276" w14:textId="2C421D48" w:rsidR="00ED333E" w:rsidRPr="00772161" w:rsidRDefault="00ED333E" w:rsidP="00ED333E">
      <w:pPr>
        <w:pStyle w:val="3"/>
        <w:rPr>
          <w:bCs/>
          <w:i w:val="0"/>
        </w:rPr>
      </w:pPr>
      <w:bookmarkStart w:id="50" w:name="_Toc115060510"/>
      <w:bookmarkStart w:id="51" w:name="_Toc119047074"/>
      <w:bookmarkEnd w:id="50"/>
      <w:r>
        <w:rPr>
          <w:bCs/>
          <w:i w:val="0"/>
        </w:rPr>
        <w:t>C</w:t>
      </w:r>
      <w:r w:rsidRPr="00772161">
        <w:rPr>
          <w:bCs/>
          <w:i w:val="0"/>
        </w:rPr>
        <w:t xml:space="preserve">o-existence with legacy 802.11 </w:t>
      </w:r>
      <w:r w:rsidR="0058335C">
        <w:rPr>
          <w:bCs/>
          <w:i w:val="0"/>
        </w:rPr>
        <w:t>system</w:t>
      </w:r>
      <w:r w:rsidR="0058335C" w:rsidRPr="00772161">
        <w:rPr>
          <w:bCs/>
          <w:i w:val="0"/>
        </w:rPr>
        <w:t>s</w:t>
      </w:r>
      <w:bookmarkEnd w:id="51"/>
    </w:p>
    <w:p w14:paraId="592CA1B9" w14:textId="2A096C8E" w:rsidR="00593A05" w:rsidRDefault="00593A05" w:rsidP="00F87D04">
      <w:pPr>
        <w:spacing w:before="240"/>
        <w:jc w:val="both"/>
        <w:rPr>
          <w:lang w:eastAsia="zh-CN"/>
        </w:rPr>
      </w:pPr>
      <w:r>
        <w:rPr>
          <w:lang w:eastAsia="zh-CN"/>
        </w:rPr>
        <w:t xml:space="preserve">As discussed in session 3, </w:t>
      </w:r>
      <w:r w:rsidR="00ED333E">
        <w:rPr>
          <w:lang w:eastAsia="zh-CN"/>
        </w:rPr>
        <w:t xml:space="preserve">AMP IoT </w:t>
      </w:r>
      <w:r>
        <w:rPr>
          <w:lang w:eastAsia="zh-CN"/>
        </w:rPr>
        <w:t>will operate</w:t>
      </w:r>
      <w:r w:rsidR="00ED333E">
        <w:rPr>
          <w:lang w:eastAsia="zh-CN"/>
        </w:rPr>
        <w:t xml:space="preserve"> at</w:t>
      </w:r>
      <w:r w:rsidR="00ED333E" w:rsidRPr="00772161">
        <w:rPr>
          <w:lang w:eastAsia="zh-CN"/>
        </w:rPr>
        <w:t xml:space="preserve"> </w:t>
      </w:r>
      <w:r w:rsidR="00F842E2">
        <w:rPr>
          <w:lang w:eastAsia="zh-CN"/>
        </w:rPr>
        <w:t xml:space="preserve">sub </w:t>
      </w:r>
      <w:r w:rsidR="00ED333E" w:rsidRPr="00772161">
        <w:rPr>
          <w:lang w:eastAsia="zh-CN"/>
        </w:rPr>
        <w:t>1GHz or 2.4GHz</w:t>
      </w:r>
      <w:r w:rsidR="00ED333E">
        <w:rPr>
          <w:lang w:eastAsia="zh-CN"/>
        </w:rPr>
        <w:t xml:space="preserve">, the co-existence with legacy 802.11 </w:t>
      </w:r>
      <w:r>
        <w:rPr>
          <w:lang w:eastAsia="zh-CN"/>
        </w:rPr>
        <w:t>technologies</w:t>
      </w:r>
      <w:r w:rsidR="00ED333E">
        <w:rPr>
          <w:lang w:eastAsia="zh-CN"/>
        </w:rPr>
        <w:t xml:space="preserve"> should be studied to </w:t>
      </w:r>
      <w:r w:rsidR="00372E58">
        <w:rPr>
          <w:lang w:eastAsia="zh-CN"/>
        </w:rPr>
        <w:t xml:space="preserve">guarantee </w:t>
      </w:r>
      <w:r w:rsidR="00ED333E">
        <w:rPr>
          <w:lang w:eastAsia="zh-CN"/>
        </w:rPr>
        <w:t>b</w:t>
      </w:r>
      <w:r w:rsidR="00ED333E" w:rsidRPr="00772161">
        <w:rPr>
          <w:lang w:eastAsia="zh-CN"/>
        </w:rPr>
        <w:t>ackward compatibility</w:t>
      </w:r>
      <w:r w:rsidR="00584AE3">
        <w:rPr>
          <w:lang w:eastAsia="zh-CN"/>
        </w:rPr>
        <w:fldChar w:fldCharType="begin"/>
      </w:r>
      <w:r w:rsidR="00584AE3">
        <w:rPr>
          <w:lang w:eastAsia="zh-CN"/>
        </w:rPr>
        <w:instrText xml:space="preserve"> REF _Ref113700787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[6] </w:t>
      </w:r>
      <w:r w:rsidR="00584AE3">
        <w:rPr>
          <w:lang w:eastAsia="zh-CN"/>
        </w:rPr>
        <w:fldChar w:fldCharType="end"/>
      </w:r>
      <w:r w:rsidR="00ED333E">
        <w:rPr>
          <w:lang w:eastAsia="zh-CN"/>
        </w:rPr>
        <w:t xml:space="preserve">. </w:t>
      </w:r>
      <w:r w:rsidR="00372E58">
        <w:rPr>
          <w:lang w:eastAsia="zh-CN"/>
        </w:rPr>
        <w:t xml:space="preserve">Co-existence </w:t>
      </w:r>
      <w:r>
        <w:rPr>
          <w:lang w:eastAsia="zh-CN"/>
        </w:rPr>
        <w:t>requires the AMP IoT device to follow the regulation for these unlicensed frequency bands and use the frequency bands in a fair way with other Wi</w:t>
      </w:r>
      <w:r w:rsidR="00372E58">
        <w:rPr>
          <w:lang w:eastAsia="zh-CN"/>
        </w:rPr>
        <w:t>-</w:t>
      </w:r>
      <w:r>
        <w:rPr>
          <w:lang w:eastAsia="zh-CN"/>
        </w:rPr>
        <w:t xml:space="preserve">Fi system. For example, it shall meet the PSD requirement and the maximum transmission EIRP requirement. </w:t>
      </w:r>
    </w:p>
    <w:p w14:paraId="4B23C078" w14:textId="46C487AE" w:rsidR="00ED333E" w:rsidRDefault="00ED333E" w:rsidP="00123595">
      <w:pPr>
        <w:spacing w:before="240"/>
        <w:jc w:val="both"/>
        <w:rPr>
          <w:lang w:eastAsia="zh-CN"/>
        </w:rPr>
      </w:pPr>
      <w:r>
        <w:rPr>
          <w:lang w:eastAsia="zh-CN"/>
        </w:rPr>
        <w:t xml:space="preserve">The following issues are identified for the co-existence of AMP IoT and legacy 802.11 </w:t>
      </w:r>
      <w:r w:rsidR="00593A05">
        <w:rPr>
          <w:lang w:eastAsia="zh-CN"/>
        </w:rPr>
        <w:t>systems</w:t>
      </w:r>
      <w:r>
        <w:rPr>
          <w:lang w:eastAsia="zh-CN"/>
        </w:rPr>
        <w:t>.</w:t>
      </w:r>
    </w:p>
    <w:p w14:paraId="359B9C41" w14:textId="4412E782" w:rsidR="00ED333E" w:rsidRDefault="00ED333E" w:rsidP="00123595">
      <w:pPr>
        <w:pStyle w:val="aa"/>
        <w:numPr>
          <w:ilvl w:val="0"/>
          <w:numId w:val="30"/>
        </w:numPr>
        <w:spacing w:before="240"/>
        <w:jc w:val="both"/>
        <w:rPr>
          <w:lang w:eastAsia="zh-CN"/>
        </w:rPr>
      </w:pPr>
      <w:r>
        <w:rPr>
          <w:rFonts w:hint="eastAsia"/>
          <w:lang w:eastAsia="zh-CN"/>
        </w:rPr>
        <w:t>A</w:t>
      </w:r>
      <w:r>
        <w:rPr>
          <w:lang w:eastAsia="zh-CN"/>
        </w:rPr>
        <w:t xml:space="preserve">MP IoT device </w:t>
      </w:r>
      <w:r w:rsidR="00372E58">
        <w:rPr>
          <w:lang w:eastAsia="zh-CN"/>
        </w:rPr>
        <w:t xml:space="preserve">may only </w:t>
      </w:r>
      <w:r>
        <w:rPr>
          <w:lang w:eastAsia="zh-CN"/>
        </w:rPr>
        <w:t xml:space="preserve">support simple waveform due to </w:t>
      </w:r>
      <w:r w:rsidR="00593A05">
        <w:rPr>
          <w:lang w:eastAsia="zh-CN"/>
        </w:rPr>
        <w:t xml:space="preserve">its </w:t>
      </w:r>
      <w:r>
        <w:rPr>
          <w:lang w:eastAsia="zh-CN"/>
        </w:rPr>
        <w:t>ultra-low complexity</w:t>
      </w:r>
      <w:r w:rsidR="00593A05">
        <w:rPr>
          <w:lang w:eastAsia="zh-CN"/>
        </w:rPr>
        <w:t xml:space="preserve"> requirement</w:t>
      </w:r>
      <w:r>
        <w:rPr>
          <w:lang w:eastAsia="zh-CN"/>
        </w:rPr>
        <w:t xml:space="preserve">, such as ASK modulated waveform, which is different from OFDM waveform used by legacy Wi-Fi system in </w:t>
      </w:r>
      <w:r w:rsidRPr="00772161">
        <w:rPr>
          <w:lang w:eastAsia="zh-CN"/>
        </w:rPr>
        <w:t>Sub 1GHz or 2.4GHz</w:t>
      </w:r>
      <w:r>
        <w:rPr>
          <w:lang w:eastAsia="zh-CN"/>
        </w:rPr>
        <w:t xml:space="preserve">. How to support </w:t>
      </w:r>
      <w:r w:rsidR="00593A05">
        <w:rPr>
          <w:lang w:eastAsia="zh-CN"/>
        </w:rPr>
        <w:t xml:space="preserve">co-existence if </w:t>
      </w:r>
      <w:r>
        <w:rPr>
          <w:lang w:eastAsia="zh-CN"/>
        </w:rPr>
        <w:t xml:space="preserve">new waveform for </w:t>
      </w:r>
      <w:r>
        <w:rPr>
          <w:rFonts w:hint="eastAsia"/>
          <w:lang w:eastAsia="zh-CN"/>
        </w:rPr>
        <w:t>A</w:t>
      </w:r>
      <w:r>
        <w:rPr>
          <w:lang w:eastAsia="zh-CN"/>
        </w:rPr>
        <w:t xml:space="preserve">MP IoT </w:t>
      </w:r>
      <w:r w:rsidR="00593A05">
        <w:rPr>
          <w:lang w:eastAsia="zh-CN"/>
        </w:rPr>
        <w:t>is used</w:t>
      </w:r>
      <w:r>
        <w:rPr>
          <w:lang w:eastAsia="zh-CN"/>
        </w:rPr>
        <w:t xml:space="preserve"> should be studied. </w:t>
      </w:r>
    </w:p>
    <w:p w14:paraId="72F13A41" w14:textId="7ED0457B" w:rsidR="0058335C" w:rsidRPr="0058335C" w:rsidRDefault="00ED333E" w:rsidP="00123595">
      <w:pPr>
        <w:pStyle w:val="aa"/>
        <w:numPr>
          <w:ilvl w:val="0"/>
          <w:numId w:val="30"/>
        </w:numPr>
        <w:spacing w:before="240"/>
        <w:jc w:val="both"/>
        <w:rPr>
          <w:lang w:eastAsia="zh-CN"/>
        </w:rPr>
      </w:pPr>
      <w:r>
        <w:rPr>
          <w:rFonts w:hint="eastAsia"/>
          <w:lang w:eastAsia="zh-CN"/>
        </w:rPr>
        <w:t>W</w:t>
      </w:r>
      <w:r>
        <w:rPr>
          <w:lang w:eastAsia="zh-CN"/>
        </w:rPr>
        <w:t xml:space="preserve">hen </w:t>
      </w:r>
      <w:r>
        <w:rPr>
          <w:rFonts w:hint="eastAsia"/>
          <w:lang w:eastAsia="zh-CN"/>
        </w:rPr>
        <w:t>A</w:t>
      </w:r>
      <w:r>
        <w:rPr>
          <w:lang w:eastAsia="zh-CN"/>
        </w:rPr>
        <w:t xml:space="preserve">MP IoT and legacy 802.11 </w:t>
      </w:r>
      <w:r w:rsidR="00593A05">
        <w:rPr>
          <w:lang w:eastAsia="zh-CN"/>
        </w:rPr>
        <w:t>systems</w:t>
      </w:r>
      <w:r>
        <w:rPr>
          <w:lang w:eastAsia="zh-CN"/>
        </w:rPr>
        <w:t xml:space="preserve"> share the same </w:t>
      </w:r>
      <w:r w:rsidR="00593A05">
        <w:rPr>
          <w:lang w:eastAsia="zh-CN"/>
        </w:rPr>
        <w:t>frequency band</w:t>
      </w:r>
      <w:r>
        <w:rPr>
          <w:lang w:eastAsia="zh-CN"/>
        </w:rPr>
        <w:t>, a uniform C</w:t>
      </w:r>
      <w:r w:rsidRPr="005572CF">
        <w:rPr>
          <w:lang w:eastAsia="zh-CN"/>
        </w:rPr>
        <w:t>SMA/CA</w:t>
      </w:r>
      <w:r>
        <w:rPr>
          <w:lang w:eastAsia="zh-CN"/>
        </w:rPr>
        <w:t xml:space="preserve"> mechanism should be used between them. It is a challenge for </w:t>
      </w:r>
      <w:r>
        <w:rPr>
          <w:rFonts w:hint="eastAsia"/>
          <w:lang w:eastAsia="zh-CN"/>
        </w:rPr>
        <w:t>A</w:t>
      </w:r>
      <w:r>
        <w:rPr>
          <w:lang w:eastAsia="zh-CN"/>
        </w:rPr>
        <w:t xml:space="preserve">MP-only IoT </w:t>
      </w:r>
      <w:r w:rsidRPr="005572CF">
        <w:rPr>
          <w:lang w:eastAsia="zh-CN"/>
        </w:rPr>
        <w:t>device</w:t>
      </w:r>
      <w:r>
        <w:rPr>
          <w:lang w:eastAsia="zh-CN"/>
        </w:rPr>
        <w:t xml:space="preserve"> to support C</w:t>
      </w:r>
      <w:r w:rsidRPr="005572CF">
        <w:rPr>
          <w:lang w:eastAsia="zh-CN"/>
        </w:rPr>
        <w:t>SMA/CA</w:t>
      </w:r>
      <w:r w:rsidR="00593A05">
        <w:rPr>
          <w:lang w:eastAsia="zh-CN"/>
        </w:rPr>
        <w:t xml:space="preserve"> due to</w:t>
      </w:r>
      <w:r w:rsidR="00593A05" w:rsidRPr="00593A05">
        <w:rPr>
          <w:lang w:eastAsia="zh-CN"/>
        </w:rPr>
        <w:t xml:space="preserve"> </w:t>
      </w:r>
      <w:r w:rsidR="00593A05">
        <w:rPr>
          <w:lang w:eastAsia="zh-CN"/>
        </w:rPr>
        <w:t>its ultra-low complexity</w:t>
      </w:r>
      <w:r>
        <w:rPr>
          <w:lang w:eastAsia="zh-CN"/>
        </w:rPr>
        <w:t>.</w:t>
      </w:r>
      <w:r w:rsidR="0058335C">
        <w:rPr>
          <w:lang w:eastAsia="zh-CN"/>
        </w:rPr>
        <w:t xml:space="preserve"> </w:t>
      </w:r>
      <w:r>
        <w:rPr>
          <w:lang w:eastAsia="zh-CN"/>
        </w:rPr>
        <w:t xml:space="preserve">For example, it is </w:t>
      </w:r>
      <w:r w:rsidR="0058335C">
        <w:rPr>
          <w:lang w:eastAsia="zh-CN"/>
        </w:rPr>
        <w:t xml:space="preserve">difficult or </w:t>
      </w:r>
      <w:r w:rsidR="005B7D42">
        <w:rPr>
          <w:lang w:eastAsia="zh-CN"/>
        </w:rPr>
        <w:t xml:space="preserve">even </w:t>
      </w:r>
      <w:r w:rsidR="0058335C">
        <w:rPr>
          <w:lang w:eastAsia="zh-CN"/>
        </w:rPr>
        <w:t>impossible</w:t>
      </w:r>
      <w:r>
        <w:rPr>
          <w:lang w:eastAsia="zh-CN"/>
        </w:rPr>
        <w:t xml:space="preserve"> for </w:t>
      </w:r>
      <w:r>
        <w:rPr>
          <w:rFonts w:hint="eastAsia"/>
          <w:lang w:eastAsia="zh-CN"/>
        </w:rPr>
        <w:t>A</w:t>
      </w:r>
      <w:r>
        <w:rPr>
          <w:lang w:eastAsia="zh-CN"/>
        </w:rPr>
        <w:t>MP</w:t>
      </w:r>
      <w:r>
        <w:rPr>
          <w:rFonts w:hint="eastAsia"/>
          <w:lang w:eastAsia="zh-CN"/>
        </w:rPr>
        <w:t>-only</w:t>
      </w:r>
      <w:r>
        <w:rPr>
          <w:lang w:eastAsia="zh-CN"/>
        </w:rPr>
        <w:t xml:space="preserve"> IoT </w:t>
      </w:r>
      <w:r w:rsidRPr="005572CF">
        <w:rPr>
          <w:lang w:eastAsia="zh-CN"/>
        </w:rPr>
        <w:t>device</w:t>
      </w:r>
      <w:r>
        <w:rPr>
          <w:lang w:eastAsia="zh-CN"/>
        </w:rPr>
        <w:t xml:space="preserve"> to transmit and detect legacy preamble for carrier </w:t>
      </w:r>
      <w:r w:rsidR="0058335C">
        <w:rPr>
          <w:lang w:eastAsia="zh-CN"/>
        </w:rPr>
        <w:t xml:space="preserve">sensing. In addition, the power consumed for CSMA/CA operation may </w:t>
      </w:r>
      <w:r w:rsidR="00C87718">
        <w:rPr>
          <w:lang w:eastAsia="zh-CN"/>
        </w:rPr>
        <w:t>be beyond the capability</w:t>
      </w:r>
      <w:r w:rsidR="0058335C">
        <w:rPr>
          <w:lang w:eastAsia="zh-CN"/>
        </w:rPr>
        <w:t xml:space="preserve"> </w:t>
      </w:r>
      <w:r w:rsidR="00C87718">
        <w:rPr>
          <w:lang w:eastAsia="zh-CN"/>
        </w:rPr>
        <w:t xml:space="preserve">of </w:t>
      </w:r>
      <w:r w:rsidR="0058335C">
        <w:rPr>
          <w:lang w:eastAsia="zh-CN"/>
        </w:rPr>
        <w:t xml:space="preserve">AMP IoT devices </w:t>
      </w:r>
      <w:r w:rsidR="00C87718">
        <w:rPr>
          <w:lang w:eastAsia="zh-CN"/>
        </w:rPr>
        <w:t xml:space="preserve">with </w:t>
      </w:r>
      <w:r w:rsidR="0058335C">
        <w:rPr>
          <w:lang w:eastAsia="zh-CN"/>
        </w:rPr>
        <w:t>ultra-low power consumption.</w:t>
      </w:r>
    </w:p>
    <w:p w14:paraId="63723309" w14:textId="3E0BD077" w:rsidR="0058335C" w:rsidRDefault="0058335C" w:rsidP="00123595">
      <w:pPr>
        <w:spacing w:before="240"/>
        <w:jc w:val="both"/>
        <w:rPr>
          <w:lang w:eastAsia="zh-CN"/>
        </w:rPr>
      </w:pPr>
      <w:r>
        <w:rPr>
          <w:lang w:eastAsia="zh-CN"/>
        </w:rPr>
        <w:t>In order to solve the co-existence issue, proper mechanism tak</w:t>
      </w:r>
      <w:r w:rsidR="00C87718">
        <w:rPr>
          <w:lang w:eastAsia="zh-CN"/>
        </w:rPr>
        <w:t>ing into account</w:t>
      </w:r>
      <w:r>
        <w:rPr>
          <w:lang w:eastAsia="zh-CN"/>
        </w:rPr>
        <w:t xml:space="preserve"> both the regulation requirement and the constraints of AMP IoT devices shall be studied.</w:t>
      </w:r>
    </w:p>
    <w:p w14:paraId="1B411BD0" w14:textId="4DDF269B" w:rsidR="00ED333E" w:rsidRPr="00123595" w:rsidRDefault="00ED333E" w:rsidP="00123595">
      <w:pPr>
        <w:spacing w:before="240"/>
        <w:jc w:val="both"/>
        <w:rPr>
          <w:lang w:eastAsia="zh-CN"/>
        </w:rPr>
      </w:pPr>
      <w:r>
        <w:rPr>
          <w:lang w:eastAsia="zh-CN"/>
        </w:rPr>
        <w:t xml:space="preserve">AMP PPDU format should be defined </w:t>
      </w:r>
      <w:r w:rsidR="0094714F">
        <w:rPr>
          <w:lang w:eastAsia="zh-CN"/>
        </w:rPr>
        <w:t>for</w:t>
      </w:r>
      <w:r>
        <w:rPr>
          <w:lang w:eastAsia="zh-CN"/>
        </w:rPr>
        <w:t xml:space="preserve"> AMP IoT.</w:t>
      </w:r>
      <w:r w:rsidRPr="005572CF">
        <w:rPr>
          <w:lang w:eastAsia="zh-CN"/>
        </w:rPr>
        <w:t xml:space="preserve"> </w:t>
      </w:r>
      <w:r w:rsidR="0094714F">
        <w:rPr>
          <w:lang w:eastAsia="zh-CN"/>
        </w:rPr>
        <w:t>The</w:t>
      </w:r>
      <w:r>
        <w:rPr>
          <w:lang w:eastAsia="zh-CN"/>
        </w:rPr>
        <w:t xml:space="preserve"> co-existence issues </w:t>
      </w:r>
      <w:r w:rsidR="0094714F">
        <w:rPr>
          <w:lang w:eastAsia="zh-CN"/>
        </w:rPr>
        <w:t xml:space="preserve">shall be </w:t>
      </w:r>
      <w:r w:rsidR="00C87718">
        <w:rPr>
          <w:lang w:eastAsia="zh-CN"/>
        </w:rPr>
        <w:t>taken into account</w:t>
      </w:r>
      <w:r w:rsidR="0094714F">
        <w:rPr>
          <w:lang w:eastAsia="zh-CN"/>
        </w:rPr>
        <w:t xml:space="preserve"> when designing the AMP PPDU format</w:t>
      </w:r>
      <w:r>
        <w:rPr>
          <w:lang w:eastAsia="zh-CN"/>
        </w:rPr>
        <w:t xml:space="preserve">. </w:t>
      </w:r>
      <w:r w:rsidR="0094714F">
        <w:rPr>
          <w:lang w:eastAsia="zh-CN"/>
        </w:rPr>
        <w:t xml:space="preserve">In </w:t>
      </w:r>
      <w:r w:rsidR="002E1960">
        <w:rPr>
          <w:lang w:eastAsia="zh-CN"/>
        </w:rPr>
        <w:t>Figure 4.4</w:t>
      </w:r>
      <w:r w:rsidR="0094714F" w:rsidRPr="00D72A13">
        <w:rPr>
          <w:lang w:eastAsia="zh-CN"/>
        </w:rPr>
        <w:t>-1</w:t>
      </w:r>
      <w:r w:rsidR="0094714F">
        <w:rPr>
          <w:lang w:eastAsia="zh-CN"/>
        </w:rPr>
        <w:t>, one example</w:t>
      </w:r>
      <w:r>
        <w:rPr>
          <w:lang w:eastAsia="zh-CN"/>
        </w:rPr>
        <w:t xml:space="preserve"> </w:t>
      </w:r>
      <w:r w:rsidR="00C87718">
        <w:rPr>
          <w:lang w:eastAsia="zh-CN"/>
        </w:rPr>
        <w:t xml:space="preserve">of </w:t>
      </w:r>
      <w:r>
        <w:rPr>
          <w:lang w:eastAsia="zh-CN"/>
        </w:rPr>
        <w:t>AMP PPDU format</w:t>
      </w:r>
      <w:r w:rsidR="0094714F">
        <w:rPr>
          <w:lang w:eastAsia="zh-CN"/>
        </w:rPr>
        <w:t xml:space="preserve"> is illustrated. </w:t>
      </w:r>
      <w:r>
        <w:rPr>
          <w:lang w:eastAsia="zh-CN"/>
        </w:rPr>
        <w:t xml:space="preserve"> </w:t>
      </w:r>
      <w:r w:rsidR="0094714F">
        <w:rPr>
          <w:lang w:eastAsia="zh-CN"/>
        </w:rPr>
        <w:t xml:space="preserve"> In </w:t>
      </w:r>
      <w:r w:rsidR="00C87718">
        <w:rPr>
          <w:lang w:eastAsia="zh-CN"/>
        </w:rPr>
        <w:t xml:space="preserve">this </w:t>
      </w:r>
      <w:r w:rsidR="0094714F">
        <w:rPr>
          <w:lang w:eastAsia="zh-CN"/>
        </w:rPr>
        <w:t xml:space="preserve">PPDU format, there is a legacy preamble portion and an AMP portion. </w:t>
      </w:r>
      <w:r>
        <w:rPr>
          <w:lang w:eastAsia="zh-CN"/>
        </w:rPr>
        <w:t>The preamble portion is transmitted for carrier sens</w:t>
      </w:r>
      <w:r w:rsidR="0094714F">
        <w:rPr>
          <w:lang w:eastAsia="zh-CN"/>
        </w:rPr>
        <w:t>ing</w:t>
      </w:r>
      <w:r>
        <w:rPr>
          <w:lang w:eastAsia="zh-CN"/>
        </w:rPr>
        <w:t xml:space="preserve"> </w:t>
      </w:r>
      <w:r w:rsidR="0094714F">
        <w:rPr>
          <w:lang w:eastAsia="zh-CN"/>
        </w:rPr>
        <w:t>by</w:t>
      </w:r>
      <w:r>
        <w:rPr>
          <w:lang w:eastAsia="zh-CN"/>
        </w:rPr>
        <w:t xml:space="preserve"> legacy 802.11 devices. </w:t>
      </w:r>
      <w:r w:rsidR="0094714F">
        <w:rPr>
          <w:lang w:eastAsia="zh-CN"/>
        </w:rPr>
        <w:t xml:space="preserve">With this preamble, the legacy 802.11 devices can </w:t>
      </w:r>
      <w:r w:rsidR="0016443C">
        <w:rPr>
          <w:lang w:eastAsia="zh-CN"/>
        </w:rPr>
        <w:t>detect</w:t>
      </w:r>
      <w:r w:rsidR="0094714F">
        <w:rPr>
          <w:lang w:eastAsia="zh-CN"/>
        </w:rPr>
        <w:t xml:space="preserve"> the transmission from AMP IoT devices. </w:t>
      </w:r>
      <w:r w:rsidRPr="00123595">
        <w:rPr>
          <w:lang w:eastAsia="zh-CN"/>
        </w:rPr>
        <w:t>For AMP-only IoT devices operating in Sub 1GHz</w:t>
      </w:r>
      <w:r w:rsidR="0016443C" w:rsidRPr="00123595">
        <w:rPr>
          <w:lang w:eastAsia="zh-CN"/>
        </w:rPr>
        <w:t xml:space="preserve">, the </w:t>
      </w:r>
      <w:r w:rsidRPr="00123595">
        <w:rPr>
          <w:lang w:eastAsia="zh-CN"/>
        </w:rPr>
        <w:t>AMP PPDU format contains 802.11ah preamble (e.g.</w:t>
      </w:r>
      <w:r w:rsidR="00D535D8" w:rsidRPr="00123595">
        <w:rPr>
          <w:lang w:eastAsia="zh-CN"/>
        </w:rPr>
        <w:t>,</w:t>
      </w:r>
      <w:r w:rsidRPr="00123595">
        <w:rPr>
          <w:lang w:eastAsia="zh-CN"/>
        </w:rPr>
        <w:t xml:space="preserve"> LTF, STF</w:t>
      </w:r>
      <w:r w:rsidR="00C87718">
        <w:rPr>
          <w:lang w:eastAsia="zh-CN"/>
        </w:rPr>
        <w:t xml:space="preserve"> and</w:t>
      </w:r>
      <w:r w:rsidR="00C87718" w:rsidRPr="00123595">
        <w:rPr>
          <w:lang w:eastAsia="zh-CN"/>
        </w:rPr>
        <w:t xml:space="preserve"> </w:t>
      </w:r>
      <w:r w:rsidRPr="00123595">
        <w:rPr>
          <w:lang w:eastAsia="zh-CN"/>
        </w:rPr>
        <w:t xml:space="preserve">SIG portion), followed by </w:t>
      </w:r>
      <w:r w:rsidR="0016443C" w:rsidRPr="00123595">
        <w:rPr>
          <w:lang w:eastAsia="zh-CN"/>
        </w:rPr>
        <w:t xml:space="preserve">the </w:t>
      </w:r>
      <w:r w:rsidRPr="00123595">
        <w:rPr>
          <w:lang w:eastAsia="zh-CN"/>
        </w:rPr>
        <w:t>AMP portion.</w:t>
      </w:r>
      <w:r w:rsidR="0016443C" w:rsidRPr="00123595">
        <w:rPr>
          <w:lang w:eastAsia="zh-CN"/>
        </w:rPr>
        <w:t xml:space="preserve"> </w:t>
      </w:r>
      <w:r w:rsidRPr="00123595">
        <w:rPr>
          <w:lang w:eastAsia="zh-CN"/>
        </w:rPr>
        <w:t>For AMP-only IoT devices operating in 2.4GHz</w:t>
      </w:r>
      <w:r w:rsidR="0016443C" w:rsidRPr="00123595">
        <w:rPr>
          <w:lang w:eastAsia="zh-CN"/>
        </w:rPr>
        <w:t>, the</w:t>
      </w:r>
      <w:r w:rsidR="00D535D8" w:rsidRPr="00123595">
        <w:rPr>
          <w:lang w:eastAsia="zh-CN"/>
        </w:rPr>
        <w:t xml:space="preserve"> </w:t>
      </w:r>
      <w:r w:rsidRPr="00123595">
        <w:rPr>
          <w:lang w:eastAsia="zh-CN"/>
        </w:rPr>
        <w:t>AMP PPDU format contains legacy preamble (e.g.</w:t>
      </w:r>
      <w:r w:rsidR="00D535D8" w:rsidRPr="00123595">
        <w:rPr>
          <w:lang w:eastAsia="zh-CN"/>
        </w:rPr>
        <w:t>,</w:t>
      </w:r>
      <w:r w:rsidRPr="00123595">
        <w:rPr>
          <w:lang w:eastAsia="zh-CN"/>
        </w:rPr>
        <w:t xml:space="preserve"> L-STF, L-LTF, L-SIG), followed by AMP portion.</w:t>
      </w:r>
      <w:r w:rsidR="0016443C" w:rsidRPr="00123595">
        <w:rPr>
          <w:lang w:eastAsia="zh-CN"/>
        </w:rPr>
        <w:t xml:space="preserve"> </w:t>
      </w:r>
    </w:p>
    <w:p w14:paraId="2BD4C172" w14:textId="08092F58" w:rsidR="00ED333E" w:rsidRPr="005572CF" w:rsidRDefault="0016443C" w:rsidP="00123595">
      <w:pPr>
        <w:spacing w:before="240"/>
        <w:jc w:val="both"/>
        <w:rPr>
          <w:lang w:eastAsia="zh-CN"/>
        </w:rPr>
      </w:pPr>
      <w:r>
        <w:rPr>
          <w:lang w:eastAsia="zh-CN"/>
        </w:rPr>
        <w:t>However, i</w:t>
      </w:r>
      <w:r w:rsidR="00ED333E" w:rsidRPr="005572CF">
        <w:rPr>
          <w:lang w:eastAsia="zh-CN"/>
        </w:rPr>
        <w:t xml:space="preserve">t </w:t>
      </w:r>
      <w:r w:rsidR="00C87718">
        <w:rPr>
          <w:lang w:eastAsia="zh-CN"/>
        </w:rPr>
        <w:t>is</w:t>
      </w:r>
      <w:r w:rsidR="00ED333E" w:rsidRPr="005572CF">
        <w:rPr>
          <w:lang w:eastAsia="zh-CN"/>
        </w:rPr>
        <w:t xml:space="preserve"> challeng</w:t>
      </w:r>
      <w:r w:rsidR="00C87718">
        <w:rPr>
          <w:lang w:eastAsia="zh-CN"/>
        </w:rPr>
        <w:t>ing</w:t>
      </w:r>
      <w:r w:rsidR="00ED333E" w:rsidRPr="005572CF">
        <w:rPr>
          <w:lang w:eastAsia="zh-CN"/>
        </w:rPr>
        <w:t xml:space="preserve"> for AMP-only IoT device to generate the</w:t>
      </w:r>
      <w:r w:rsidR="00ED333E">
        <w:rPr>
          <w:lang w:eastAsia="zh-CN"/>
        </w:rPr>
        <w:t xml:space="preserve"> OFDM based</w:t>
      </w:r>
      <w:r w:rsidR="00ED333E" w:rsidRPr="005572CF">
        <w:rPr>
          <w:lang w:eastAsia="zh-CN"/>
        </w:rPr>
        <w:t xml:space="preserve"> preamble</w:t>
      </w:r>
      <w:r w:rsidR="00ED333E">
        <w:rPr>
          <w:lang w:eastAsia="zh-CN"/>
        </w:rPr>
        <w:t xml:space="preserve"> with </w:t>
      </w:r>
      <w:r>
        <w:rPr>
          <w:lang w:eastAsia="zh-CN"/>
        </w:rPr>
        <w:t xml:space="preserve">a low complexity </w:t>
      </w:r>
      <w:r w:rsidR="00ED333E">
        <w:rPr>
          <w:lang w:eastAsia="zh-CN"/>
        </w:rPr>
        <w:t>transmitter</w:t>
      </w:r>
      <w:r>
        <w:rPr>
          <w:lang w:eastAsia="zh-CN"/>
        </w:rPr>
        <w:t xml:space="preserve"> which can only generate</w:t>
      </w:r>
      <w:r w:rsidR="00C87718">
        <w:rPr>
          <w:lang w:eastAsia="zh-CN"/>
        </w:rPr>
        <w:t>s</w:t>
      </w:r>
      <w:r>
        <w:rPr>
          <w:lang w:eastAsia="zh-CN"/>
        </w:rPr>
        <w:t xml:space="preserve"> simple waveform such as OOK</w:t>
      </w:r>
      <w:r w:rsidR="00ED333E" w:rsidRPr="005572CF">
        <w:rPr>
          <w:lang w:eastAsia="zh-CN"/>
        </w:rPr>
        <w:t xml:space="preserve">. Backscattering can be one </w:t>
      </w:r>
      <w:r w:rsidR="000C0349">
        <w:rPr>
          <w:rFonts w:hint="eastAsia"/>
          <w:lang w:eastAsia="zh-CN"/>
        </w:rPr>
        <w:t>me</w:t>
      </w:r>
      <w:r w:rsidR="000C0349">
        <w:rPr>
          <w:lang w:eastAsia="zh-CN"/>
        </w:rPr>
        <w:t>thod</w:t>
      </w:r>
      <w:r w:rsidR="00ED333E" w:rsidRPr="005572CF">
        <w:rPr>
          <w:lang w:eastAsia="zh-CN"/>
        </w:rPr>
        <w:t xml:space="preserve"> to</w:t>
      </w:r>
      <w:r w:rsidR="00ED333E">
        <w:rPr>
          <w:lang w:eastAsia="zh-CN"/>
        </w:rPr>
        <w:t xml:space="preserve"> realize the transmission of legacy </w:t>
      </w:r>
      <w:r w:rsidR="00ED333E" w:rsidRPr="005572CF">
        <w:rPr>
          <w:lang w:eastAsia="zh-CN"/>
        </w:rPr>
        <w:t>preamble</w:t>
      </w:r>
      <w:r w:rsidR="00ED333E">
        <w:rPr>
          <w:lang w:eastAsia="zh-CN"/>
        </w:rPr>
        <w:t xml:space="preserve"> from</w:t>
      </w:r>
      <w:r w:rsidR="00ED333E" w:rsidRPr="005572CF">
        <w:rPr>
          <w:lang w:eastAsia="zh-CN"/>
        </w:rPr>
        <w:t xml:space="preserve"> AMP-only IoT device.</w:t>
      </w:r>
      <w:r w:rsidR="00ED333E">
        <w:rPr>
          <w:lang w:eastAsia="zh-CN"/>
        </w:rPr>
        <w:t xml:space="preserve"> </w:t>
      </w:r>
      <w:r w:rsidR="000C0349">
        <w:rPr>
          <w:lang w:eastAsia="zh-CN"/>
        </w:rPr>
        <w:t xml:space="preserve">The AP can help to generate a preamble and send it to the </w:t>
      </w:r>
      <w:r w:rsidR="00ED333E" w:rsidRPr="005572CF">
        <w:rPr>
          <w:lang w:eastAsia="zh-CN"/>
        </w:rPr>
        <w:t>AMP-only IoT device</w:t>
      </w:r>
      <w:r w:rsidR="000C0349">
        <w:rPr>
          <w:lang w:eastAsia="zh-CN"/>
        </w:rPr>
        <w:t>. Then the device</w:t>
      </w:r>
      <w:r w:rsidR="00ED333E" w:rsidRPr="005572CF">
        <w:rPr>
          <w:lang w:eastAsia="zh-CN"/>
        </w:rPr>
        <w:t xml:space="preserve"> backscatters the preamble</w:t>
      </w:r>
      <w:r w:rsidR="00ED333E">
        <w:rPr>
          <w:lang w:eastAsia="zh-CN"/>
        </w:rPr>
        <w:t xml:space="preserve">. </w:t>
      </w:r>
      <w:r w:rsidR="00ED333E" w:rsidRPr="005572CF">
        <w:rPr>
          <w:lang w:eastAsia="zh-CN"/>
        </w:rPr>
        <w:t xml:space="preserve">Immediately after the preamble, the AMP-only IoT device transmits the AMP portion. Therefore, the </w:t>
      </w:r>
      <w:r w:rsidR="00ED333E">
        <w:rPr>
          <w:lang w:eastAsia="zh-CN"/>
        </w:rPr>
        <w:t xml:space="preserve">whole </w:t>
      </w:r>
      <w:r w:rsidR="00ED333E" w:rsidRPr="005572CF">
        <w:rPr>
          <w:lang w:eastAsia="zh-CN"/>
        </w:rPr>
        <w:t>AMP PPDU format</w:t>
      </w:r>
      <w:r w:rsidR="00ED333E">
        <w:rPr>
          <w:lang w:eastAsia="zh-CN"/>
        </w:rPr>
        <w:t xml:space="preserve"> can</w:t>
      </w:r>
      <w:r w:rsidR="00ED333E" w:rsidRPr="005572CF">
        <w:rPr>
          <w:lang w:eastAsia="zh-CN"/>
        </w:rPr>
        <w:t xml:space="preserve"> be transmitted by the AMP-only IoT device.</w:t>
      </w:r>
      <w:r w:rsidR="00ED333E">
        <w:rPr>
          <w:lang w:eastAsia="zh-CN"/>
        </w:rPr>
        <w:t xml:space="preserve"> This procedure is shown in the following </w:t>
      </w:r>
      <w:r w:rsidR="000C0349">
        <w:rPr>
          <w:lang w:eastAsia="zh-CN"/>
        </w:rPr>
        <w:t>Figure</w:t>
      </w:r>
      <w:r w:rsidR="00ED333E">
        <w:rPr>
          <w:lang w:eastAsia="zh-CN"/>
        </w:rPr>
        <w:t>.</w:t>
      </w:r>
    </w:p>
    <w:p w14:paraId="1C0E05D0" w14:textId="77777777" w:rsidR="00ED333E" w:rsidRDefault="00ED333E" w:rsidP="00ED333E"/>
    <w:p w14:paraId="6101B668" w14:textId="77777777" w:rsidR="00ED333E" w:rsidRDefault="00ED333E" w:rsidP="00ED333E">
      <w:r w:rsidRPr="005572CF">
        <w:rPr>
          <w:noProof/>
        </w:rPr>
        <w:lastRenderedPageBreak/>
        <w:drawing>
          <wp:inline distT="0" distB="0" distL="0" distR="0" wp14:anchorId="0C00D550" wp14:editId="1704027C">
            <wp:extent cx="5943600" cy="1902460"/>
            <wp:effectExtent l="0" t="0" r="0" b="0"/>
            <wp:docPr id="16" name="图片 4">
              <a:extLst xmlns:a="http://schemas.openxmlformats.org/drawingml/2006/main">
                <a:ext uri="{FF2B5EF4-FFF2-40B4-BE49-F238E27FC236}">
                  <a16:creationId xmlns:a16="http://schemas.microsoft.com/office/drawing/2014/main" id="{E818CC80-79A4-4E16-864D-2A69E14ADD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818CC80-79A4-4E16-864D-2A69E14ADDAA}"/>
                        </a:ext>
                      </a:extLst>
                    </pic:cNvPr>
                    <pic:cNvPicPr>
                      <a:picLocks noChangeAspect="1"/>
                    </pic:cNvPicPr>
                  </pic:nvPicPr>
                  <pic:blipFill>
                    <a:blip r:embed="rId37"/>
                    <a:stretch>
                      <a:fillRect/>
                    </a:stretch>
                  </pic:blipFill>
                  <pic:spPr>
                    <a:xfrm>
                      <a:off x="0" y="0"/>
                      <a:ext cx="5943600" cy="1902460"/>
                    </a:xfrm>
                    <a:prstGeom prst="rect">
                      <a:avLst/>
                    </a:prstGeom>
                  </pic:spPr>
                </pic:pic>
              </a:graphicData>
            </a:graphic>
          </wp:inline>
        </w:drawing>
      </w:r>
    </w:p>
    <w:p w14:paraId="19BF9651" w14:textId="391355F7" w:rsidR="00ED333E" w:rsidRPr="00123595" w:rsidRDefault="002E1960" w:rsidP="00ED333E">
      <w:pPr>
        <w:jc w:val="center"/>
        <w:rPr>
          <w:b/>
          <w:bCs/>
          <w:sz w:val="20"/>
        </w:rPr>
      </w:pPr>
      <w:r w:rsidRPr="00123595">
        <w:rPr>
          <w:b/>
          <w:bCs/>
          <w:sz w:val="20"/>
        </w:rPr>
        <w:t>Figure 4.4</w:t>
      </w:r>
      <w:r w:rsidR="00ED333E" w:rsidRPr="00123595">
        <w:rPr>
          <w:b/>
          <w:bCs/>
          <w:sz w:val="20"/>
        </w:rPr>
        <w:t>-</w:t>
      </w:r>
      <w:r w:rsidR="000C0349" w:rsidRPr="00123595">
        <w:rPr>
          <w:b/>
          <w:bCs/>
          <w:sz w:val="20"/>
        </w:rPr>
        <w:t xml:space="preserve">1 Preamble transmission using backscattering </w:t>
      </w:r>
    </w:p>
    <w:p w14:paraId="65F64F6E" w14:textId="77777777" w:rsidR="00ED333E" w:rsidRPr="000C0349" w:rsidRDefault="00ED333E" w:rsidP="00ED333E"/>
    <w:p w14:paraId="13DACB3F" w14:textId="6369EB6E" w:rsidR="000C0349" w:rsidRDefault="00ED333E" w:rsidP="00123595">
      <w:pPr>
        <w:jc w:val="both"/>
        <w:rPr>
          <w:lang w:val="en-US" w:eastAsia="zh-CN"/>
        </w:rPr>
      </w:pPr>
      <w:r>
        <w:rPr>
          <w:rFonts w:hint="eastAsia"/>
          <w:lang w:eastAsia="zh-CN"/>
        </w:rPr>
        <w:t>A</w:t>
      </w:r>
      <w:r>
        <w:rPr>
          <w:lang w:eastAsia="zh-CN"/>
        </w:rPr>
        <w:t xml:space="preserve">lthough </w:t>
      </w:r>
      <w:r w:rsidRPr="005572CF">
        <w:t>AMP-only IoT device</w:t>
      </w:r>
      <w:r>
        <w:t xml:space="preserve"> can send legacy </w:t>
      </w:r>
      <w:r w:rsidRPr="005572CF">
        <w:t>preamble</w:t>
      </w:r>
      <w:r>
        <w:t xml:space="preserve"> through backscattering, it </w:t>
      </w:r>
      <w:r w:rsidR="00397C4E">
        <w:t xml:space="preserve">is still </w:t>
      </w:r>
      <w:r>
        <w:t xml:space="preserve">difficult </w:t>
      </w:r>
      <w:r w:rsidRPr="00B81D63">
        <w:rPr>
          <w:lang w:val="en-US" w:eastAsia="zh-CN"/>
        </w:rPr>
        <w:t>for AMP-only IoT device to perform channel access due to its ultra-low power and low complexity receiver</w:t>
      </w:r>
      <w:r>
        <w:rPr>
          <w:lang w:val="en-US" w:eastAsia="zh-CN"/>
        </w:rPr>
        <w:t>.</w:t>
      </w:r>
    </w:p>
    <w:p w14:paraId="35521D08" w14:textId="54E87444" w:rsidR="00ED333E" w:rsidRDefault="00ED333E" w:rsidP="00123595">
      <w:pPr>
        <w:jc w:val="both"/>
        <w:rPr>
          <w:lang w:eastAsia="zh-CN"/>
        </w:rPr>
      </w:pPr>
      <w:r>
        <w:rPr>
          <w:lang w:val="en-US" w:eastAsia="zh-CN"/>
        </w:rPr>
        <w:t xml:space="preserve">TXOP sharing defined in 802.11ah can be </w:t>
      </w:r>
      <w:r w:rsidR="000C0349">
        <w:rPr>
          <w:lang w:val="en-US" w:eastAsia="zh-CN"/>
        </w:rPr>
        <w:t>re</w:t>
      </w:r>
      <w:r>
        <w:rPr>
          <w:lang w:val="en-US" w:eastAsia="zh-CN"/>
        </w:rPr>
        <w:t xml:space="preserve">used for the channel access </w:t>
      </w:r>
      <w:r w:rsidR="000C0349">
        <w:rPr>
          <w:lang w:val="en-US" w:eastAsia="zh-CN"/>
        </w:rPr>
        <w:t>for</w:t>
      </w:r>
      <w:r>
        <w:rPr>
          <w:lang w:val="en-US" w:eastAsia="zh-CN"/>
        </w:rPr>
        <w:t xml:space="preserve"> </w:t>
      </w:r>
      <w:r w:rsidRPr="00B81D63">
        <w:rPr>
          <w:lang w:val="en-US" w:eastAsia="zh-CN"/>
        </w:rPr>
        <w:t>AMP-only IoT device</w:t>
      </w:r>
      <w:r>
        <w:rPr>
          <w:lang w:val="en-US" w:eastAsia="zh-CN"/>
        </w:rPr>
        <w:t>. AP can be responsible for channel occupation</w:t>
      </w:r>
      <w:r w:rsidR="000C0349">
        <w:rPr>
          <w:lang w:val="en-US" w:eastAsia="zh-CN"/>
        </w:rPr>
        <w:t xml:space="preserve"> with normal</w:t>
      </w:r>
      <w:r>
        <w:rPr>
          <w:lang w:val="en-US" w:eastAsia="zh-CN"/>
        </w:rPr>
        <w:t xml:space="preserve"> channel access</w:t>
      </w:r>
      <w:r w:rsidR="000C0349">
        <w:rPr>
          <w:lang w:val="en-US" w:eastAsia="zh-CN"/>
        </w:rPr>
        <w:t xml:space="preserve"> procedure</w:t>
      </w:r>
      <w:r>
        <w:rPr>
          <w:lang w:val="en-US" w:eastAsia="zh-CN"/>
        </w:rPr>
        <w:t xml:space="preserve">. Then, </w:t>
      </w:r>
      <w:r w:rsidR="004E4014">
        <w:rPr>
          <w:lang w:val="en-US" w:eastAsia="zh-CN"/>
        </w:rPr>
        <w:t xml:space="preserve">the </w:t>
      </w:r>
      <w:r>
        <w:rPr>
          <w:lang w:val="en-US" w:eastAsia="zh-CN"/>
        </w:rPr>
        <w:t xml:space="preserve">AP </w:t>
      </w:r>
      <w:r w:rsidR="004E4014">
        <w:rPr>
          <w:lang w:val="en-US" w:eastAsia="zh-CN"/>
        </w:rPr>
        <w:t xml:space="preserve">can </w:t>
      </w:r>
      <w:r>
        <w:rPr>
          <w:lang w:val="en-US" w:eastAsia="zh-CN"/>
        </w:rPr>
        <w:t xml:space="preserve">share its TXOP to </w:t>
      </w:r>
      <w:r w:rsidRPr="00B81D63">
        <w:rPr>
          <w:lang w:val="en-US" w:eastAsia="zh-CN"/>
        </w:rPr>
        <w:t>AMP-only IoT device</w:t>
      </w:r>
      <w:r w:rsidR="000C0349">
        <w:rPr>
          <w:lang w:val="en-US" w:eastAsia="zh-CN"/>
        </w:rPr>
        <w:t xml:space="preserve"> when there is</w:t>
      </w:r>
      <w:r>
        <w:rPr>
          <w:lang w:val="en-US" w:eastAsia="zh-CN"/>
        </w:rPr>
        <w:t xml:space="preserve"> uplink transmission. </w:t>
      </w:r>
      <w:r w:rsidR="000C0349">
        <w:rPr>
          <w:lang w:val="en-US" w:eastAsia="zh-CN"/>
        </w:rPr>
        <w:t xml:space="preserve">With </w:t>
      </w:r>
      <w:r w:rsidR="00397C4E">
        <w:rPr>
          <w:lang w:val="en-US" w:eastAsia="zh-CN"/>
        </w:rPr>
        <w:t xml:space="preserve">this </w:t>
      </w:r>
      <w:r w:rsidR="000C0349">
        <w:rPr>
          <w:lang w:val="en-US" w:eastAsia="zh-CN"/>
        </w:rPr>
        <w:t xml:space="preserve">method, </w:t>
      </w:r>
      <w:r w:rsidRPr="00B81D63">
        <w:rPr>
          <w:lang w:val="en-US" w:eastAsia="zh-CN"/>
        </w:rPr>
        <w:t>AMP-only IoT device</w:t>
      </w:r>
      <w:r>
        <w:rPr>
          <w:lang w:val="en-US" w:eastAsia="zh-CN"/>
        </w:rPr>
        <w:t xml:space="preserve"> does not have to </w:t>
      </w:r>
      <w:r w:rsidRPr="00B81D63">
        <w:rPr>
          <w:lang w:val="en-US" w:eastAsia="zh-CN"/>
        </w:rPr>
        <w:t>perform channel access</w:t>
      </w:r>
      <w:r>
        <w:rPr>
          <w:lang w:val="en-US" w:eastAsia="zh-CN"/>
        </w:rPr>
        <w:t xml:space="preserve"> by itself.</w:t>
      </w:r>
    </w:p>
    <w:p w14:paraId="2A308F3A" w14:textId="77777777" w:rsidR="00ED333E" w:rsidRDefault="00ED333E" w:rsidP="00ED333E"/>
    <w:p w14:paraId="5F9B1EB0" w14:textId="22EFF5CD" w:rsidR="00ED333E" w:rsidRDefault="004E4014" w:rsidP="00123595">
      <w:pPr>
        <w:jc w:val="both"/>
        <w:rPr>
          <w:lang w:val="en-US" w:eastAsia="zh-CN"/>
        </w:rPr>
      </w:pPr>
      <w:r>
        <w:t xml:space="preserve">The </w:t>
      </w:r>
      <w:r w:rsidR="00ED333E">
        <w:t xml:space="preserve">AMP PPDU </w:t>
      </w:r>
      <w:r>
        <w:t xml:space="preserve">with the AMP portion can </w:t>
      </w:r>
      <w:r w:rsidR="00000C81">
        <w:t xml:space="preserve">only </w:t>
      </w:r>
      <w:r>
        <w:t xml:space="preserve">be </w:t>
      </w:r>
      <w:r w:rsidR="00ED333E">
        <w:t>received by</w:t>
      </w:r>
      <w:r>
        <w:t xml:space="preserve"> the AP that is able to </w:t>
      </w:r>
      <w:r w:rsidR="00ED333E">
        <w:t>support AMP IoT.</w:t>
      </w:r>
      <w:r>
        <w:t xml:space="preserve"> As shown in </w:t>
      </w:r>
      <w:r w:rsidR="002E1960">
        <w:t>Figure 4.3</w:t>
      </w:r>
      <w:r>
        <w:t xml:space="preserve">-1, </w:t>
      </w:r>
      <w:r>
        <w:rPr>
          <w:lang w:val="en-US" w:eastAsia="zh-CN"/>
        </w:rPr>
        <w:t>t</w:t>
      </w:r>
      <w:r w:rsidRPr="005572CF">
        <w:rPr>
          <w:lang w:val="en-US" w:eastAsia="zh-CN"/>
        </w:rPr>
        <w:t>h</w:t>
      </w:r>
      <w:r>
        <w:rPr>
          <w:lang w:val="en-US" w:eastAsia="zh-CN"/>
        </w:rPr>
        <w:t>e</w:t>
      </w:r>
      <w:r w:rsidRPr="005572CF">
        <w:rPr>
          <w:lang w:val="en-US" w:eastAsia="zh-CN"/>
        </w:rPr>
        <w:t xml:space="preserve"> </w:t>
      </w:r>
      <w:r>
        <w:rPr>
          <w:lang w:val="en-US" w:eastAsia="zh-CN"/>
        </w:rPr>
        <w:t xml:space="preserve">bandwidth of </w:t>
      </w:r>
      <w:r w:rsidR="00ED333E" w:rsidRPr="005572CF">
        <w:rPr>
          <w:lang w:val="en-US" w:eastAsia="zh-CN"/>
        </w:rPr>
        <w:t xml:space="preserve">AMP </w:t>
      </w:r>
      <w:r w:rsidR="00ED333E">
        <w:rPr>
          <w:lang w:val="en-US" w:eastAsia="zh-CN"/>
        </w:rPr>
        <w:t>portion</w:t>
      </w:r>
      <w:r w:rsidR="00ED333E" w:rsidRPr="005572CF">
        <w:rPr>
          <w:lang w:val="en-US" w:eastAsia="zh-CN"/>
        </w:rPr>
        <w:t xml:space="preserve"> can be narrower than that of the preamble</w:t>
      </w:r>
      <w:r>
        <w:rPr>
          <w:lang w:val="en-US" w:eastAsia="zh-CN"/>
        </w:rPr>
        <w:t xml:space="preserve"> part and s</w:t>
      </w:r>
      <w:r w:rsidRPr="005572CF">
        <w:rPr>
          <w:lang w:val="en-US" w:eastAsia="zh-CN"/>
        </w:rPr>
        <w:t>imple waveform</w:t>
      </w:r>
      <w:r>
        <w:rPr>
          <w:lang w:val="en-US" w:eastAsia="zh-CN"/>
        </w:rPr>
        <w:t xml:space="preserve"> (e.g., OOK)</w:t>
      </w:r>
      <w:r w:rsidRPr="005572CF">
        <w:rPr>
          <w:lang w:val="en-US" w:eastAsia="zh-CN"/>
        </w:rPr>
        <w:t xml:space="preserve"> will be adopted for </w:t>
      </w:r>
      <w:r>
        <w:rPr>
          <w:lang w:val="en-US" w:eastAsia="zh-CN"/>
        </w:rPr>
        <w:t xml:space="preserve">the </w:t>
      </w:r>
      <w:r w:rsidRPr="005572CF">
        <w:rPr>
          <w:lang w:val="en-US" w:eastAsia="zh-CN"/>
        </w:rPr>
        <w:t>AMP portion</w:t>
      </w:r>
      <w:r w:rsidR="00ED333E" w:rsidRPr="005572CF">
        <w:rPr>
          <w:lang w:val="en-US" w:eastAsia="zh-CN"/>
        </w:rPr>
        <w:t xml:space="preserve">. </w:t>
      </w:r>
      <w:r>
        <w:rPr>
          <w:lang w:val="en-US" w:eastAsia="zh-CN"/>
        </w:rPr>
        <w:t xml:space="preserve">For </w:t>
      </w:r>
      <w:r w:rsidR="00000C81">
        <w:rPr>
          <w:lang w:val="en-US" w:eastAsia="zh-CN"/>
        </w:rPr>
        <w:t xml:space="preserve">the </w:t>
      </w:r>
      <w:r>
        <w:rPr>
          <w:lang w:val="en-US" w:eastAsia="zh-CN"/>
        </w:rPr>
        <w:t xml:space="preserve">AP, it is beneficia to ease the implementation if the legacy OFDM transmitter can be reused to transmit the AMP PPDU format which contains a AMP portion. </w:t>
      </w:r>
    </w:p>
    <w:p w14:paraId="46601DF8" w14:textId="77777777" w:rsidR="00ED333E" w:rsidRDefault="00ED333E" w:rsidP="00ED333E">
      <w:pPr>
        <w:pStyle w:val="3"/>
        <w:rPr>
          <w:lang w:eastAsia="zh-CN"/>
        </w:rPr>
      </w:pPr>
      <w:bookmarkStart w:id="52" w:name="_Toc119047075"/>
      <w:r>
        <w:rPr>
          <w:rFonts w:hint="eastAsia"/>
          <w:i w:val="0"/>
          <w:lang w:eastAsia="zh-CN"/>
        </w:rPr>
        <w:t>C</w:t>
      </w:r>
      <w:r>
        <w:rPr>
          <w:i w:val="0"/>
          <w:lang w:eastAsia="zh-CN"/>
        </w:rPr>
        <w:t>arrier generation for backscattering</w:t>
      </w:r>
      <w:bookmarkEnd w:id="52"/>
    </w:p>
    <w:p w14:paraId="706A8A75" w14:textId="6BDE8AD9" w:rsidR="00ED333E" w:rsidRPr="00123595" w:rsidRDefault="00DE2452" w:rsidP="00123595">
      <w:pPr>
        <w:spacing w:before="240"/>
        <w:jc w:val="both"/>
        <w:rPr>
          <w:lang w:eastAsia="zh-CN"/>
        </w:rPr>
      </w:pPr>
      <w:r>
        <w:rPr>
          <w:lang w:eastAsia="zh-CN"/>
        </w:rPr>
        <w:t xml:space="preserve">Based on previous discussion, it can be concluded that </w:t>
      </w:r>
      <w:r w:rsidR="004843B7">
        <w:rPr>
          <w:lang w:eastAsia="zh-CN"/>
        </w:rPr>
        <w:t>b</w:t>
      </w:r>
      <w:r w:rsidR="00ED333E" w:rsidRPr="005572CF">
        <w:rPr>
          <w:lang w:eastAsia="zh-CN"/>
        </w:rPr>
        <w:t xml:space="preserve">ackscattering </w:t>
      </w:r>
      <w:r>
        <w:rPr>
          <w:lang w:eastAsia="zh-CN"/>
        </w:rPr>
        <w:t>is</w:t>
      </w:r>
      <w:r w:rsidR="00ED333E" w:rsidRPr="005572CF">
        <w:rPr>
          <w:lang w:eastAsia="zh-CN"/>
        </w:rPr>
        <w:t xml:space="preserve"> a promising technique to achieve ultra-low power consumption and ultra-low complexity </w:t>
      </w:r>
      <w:r w:rsidR="004843B7">
        <w:rPr>
          <w:lang w:eastAsia="zh-CN"/>
        </w:rPr>
        <w:t>for AMP IoT</w:t>
      </w:r>
      <w:r w:rsidR="00ED333E" w:rsidRPr="005572CF">
        <w:rPr>
          <w:lang w:eastAsia="zh-CN"/>
        </w:rPr>
        <w:t xml:space="preserve">. </w:t>
      </w:r>
      <w:r w:rsidR="004843B7">
        <w:rPr>
          <w:lang w:eastAsia="zh-CN"/>
        </w:rPr>
        <w:t>However, c</w:t>
      </w:r>
      <w:r w:rsidR="00ED333E" w:rsidRPr="005572CF">
        <w:rPr>
          <w:lang w:eastAsia="zh-CN"/>
        </w:rPr>
        <w:t xml:space="preserve">ontinuous </w:t>
      </w:r>
      <w:r w:rsidR="004843B7">
        <w:rPr>
          <w:lang w:eastAsia="zh-CN"/>
        </w:rPr>
        <w:t>w</w:t>
      </w:r>
      <w:r w:rsidR="004843B7" w:rsidRPr="005572CF">
        <w:rPr>
          <w:lang w:eastAsia="zh-CN"/>
        </w:rPr>
        <w:t>ave</w:t>
      </w:r>
      <w:r w:rsidR="00ED333E" w:rsidRPr="005572CF">
        <w:rPr>
          <w:lang w:eastAsia="zh-CN"/>
        </w:rPr>
        <w:t>, e.g., sine wave, is used as the carrier for backscattering</w:t>
      </w:r>
      <w:r w:rsidR="004843B7">
        <w:rPr>
          <w:lang w:eastAsia="zh-CN"/>
        </w:rPr>
        <w:t xml:space="preserve"> in a typical backscattering system</w:t>
      </w:r>
      <w:r w:rsidR="00ED333E">
        <w:rPr>
          <w:lang w:eastAsia="zh-CN"/>
        </w:rPr>
        <w:t xml:space="preserve">. </w:t>
      </w:r>
      <w:r w:rsidR="00ED333E" w:rsidRPr="00123595">
        <w:rPr>
          <w:lang w:eastAsia="zh-CN"/>
        </w:rPr>
        <w:t>If backscattering is introduced for AMP IoT</w:t>
      </w:r>
      <w:r w:rsidR="004843B7" w:rsidRPr="00123595">
        <w:rPr>
          <w:lang w:eastAsia="zh-CN"/>
        </w:rPr>
        <w:t xml:space="preserve"> </w:t>
      </w:r>
      <w:r w:rsidR="00ED333E" w:rsidRPr="00123595">
        <w:rPr>
          <w:lang w:eastAsia="zh-CN"/>
        </w:rPr>
        <w:t xml:space="preserve">, the following </w:t>
      </w:r>
      <w:r>
        <w:rPr>
          <w:lang w:eastAsia="zh-CN"/>
        </w:rPr>
        <w:t xml:space="preserve">issues </w:t>
      </w:r>
      <w:r w:rsidR="00ED333E" w:rsidRPr="00123595">
        <w:rPr>
          <w:lang w:eastAsia="zh-CN"/>
        </w:rPr>
        <w:t>need to be considered:</w:t>
      </w:r>
    </w:p>
    <w:p w14:paraId="424EA2C4" w14:textId="77777777" w:rsidR="00ED333E" w:rsidRPr="00123595" w:rsidRDefault="00ED333E" w:rsidP="00123595">
      <w:pPr>
        <w:pStyle w:val="aa"/>
        <w:numPr>
          <w:ilvl w:val="0"/>
          <w:numId w:val="27"/>
        </w:numPr>
        <w:spacing w:before="240"/>
        <w:jc w:val="both"/>
        <w:rPr>
          <w:lang w:eastAsia="zh-CN"/>
        </w:rPr>
      </w:pPr>
      <w:r w:rsidRPr="00123595">
        <w:rPr>
          <w:lang w:eastAsia="zh-CN"/>
        </w:rPr>
        <w:t>The carrier shall be able to provide enough RF power to drive the IoT devices</w:t>
      </w:r>
    </w:p>
    <w:p w14:paraId="5DC70135" w14:textId="375693FE" w:rsidR="00ED333E" w:rsidRPr="00123595" w:rsidRDefault="00ED333E" w:rsidP="00123595">
      <w:pPr>
        <w:pStyle w:val="aa"/>
        <w:numPr>
          <w:ilvl w:val="0"/>
          <w:numId w:val="27"/>
        </w:numPr>
        <w:spacing w:before="240"/>
        <w:jc w:val="both"/>
        <w:rPr>
          <w:lang w:eastAsia="zh-CN"/>
        </w:rPr>
      </w:pPr>
      <w:r w:rsidRPr="00123595">
        <w:rPr>
          <w:lang w:eastAsia="zh-CN"/>
        </w:rPr>
        <w:t>The higher the power, the longer the communication distance</w:t>
      </w:r>
      <w:r w:rsidR="004843B7" w:rsidRPr="00123595">
        <w:rPr>
          <w:lang w:eastAsia="zh-CN"/>
        </w:rPr>
        <w:t xml:space="preserve">. Based on the evaluation in 4.3.1, a high power is needed in order to provide </w:t>
      </w:r>
      <w:r w:rsidR="007F2C43" w:rsidRPr="00123595">
        <w:rPr>
          <w:lang w:eastAsia="zh-CN"/>
        </w:rPr>
        <w:t xml:space="preserve">a sufficient communication distance. </w:t>
      </w:r>
    </w:p>
    <w:p w14:paraId="11B92628" w14:textId="75892394" w:rsidR="007F2C43" w:rsidRPr="00123595" w:rsidRDefault="00ED333E" w:rsidP="00123595">
      <w:pPr>
        <w:pStyle w:val="aa"/>
        <w:numPr>
          <w:ilvl w:val="0"/>
          <w:numId w:val="27"/>
        </w:numPr>
        <w:spacing w:before="240"/>
        <w:jc w:val="both"/>
        <w:rPr>
          <w:lang w:eastAsia="zh-CN"/>
        </w:rPr>
      </w:pPr>
      <w:r w:rsidRPr="00123595">
        <w:rPr>
          <w:lang w:eastAsia="zh-CN"/>
        </w:rPr>
        <w:t>There is PSD restricted by regulation, e.g. 10</w:t>
      </w:r>
      <w:r w:rsidR="00602232">
        <w:rPr>
          <w:lang w:eastAsia="zh-CN"/>
        </w:rPr>
        <w:t xml:space="preserve"> dBm</w:t>
      </w:r>
      <w:r w:rsidRPr="00123595">
        <w:rPr>
          <w:lang w:eastAsia="zh-CN"/>
        </w:rPr>
        <w:t>/MHz</w:t>
      </w:r>
      <w:r w:rsidR="007359E7" w:rsidRPr="00123595">
        <w:rPr>
          <w:lang w:eastAsia="zh-CN"/>
        </w:rPr>
        <w:t xml:space="preserve"> (or 17 dBm in China for device with high antenna gain)</w:t>
      </w:r>
      <w:r w:rsidRPr="00123595">
        <w:rPr>
          <w:lang w:eastAsia="zh-CN"/>
        </w:rPr>
        <w:t xml:space="preserve"> at 2.4GHz.</w:t>
      </w:r>
      <w:r w:rsidR="00F07A26">
        <w:rPr>
          <w:lang w:eastAsia="zh-CN"/>
        </w:rPr>
        <w:t xml:space="preserve"> </w:t>
      </w:r>
      <w:r w:rsidR="007F2C43" w:rsidRPr="00123595">
        <w:rPr>
          <w:lang w:eastAsia="zh-CN"/>
        </w:rPr>
        <w:t xml:space="preserve">It means that a narrow bandwidth signal </w:t>
      </w:r>
      <w:proofErr w:type="spellStart"/>
      <w:r w:rsidR="007F2C43" w:rsidRPr="00123595">
        <w:rPr>
          <w:lang w:eastAsia="zh-CN"/>
        </w:rPr>
        <w:t>can not</w:t>
      </w:r>
      <w:proofErr w:type="spellEnd"/>
      <w:r w:rsidR="007F2C43" w:rsidRPr="00123595">
        <w:rPr>
          <w:lang w:eastAsia="zh-CN"/>
        </w:rPr>
        <w:t xml:space="preserve"> provide sufficient power for backscattering. For example, a carrier narrower than 1MHz can only provide a signal lower than 10dB</w:t>
      </w:r>
      <w:r w:rsidR="00F07A26">
        <w:rPr>
          <w:lang w:eastAsia="zh-CN"/>
        </w:rPr>
        <w:t>m</w:t>
      </w:r>
      <w:r w:rsidR="007F2C43" w:rsidRPr="00123595">
        <w:rPr>
          <w:lang w:eastAsia="zh-CN"/>
        </w:rPr>
        <w:t xml:space="preserve"> at 2.4GHz. </w:t>
      </w:r>
    </w:p>
    <w:p w14:paraId="56F02D88" w14:textId="77777777" w:rsidR="00ED333E" w:rsidRPr="00123595" w:rsidRDefault="00ED333E" w:rsidP="00123595">
      <w:pPr>
        <w:pStyle w:val="aa"/>
        <w:numPr>
          <w:ilvl w:val="0"/>
          <w:numId w:val="27"/>
        </w:numPr>
        <w:spacing w:before="240"/>
        <w:jc w:val="both"/>
        <w:rPr>
          <w:lang w:eastAsia="zh-CN"/>
        </w:rPr>
      </w:pPr>
      <w:r w:rsidRPr="00123595">
        <w:rPr>
          <w:lang w:eastAsia="zh-CN"/>
        </w:rPr>
        <w:t>The maximum transmission power of Wi-Fi devices, e.g. 20/27dBm</w:t>
      </w:r>
    </w:p>
    <w:p w14:paraId="570FA28E" w14:textId="5195AD96" w:rsidR="00ED333E" w:rsidRPr="00123595" w:rsidRDefault="00ED333E" w:rsidP="00123595">
      <w:pPr>
        <w:pStyle w:val="aa"/>
        <w:numPr>
          <w:ilvl w:val="0"/>
          <w:numId w:val="27"/>
        </w:numPr>
        <w:spacing w:before="240"/>
        <w:jc w:val="both"/>
        <w:rPr>
          <w:lang w:eastAsia="zh-CN"/>
        </w:rPr>
      </w:pPr>
      <w:r w:rsidRPr="00123595">
        <w:rPr>
          <w:lang w:eastAsia="zh-CN"/>
        </w:rPr>
        <w:t xml:space="preserve">Backward compatibility shall be </w:t>
      </w:r>
      <w:r w:rsidR="00F07A26" w:rsidRPr="00123595">
        <w:rPr>
          <w:lang w:eastAsia="zh-CN"/>
        </w:rPr>
        <w:t>maintain</w:t>
      </w:r>
      <w:r w:rsidR="00F07A26">
        <w:rPr>
          <w:lang w:eastAsia="zh-CN"/>
        </w:rPr>
        <w:t>ed</w:t>
      </w:r>
      <w:r w:rsidR="00F07A26" w:rsidRPr="00123595">
        <w:rPr>
          <w:lang w:eastAsia="zh-CN"/>
        </w:rPr>
        <w:t xml:space="preserve"> </w:t>
      </w:r>
      <w:r w:rsidRPr="00123595">
        <w:rPr>
          <w:lang w:eastAsia="zh-CN"/>
        </w:rPr>
        <w:t>considering the impact of specification and implementation</w:t>
      </w:r>
    </w:p>
    <w:p w14:paraId="1BCFCAB1" w14:textId="7382C6BB" w:rsidR="007F2C43" w:rsidRPr="00123595" w:rsidRDefault="007F2C43" w:rsidP="00123595">
      <w:pPr>
        <w:pStyle w:val="aa"/>
        <w:numPr>
          <w:ilvl w:val="0"/>
          <w:numId w:val="27"/>
        </w:numPr>
        <w:spacing w:before="240"/>
        <w:jc w:val="both"/>
        <w:rPr>
          <w:lang w:eastAsia="zh-CN"/>
        </w:rPr>
      </w:pPr>
      <w:r w:rsidRPr="00123595">
        <w:rPr>
          <w:lang w:eastAsia="zh-CN"/>
        </w:rPr>
        <w:t>For a typical OFDM transmitter, it may not be able to generate a sine wave with a narrow bandwidth.</w:t>
      </w:r>
    </w:p>
    <w:p w14:paraId="0DDC0DDC" w14:textId="77777777" w:rsidR="00ED333E" w:rsidRPr="00123595" w:rsidRDefault="00ED333E" w:rsidP="00123595">
      <w:pPr>
        <w:spacing w:before="240"/>
        <w:jc w:val="both"/>
        <w:rPr>
          <w:lang w:eastAsia="zh-CN"/>
        </w:rPr>
      </w:pPr>
      <w:r w:rsidRPr="00123595">
        <w:rPr>
          <w:lang w:eastAsia="zh-CN"/>
        </w:rPr>
        <w:t>There may be two potential carrier signals for AMP IoT devices.</w:t>
      </w:r>
    </w:p>
    <w:p w14:paraId="4E0C7674" w14:textId="3CCAE52B" w:rsidR="00ED333E" w:rsidRPr="00123595" w:rsidRDefault="00ED333E" w:rsidP="00123595">
      <w:pPr>
        <w:pStyle w:val="aa"/>
        <w:numPr>
          <w:ilvl w:val="0"/>
          <w:numId w:val="28"/>
        </w:numPr>
        <w:spacing w:before="240"/>
        <w:jc w:val="both"/>
        <w:rPr>
          <w:lang w:eastAsia="zh-CN"/>
        </w:rPr>
      </w:pPr>
      <w:r w:rsidRPr="00123595">
        <w:rPr>
          <w:lang w:eastAsia="zh-CN"/>
        </w:rPr>
        <w:t>Carrier signal with narrower bandwidth</w:t>
      </w:r>
      <w:r w:rsidR="007F2C43" w:rsidRPr="00123595">
        <w:rPr>
          <w:lang w:eastAsia="zh-CN"/>
        </w:rPr>
        <w:t>, e.g., a sine wave</w:t>
      </w:r>
    </w:p>
    <w:p w14:paraId="4F292F8F" w14:textId="1461953B" w:rsidR="00ED333E" w:rsidRPr="00123595" w:rsidRDefault="00ED333E" w:rsidP="00123595">
      <w:pPr>
        <w:pStyle w:val="aa"/>
        <w:numPr>
          <w:ilvl w:val="0"/>
          <w:numId w:val="28"/>
        </w:numPr>
        <w:spacing w:before="240"/>
        <w:jc w:val="both"/>
        <w:rPr>
          <w:lang w:eastAsia="zh-CN"/>
        </w:rPr>
      </w:pPr>
      <w:r w:rsidRPr="00123595">
        <w:rPr>
          <w:lang w:eastAsia="zh-CN"/>
        </w:rPr>
        <w:t>Carrier signal spanning a wider bandwidth</w:t>
      </w:r>
      <w:r w:rsidR="007F2C43" w:rsidRPr="00123595">
        <w:rPr>
          <w:lang w:eastAsia="zh-CN"/>
        </w:rPr>
        <w:t>, e.g., the signal spanning across the 20MHz channel bandwidth at 2.4GHz</w:t>
      </w:r>
    </w:p>
    <w:p w14:paraId="2DC46276" w14:textId="0188EDBE" w:rsidR="00ED333E" w:rsidRPr="00123595" w:rsidRDefault="00ED333E" w:rsidP="00123595">
      <w:pPr>
        <w:spacing w:before="240"/>
        <w:jc w:val="both"/>
        <w:rPr>
          <w:lang w:eastAsia="zh-CN"/>
        </w:rPr>
      </w:pPr>
      <w:r w:rsidRPr="00123595">
        <w:rPr>
          <w:lang w:eastAsia="zh-CN"/>
        </w:rPr>
        <w:lastRenderedPageBreak/>
        <w:t xml:space="preserve">It seems that carrier signal spanning a wider bandwidth is more appropriate to serve as the carrier signal for backscattering. </w:t>
      </w:r>
      <w:r w:rsidR="00D72A13" w:rsidRPr="00123595">
        <w:rPr>
          <w:lang w:eastAsia="zh-CN"/>
        </w:rPr>
        <w:t xml:space="preserve">It </w:t>
      </w:r>
      <w:r w:rsidRPr="00123595">
        <w:rPr>
          <w:lang w:eastAsia="zh-CN"/>
        </w:rPr>
        <w:t>allow</w:t>
      </w:r>
      <w:r w:rsidR="00DF5EE9" w:rsidRPr="00123595">
        <w:rPr>
          <w:lang w:eastAsia="zh-CN"/>
        </w:rPr>
        <w:t>s</w:t>
      </w:r>
      <w:r w:rsidRPr="00123595">
        <w:rPr>
          <w:lang w:eastAsia="zh-CN"/>
        </w:rPr>
        <w:t xml:space="preserve"> higher RF power</w:t>
      </w:r>
      <w:r w:rsidR="00D72A13" w:rsidRPr="00123595">
        <w:rPr>
          <w:lang w:eastAsia="zh-CN"/>
        </w:rPr>
        <w:t xml:space="preserve"> with wider transmission bandwidth </w:t>
      </w:r>
      <w:r w:rsidR="007F2C43" w:rsidRPr="00123595">
        <w:rPr>
          <w:lang w:eastAsia="zh-CN"/>
        </w:rPr>
        <w:t>due to the</w:t>
      </w:r>
      <w:r w:rsidRPr="00123595">
        <w:rPr>
          <w:lang w:eastAsia="zh-CN"/>
        </w:rPr>
        <w:t xml:space="preserve"> maximum PSD restriction. </w:t>
      </w:r>
      <w:r w:rsidR="007F2C43" w:rsidRPr="00123595">
        <w:rPr>
          <w:lang w:eastAsia="zh-CN"/>
        </w:rPr>
        <w:t>It can</w:t>
      </w:r>
      <w:r w:rsidRPr="00123595">
        <w:rPr>
          <w:lang w:eastAsia="zh-CN"/>
        </w:rPr>
        <w:t xml:space="preserve"> also improve the RF energy transfer (i.e., the diversity gain) and energy harvesting efficiency</w:t>
      </w:r>
      <w:r w:rsidR="007F2C43" w:rsidRPr="00123595">
        <w:rPr>
          <w:lang w:eastAsia="zh-CN"/>
        </w:rPr>
        <w:t xml:space="preserve"> with a carrier signal spanning a wider bandwidth </w:t>
      </w:r>
      <w:r w:rsidR="00584AE3" w:rsidRPr="00123595">
        <w:rPr>
          <w:lang w:eastAsia="zh-CN"/>
        </w:rPr>
        <w:fldChar w:fldCharType="begin"/>
      </w:r>
      <w:r w:rsidR="00584AE3" w:rsidRPr="00123595">
        <w:rPr>
          <w:lang w:eastAsia="zh-CN"/>
        </w:rPr>
        <w:instrText xml:space="preserve"> REF _Ref113700876 \r \h </w:instrText>
      </w:r>
      <w:r w:rsidR="009942F0">
        <w:rPr>
          <w:lang w:eastAsia="zh-CN"/>
        </w:rPr>
        <w:instrText xml:space="preserve"> \* MERGEFORMAT </w:instrText>
      </w:r>
      <w:r w:rsidR="00584AE3" w:rsidRPr="00123595">
        <w:rPr>
          <w:lang w:eastAsia="zh-CN"/>
        </w:rPr>
      </w:r>
      <w:r w:rsidR="00584AE3" w:rsidRPr="00123595">
        <w:rPr>
          <w:lang w:eastAsia="zh-CN"/>
        </w:rPr>
        <w:fldChar w:fldCharType="separate"/>
      </w:r>
      <w:r w:rsidR="008430D6">
        <w:rPr>
          <w:lang w:eastAsia="zh-CN"/>
        </w:rPr>
        <w:t xml:space="preserve">[23] </w:t>
      </w:r>
      <w:r w:rsidR="00584AE3" w:rsidRPr="00123595">
        <w:rPr>
          <w:lang w:eastAsia="zh-CN"/>
        </w:rPr>
        <w:fldChar w:fldCharType="end"/>
      </w:r>
      <w:r w:rsidRPr="00123595">
        <w:rPr>
          <w:lang w:eastAsia="zh-CN"/>
        </w:rPr>
        <w:t xml:space="preserve">. A carrier signal spanning a wider bandwidth is illustrated in the following </w:t>
      </w:r>
      <w:r w:rsidR="002E1960" w:rsidRPr="00123595">
        <w:rPr>
          <w:lang w:eastAsia="zh-CN"/>
        </w:rPr>
        <w:t>Figure 4.4</w:t>
      </w:r>
      <w:r w:rsidR="007F2C43" w:rsidRPr="00123595">
        <w:rPr>
          <w:lang w:eastAsia="zh-CN"/>
        </w:rPr>
        <w:t>-2</w:t>
      </w:r>
      <w:r w:rsidRPr="00123595">
        <w:rPr>
          <w:lang w:eastAsia="zh-CN"/>
        </w:rPr>
        <w:t>.</w:t>
      </w:r>
      <w:r w:rsidR="00F07A26">
        <w:rPr>
          <w:lang w:eastAsia="zh-CN"/>
        </w:rPr>
        <w:t xml:space="preserve"> </w:t>
      </w:r>
      <w:r w:rsidR="007F2C43" w:rsidRPr="00123595">
        <w:rPr>
          <w:lang w:eastAsia="zh-CN"/>
        </w:rPr>
        <w:t>In addition, f</w:t>
      </w:r>
      <w:r w:rsidRPr="00123595">
        <w:rPr>
          <w:lang w:eastAsia="zh-CN"/>
        </w:rPr>
        <w:t>rom backward compatibility</w:t>
      </w:r>
      <w:r w:rsidR="00F07A26">
        <w:rPr>
          <w:lang w:eastAsia="zh-CN"/>
        </w:rPr>
        <w:t xml:space="preserve"> perspective</w:t>
      </w:r>
      <w:r w:rsidRPr="00123595">
        <w:rPr>
          <w:lang w:eastAsia="zh-CN"/>
        </w:rPr>
        <w:t>, it is</w:t>
      </w:r>
      <w:r w:rsidR="007F2C43" w:rsidRPr="00123595">
        <w:rPr>
          <w:lang w:eastAsia="zh-CN"/>
        </w:rPr>
        <w:t xml:space="preserve"> also</w:t>
      </w:r>
      <w:r w:rsidRPr="00123595">
        <w:rPr>
          <w:lang w:eastAsia="zh-CN"/>
        </w:rPr>
        <w:t xml:space="preserve"> beneficial </w:t>
      </w:r>
      <w:r w:rsidR="00F07A26">
        <w:rPr>
          <w:lang w:eastAsia="zh-CN"/>
        </w:rPr>
        <w:t>for</w:t>
      </w:r>
      <w:r w:rsidR="00F07A26" w:rsidRPr="00123595">
        <w:rPr>
          <w:lang w:eastAsia="zh-CN"/>
        </w:rPr>
        <w:t xml:space="preserve"> </w:t>
      </w:r>
      <w:r w:rsidR="007F2C43" w:rsidRPr="00123595">
        <w:rPr>
          <w:lang w:eastAsia="zh-CN"/>
        </w:rPr>
        <w:t xml:space="preserve">carrier signal </w:t>
      </w:r>
      <w:r w:rsidR="00F07A26">
        <w:rPr>
          <w:lang w:eastAsia="zh-CN"/>
        </w:rPr>
        <w:t xml:space="preserve">to </w:t>
      </w:r>
      <w:r w:rsidR="007F2C43" w:rsidRPr="00123595">
        <w:rPr>
          <w:lang w:eastAsia="zh-CN"/>
        </w:rPr>
        <w:t>span a wider bandwidth as the</w:t>
      </w:r>
      <w:r w:rsidRPr="00123595">
        <w:rPr>
          <w:lang w:eastAsia="zh-CN"/>
        </w:rPr>
        <w:t xml:space="preserve"> legacy transmitter </w:t>
      </w:r>
      <w:r w:rsidR="007F2C43" w:rsidRPr="00123595">
        <w:rPr>
          <w:lang w:eastAsia="zh-CN"/>
        </w:rPr>
        <w:t>can be reused</w:t>
      </w:r>
      <w:r w:rsidRPr="00123595">
        <w:rPr>
          <w:lang w:eastAsia="zh-CN"/>
        </w:rPr>
        <w:t>.</w:t>
      </w:r>
    </w:p>
    <w:p w14:paraId="62020FF9" w14:textId="77777777" w:rsidR="00ED333E" w:rsidRPr="007F2C43" w:rsidRDefault="00ED333E" w:rsidP="00ED333E">
      <w:pPr>
        <w:rPr>
          <w:lang w:val="en-US" w:eastAsia="zh-CN"/>
        </w:rPr>
      </w:pPr>
    </w:p>
    <w:p w14:paraId="042BABC3" w14:textId="77777777" w:rsidR="00ED333E" w:rsidRDefault="00ED333E" w:rsidP="00ED333E">
      <w:r>
        <w:object w:dxaOrig="16771" w:dyaOrig="3945" w14:anchorId="4CF159CE">
          <v:shape id="_x0000_i1026" type="#_x0000_t75" style="width:468pt;height:110pt" o:ole="">
            <v:imagedata r:id="rId38" o:title=""/>
          </v:shape>
          <o:OLEObject Type="Embed" ProgID="Visio.Drawing.15" ShapeID="_x0000_i1026" DrawAspect="Content" ObjectID="_1732382635" r:id="rId39"/>
        </w:object>
      </w:r>
    </w:p>
    <w:p w14:paraId="1A690553" w14:textId="48B167EA" w:rsidR="00ED333E" w:rsidRPr="00123595" w:rsidRDefault="00ED333E" w:rsidP="00ED333E">
      <w:pPr>
        <w:jc w:val="center"/>
        <w:rPr>
          <w:b/>
          <w:bCs/>
          <w:sz w:val="20"/>
        </w:rPr>
      </w:pPr>
      <w:r w:rsidRPr="00123595">
        <w:rPr>
          <w:b/>
          <w:bCs/>
          <w:sz w:val="20"/>
        </w:rPr>
        <w:t>Figure 4.</w:t>
      </w:r>
      <w:del w:id="53" w:author="徐伟杰" w:date="2022-12-12T18:55:00Z">
        <w:r w:rsidR="007F2C43" w:rsidRPr="00123595" w:rsidDel="00B2322F">
          <w:rPr>
            <w:b/>
            <w:bCs/>
            <w:sz w:val="20"/>
          </w:rPr>
          <w:delText>3</w:delText>
        </w:r>
      </w:del>
      <w:ins w:id="54" w:author="徐伟杰" w:date="2022-12-12T18:55:00Z">
        <w:r w:rsidR="00B2322F">
          <w:rPr>
            <w:b/>
            <w:bCs/>
            <w:sz w:val="20"/>
          </w:rPr>
          <w:t>4</w:t>
        </w:r>
      </w:ins>
      <w:r w:rsidRPr="00123595">
        <w:rPr>
          <w:b/>
          <w:bCs/>
          <w:sz w:val="20"/>
        </w:rPr>
        <w:t>-</w:t>
      </w:r>
      <w:r w:rsidR="007F2C43" w:rsidRPr="00123595">
        <w:rPr>
          <w:b/>
          <w:bCs/>
          <w:sz w:val="20"/>
        </w:rPr>
        <w:t xml:space="preserve">2 </w:t>
      </w:r>
      <w:r w:rsidRPr="00123595">
        <w:rPr>
          <w:b/>
          <w:bCs/>
          <w:sz w:val="20"/>
        </w:rPr>
        <w:t>Carrier signal spanning wider bandwidth within a channel bandwidth</w:t>
      </w:r>
    </w:p>
    <w:p w14:paraId="63F5D8E2" w14:textId="503A5184" w:rsidR="003A175C" w:rsidRDefault="003A175C" w:rsidP="003A175C">
      <w:pPr>
        <w:pStyle w:val="2"/>
        <w:rPr>
          <w:lang w:val="en-US"/>
        </w:rPr>
      </w:pPr>
      <w:bookmarkStart w:id="55" w:name="_Toc115060513"/>
      <w:bookmarkStart w:id="56" w:name="_Toc119047076"/>
      <w:bookmarkEnd w:id="55"/>
      <w:r>
        <w:rPr>
          <w:lang w:val="en-US"/>
        </w:rPr>
        <w:t>Prototype</w:t>
      </w:r>
      <w:bookmarkEnd w:id="56"/>
    </w:p>
    <w:p w14:paraId="4D2D667C" w14:textId="2E57F92A" w:rsidR="003A175C" w:rsidRPr="003A175C" w:rsidDel="00BC2F97" w:rsidRDefault="003A175C" w:rsidP="003A175C">
      <w:pPr>
        <w:rPr>
          <w:del w:id="57" w:author="Qi Yinan" w:date="2022-12-12T01:47:00Z"/>
          <w:lang w:val="en-US"/>
        </w:rPr>
      </w:pPr>
    </w:p>
    <w:p w14:paraId="720AFDCE" w14:textId="77777777" w:rsidR="00BC2F97" w:rsidRDefault="00BC2F97" w:rsidP="00BC2F97">
      <w:pPr>
        <w:spacing w:before="240" w:after="240"/>
        <w:jc w:val="both"/>
        <w:rPr>
          <w:ins w:id="58" w:author="Qi Yinan" w:date="2022-12-12T01:47:00Z"/>
          <w:lang w:eastAsia="zh-CN"/>
        </w:rPr>
      </w:pPr>
      <w:ins w:id="59" w:author="Qi Yinan" w:date="2022-12-12T01:47:00Z">
        <w:r>
          <w:rPr>
            <w:lang w:eastAsia="zh-CN"/>
          </w:rPr>
          <w:t xml:space="preserve">There are already some prototypes to </w:t>
        </w:r>
        <w:r w:rsidRPr="004F3CE9">
          <w:rPr>
            <w:lang w:eastAsia="zh-CN"/>
          </w:rPr>
          <w:t>verify the feasibility of AMP IoT</w:t>
        </w:r>
        <w:r>
          <w:rPr>
            <w:lang w:eastAsia="zh-CN"/>
          </w:rPr>
          <w:t>. Three</w:t>
        </w:r>
        <w:r w:rsidRPr="004F3CE9">
          <w:rPr>
            <w:lang w:eastAsia="zh-CN"/>
          </w:rPr>
          <w:t xml:space="preserve"> </w:t>
        </w:r>
        <w:r>
          <w:rPr>
            <w:lang w:eastAsia="zh-CN"/>
          </w:rPr>
          <w:t xml:space="preserve">typical </w:t>
        </w:r>
        <w:r w:rsidRPr="004F3CE9">
          <w:rPr>
            <w:lang w:eastAsia="zh-CN"/>
          </w:rPr>
          <w:t xml:space="preserve">prototypes are </w:t>
        </w:r>
        <w:r>
          <w:rPr>
            <w:lang w:eastAsia="zh-CN"/>
          </w:rPr>
          <w:t>presented</w:t>
        </w:r>
        <w:r w:rsidRPr="004F3CE9">
          <w:rPr>
            <w:lang w:eastAsia="zh-CN"/>
          </w:rPr>
          <w:t xml:space="preserve"> to show the potential communication techniques, the </w:t>
        </w:r>
        <w:r>
          <w:rPr>
            <w:lang w:eastAsia="zh-CN"/>
          </w:rPr>
          <w:t>feasibility energy harvesting from</w:t>
        </w:r>
        <w:r w:rsidRPr="004F3CE9">
          <w:rPr>
            <w:lang w:eastAsia="zh-CN"/>
          </w:rPr>
          <w:t xml:space="preserve"> ambient p</w:t>
        </w:r>
        <w:r>
          <w:rPr>
            <w:lang w:eastAsia="zh-CN"/>
          </w:rPr>
          <w:t xml:space="preserve">ower, e.g., RF radio, heat, etc., </w:t>
        </w:r>
        <w:r w:rsidRPr="004F3CE9">
          <w:rPr>
            <w:lang w:eastAsia="zh-CN"/>
          </w:rPr>
          <w:t>and the achieved performance.</w:t>
        </w:r>
      </w:ins>
    </w:p>
    <w:p w14:paraId="2AB7B2D6" w14:textId="77777777" w:rsidR="00BC2F97" w:rsidRDefault="00BC2F97" w:rsidP="00BC2F97">
      <w:pPr>
        <w:jc w:val="center"/>
        <w:rPr>
          <w:ins w:id="60" w:author="Qi Yinan" w:date="2022-12-12T01:47:00Z"/>
        </w:rPr>
      </w:pPr>
      <w:ins w:id="61" w:author="Qi Yinan" w:date="2022-12-12T01:47:00Z">
        <w:r w:rsidRPr="0026537B">
          <w:rPr>
            <w:noProof/>
          </w:rPr>
          <w:drawing>
            <wp:inline distT="0" distB="0" distL="0" distR="0" wp14:anchorId="37ACA66F" wp14:editId="7579B495">
              <wp:extent cx="3086100" cy="2096257"/>
              <wp:effectExtent l="0" t="0" r="0" b="0"/>
              <wp:docPr id="33" name="图片 4">
                <a:extLst xmlns:a="http://schemas.openxmlformats.org/drawingml/2006/main">
                  <a:ext uri="{FF2B5EF4-FFF2-40B4-BE49-F238E27FC236}">
                    <a16:creationId xmlns:a16="http://schemas.microsoft.com/office/drawing/2014/main" id="{30F5173D-35EE-4E39-8FA8-CF09E521C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0F5173D-35EE-4E39-8FA8-CF09E521C5EC}"/>
                          </a:ext>
                        </a:extLst>
                      </pic:cNvPr>
                      <pic:cNvPicPr>
                        <a:picLocks noChangeAspect="1"/>
                      </pic:cNvPicPr>
                    </pic:nvPicPr>
                    <pic:blipFill>
                      <a:blip r:embed="rId40"/>
                      <a:stretch>
                        <a:fillRect/>
                      </a:stretch>
                    </pic:blipFill>
                    <pic:spPr>
                      <a:xfrm>
                        <a:off x="0" y="0"/>
                        <a:ext cx="3090910" cy="2099524"/>
                      </a:xfrm>
                      <a:prstGeom prst="rect">
                        <a:avLst/>
                      </a:prstGeom>
                    </pic:spPr>
                  </pic:pic>
                </a:graphicData>
              </a:graphic>
            </wp:inline>
          </w:drawing>
        </w:r>
      </w:ins>
    </w:p>
    <w:p w14:paraId="64547DE7" w14:textId="77777777" w:rsidR="00BC2F97" w:rsidRPr="008372B8" w:rsidRDefault="00BC2F97" w:rsidP="00BC2F97">
      <w:pPr>
        <w:spacing w:before="240"/>
        <w:jc w:val="center"/>
        <w:rPr>
          <w:ins w:id="62" w:author="Qi Yinan" w:date="2022-12-12T01:47:00Z"/>
          <w:b/>
          <w:bCs/>
          <w:sz w:val="20"/>
        </w:rPr>
      </w:pPr>
      <w:ins w:id="63" w:author="Qi Yinan" w:date="2022-12-12T01:47:00Z">
        <w:r w:rsidRPr="008372B8">
          <w:rPr>
            <w:b/>
            <w:bCs/>
            <w:sz w:val="20"/>
          </w:rPr>
          <w:t>Figure 4.5-1 Prototype 1 for RF radio energy harvesting and backscattering</w:t>
        </w:r>
      </w:ins>
    </w:p>
    <w:p w14:paraId="186EEFAC" w14:textId="69C1C09B" w:rsidR="00BC2F97" w:rsidRDefault="00BC2F97" w:rsidP="00BC2F97">
      <w:pPr>
        <w:spacing w:before="240" w:after="240"/>
        <w:jc w:val="both"/>
        <w:rPr>
          <w:ins w:id="64" w:author="Qi Yinan" w:date="2022-12-12T01:47:00Z"/>
          <w:lang w:eastAsia="zh-CN"/>
        </w:rPr>
      </w:pPr>
      <w:ins w:id="65" w:author="Qi Yinan" w:date="2022-12-12T01:47:00Z">
        <w:r w:rsidRPr="004F3CE9">
          <w:rPr>
            <w:lang w:eastAsia="zh-CN"/>
          </w:rPr>
          <w:t xml:space="preserve">Prototype </w:t>
        </w:r>
        <w:r>
          <w:rPr>
            <w:lang w:eastAsia="zh-CN"/>
          </w:rPr>
          <w:t>1 is shown in Fig. 4.5-1, where</w:t>
        </w:r>
        <w:r w:rsidRPr="004F3CE9">
          <w:rPr>
            <w:lang w:eastAsia="zh-CN"/>
          </w:rPr>
          <w:t xml:space="preserve"> </w:t>
        </w:r>
        <w:r>
          <w:rPr>
            <w:lang w:eastAsia="zh-CN"/>
          </w:rPr>
          <w:t xml:space="preserve">the source for energy harvesting is RF radios and the communication is via </w:t>
        </w:r>
        <w:r w:rsidRPr="004F3CE9">
          <w:rPr>
            <w:lang w:eastAsia="zh-CN"/>
          </w:rPr>
          <w:t>backscattering</w:t>
        </w:r>
        <w:r>
          <w:rPr>
            <w:lang w:eastAsia="zh-CN"/>
          </w:rPr>
          <w:t>. The signal generator</w:t>
        </w:r>
      </w:ins>
      <w:ins w:id="66" w:author="徐伟杰" w:date="2022-12-12T19:18:00Z">
        <w:r w:rsidR="00850E26">
          <w:rPr>
            <w:lang w:eastAsia="zh-CN"/>
          </w:rPr>
          <w:t xml:space="preserve"> (the Station in Fig. 4.5-1)</w:t>
        </w:r>
      </w:ins>
      <w:ins w:id="67" w:author="Qi Yinan" w:date="2022-12-12T01:47:00Z">
        <w:r>
          <w:rPr>
            <w:lang w:eastAsia="zh-CN"/>
          </w:rPr>
          <w:t xml:space="preserve"> will transmit a sine wave with transmission power 30dBm at 430MHz. The AMP IoT devices</w:t>
        </w:r>
      </w:ins>
      <w:ins w:id="68" w:author="徐伟杰" w:date="2022-12-12T19:20:00Z">
        <w:r w:rsidR="00850E26">
          <w:rPr>
            <w:lang w:eastAsia="zh-CN"/>
          </w:rPr>
          <w:t xml:space="preserve"> </w:t>
        </w:r>
      </w:ins>
      <w:ins w:id="69" w:author="徐伟杰" w:date="2022-12-12T19:18:00Z">
        <w:r w:rsidR="00850E26">
          <w:rPr>
            <w:lang w:eastAsia="zh-CN"/>
          </w:rPr>
          <w:t>(Tag</w:t>
        </w:r>
      </w:ins>
      <w:ins w:id="70" w:author="徐伟杰" w:date="2022-12-12T19:19:00Z">
        <w:r w:rsidR="00850E26">
          <w:rPr>
            <w:lang w:eastAsia="zh-CN"/>
          </w:rPr>
          <w:t xml:space="preserve"> in Fig.4.5-1</w:t>
        </w:r>
      </w:ins>
      <w:ins w:id="71" w:author="徐伟杰" w:date="2022-12-12T19:18:00Z">
        <w:r w:rsidR="00850E26">
          <w:rPr>
            <w:lang w:eastAsia="zh-CN"/>
          </w:rPr>
          <w:t>)</w:t>
        </w:r>
      </w:ins>
      <w:ins w:id="72" w:author="Qi Yinan" w:date="2022-12-12T01:47:00Z">
        <w:r>
          <w:rPr>
            <w:lang w:eastAsia="zh-CN"/>
          </w:rPr>
          <w:t xml:space="preserve"> are placed 15-16 m away from the signal generator. A microwave analyser is placed in the same location of the AMP IoT devices and the received signal power is -20dBm as shown in Figure 4.5-2.</w:t>
        </w:r>
      </w:ins>
      <w:ins w:id="73" w:author="徐伟杰" w:date="2022-12-12T19:20:00Z">
        <w:r w:rsidR="00850E26">
          <w:rPr>
            <w:lang w:eastAsia="zh-CN"/>
          </w:rPr>
          <w:t xml:space="preserve"> A standalone receiver is used to receive the ba</w:t>
        </w:r>
      </w:ins>
      <w:ins w:id="74" w:author="徐伟杰" w:date="2022-12-12T19:21:00Z">
        <w:r w:rsidR="00850E26">
          <w:rPr>
            <w:lang w:eastAsia="zh-CN"/>
          </w:rPr>
          <w:t xml:space="preserve">ckscattered signal from the AMP IoT devices. Based on </w:t>
        </w:r>
      </w:ins>
      <w:ins w:id="75" w:author="徐伟杰" w:date="2022-12-12T19:23:00Z">
        <w:r w:rsidR="002239C2">
          <w:rPr>
            <w:lang w:eastAsia="zh-CN"/>
          </w:rPr>
          <w:t xml:space="preserve">the field test, it can be seen the receiver can decode the backscattered signal even when the receiver is 130 meters away from the </w:t>
        </w:r>
      </w:ins>
      <w:ins w:id="76" w:author="徐伟杰" w:date="2022-12-12T19:24:00Z">
        <w:r w:rsidR="002239C2">
          <w:rPr>
            <w:lang w:eastAsia="zh-CN"/>
          </w:rPr>
          <w:t>AMP IoT devices.</w:t>
        </w:r>
      </w:ins>
    </w:p>
    <w:p w14:paraId="72ED4A69" w14:textId="77777777" w:rsidR="00BC2F97" w:rsidRDefault="00BC2F97" w:rsidP="00BC2F97">
      <w:pPr>
        <w:spacing w:before="240" w:after="240"/>
        <w:jc w:val="center"/>
        <w:rPr>
          <w:ins w:id="77" w:author="Qi Yinan" w:date="2022-12-12T01:47:00Z"/>
          <w:lang w:eastAsia="zh-CN"/>
        </w:rPr>
      </w:pPr>
      <w:ins w:id="78" w:author="Qi Yinan" w:date="2022-12-12T01:47:00Z">
        <w:r w:rsidRPr="00546904">
          <w:rPr>
            <w:noProof/>
            <w:lang w:eastAsia="zh-CN"/>
          </w:rPr>
          <w:lastRenderedPageBreak/>
          <w:drawing>
            <wp:inline distT="0" distB="0" distL="0" distR="0" wp14:anchorId="5911A42D" wp14:editId="14D4297E">
              <wp:extent cx="3530716" cy="1973580"/>
              <wp:effectExtent l="0" t="0" r="0" b="762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48984" cy="1983791"/>
                      </a:xfrm>
                      <a:prstGeom prst="rect">
                        <a:avLst/>
                      </a:prstGeom>
                    </pic:spPr>
                  </pic:pic>
                </a:graphicData>
              </a:graphic>
            </wp:inline>
          </w:drawing>
        </w:r>
      </w:ins>
    </w:p>
    <w:p w14:paraId="144C8F70" w14:textId="3204ADDF" w:rsidR="00BC2F97" w:rsidRPr="00F7602B" w:rsidRDefault="00BC2F97" w:rsidP="00BC2F97">
      <w:pPr>
        <w:spacing w:before="240" w:after="240"/>
        <w:jc w:val="center"/>
        <w:rPr>
          <w:ins w:id="79" w:author="Qi Yinan" w:date="2022-12-12T01:47:00Z"/>
          <w:b/>
          <w:bCs/>
          <w:sz w:val="20"/>
          <w:lang w:eastAsia="zh-CN"/>
        </w:rPr>
      </w:pPr>
      <w:ins w:id="80" w:author="Qi Yinan" w:date="2022-12-12T01:47:00Z">
        <w:r w:rsidRPr="00F7602B">
          <w:rPr>
            <w:b/>
            <w:bCs/>
            <w:sz w:val="20"/>
            <w:lang w:eastAsia="zh-CN"/>
          </w:rPr>
          <w:t>Figure 4.5-2 Received signal</w:t>
        </w:r>
      </w:ins>
      <w:ins w:id="81" w:author="徐伟杰" w:date="2022-12-12T19:22:00Z">
        <w:r w:rsidR="00850E26">
          <w:rPr>
            <w:b/>
            <w:bCs/>
            <w:sz w:val="20"/>
            <w:lang w:eastAsia="zh-CN"/>
          </w:rPr>
          <w:t xml:space="preserve"> </w:t>
        </w:r>
      </w:ins>
      <w:ins w:id="82" w:author="徐伟杰" w:date="2022-12-12T19:21:00Z">
        <w:r w:rsidR="00850E26">
          <w:rPr>
            <w:b/>
            <w:bCs/>
            <w:sz w:val="20"/>
            <w:lang w:eastAsia="zh-CN"/>
          </w:rPr>
          <w:t>(f</w:t>
        </w:r>
      </w:ins>
      <w:ins w:id="83" w:author="徐伟杰" w:date="2022-12-12T19:22:00Z">
        <w:r w:rsidR="00850E26">
          <w:rPr>
            <w:b/>
            <w:bCs/>
            <w:sz w:val="20"/>
            <w:lang w:eastAsia="zh-CN"/>
          </w:rPr>
          <w:t>rom the</w:t>
        </w:r>
        <w:r w:rsidR="00850E26" w:rsidRPr="00850E26">
          <w:rPr>
            <w:b/>
            <w:bCs/>
            <w:sz w:val="20"/>
            <w:lang w:eastAsia="zh-CN"/>
          </w:rPr>
          <w:t xml:space="preserve"> </w:t>
        </w:r>
        <w:r w:rsidR="00850E26" w:rsidRPr="00850E26">
          <w:rPr>
            <w:b/>
            <w:lang w:eastAsia="zh-CN"/>
          </w:rPr>
          <w:t>signal generator</w:t>
        </w:r>
      </w:ins>
      <w:ins w:id="84" w:author="徐伟杰" w:date="2022-12-12T19:21:00Z">
        <w:r w:rsidR="00850E26">
          <w:rPr>
            <w:b/>
            <w:bCs/>
            <w:sz w:val="20"/>
            <w:lang w:eastAsia="zh-CN"/>
          </w:rPr>
          <w:t>)</w:t>
        </w:r>
      </w:ins>
      <w:ins w:id="85" w:author="Qi Yinan" w:date="2022-12-12T01:47:00Z">
        <w:r w:rsidRPr="00F7602B">
          <w:rPr>
            <w:b/>
            <w:bCs/>
            <w:sz w:val="20"/>
            <w:lang w:eastAsia="zh-CN"/>
          </w:rPr>
          <w:t xml:space="preserve"> strength at AMP IoT devices</w:t>
        </w:r>
      </w:ins>
    </w:p>
    <w:p w14:paraId="582787BD" w14:textId="77777777" w:rsidR="00BC2F97" w:rsidRDefault="00BC2F97" w:rsidP="00BC2F97">
      <w:pPr>
        <w:spacing w:before="240" w:after="240"/>
        <w:jc w:val="both"/>
        <w:rPr>
          <w:ins w:id="86" w:author="Qi Yinan" w:date="2022-12-12T01:47:00Z"/>
          <w:lang w:eastAsia="zh-CN"/>
        </w:rPr>
      </w:pPr>
      <w:ins w:id="87" w:author="Qi Yinan" w:date="2022-12-12T01:47:00Z">
        <w:r>
          <w:rPr>
            <w:lang w:eastAsia="zh-CN"/>
          </w:rPr>
          <w:t xml:space="preserve">The AMP IoT devices consist of two main parts including antenna and AMP circuit and the size of the AMP circuit is very small as shown in below figure. </w:t>
        </w:r>
      </w:ins>
    </w:p>
    <w:p w14:paraId="7F8F4582" w14:textId="77777777" w:rsidR="00BC2F97" w:rsidRDefault="00BC2F97" w:rsidP="00BC2F97">
      <w:pPr>
        <w:spacing w:before="240" w:after="240"/>
        <w:jc w:val="center"/>
        <w:rPr>
          <w:ins w:id="88" w:author="Qi Yinan" w:date="2022-12-12T01:47:00Z"/>
          <w:lang w:eastAsia="zh-CN"/>
        </w:rPr>
      </w:pPr>
      <w:ins w:id="89" w:author="Qi Yinan" w:date="2022-12-12T01:47:00Z">
        <w:r w:rsidRPr="005C77F4">
          <w:rPr>
            <w:noProof/>
            <w:lang w:eastAsia="zh-CN"/>
          </w:rPr>
          <w:drawing>
            <wp:inline distT="0" distB="0" distL="0" distR="0" wp14:anchorId="2A4883C4" wp14:editId="3AF3CA80">
              <wp:extent cx="2849880" cy="2306010"/>
              <wp:effectExtent l="0" t="0" r="762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59557" cy="2313840"/>
                      </a:xfrm>
                      <a:prstGeom prst="rect">
                        <a:avLst/>
                      </a:prstGeom>
                    </pic:spPr>
                  </pic:pic>
                </a:graphicData>
              </a:graphic>
            </wp:inline>
          </w:drawing>
        </w:r>
      </w:ins>
    </w:p>
    <w:p w14:paraId="366A82FD" w14:textId="77777777" w:rsidR="00BC2F97" w:rsidRPr="00F7602B" w:rsidRDefault="00BC2F97" w:rsidP="00BC2F97">
      <w:pPr>
        <w:spacing w:before="240" w:after="240"/>
        <w:jc w:val="center"/>
        <w:rPr>
          <w:ins w:id="90" w:author="Qi Yinan" w:date="2022-12-12T01:47:00Z"/>
          <w:b/>
          <w:bCs/>
          <w:sz w:val="20"/>
          <w:lang w:eastAsia="zh-CN"/>
        </w:rPr>
      </w:pPr>
      <w:ins w:id="91" w:author="Qi Yinan" w:date="2022-12-12T01:47:00Z">
        <w:r w:rsidRPr="00040894">
          <w:rPr>
            <w:b/>
            <w:bCs/>
            <w:sz w:val="20"/>
            <w:lang w:eastAsia="zh-CN"/>
          </w:rPr>
          <w:t>Figure 4.5-</w:t>
        </w:r>
        <w:r>
          <w:rPr>
            <w:b/>
            <w:bCs/>
            <w:sz w:val="20"/>
            <w:lang w:eastAsia="zh-CN"/>
          </w:rPr>
          <w:t>3</w:t>
        </w:r>
        <w:r w:rsidRPr="00040894">
          <w:rPr>
            <w:b/>
            <w:bCs/>
            <w:sz w:val="20"/>
            <w:lang w:eastAsia="zh-CN"/>
          </w:rPr>
          <w:t xml:space="preserve"> </w:t>
        </w:r>
        <w:r>
          <w:rPr>
            <w:b/>
            <w:bCs/>
            <w:sz w:val="20"/>
            <w:lang w:eastAsia="zh-CN"/>
          </w:rPr>
          <w:t>AMP circuit of prototype 1</w:t>
        </w:r>
      </w:ins>
    </w:p>
    <w:p w14:paraId="2F2FFA01" w14:textId="77777777" w:rsidR="00BC2F97" w:rsidRDefault="00BC2F97" w:rsidP="00BC2F97">
      <w:pPr>
        <w:spacing w:before="240" w:after="240"/>
        <w:jc w:val="both"/>
        <w:rPr>
          <w:ins w:id="92" w:author="Qi Yinan" w:date="2022-12-12T01:47:00Z"/>
          <w:lang w:eastAsia="zh-CN"/>
        </w:rPr>
      </w:pPr>
      <w:ins w:id="93" w:author="Qi Yinan" w:date="2022-12-12T01:47:00Z">
        <w:r>
          <w:rPr>
            <w:lang w:eastAsia="zh-CN"/>
          </w:rPr>
          <w:t>This prototype shows following three main functions:</w:t>
        </w:r>
      </w:ins>
    </w:p>
    <w:p w14:paraId="5E96C6E3" w14:textId="77777777" w:rsidR="00BC2F97" w:rsidRDefault="00BC2F97" w:rsidP="00BC2F97">
      <w:pPr>
        <w:pStyle w:val="aa"/>
        <w:numPr>
          <w:ilvl w:val="0"/>
          <w:numId w:val="51"/>
        </w:numPr>
        <w:spacing w:before="240" w:after="240"/>
        <w:jc w:val="both"/>
        <w:rPr>
          <w:ins w:id="94" w:author="Qi Yinan" w:date="2022-12-12T01:47:00Z"/>
          <w:lang w:eastAsia="zh-CN"/>
        </w:rPr>
      </w:pPr>
      <w:ins w:id="95" w:author="Qi Yinan" w:date="2022-12-12T01:47:00Z">
        <w:r>
          <w:rPr>
            <w:lang w:eastAsia="zh-CN"/>
          </w:rPr>
          <w:t>Energy harvesting of the RF radio signal from the signal generator 15-16m away;</w:t>
        </w:r>
      </w:ins>
    </w:p>
    <w:p w14:paraId="5958DA17" w14:textId="77777777" w:rsidR="00BC2F97" w:rsidRDefault="00BC2F97" w:rsidP="00BC2F97">
      <w:pPr>
        <w:pStyle w:val="aa"/>
        <w:numPr>
          <w:ilvl w:val="0"/>
          <w:numId w:val="51"/>
        </w:numPr>
        <w:spacing w:before="240" w:after="240"/>
        <w:jc w:val="both"/>
        <w:rPr>
          <w:ins w:id="96" w:author="Qi Yinan" w:date="2022-12-12T01:47:00Z"/>
          <w:lang w:eastAsia="zh-CN"/>
        </w:rPr>
      </w:pPr>
      <w:ins w:id="97" w:author="Qi Yinan" w:date="2022-12-12T01:47:00Z">
        <w:r>
          <w:rPr>
            <w:lang w:eastAsia="zh-CN"/>
          </w:rPr>
          <w:t>Sensor data collection and reporting with three sensors integrated including temperature, humidity and vibration sensors;</w:t>
        </w:r>
      </w:ins>
    </w:p>
    <w:p w14:paraId="40B38636" w14:textId="77777777" w:rsidR="00BC2F97" w:rsidRDefault="00BC2F97" w:rsidP="00BC2F97">
      <w:pPr>
        <w:pStyle w:val="aa"/>
        <w:numPr>
          <w:ilvl w:val="0"/>
          <w:numId w:val="51"/>
        </w:numPr>
        <w:spacing w:before="240" w:after="240"/>
        <w:jc w:val="both"/>
        <w:rPr>
          <w:ins w:id="98" w:author="Qi Yinan" w:date="2022-12-12T01:47:00Z"/>
          <w:lang w:eastAsia="zh-CN"/>
        </w:rPr>
      </w:pPr>
      <w:ins w:id="99" w:author="Qi Yinan" w:date="2022-12-12T01:47:00Z">
        <w:r>
          <w:rPr>
            <w:lang w:eastAsia="zh-CN"/>
          </w:rPr>
          <w:t xml:space="preserve">Backscattering communications with more than 130m communication distance. </w:t>
        </w:r>
      </w:ins>
    </w:p>
    <w:p w14:paraId="4230A800" w14:textId="77777777" w:rsidR="00BC2F97" w:rsidRDefault="00BC2F97" w:rsidP="00BC2F97">
      <w:pPr>
        <w:spacing w:before="240" w:after="240"/>
        <w:jc w:val="both"/>
        <w:rPr>
          <w:ins w:id="100" w:author="Qi Yinan" w:date="2022-12-12T01:47:00Z"/>
          <w:lang w:eastAsia="zh-CN"/>
        </w:rPr>
      </w:pPr>
    </w:p>
    <w:p w14:paraId="5FA9CE6E" w14:textId="77777777" w:rsidR="00BC2F97" w:rsidRDefault="00BC2F97" w:rsidP="00BC2F97">
      <w:pPr>
        <w:jc w:val="center"/>
        <w:rPr>
          <w:ins w:id="101" w:author="Qi Yinan" w:date="2022-12-12T01:47:00Z"/>
        </w:rPr>
      </w:pPr>
      <w:ins w:id="102" w:author="Qi Yinan" w:date="2022-12-12T01:47:00Z">
        <w:r w:rsidRPr="00966CBE">
          <w:rPr>
            <w:noProof/>
          </w:rPr>
          <w:lastRenderedPageBreak/>
          <w:t xml:space="preserve"> </w:t>
        </w:r>
        <w:r w:rsidRPr="00966CBE">
          <w:rPr>
            <w:noProof/>
          </w:rPr>
          <w:drawing>
            <wp:inline distT="0" distB="0" distL="0" distR="0" wp14:anchorId="35AC513D" wp14:editId="2EB5689A">
              <wp:extent cx="3566160" cy="2058162"/>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577595" cy="2064761"/>
                      </a:xfrm>
                      <a:prstGeom prst="rect">
                        <a:avLst/>
                      </a:prstGeom>
                    </pic:spPr>
                  </pic:pic>
                </a:graphicData>
              </a:graphic>
            </wp:inline>
          </w:drawing>
        </w:r>
      </w:ins>
    </w:p>
    <w:p w14:paraId="10614847" w14:textId="77777777" w:rsidR="00BC2F97" w:rsidRPr="008372B8" w:rsidRDefault="00BC2F97" w:rsidP="00BC2F97">
      <w:pPr>
        <w:spacing w:before="240" w:after="240"/>
        <w:jc w:val="center"/>
        <w:rPr>
          <w:ins w:id="103" w:author="Qi Yinan" w:date="2022-12-12T01:47:00Z"/>
          <w:b/>
          <w:bCs/>
          <w:sz w:val="20"/>
        </w:rPr>
      </w:pPr>
      <w:ins w:id="104" w:author="Qi Yinan" w:date="2022-12-12T01:47:00Z">
        <w:r w:rsidRPr="008372B8">
          <w:rPr>
            <w:b/>
            <w:bCs/>
            <w:sz w:val="20"/>
          </w:rPr>
          <w:t>Figure 4.5-</w:t>
        </w:r>
        <w:r>
          <w:rPr>
            <w:b/>
            <w:bCs/>
            <w:sz w:val="20"/>
          </w:rPr>
          <w:t>4</w:t>
        </w:r>
        <w:r w:rsidRPr="008372B8">
          <w:rPr>
            <w:b/>
            <w:bCs/>
            <w:sz w:val="20"/>
          </w:rPr>
          <w:t xml:space="preserve"> Prototype 2 for thermal energy harvesting</w:t>
        </w:r>
      </w:ins>
    </w:p>
    <w:p w14:paraId="7F1E77FF" w14:textId="77777777" w:rsidR="00BC2F97" w:rsidRDefault="00BC2F97" w:rsidP="00BC2F97">
      <w:pPr>
        <w:spacing w:before="240" w:after="240"/>
        <w:jc w:val="both"/>
        <w:rPr>
          <w:ins w:id="105" w:author="Qi Yinan" w:date="2022-12-12T01:47:00Z"/>
          <w:lang w:eastAsia="zh-CN"/>
        </w:rPr>
      </w:pPr>
      <w:ins w:id="106" w:author="Qi Yinan" w:date="2022-12-12T01:47:00Z">
        <w:r>
          <w:rPr>
            <w:lang w:eastAsia="zh-CN"/>
          </w:rPr>
          <w:t xml:space="preserve">Prototype 2 is shown in Fig. 4.5-4, where the energy is harvested from the temperature difference. It consists of two parts: 1) thermal energy harvesting device which harvests energy from the temperature difference and converts it into electrical power; 2) TEG power management module which manages and supplies power to the LED light. The main observation we have made from this prototype is that energy can be harvested from different power sources, e.g., temperature difference. </w:t>
        </w:r>
      </w:ins>
    </w:p>
    <w:p w14:paraId="4EEE7848" w14:textId="77777777" w:rsidR="00BC2F97" w:rsidRDefault="00BC2F97" w:rsidP="00BC2F97">
      <w:pPr>
        <w:spacing w:before="240" w:after="240"/>
        <w:jc w:val="both"/>
        <w:rPr>
          <w:ins w:id="107" w:author="Qi Yinan" w:date="2022-12-12T01:47:00Z"/>
          <w:lang w:eastAsia="zh-CN"/>
        </w:rPr>
      </w:pPr>
      <w:ins w:id="108" w:author="Qi Yinan" w:date="2022-12-12T01:47:00Z">
        <w:r>
          <w:rPr>
            <w:lang w:eastAsia="zh-CN"/>
          </w:rPr>
          <w:t>Another prototype is similar to the first one and shown in Fig. 4.5-5, where the energy is harvested from a signal generator transmitting sine wave with transmission power 32dBm at 902MHz. A temperature sensor is integrated with the AMP IoT device. Once the AMP IoT device is heated by the blow dryer, it can sense the temperature increase and report such data to the cell phone receiver.</w:t>
        </w:r>
      </w:ins>
    </w:p>
    <w:p w14:paraId="2D894BBB" w14:textId="77777777" w:rsidR="00BC2F97" w:rsidRDefault="00BC2F97" w:rsidP="00BC2F97">
      <w:pPr>
        <w:spacing w:before="240" w:after="240"/>
        <w:jc w:val="center"/>
        <w:rPr>
          <w:ins w:id="109" w:author="Qi Yinan" w:date="2022-12-12T01:47:00Z"/>
          <w:lang w:eastAsia="zh-CN"/>
        </w:rPr>
      </w:pPr>
      <w:ins w:id="110" w:author="Qi Yinan" w:date="2022-12-12T01:47:00Z">
        <w:r w:rsidRPr="00966CBE">
          <w:rPr>
            <w:noProof/>
            <w:lang w:eastAsia="zh-CN"/>
          </w:rPr>
          <w:drawing>
            <wp:inline distT="0" distB="0" distL="0" distR="0" wp14:anchorId="007AB4D1" wp14:editId="7E77535E">
              <wp:extent cx="3345180" cy="2587511"/>
              <wp:effectExtent l="0" t="0" r="7620" b="381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63252" cy="2601490"/>
                      </a:xfrm>
                      <a:prstGeom prst="rect">
                        <a:avLst/>
                      </a:prstGeom>
                    </pic:spPr>
                  </pic:pic>
                </a:graphicData>
              </a:graphic>
            </wp:inline>
          </w:drawing>
        </w:r>
      </w:ins>
    </w:p>
    <w:p w14:paraId="072B1C27" w14:textId="77777777" w:rsidR="00BC2F97" w:rsidRDefault="00BC2F97" w:rsidP="00BC2F97">
      <w:pPr>
        <w:spacing w:before="240" w:after="240"/>
        <w:jc w:val="center"/>
        <w:rPr>
          <w:ins w:id="111" w:author="Qi Yinan" w:date="2022-12-12T01:47:00Z"/>
          <w:lang w:eastAsia="zh-CN"/>
        </w:rPr>
      </w:pPr>
      <w:ins w:id="112" w:author="Qi Yinan" w:date="2022-12-12T01:47:00Z">
        <w:r w:rsidRPr="008372B8">
          <w:rPr>
            <w:b/>
            <w:bCs/>
            <w:sz w:val="20"/>
          </w:rPr>
          <w:t>Figure 4.5-</w:t>
        </w:r>
        <w:r>
          <w:rPr>
            <w:b/>
            <w:bCs/>
            <w:sz w:val="20"/>
          </w:rPr>
          <w:t>5</w:t>
        </w:r>
        <w:r w:rsidRPr="008372B8">
          <w:rPr>
            <w:b/>
            <w:bCs/>
            <w:sz w:val="20"/>
          </w:rPr>
          <w:t xml:space="preserve"> Prototype </w:t>
        </w:r>
        <w:r>
          <w:rPr>
            <w:b/>
            <w:bCs/>
            <w:sz w:val="20"/>
          </w:rPr>
          <w:t>3</w:t>
        </w:r>
      </w:ins>
    </w:p>
    <w:p w14:paraId="1BE3C821" w14:textId="77777777" w:rsidR="00BC2F97" w:rsidRDefault="00BC2F97" w:rsidP="00BC2F97">
      <w:pPr>
        <w:spacing w:before="240" w:after="240"/>
        <w:jc w:val="both"/>
        <w:rPr>
          <w:ins w:id="113" w:author="Qi Yinan" w:date="2022-12-12T01:47:00Z"/>
          <w:lang w:eastAsia="zh-CN"/>
        </w:rPr>
      </w:pPr>
      <w:ins w:id="114" w:author="Qi Yinan" w:date="2022-12-12T01:47:00Z">
        <w:r>
          <w:rPr>
            <w:lang w:eastAsia="zh-CN"/>
          </w:rPr>
          <w:t>Energy harvesting and sensing can also be done from induced current as shown in Figure 4.5-6. In summary, the AMP device the power source different ambient power sources, e.g., thermal energy and induced current. The harvested energy will be used for temperature sensing, v</w:t>
        </w:r>
        <w:r w:rsidRPr="008430D6">
          <w:rPr>
            <w:lang w:eastAsia="zh-CN"/>
          </w:rPr>
          <w:t>oltage</w:t>
        </w:r>
        <w:r>
          <w:rPr>
            <w:lang w:eastAsia="zh-CN"/>
          </w:rPr>
          <w:t xml:space="preserve"> and</w:t>
        </w:r>
        <w:r w:rsidRPr="008430D6">
          <w:rPr>
            <w:lang w:eastAsia="zh-CN"/>
          </w:rPr>
          <w:t xml:space="preserve"> current</w:t>
        </w:r>
        <w:r>
          <w:rPr>
            <w:lang w:eastAsia="zh-CN"/>
          </w:rPr>
          <w:t>.</w:t>
        </w:r>
      </w:ins>
    </w:p>
    <w:p w14:paraId="0C816A2A" w14:textId="77777777" w:rsidR="00BC2F97" w:rsidRDefault="00BC2F97" w:rsidP="00BC2F97">
      <w:pPr>
        <w:jc w:val="center"/>
        <w:rPr>
          <w:ins w:id="115" w:author="Qi Yinan" w:date="2022-12-12T01:47:00Z"/>
        </w:rPr>
      </w:pPr>
      <w:ins w:id="116" w:author="Qi Yinan" w:date="2022-12-12T01:47:00Z">
        <w:r w:rsidRPr="0026537B">
          <w:rPr>
            <w:noProof/>
          </w:rPr>
          <w:lastRenderedPageBreak/>
          <w:drawing>
            <wp:inline distT="0" distB="0" distL="0" distR="0" wp14:anchorId="42C64C1D" wp14:editId="4C62C96E">
              <wp:extent cx="3292475" cy="2031035"/>
              <wp:effectExtent l="0" t="0" r="3175" b="7620"/>
              <wp:docPr id="34" name="图片 11">
                <a:extLst xmlns:a="http://schemas.openxmlformats.org/drawingml/2006/main">
                  <a:ext uri="{FF2B5EF4-FFF2-40B4-BE49-F238E27FC236}">
                    <a16:creationId xmlns:a16="http://schemas.microsoft.com/office/drawing/2014/main" id="{EE19DAEF-334A-4187-92DD-0CC2133EEF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EE19DAEF-334A-4187-92DD-0CC2133EEF96}"/>
                          </a:ext>
                        </a:extLst>
                      </pic:cNvPr>
                      <pic:cNvPicPr>
                        <a:picLocks noChangeAspect="1"/>
                      </pic:cNvPicPr>
                    </pic:nvPicPr>
                    <pic:blipFill>
                      <a:blip r:embed="rId45"/>
                      <a:stretch>
                        <a:fillRect/>
                      </a:stretch>
                    </pic:blipFill>
                    <pic:spPr>
                      <a:xfrm>
                        <a:off x="0" y="0"/>
                        <a:ext cx="3301216" cy="2036427"/>
                      </a:xfrm>
                      <a:prstGeom prst="rect">
                        <a:avLst/>
                      </a:prstGeom>
                    </pic:spPr>
                  </pic:pic>
                </a:graphicData>
              </a:graphic>
            </wp:inline>
          </w:drawing>
        </w:r>
      </w:ins>
    </w:p>
    <w:p w14:paraId="1D0F254F" w14:textId="628882A8" w:rsidR="003A175C" w:rsidDel="00BC2F97" w:rsidRDefault="00BC2F97" w:rsidP="003A175C">
      <w:pPr>
        <w:rPr>
          <w:del w:id="117" w:author="Qi Yinan" w:date="2022-12-12T01:47:00Z"/>
          <w:color w:val="FF0000"/>
        </w:rPr>
      </w:pPr>
      <w:ins w:id="118" w:author="Qi Yinan" w:date="2022-12-12T01:47:00Z">
        <w:r w:rsidRPr="00123595">
          <w:rPr>
            <w:b/>
            <w:bCs/>
            <w:sz w:val="20"/>
          </w:rPr>
          <w:t>Figure 4.5-</w:t>
        </w:r>
        <w:r>
          <w:rPr>
            <w:b/>
            <w:bCs/>
            <w:sz w:val="20"/>
          </w:rPr>
          <w:t>6</w:t>
        </w:r>
        <w:r w:rsidRPr="00123595">
          <w:rPr>
            <w:b/>
            <w:bCs/>
            <w:sz w:val="20"/>
          </w:rPr>
          <w:t xml:space="preserve"> Prototype </w:t>
        </w:r>
        <w:r>
          <w:rPr>
            <w:b/>
            <w:bCs/>
            <w:sz w:val="20"/>
          </w:rPr>
          <w:t>4</w:t>
        </w:r>
        <w:r w:rsidRPr="00123595">
          <w:rPr>
            <w:b/>
            <w:bCs/>
            <w:sz w:val="20"/>
          </w:rPr>
          <w:t xml:space="preserve"> for induced current energy harvesting and sensing</w:t>
        </w:r>
      </w:ins>
      <w:del w:id="119" w:author="Qi Yinan" w:date="2022-12-12T01:47:00Z">
        <w:r w:rsidR="003A175C" w:rsidRPr="002E1960" w:rsidDel="00BC2F97">
          <w:rPr>
            <w:rFonts w:hint="eastAsia"/>
            <w:color w:val="FF0000"/>
          </w:rPr>
          <w:delText>Note</w:delText>
        </w:r>
        <w:r w:rsidR="003A175C" w:rsidRPr="002E1960" w:rsidDel="00BC2F97">
          <w:rPr>
            <w:color w:val="FF0000"/>
          </w:rPr>
          <w:delText>: To be updated</w:delText>
        </w:r>
      </w:del>
    </w:p>
    <w:p w14:paraId="18EC1A12" w14:textId="7F5627B7" w:rsidR="004F3CE9" w:rsidDel="00BC2F97" w:rsidRDefault="004F3CE9" w:rsidP="004F3CE9">
      <w:pPr>
        <w:spacing w:before="240"/>
        <w:jc w:val="both"/>
        <w:rPr>
          <w:del w:id="120" w:author="Qi Yinan" w:date="2022-12-12T01:47:00Z"/>
          <w:lang w:eastAsia="zh-CN"/>
        </w:rPr>
      </w:pPr>
      <w:del w:id="121" w:author="Qi Yinan" w:date="2022-12-12T01:47:00Z">
        <w:r w:rsidDel="00BC2F97">
          <w:rPr>
            <w:lang w:eastAsia="zh-CN"/>
          </w:rPr>
          <w:delText xml:space="preserve">There are already some prototypes to </w:delText>
        </w:r>
        <w:r w:rsidRPr="004F3CE9" w:rsidDel="00BC2F97">
          <w:rPr>
            <w:lang w:eastAsia="zh-CN"/>
          </w:rPr>
          <w:delText>verify the feasibility of AMP IoT</w:delText>
        </w:r>
        <w:r w:rsidDel="00BC2F97">
          <w:rPr>
            <w:lang w:eastAsia="zh-CN"/>
          </w:rPr>
          <w:delText>. Three</w:delText>
        </w:r>
        <w:r w:rsidRPr="004F3CE9" w:rsidDel="00BC2F97">
          <w:rPr>
            <w:lang w:eastAsia="zh-CN"/>
          </w:rPr>
          <w:delText xml:space="preserve"> </w:delText>
        </w:r>
        <w:r w:rsidDel="00BC2F97">
          <w:rPr>
            <w:lang w:eastAsia="zh-CN"/>
          </w:rPr>
          <w:delText xml:space="preserve">typical </w:delText>
        </w:r>
        <w:r w:rsidRPr="004F3CE9" w:rsidDel="00BC2F97">
          <w:rPr>
            <w:lang w:eastAsia="zh-CN"/>
          </w:rPr>
          <w:delText xml:space="preserve">prototypes are </w:delText>
        </w:r>
        <w:r w:rsidDel="00BC2F97">
          <w:rPr>
            <w:lang w:eastAsia="zh-CN"/>
          </w:rPr>
          <w:delText>presented</w:delText>
        </w:r>
        <w:r w:rsidRPr="004F3CE9" w:rsidDel="00BC2F97">
          <w:rPr>
            <w:lang w:eastAsia="zh-CN"/>
          </w:rPr>
          <w:delText xml:space="preserve"> to show the potential communication techniques, the </w:delText>
        </w:r>
        <w:r w:rsidDel="00BC2F97">
          <w:rPr>
            <w:lang w:eastAsia="zh-CN"/>
          </w:rPr>
          <w:delText>feasibility energy harvesting from</w:delText>
        </w:r>
        <w:r w:rsidRPr="004F3CE9" w:rsidDel="00BC2F97">
          <w:rPr>
            <w:lang w:eastAsia="zh-CN"/>
          </w:rPr>
          <w:delText xml:space="preserve"> ambient p</w:delText>
        </w:r>
        <w:r w:rsidDel="00BC2F97">
          <w:rPr>
            <w:lang w:eastAsia="zh-CN"/>
          </w:rPr>
          <w:delText xml:space="preserve">ower, e.g., RF radio, heat, etc., </w:delText>
        </w:r>
        <w:r w:rsidRPr="004F3CE9" w:rsidDel="00BC2F97">
          <w:rPr>
            <w:lang w:eastAsia="zh-CN"/>
          </w:rPr>
          <w:delText>and the achieved performance.</w:delText>
        </w:r>
      </w:del>
    </w:p>
    <w:p w14:paraId="2660EEFE" w14:textId="257C3B46" w:rsidR="007B2F4C" w:rsidDel="00BC2F97" w:rsidRDefault="007B2F4C" w:rsidP="007B2F4C">
      <w:pPr>
        <w:jc w:val="center"/>
        <w:rPr>
          <w:del w:id="122" w:author="Qi Yinan" w:date="2022-12-12T01:47:00Z"/>
        </w:rPr>
      </w:pPr>
      <w:del w:id="123" w:author="Qi Yinan" w:date="2022-12-12T01:47:00Z">
        <w:r w:rsidRPr="0026537B" w:rsidDel="00BC2F97">
          <w:rPr>
            <w:noProof/>
          </w:rPr>
          <w:drawing>
            <wp:inline distT="0" distB="0" distL="0" distR="0" wp14:anchorId="4E3FB42A" wp14:editId="7CEF9322">
              <wp:extent cx="3086100" cy="2096257"/>
              <wp:effectExtent l="0" t="0" r="0" b="0"/>
              <wp:docPr id="10" name="图片 4">
                <a:extLst xmlns:a="http://schemas.openxmlformats.org/drawingml/2006/main">
                  <a:ext uri="{FF2B5EF4-FFF2-40B4-BE49-F238E27FC236}">
                    <a16:creationId xmlns:a16="http://schemas.microsoft.com/office/drawing/2014/main" id="{30F5173D-35EE-4E39-8FA8-CF09E521C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0F5173D-35EE-4E39-8FA8-CF09E521C5EC}"/>
                          </a:ext>
                        </a:extLst>
                      </pic:cNvPr>
                      <pic:cNvPicPr>
                        <a:picLocks noChangeAspect="1"/>
                      </pic:cNvPicPr>
                    </pic:nvPicPr>
                    <pic:blipFill>
                      <a:blip r:embed="rId40"/>
                      <a:stretch>
                        <a:fillRect/>
                      </a:stretch>
                    </pic:blipFill>
                    <pic:spPr>
                      <a:xfrm>
                        <a:off x="0" y="0"/>
                        <a:ext cx="3090910" cy="2099524"/>
                      </a:xfrm>
                      <a:prstGeom prst="rect">
                        <a:avLst/>
                      </a:prstGeom>
                    </pic:spPr>
                  </pic:pic>
                </a:graphicData>
              </a:graphic>
            </wp:inline>
          </w:drawing>
        </w:r>
      </w:del>
    </w:p>
    <w:p w14:paraId="6FBD5A57" w14:textId="605993FE" w:rsidR="007B2F4C" w:rsidRPr="008372B8" w:rsidDel="00BC2F97" w:rsidRDefault="007B2F4C" w:rsidP="007B2F4C">
      <w:pPr>
        <w:spacing w:before="240"/>
        <w:jc w:val="center"/>
        <w:rPr>
          <w:del w:id="124" w:author="Qi Yinan" w:date="2022-12-12T01:47:00Z"/>
          <w:b/>
          <w:bCs/>
          <w:sz w:val="20"/>
        </w:rPr>
      </w:pPr>
      <w:del w:id="125" w:author="Qi Yinan" w:date="2022-12-12T01:47:00Z">
        <w:r w:rsidRPr="008372B8" w:rsidDel="00BC2F97">
          <w:rPr>
            <w:b/>
            <w:bCs/>
            <w:sz w:val="20"/>
          </w:rPr>
          <w:delText>Figure 4.5-1 Prototype 1 for RF radio energy harvesting and backscattering</w:delText>
        </w:r>
      </w:del>
    </w:p>
    <w:p w14:paraId="34B0DD8F" w14:textId="7176A81A" w:rsidR="004F3CE9" w:rsidDel="00BC2F97" w:rsidRDefault="004F3CE9" w:rsidP="0026537B">
      <w:pPr>
        <w:spacing w:before="240" w:after="240"/>
        <w:jc w:val="both"/>
        <w:rPr>
          <w:del w:id="126" w:author="Qi Yinan" w:date="2022-12-12T01:47:00Z"/>
          <w:lang w:eastAsia="zh-CN"/>
        </w:rPr>
      </w:pPr>
      <w:del w:id="127" w:author="Qi Yinan" w:date="2022-12-12T01:47:00Z">
        <w:r w:rsidRPr="004F3CE9" w:rsidDel="00BC2F97">
          <w:rPr>
            <w:lang w:eastAsia="zh-CN"/>
          </w:rPr>
          <w:delText xml:space="preserve">Prototype </w:delText>
        </w:r>
        <w:r w:rsidDel="00BC2F97">
          <w:rPr>
            <w:lang w:eastAsia="zh-CN"/>
          </w:rPr>
          <w:delText>1 is shown in Fig. 4.5-1, where</w:delText>
        </w:r>
        <w:r w:rsidRPr="004F3CE9" w:rsidDel="00BC2F97">
          <w:rPr>
            <w:lang w:eastAsia="zh-CN"/>
          </w:rPr>
          <w:delText xml:space="preserve"> </w:delText>
        </w:r>
        <w:r w:rsidDel="00BC2F97">
          <w:rPr>
            <w:lang w:eastAsia="zh-CN"/>
          </w:rPr>
          <w:delText xml:space="preserve">the source for energy harvesting is RF radios and the communication is via </w:delText>
        </w:r>
        <w:r w:rsidRPr="004F3CE9" w:rsidDel="00BC2F97">
          <w:rPr>
            <w:lang w:eastAsia="zh-CN"/>
          </w:rPr>
          <w:delText>backscattering</w:delText>
        </w:r>
        <w:r w:rsidDel="00BC2F97">
          <w:rPr>
            <w:lang w:eastAsia="zh-CN"/>
          </w:rPr>
          <w:delText xml:space="preserve">. </w:delText>
        </w:r>
        <w:r w:rsidR="008B00E3" w:rsidDel="00BC2F97">
          <w:rPr>
            <w:lang w:eastAsia="zh-CN"/>
          </w:rPr>
          <w:delText>This prototype shows that t</w:delText>
        </w:r>
        <w:r w:rsidDel="00BC2F97">
          <w:rPr>
            <w:lang w:eastAsia="zh-CN"/>
          </w:rPr>
          <w:delText xml:space="preserve">he </w:delText>
        </w:r>
        <w:r w:rsidR="008B00E3" w:rsidDel="00BC2F97">
          <w:rPr>
            <w:lang w:eastAsia="zh-CN"/>
          </w:rPr>
          <w:delText>effective RF radio energy harvesting distance is up to 15 m and the communication distance can be up to 100 m</w:delText>
        </w:r>
        <w:r w:rsidR="0026537B" w:rsidDel="00BC2F97">
          <w:rPr>
            <w:lang w:eastAsia="zh-CN"/>
          </w:rPr>
          <w:delText xml:space="preserve"> in outdoor</w:delText>
        </w:r>
        <w:r w:rsidR="008B00E3" w:rsidDel="00BC2F97">
          <w:rPr>
            <w:lang w:eastAsia="zh-CN"/>
          </w:rPr>
          <w:delText xml:space="preserve">. </w:delText>
        </w:r>
        <w:r w:rsidR="00325C7A" w:rsidDel="00BC2F97">
          <w:rPr>
            <w:lang w:eastAsia="zh-CN"/>
          </w:rPr>
          <w:delText xml:space="preserve">The size of the AMP IoT device is smaller than a one Chinese yuan coin. </w:delText>
        </w:r>
      </w:del>
    </w:p>
    <w:p w14:paraId="36018799" w14:textId="79D2128D" w:rsidR="007B2F4C" w:rsidDel="00BC2F97" w:rsidRDefault="007B2F4C" w:rsidP="007B2F4C">
      <w:pPr>
        <w:jc w:val="center"/>
        <w:rPr>
          <w:del w:id="128" w:author="Qi Yinan" w:date="2022-12-12T01:47:00Z"/>
        </w:rPr>
      </w:pPr>
      <w:del w:id="129" w:author="Qi Yinan" w:date="2022-12-12T01:47:00Z">
        <w:r w:rsidRPr="0026537B" w:rsidDel="00BC2F97">
          <w:rPr>
            <w:noProof/>
          </w:rPr>
          <w:lastRenderedPageBreak/>
          <w:drawing>
            <wp:inline distT="0" distB="0" distL="0" distR="0" wp14:anchorId="08BABCF1" wp14:editId="7EEF2C02">
              <wp:extent cx="3048000" cy="2147859"/>
              <wp:effectExtent l="0" t="0" r="0" b="5080"/>
              <wp:docPr id="14" name="图片 9">
                <a:extLst xmlns:a="http://schemas.openxmlformats.org/drawingml/2006/main">
                  <a:ext uri="{FF2B5EF4-FFF2-40B4-BE49-F238E27FC236}">
                    <a16:creationId xmlns:a16="http://schemas.microsoft.com/office/drawing/2014/main" id="{ADC0CBF1-AA6D-4A32-B6E0-E8EFA2B8C8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ADC0CBF1-AA6D-4A32-B6E0-E8EFA2B8C891}"/>
                          </a:ext>
                        </a:extLst>
                      </pic:cNvPr>
                      <pic:cNvPicPr>
                        <a:picLocks noChangeAspect="1"/>
                      </pic:cNvPicPr>
                    </pic:nvPicPr>
                    <pic:blipFill>
                      <a:blip r:embed="rId46"/>
                      <a:stretch>
                        <a:fillRect/>
                      </a:stretch>
                    </pic:blipFill>
                    <pic:spPr>
                      <a:xfrm>
                        <a:off x="0" y="0"/>
                        <a:ext cx="3051139" cy="2150071"/>
                      </a:xfrm>
                      <a:prstGeom prst="rect">
                        <a:avLst/>
                      </a:prstGeom>
                    </pic:spPr>
                  </pic:pic>
                </a:graphicData>
              </a:graphic>
            </wp:inline>
          </w:drawing>
        </w:r>
      </w:del>
    </w:p>
    <w:p w14:paraId="73BBDA83" w14:textId="2F33ADEB" w:rsidR="007B2F4C" w:rsidRPr="008372B8" w:rsidDel="00BC2F97" w:rsidRDefault="007B2F4C" w:rsidP="007B2F4C">
      <w:pPr>
        <w:spacing w:before="240" w:after="240"/>
        <w:jc w:val="center"/>
        <w:rPr>
          <w:del w:id="130" w:author="Qi Yinan" w:date="2022-12-12T01:47:00Z"/>
          <w:b/>
          <w:bCs/>
          <w:sz w:val="20"/>
        </w:rPr>
      </w:pPr>
      <w:del w:id="131" w:author="Qi Yinan" w:date="2022-12-12T01:47:00Z">
        <w:r w:rsidRPr="008372B8" w:rsidDel="00BC2F97">
          <w:rPr>
            <w:b/>
            <w:bCs/>
            <w:sz w:val="20"/>
          </w:rPr>
          <w:delText>Figure 4.5-2 Prototype 2 for thermal energy harvesting and sensing</w:delText>
        </w:r>
      </w:del>
    </w:p>
    <w:p w14:paraId="41FDBAF8" w14:textId="549E6124" w:rsidR="00325C7A" w:rsidDel="00BC2F97" w:rsidRDefault="00325C7A" w:rsidP="00123595">
      <w:pPr>
        <w:spacing w:before="240" w:after="240"/>
        <w:jc w:val="both"/>
        <w:rPr>
          <w:del w:id="132" w:author="Qi Yinan" w:date="2022-12-12T01:47:00Z"/>
          <w:lang w:eastAsia="zh-CN"/>
        </w:rPr>
      </w:pPr>
      <w:del w:id="133" w:author="Qi Yinan" w:date="2022-12-12T01:47:00Z">
        <w:r w:rsidDel="00BC2F97">
          <w:rPr>
            <w:lang w:eastAsia="zh-CN"/>
          </w:rPr>
          <w:delText xml:space="preserve">Prototype 2 and 3 are shown in Fig. 4.5-2 and Fig. 4.5-3, where </w:delText>
        </w:r>
        <w:r w:rsidR="00A16E0B" w:rsidDel="00BC2F97">
          <w:rPr>
            <w:lang w:eastAsia="zh-CN"/>
          </w:rPr>
          <w:delText xml:space="preserve">the energy is harvested from </w:delText>
        </w:r>
        <w:r w:rsidDel="00BC2F97">
          <w:rPr>
            <w:lang w:eastAsia="zh-CN"/>
          </w:rPr>
          <w:delText xml:space="preserve">different ambient power sources, e.g., thermal energy and induced current. The harvested energy will be used for </w:delText>
        </w:r>
        <w:r w:rsidR="007C49E9" w:rsidDel="00BC2F97">
          <w:rPr>
            <w:lang w:eastAsia="zh-CN"/>
          </w:rPr>
          <w:delText xml:space="preserve">temperature </w:delText>
        </w:r>
        <w:r w:rsidR="00A16E0B" w:rsidDel="00BC2F97">
          <w:rPr>
            <w:lang w:eastAsia="zh-CN"/>
          </w:rPr>
          <w:delText>sensing</w:delText>
        </w:r>
        <w:r w:rsidR="008430D6" w:rsidDel="00BC2F97">
          <w:rPr>
            <w:lang w:eastAsia="zh-CN"/>
          </w:rPr>
          <w:delText>, v</w:delText>
        </w:r>
        <w:r w:rsidR="008430D6" w:rsidRPr="008430D6" w:rsidDel="00BC2F97">
          <w:rPr>
            <w:lang w:eastAsia="zh-CN"/>
          </w:rPr>
          <w:delText>oltage</w:delText>
        </w:r>
        <w:r w:rsidR="008430D6" w:rsidDel="00BC2F97">
          <w:rPr>
            <w:lang w:eastAsia="zh-CN"/>
          </w:rPr>
          <w:delText xml:space="preserve"> and</w:delText>
        </w:r>
        <w:r w:rsidR="008430D6" w:rsidRPr="008430D6" w:rsidDel="00BC2F97">
          <w:rPr>
            <w:lang w:eastAsia="zh-CN"/>
          </w:rPr>
          <w:delText xml:space="preserve"> current</w:delText>
        </w:r>
        <w:r w:rsidDel="00BC2F97">
          <w:rPr>
            <w:lang w:eastAsia="zh-CN"/>
          </w:rPr>
          <w:delText>.</w:delText>
        </w:r>
      </w:del>
    </w:p>
    <w:p w14:paraId="7347FB96" w14:textId="6180491D" w:rsidR="0026537B" w:rsidDel="00BC2F97" w:rsidRDefault="0026537B" w:rsidP="0026537B">
      <w:pPr>
        <w:jc w:val="center"/>
        <w:rPr>
          <w:del w:id="134" w:author="Qi Yinan" w:date="2022-12-12T01:47:00Z"/>
        </w:rPr>
      </w:pPr>
      <w:del w:id="135" w:author="Qi Yinan" w:date="2022-12-12T01:47:00Z">
        <w:r w:rsidRPr="0026537B" w:rsidDel="00BC2F97">
          <w:rPr>
            <w:noProof/>
          </w:rPr>
          <w:drawing>
            <wp:inline distT="0" distB="0" distL="0" distR="0" wp14:anchorId="4A8A20D7" wp14:editId="0F0AD9D4">
              <wp:extent cx="3292475" cy="2031035"/>
              <wp:effectExtent l="0" t="0" r="3175" b="7620"/>
              <wp:docPr id="12" name="图片 11">
                <a:extLst xmlns:a="http://schemas.openxmlformats.org/drawingml/2006/main">
                  <a:ext uri="{FF2B5EF4-FFF2-40B4-BE49-F238E27FC236}">
                    <a16:creationId xmlns:a16="http://schemas.microsoft.com/office/drawing/2014/main" id="{EE19DAEF-334A-4187-92DD-0CC2133EEF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EE19DAEF-334A-4187-92DD-0CC2133EEF96}"/>
                          </a:ext>
                        </a:extLst>
                      </pic:cNvPr>
                      <pic:cNvPicPr>
                        <a:picLocks noChangeAspect="1"/>
                      </pic:cNvPicPr>
                    </pic:nvPicPr>
                    <pic:blipFill>
                      <a:blip r:embed="rId45"/>
                      <a:stretch>
                        <a:fillRect/>
                      </a:stretch>
                    </pic:blipFill>
                    <pic:spPr>
                      <a:xfrm>
                        <a:off x="0" y="0"/>
                        <a:ext cx="3301216" cy="2036427"/>
                      </a:xfrm>
                      <a:prstGeom prst="rect">
                        <a:avLst/>
                      </a:prstGeom>
                    </pic:spPr>
                  </pic:pic>
                </a:graphicData>
              </a:graphic>
            </wp:inline>
          </w:drawing>
        </w:r>
      </w:del>
    </w:p>
    <w:p w14:paraId="2B8BAC9E" w14:textId="395BE46D" w:rsidR="0026537B" w:rsidRPr="00123595" w:rsidRDefault="0026537B" w:rsidP="0026537B">
      <w:pPr>
        <w:spacing w:before="240"/>
        <w:jc w:val="center"/>
        <w:rPr>
          <w:b/>
          <w:bCs/>
          <w:sz w:val="20"/>
        </w:rPr>
      </w:pPr>
      <w:del w:id="136" w:author="Qi Yinan" w:date="2022-12-12T01:47:00Z">
        <w:r w:rsidRPr="00123595" w:rsidDel="00BC2F97">
          <w:rPr>
            <w:b/>
            <w:bCs/>
            <w:sz w:val="20"/>
          </w:rPr>
          <w:delText>Figure 4.5-3 Prototype 3 for induced current energy harvesting and sensing</w:delText>
        </w:r>
      </w:del>
    </w:p>
    <w:p w14:paraId="3FEAEE37" w14:textId="77777777" w:rsidR="00C61560" w:rsidRPr="00B83375" w:rsidRDefault="00C61560" w:rsidP="00C61560">
      <w:pPr>
        <w:pStyle w:val="1"/>
        <w:rPr>
          <w:lang w:val="en-US"/>
        </w:rPr>
      </w:pPr>
      <w:bookmarkStart w:id="137" w:name="_Toc115060515"/>
      <w:bookmarkStart w:id="138" w:name="_Toc524528862"/>
      <w:bookmarkStart w:id="139" w:name="_Toc119047077"/>
      <w:bookmarkEnd w:id="137"/>
      <w:r w:rsidRPr="00B83375">
        <w:rPr>
          <w:lang w:val="en-US"/>
        </w:rPr>
        <w:t>Economic Feasibility</w:t>
      </w:r>
      <w:bookmarkEnd w:id="138"/>
      <w:bookmarkEnd w:id="139"/>
    </w:p>
    <w:p w14:paraId="226F0E78" w14:textId="58EC6069" w:rsidR="00BE6CED" w:rsidRDefault="00F875F3" w:rsidP="00054C39">
      <w:pPr>
        <w:spacing w:before="240" w:after="240"/>
        <w:jc w:val="both"/>
        <w:rPr>
          <w:lang w:val="en-US" w:eastAsia="ja-JP"/>
        </w:rPr>
      </w:pPr>
      <w:r>
        <w:rPr>
          <w:lang w:val="en-US" w:eastAsia="ja-JP"/>
        </w:rPr>
        <w:t>IoT network</w:t>
      </w:r>
      <w:r w:rsidRPr="00F875F3">
        <w:rPr>
          <w:lang w:val="en-US" w:eastAsia="ja-JP"/>
        </w:rPr>
        <w:t xml:space="preserve"> has spread into nearly every aspect of life, and, as such, is a driver for economic growth, social cohesion/inclusion, and for the improvement of welfare and well-being. Disruptive solutions are however required to sustain this evolution. </w:t>
      </w:r>
      <w:r>
        <w:rPr>
          <w:lang w:val="en-US" w:eastAsia="ja-JP"/>
        </w:rPr>
        <w:t>In this regard, e</w:t>
      </w:r>
      <w:r w:rsidR="00054C39" w:rsidRPr="00054C39">
        <w:rPr>
          <w:lang w:val="en-US" w:eastAsia="ja-JP"/>
        </w:rPr>
        <w:t>xplosive market growth is predicted for battery-free tags and sensors</w:t>
      </w:r>
      <w:r w:rsidR="00054C39">
        <w:rPr>
          <w:lang w:val="en-US" w:eastAsia="ja-JP"/>
        </w:rPr>
        <w:t xml:space="preserve">. </w:t>
      </w:r>
      <w:r>
        <w:rPr>
          <w:lang w:val="en-US" w:eastAsia="ja-JP"/>
        </w:rPr>
        <w:t>AMP IoT</w:t>
      </w:r>
      <w:r w:rsidRPr="00F875F3">
        <w:rPr>
          <w:lang w:val="en-US" w:eastAsia="ja-JP"/>
        </w:rPr>
        <w:t xml:space="preserve"> will tackle all the main challenges, in order to create </w:t>
      </w:r>
      <w:r w:rsidR="002333D1">
        <w:rPr>
          <w:lang w:val="en-US" w:eastAsia="ja-JP"/>
        </w:rPr>
        <w:t>batter</w:t>
      </w:r>
      <w:ins w:id="140" w:author="徐伟杰" w:date="2022-12-12T18:55:00Z">
        <w:r w:rsidR="00B2322F">
          <w:rPr>
            <w:lang w:val="en-US" w:eastAsia="ja-JP"/>
          </w:rPr>
          <w:t>y</w:t>
        </w:r>
      </w:ins>
      <w:r w:rsidR="002333D1">
        <w:rPr>
          <w:lang w:val="en-US" w:eastAsia="ja-JP"/>
        </w:rPr>
        <w:t>-free via energy harvesting</w:t>
      </w:r>
      <w:r w:rsidRPr="00F875F3">
        <w:rPr>
          <w:lang w:val="en-US" w:eastAsia="ja-JP"/>
        </w:rPr>
        <w:t xml:space="preserve"> and </w:t>
      </w:r>
      <w:r w:rsidR="002333D1">
        <w:rPr>
          <w:lang w:val="en-US" w:eastAsia="ja-JP"/>
        </w:rPr>
        <w:t xml:space="preserve">thus maintenance free and </w:t>
      </w:r>
      <w:r w:rsidRPr="00F875F3">
        <w:rPr>
          <w:lang w:val="en-US" w:eastAsia="ja-JP"/>
        </w:rPr>
        <w:t>sustainable networks, enabl</w:t>
      </w:r>
      <w:r w:rsidR="002333D1">
        <w:rPr>
          <w:lang w:val="en-US" w:eastAsia="ja-JP"/>
        </w:rPr>
        <w:t>ing</w:t>
      </w:r>
      <w:r w:rsidRPr="00F875F3">
        <w:rPr>
          <w:lang w:val="en-US" w:eastAsia="ja-JP"/>
        </w:rPr>
        <w:t xml:space="preserve"> </w:t>
      </w:r>
      <w:r w:rsidR="002333D1">
        <w:rPr>
          <w:lang w:val="en-US" w:eastAsia="ja-JP"/>
        </w:rPr>
        <w:t>IEEE</w:t>
      </w:r>
      <w:r w:rsidRPr="00F875F3">
        <w:rPr>
          <w:lang w:val="en-US" w:eastAsia="ja-JP"/>
        </w:rPr>
        <w:t xml:space="preserve"> to strengthen the position in the field</w:t>
      </w:r>
      <w:r w:rsidR="002333D1">
        <w:rPr>
          <w:lang w:val="en-US" w:eastAsia="ja-JP"/>
        </w:rPr>
        <w:t xml:space="preserve"> and</w:t>
      </w:r>
      <w:r w:rsidRPr="00F875F3">
        <w:rPr>
          <w:lang w:val="en-US" w:eastAsia="ja-JP"/>
        </w:rPr>
        <w:t xml:space="preserve"> remain at the forefront of the evolution.</w:t>
      </w:r>
      <w:r w:rsidR="002333D1">
        <w:rPr>
          <w:lang w:val="en-US" w:eastAsia="ja-JP"/>
        </w:rPr>
        <w:t xml:space="preserve"> </w:t>
      </w:r>
    </w:p>
    <w:p w14:paraId="45E915B4" w14:textId="13B75337" w:rsidR="00BE6CED" w:rsidRDefault="00BE6CED" w:rsidP="00BE6CED">
      <w:pPr>
        <w:spacing w:before="240" w:after="240"/>
        <w:jc w:val="both"/>
        <w:rPr>
          <w:lang w:val="en-US" w:eastAsia="zh-CN"/>
        </w:rPr>
      </w:pPr>
      <w:r>
        <w:rPr>
          <w:lang w:val="en-US" w:eastAsia="zh-CN"/>
        </w:rPr>
        <w:t xml:space="preserve">Based on discussion of the use cases in </w:t>
      </w:r>
      <w:r w:rsidR="002650AA">
        <w:rPr>
          <w:lang w:val="en-US" w:eastAsia="zh-CN"/>
        </w:rPr>
        <w:t>section</w:t>
      </w:r>
      <w:r>
        <w:rPr>
          <w:lang w:val="en-US" w:eastAsia="zh-CN"/>
        </w:rPr>
        <w:t xml:space="preserve"> 2, at least 3 </w:t>
      </w:r>
      <w:r w:rsidR="002650AA">
        <w:rPr>
          <w:lang w:val="en-US" w:eastAsia="zh-CN"/>
        </w:rPr>
        <w:t xml:space="preserve">main </w:t>
      </w:r>
      <w:r>
        <w:rPr>
          <w:lang w:val="en-US" w:eastAsia="zh-CN"/>
        </w:rPr>
        <w:t xml:space="preserve">functions </w:t>
      </w:r>
      <w:r w:rsidR="0007602F">
        <w:rPr>
          <w:lang w:val="en-US" w:eastAsia="zh-CN"/>
        </w:rPr>
        <w:t>should</w:t>
      </w:r>
      <w:r>
        <w:rPr>
          <w:lang w:val="en-US" w:eastAsia="zh-CN"/>
        </w:rPr>
        <w:t xml:space="preserve"> be provided by AMP IoT:</w:t>
      </w:r>
    </w:p>
    <w:p w14:paraId="19F27CA0" w14:textId="77777777" w:rsidR="00BE6CED" w:rsidRPr="00BE6CED" w:rsidRDefault="00BE6CED" w:rsidP="00BE6CED">
      <w:pPr>
        <w:pStyle w:val="aa"/>
        <w:numPr>
          <w:ilvl w:val="0"/>
          <w:numId w:val="47"/>
        </w:numPr>
        <w:spacing w:before="240" w:after="240"/>
        <w:jc w:val="both"/>
        <w:rPr>
          <w:lang w:val="en-US" w:eastAsia="zh-CN"/>
        </w:rPr>
      </w:pPr>
      <w:r w:rsidRPr="00BE6CED">
        <w:rPr>
          <w:lang w:val="en-US" w:eastAsia="zh-CN"/>
        </w:rPr>
        <w:t>Identification</w:t>
      </w:r>
    </w:p>
    <w:p w14:paraId="06A3BEA0" w14:textId="2252A119" w:rsidR="00BE6CED" w:rsidRPr="00BE6CED" w:rsidRDefault="00BE6CED" w:rsidP="00BE6CED">
      <w:pPr>
        <w:pStyle w:val="aa"/>
        <w:numPr>
          <w:ilvl w:val="0"/>
          <w:numId w:val="47"/>
        </w:numPr>
        <w:spacing w:before="240" w:after="240"/>
        <w:jc w:val="both"/>
        <w:rPr>
          <w:lang w:val="en-US" w:eastAsia="zh-CN"/>
        </w:rPr>
      </w:pPr>
      <w:r w:rsidRPr="00BE6CED">
        <w:rPr>
          <w:lang w:val="en-US" w:eastAsia="zh-CN"/>
        </w:rPr>
        <w:t>Sens</w:t>
      </w:r>
      <w:r w:rsidR="00B91045">
        <w:rPr>
          <w:rFonts w:hint="eastAsia"/>
          <w:lang w:val="en-US" w:eastAsia="zh-CN"/>
        </w:rPr>
        <w:t>o</w:t>
      </w:r>
      <w:r w:rsidR="00B91045">
        <w:rPr>
          <w:lang w:val="en-US" w:eastAsia="zh-CN"/>
        </w:rPr>
        <w:t xml:space="preserve">r data </w:t>
      </w:r>
      <w:r w:rsidR="00913592">
        <w:rPr>
          <w:lang w:val="en-US" w:eastAsia="zh-CN"/>
        </w:rPr>
        <w:t>transmission</w:t>
      </w:r>
    </w:p>
    <w:p w14:paraId="52D4B1F4" w14:textId="77777777" w:rsidR="00BE6CED" w:rsidRPr="00961FD5" w:rsidRDefault="00BE6CED" w:rsidP="00BE6CED">
      <w:pPr>
        <w:pStyle w:val="aa"/>
        <w:numPr>
          <w:ilvl w:val="0"/>
          <w:numId w:val="47"/>
        </w:numPr>
        <w:spacing w:before="240" w:after="240"/>
        <w:jc w:val="both"/>
        <w:rPr>
          <w:lang w:val="en-US" w:eastAsia="zh-CN"/>
        </w:rPr>
      </w:pPr>
      <w:r w:rsidRPr="00961FD5">
        <w:rPr>
          <w:rFonts w:hint="eastAsia"/>
          <w:lang w:val="en-US" w:eastAsia="zh-CN"/>
        </w:rPr>
        <w:t>P</w:t>
      </w:r>
      <w:r w:rsidRPr="00961FD5">
        <w:rPr>
          <w:lang w:val="en-US" w:eastAsia="zh-CN"/>
        </w:rPr>
        <w:t>ositioning</w:t>
      </w:r>
    </w:p>
    <w:p w14:paraId="2E610A74" w14:textId="7B001070" w:rsidR="00054C39" w:rsidRDefault="00054C39" w:rsidP="00054C39">
      <w:pPr>
        <w:spacing w:before="240" w:after="240"/>
        <w:jc w:val="both"/>
        <w:rPr>
          <w:lang w:val="en-US" w:eastAsia="ja-JP"/>
        </w:rPr>
      </w:pPr>
      <w:r>
        <w:rPr>
          <w:lang w:val="en-US" w:eastAsia="ja-JP"/>
        </w:rPr>
        <w:lastRenderedPageBreak/>
        <w:t>One of the most important functionalities that is required in many identified use cases is object identification. Nowadays, the main technique used for object identification is RFID.</w:t>
      </w:r>
      <w:r w:rsidR="00B7063B">
        <w:rPr>
          <w:lang w:val="en-US" w:eastAsia="ja-JP"/>
        </w:rPr>
        <w:t xml:space="preserve"> Hence, the market for RFID can be served as a reference. </w:t>
      </w:r>
      <w:r w:rsidRPr="00054C39">
        <w:rPr>
          <w:lang w:val="en-US" w:eastAsia="ja-JP"/>
        </w:rPr>
        <w:t>The RFID Market is projected to reach USD 35.6 billion by 2030 from USD 14.5 billion in 2022 and it is expected to grow at a CAGR of 11.9% from 2022 to 2030</w:t>
      </w:r>
      <w:r>
        <w:rPr>
          <w:lang w:val="en-US" w:eastAsia="ja-JP"/>
        </w:rPr>
        <w:t xml:space="preserve"> </w:t>
      </w:r>
      <w:r w:rsidR="00F75268">
        <w:rPr>
          <w:lang w:val="en-US" w:eastAsia="ja-JP"/>
        </w:rPr>
        <w:fldChar w:fldCharType="begin"/>
      </w:r>
      <w:r w:rsidR="00F75268">
        <w:rPr>
          <w:lang w:val="en-US" w:eastAsia="ja-JP"/>
        </w:rPr>
        <w:instrText xml:space="preserve"> REF _Ref115061372 \r \h </w:instrText>
      </w:r>
      <w:r w:rsidR="00F75268">
        <w:rPr>
          <w:lang w:val="en-US" w:eastAsia="ja-JP"/>
        </w:rPr>
      </w:r>
      <w:r w:rsidR="00F75268">
        <w:rPr>
          <w:lang w:val="en-US" w:eastAsia="ja-JP"/>
        </w:rPr>
        <w:fldChar w:fldCharType="separate"/>
      </w:r>
      <w:r w:rsidR="008430D6">
        <w:rPr>
          <w:lang w:val="en-US" w:eastAsia="ja-JP"/>
        </w:rPr>
        <w:t xml:space="preserve">[24] </w:t>
      </w:r>
      <w:r w:rsidR="00F75268">
        <w:rPr>
          <w:lang w:val="en-US" w:eastAsia="ja-JP"/>
        </w:rPr>
        <w:fldChar w:fldCharType="end"/>
      </w:r>
      <w:r w:rsidRPr="00054C39">
        <w:rPr>
          <w:lang w:val="en-US" w:eastAsia="ja-JP"/>
        </w:rPr>
        <w:t>.</w:t>
      </w:r>
      <w:r>
        <w:rPr>
          <w:lang w:val="en-US" w:eastAsia="ja-JP"/>
        </w:rPr>
        <w:t xml:space="preserve"> </w:t>
      </w:r>
      <w:r w:rsidRPr="00054C39">
        <w:rPr>
          <w:lang w:val="en-US" w:eastAsia="ja-JP"/>
        </w:rPr>
        <w:t>The RFID sensor market is expected to expand from an output of 18,836.5 million units in 2021 and surpass 49,116.4 million units by 2031</w:t>
      </w:r>
      <w:r w:rsidR="00F75268">
        <w:rPr>
          <w:lang w:val="en-US" w:eastAsia="ja-JP"/>
        </w:rPr>
        <w:t xml:space="preserve"> </w:t>
      </w:r>
      <w:r w:rsidR="00F75268">
        <w:rPr>
          <w:lang w:val="en-US" w:eastAsia="ja-JP"/>
        </w:rPr>
        <w:fldChar w:fldCharType="begin"/>
      </w:r>
      <w:r w:rsidR="00F75268">
        <w:rPr>
          <w:lang w:val="en-US" w:eastAsia="ja-JP"/>
        </w:rPr>
        <w:instrText xml:space="preserve"> REF _Ref115061387 \r \h </w:instrText>
      </w:r>
      <w:r w:rsidR="00F75268">
        <w:rPr>
          <w:lang w:val="en-US" w:eastAsia="ja-JP"/>
        </w:rPr>
      </w:r>
      <w:r w:rsidR="00F75268">
        <w:rPr>
          <w:lang w:val="en-US" w:eastAsia="ja-JP"/>
        </w:rPr>
        <w:fldChar w:fldCharType="separate"/>
      </w:r>
      <w:r w:rsidR="008430D6">
        <w:rPr>
          <w:lang w:val="en-US" w:eastAsia="ja-JP"/>
        </w:rPr>
        <w:t xml:space="preserve">[25] </w:t>
      </w:r>
      <w:r w:rsidR="00F75268">
        <w:rPr>
          <w:lang w:val="en-US" w:eastAsia="ja-JP"/>
        </w:rPr>
        <w:fldChar w:fldCharType="end"/>
      </w:r>
      <w:r w:rsidRPr="00054C39">
        <w:rPr>
          <w:lang w:val="en-US" w:eastAsia="ja-JP"/>
        </w:rPr>
        <w:t>.</w:t>
      </w:r>
      <w:r w:rsidR="002C0A1E">
        <w:rPr>
          <w:lang w:val="en-US" w:eastAsia="ja-JP"/>
        </w:rPr>
        <w:t xml:space="preserve"> AMP IoT is a promising candidate technology to play a critical role in the market of object identification</w:t>
      </w:r>
      <w:r w:rsidR="00EF051D">
        <w:rPr>
          <w:lang w:val="en-US" w:eastAsia="ja-JP"/>
        </w:rPr>
        <w:t xml:space="preserve"> by potentially providing remote, automatic</w:t>
      </w:r>
      <w:r w:rsidR="00A26348">
        <w:rPr>
          <w:lang w:val="en-US" w:eastAsia="ja-JP"/>
        </w:rPr>
        <w:t xml:space="preserve">, </w:t>
      </w:r>
      <w:r w:rsidR="00EF051D">
        <w:rPr>
          <w:lang w:val="en-US" w:eastAsia="ja-JP"/>
        </w:rPr>
        <w:t>omni-directional</w:t>
      </w:r>
      <w:r w:rsidR="00A26348">
        <w:rPr>
          <w:lang w:val="en-US" w:eastAsia="ja-JP"/>
        </w:rPr>
        <w:t>, high</w:t>
      </w:r>
      <w:r w:rsidR="008430D6">
        <w:rPr>
          <w:lang w:val="en-US" w:eastAsia="ja-JP"/>
        </w:rPr>
        <w:t xml:space="preserve">ly </w:t>
      </w:r>
      <w:r w:rsidR="00A26348">
        <w:rPr>
          <w:lang w:val="en-US" w:eastAsia="ja-JP"/>
        </w:rPr>
        <w:t>efficien</w:t>
      </w:r>
      <w:r w:rsidR="008430D6">
        <w:rPr>
          <w:lang w:val="en-US" w:eastAsia="ja-JP"/>
        </w:rPr>
        <w:t>t</w:t>
      </w:r>
      <w:r w:rsidR="00A26348">
        <w:rPr>
          <w:lang w:val="en-US" w:eastAsia="ja-JP"/>
        </w:rPr>
        <w:t xml:space="preserve"> and reliable</w:t>
      </w:r>
      <w:r w:rsidR="00EF051D">
        <w:rPr>
          <w:lang w:val="en-US" w:eastAsia="ja-JP"/>
        </w:rPr>
        <w:t xml:space="preserve"> object identification. With these new characteristics, AMP IoT can be further applied in asset management in new market </w:t>
      </w:r>
      <w:r w:rsidR="001A7D8B">
        <w:rPr>
          <w:lang w:val="en-US" w:eastAsia="ja-JP"/>
        </w:rPr>
        <w:t xml:space="preserve">such as smart agriculture </w:t>
      </w:r>
      <w:r w:rsidR="00EF051D">
        <w:rPr>
          <w:lang w:val="en-US" w:eastAsia="ja-JP"/>
        </w:rPr>
        <w:t xml:space="preserve">where the </w:t>
      </w:r>
      <w:r w:rsidR="001A7D8B">
        <w:rPr>
          <w:lang w:val="en-US" w:eastAsia="ja-JP"/>
        </w:rPr>
        <w:t>coverage requirement is beyond the capability of RFID.</w:t>
      </w:r>
    </w:p>
    <w:p w14:paraId="709FB858" w14:textId="4C838003" w:rsidR="00054C39" w:rsidRDefault="001A7D8B" w:rsidP="00123595">
      <w:pPr>
        <w:spacing w:before="240" w:after="240"/>
        <w:jc w:val="both"/>
        <w:rPr>
          <w:lang w:val="en-US" w:eastAsia="ja-JP"/>
        </w:rPr>
      </w:pPr>
      <w:r>
        <w:rPr>
          <w:lang w:val="en-US" w:eastAsia="ja-JP"/>
        </w:rPr>
        <w:t xml:space="preserve">AMP IoT can also be used </w:t>
      </w:r>
      <w:r w:rsidR="006E090E">
        <w:rPr>
          <w:lang w:val="en-US" w:eastAsia="ja-JP"/>
        </w:rPr>
        <w:t xml:space="preserve">for </w:t>
      </w:r>
      <w:r w:rsidR="00BC278D">
        <w:rPr>
          <w:lang w:val="en-US" w:eastAsia="ja-JP"/>
        </w:rPr>
        <w:t xml:space="preserve">positioning, e.g., for positioning in manufacturing, </w:t>
      </w:r>
      <w:r>
        <w:rPr>
          <w:lang w:val="en-US" w:eastAsia="ja-JP"/>
        </w:rPr>
        <w:t>establish</w:t>
      </w:r>
      <w:r w:rsidR="00BC278D">
        <w:rPr>
          <w:lang w:val="en-US" w:eastAsia="ja-JP"/>
        </w:rPr>
        <w:t>ing</w:t>
      </w:r>
      <w:r>
        <w:rPr>
          <w:lang w:val="en-US" w:eastAsia="ja-JP"/>
        </w:rPr>
        <w:t xml:space="preserve"> an indoor positioning and navigation system</w:t>
      </w:r>
      <w:r w:rsidR="00BC278D">
        <w:rPr>
          <w:lang w:val="en-US" w:eastAsia="ja-JP"/>
        </w:rPr>
        <w:t xml:space="preserve"> etc</w:t>
      </w:r>
      <w:r>
        <w:rPr>
          <w:lang w:val="en-US" w:eastAsia="ja-JP"/>
        </w:rPr>
        <w:t xml:space="preserve">. </w:t>
      </w:r>
      <w:r w:rsidRPr="001A7D8B">
        <w:rPr>
          <w:lang w:val="en-US" w:eastAsia="ja-JP"/>
        </w:rPr>
        <w:t xml:space="preserve">The global Indoor </w:t>
      </w:r>
      <w:r>
        <w:rPr>
          <w:lang w:val="en-US" w:eastAsia="ja-JP"/>
        </w:rPr>
        <w:t>p</w:t>
      </w:r>
      <w:r w:rsidRPr="001A7D8B">
        <w:rPr>
          <w:lang w:val="en-US" w:eastAsia="ja-JP"/>
        </w:rPr>
        <w:t xml:space="preserve">ositioning and </w:t>
      </w:r>
      <w:r>
        <w:rPr>
          <w:lang w:val="en-US" w:eastAsia="ja-JP"/>
        </w:rPr>
        <w:t>n</w:t>
      </w:r>
      <w:r w:rsidRPr="001A7D8B">
        <w:rPr>
          <w:lang w:val="en-US" w:eastAsia="ja-JP"/>
        </w:rPr>
        <w:t>avigation market was valued at $6.92 billion in 2020 and is projected to grow to $23.6 billion in 2025 at a CAGR of 27.9%</w:t>
      </w:r>
      <w:r>
        <w:rPr>
          <w:lang w:val="en-US" w:eastAsia="ja-JP"/>
        </w:rPr>
        <w:t xml:space="preserve"> </w:t>
      </w:r>
      <w:r w:rsidR="00F75268">
        <w:rPr>
          <w:lang w:val="en-US" w:eastAsia="ja-JP"/>
        </w:rPr>
        <w:fldChar w:fldCharType="begin"/>
      </w:r>
      <w:r w:rsidR="00F75268">
        <w:rPr>
          <w:lang w:val="en-US" w:eastAsia="ja-JP"/>
        </w:rPr>
        <w:instrText xml:space="preserve"> REF _Ref115061457 \r \h </w:instrText>
      </w:r>
      <w:r w:rsidR="00F75268">
        <w:rPr>
          <w:lang w:val="en-US" w:eastAsia="ja-JP"/>
        </w:rPr>
      </w:r>
      <w:r w:rsidR="00F75268">
        <w:rPr>
          <w:lang w:val="en-US" w:eastAsia="ja-JP"/>
        </w:rPr>
        <w:fldChar w:fldCharType="separate"/>
      </w:r>
      <w:r w:rsidR="008430D6">
        <w:rPr>
          <w:lang w:val="en-US" w:eastAsia="ja-JP"/>
        </w:rPr>
        <w:t xml:space="preserve">[26] </w:t>
      </w:r>
      <w:r w:rsidR="00F75268">
        <w:rPr>
          <w:lang w:val="en-US" w:eastAsia="ja-JP"/>
        </w:rPr>
        <w:fldChar w:fldCharType="end"/>
      </w:r>
      <w:r w:rsidRPr="001A7D8B">
        <w:rPr>
          <w:lang w:val="en-US" w:eastAsia="ja-JP"/>
        </w:rPr>
        <w:t>.</w:t>
      </w:r>
      <w:r>
        <w:rPr>
          <w:lang w:val="en-US" w:eastAsia="ja-JP"/>
        </w:rPr>
        <w:t xml:space="preserve"> </w:t>
      </w:r>
      <w:r w:rsidRPr="001A7D8B">
        <w:rPr>
          <w:lang w:val="en-US" w:eastAsia="ja-JP"/>
        </w:rPr>
        <w:t>Unlike the outdoor use cases where Global Navigation Satellite System can be used, it calls for much more efficient indoor positioning and navigation technologies for indoor use cases.</w:t>
      </w:r>
      <w:r>
        <w:rPr>
          <w:lang w:val="en-US" w:eastAsia="ja-JP"/>
        </w:rPr>
        <w:t xml:space="preserve"> AMP IoT based indoor positioning and navigation system can be</w:t>
      </w:r>
      <w:r w:rsidRPr="001A7D8B">
        <w:rPr>
          <w:lang w:val="en-US" w:eastAsia="ja-JP"/>
        </w:rPr>
        <w:t xml:space="preserve"> easily deployed</w:t>
      </w:r>
      <w:r>
        <w:rPr>
          <w:lang w:val="en-US" w:eastAsia="ja-JP"/>
        </w:rPr>
        <w:t xml:space="preserve"> with low cost and </w:t>
      </w:r>
      <w:r w:rsidRPr="001A7D8B">
        <w:rPr>
          <w:lang w:val="en-US" w:eastAsia="ja-JP"/>
        </w:rPr>
        <w:t>can be easily used by the verticals and individual customer</w:t>
      </w:r>
      <w:r>
        <w:rPr>
          <w:lang w:val="en-US" w:eastAsia="ja-JP"/>
        </w:rPr>
        <w:t>.</w:t>
      </w:r>
    </w:p>
    <w:p w14:paraId="5B6EBBD7" w14:textId="1EAD9A8E" w:rsidR="00106651" w:rsidRDefault="002650AA" w:rsidP="00AD1CDA">
      <w:pPr>
        <w:spacing w:before="240" w:after="240"/>
        <w:jc w:val="both"/>
        <w:rPr>
          <w:lang w:val="en-US" w:eastAsia="ja-JP"/>
        </w:rPr>
      </w:pPr>
      <w:r w:rsidRPr="0007602F">
        <w:rPr>
          <w:lang w:val="en-US" w:eastAsia="ja-JP"/>
        </w:rPr>
        <w:t>Finally</w:t>
      </w:r>
      <w:r w:rsidR="00AD1CDA" w:rsidRPr="0007602F">
        <w:rPr>
          <w:lang w:val="en-US" w:eastAsia="ja-JP"/>
        </w:rPr>
        <w:t xml:space="preserve">, </w:t>
      </w:r>
      <w:r w:rsidR="00BC278D" w:rsidRPr="0007602F">
        <w:rPr>
          <w:lang w:val="en-US" w:eastAsia="ja-JP"/>
        </w:rPr>
        <w:t xml:space="preserve">AMP IoT can be used </w:t>
      </w:r>
      <w:r w:rsidR="00B7063B" w:rsidRPr="0007602F">
        <w:rPr>
          <w:lang w:val="en-US" w:eastAsia="ja-JP"/>
        </w:rPr>
        <w:t>for sensor network</w:t>
      </w:r>
      <w:r w:rsidR="0007602F">
        <w:rPr>
          <w:lang w:val="en-US" w:eastAsia="ja-JP"/>
        </w:rPr>
        <w:t>s</w:t>
      </w:r>
      <w:r w:rsidRPr="0007602F">
        <w:rPr>
          <w:lang w:val="en-US" w:eastAsia="ja-JP"/>
        </w:rPr>
        <w:t xml:space="preserve"> </w:t>
      </w:r>
      <w:r w:rsidRPr="0007602F">
        <w:rPr>
          <w:lang w:val="en-US" w:eastAsia="ja-JP"/>
        </w:rPr>
        <w:fldChar w:fldCharType="begin"/>
      </w:r>
      <w:r w:rsidRPr="0007602F">
        <w:rPr>
          <w:lang w:val="en-US" w:eastAsia="ja-JP"/>
        </w:rPr>
        <w:instrText xml:space="preserve"> REF _Ref118811140 \r \h </w:instrText>
      </w:r>
      <w:r w:rsidRPr="0007602F">
        <w:rPr>
          <w:lang w:val="en-US" w:eastAsia="ja-JP"/>
        </w:rPr>
      </w:r>
      <w:r w:rsidRPr="0007602F">
        <w:rPr>
          <w:lang w:val="en-US" w:eastAsia="ja-JP"/>
        </w:rPr>
        <w:fldChar w:fldCharType="separate"/>
      </w:r>
      <w:r w:rsidRPr="0007602F">
        <w:rPr>
          <w:lang w:val="en-US" w:eastAsia="ja-JP"/>
        </w:rPr>
        <w:t xml:space="preserve">[37] </w:t>
      </w:r>
      <w:r w:rsidRPr="0007602F">
        <w:rPr>
          <w:lang w:val="en-US" w:eastAsia="ja-JP"/>
        </w:rPr>
        <w:fldChar w:fldCharType="end"/>
      </w:r>
      <w:r w:rsidR="00B7063B" w:rsidRPr="0007602F">
        <w:rPr>
          <w:lang w:val="en-US" w:eastAsia="ja-JP"/>
        </w:rPr>
        <w:t>.</w:t>
      </w:r>
      <w:r w:rsidRPr="0007602F">
        <w:rPr>
          <w:lang w:val="en-US" w:eastAsia="ja-JP"/>
        </w:rPr>
        <w:t xml:space="preserve"> </w:t>
      </w:r>
      <w:r w:rsidR="00B7063B" w:rsidRPr="00BC2F97">
        <w:rPr>
          <w:sz w:val="21"/>
          <w:szCs w:val="21"/>
        </w:rPr>
        <w:t xml:space="preserve">The global industrial wireless sensor network market size is expected to reach USD 8,669.8 million by 2025, growing at a CAGR of 15.2% from 2019 to 2025, according to this study. The benefits offered by IWSN over wired networks, such as mobility, self-discovery capability, compact size, cost-effectiveness, and reduced complexity, are anticipated to play a significant role in increasing global demand. </w:t>
      </w:r>
      <w:r w:rsidR="00B7063B" w:rsidRPr="0007602F">
        <w:rPr>
          <w:lang w:val="en-US" w:eastAsia="ja-JP"/>
        </w:rPr>
        <w:t xml:space="preserve">For example, </w:t>
      </w:r>
      <w:r w:rsidR="00AD1CDA" w:rsidRPr="0007602F">
        <w:rPr>
          <w:lang w:val="en-US" w:eastAsia="ja-JP"/>
        </w:rPr>
        <w:t>the development of smart grid requires the sensor network to realize intelligent perception and data fusion. The combination of communication network and sensing technology applied in the power grid will develop towards the deep integration of sensing and communication</w:t>
      </w:r>
      <w:del w:id="141" w:author="徐伟杰" w:date="2022-12-12T19:04:00Z">
        <w:r w:rsidR="00AD1CDA" w:rsidRPr="0007602F" w:rsidDel="00125DFB">
          <w:rPr>
            <w:lang w:val="en-US" w:eastAsia="ja-JP"/>
          </w:rPr>
          <w:delText xml:space="preserve"> integrated with sensing and sensing</w:delText>
        </w:r>
      </w:del>
      <w:r w:rsidR="00AD1CDA" w:rsidRPr="0007602F">
        <w:rPr>
          <w:lang w:val="en-US" w:eastAsia="ja-JP"/>
        </w:rPr>
        <w:t>. China's State Grid plans to invest more than 150 billion yuan ($22 billion) in the second half of 2022 in ultra</w:t>
      </w:r>
      <w:r w:rsidR="00E656CB">
        <w:rPr>
          <w:lang w:val="en-US" w:eastAsia="ja-JP"/>
        </w:rPr>
        <w:t>-</w:t>
      </w:r>
      <w:r w:rsidR="00AD1CDA" w:rsidRPr="00AD1CDA">
        <w:rPr>
          <w:lang w:val="en-US" w:eastAsia="ja-JP"/>
        </w:rPr>
        <w:t>high voltage (UHV) power transmission lines</w:t>
      </w:r>
      <w:r w:rsidR="00AD1CDA">
        <w:rPr>
          <w:lang w:val="en-US" w:eastAsia="ja-JP"/>
        </w:rPr>
        <w:t xml:space="preserve">. </w:t>
      </w:r>
      <w:r w:rsidR="001F1695">
        <w:rPr>
          <w:lang w:val="en-US" w:eastAsia="ja-JP"/>
        </w:rPr>
        <w:t>Millions of sensors and meters need to be deployed along these UHV power transmission lines to monitor temperature, humidity, etc., and detect fault operations</w:t>
      </w:r>
      <w:r w:rsidR="005515B6">
        <w:rPr>
          <w:lang w:val="en-US" w:eastAsia="ja-JP"/>
        </w:rPr>
        <w:t>, which creates a huge market for AMP IoT devices with unique features such as maintenance-free and battery-less.</w:t>
      </w:r>
    </w:p>
    <w:p w14:paraId="53A3A5FE" w14:textId="5F75A648" w:rsidR="00194568" w:rsidRDefault="00EC4779" w:rsidP="00AD1CDA">
      <w:pPr>
        <w:spacing w:before="240" w:after="240"/>
        <w:jc w:val="both"/>
      </w:pPr>
      <w:r>
        <w:rPr>
          <w:lang w:val="en-US" w:eastAsia="ja-JP"/>
        </w:rPr>
        <w:t>Therefore, t</w:t>
      </w:r>
      <w:r w:rsidR="00194568">
        <w:rPr>
          <w:lang w:val="en-US" w:eastAsia="ja-JP"/>
        </w:rPr>
        <w:t>he AMP</w:t>
      </w:r>
      <w:r w:rsidR="0007602F">
        <w:rPr>
          <w:lang w:val="en-US" w:eastAsia="ja-JP"/>
        </w:rPr>
        <w:t xml:space="preserve"> IoT</w:t>
      </w:r>
      <w:r w:rsidR="00194568" w:rsidRPr="00194568">
        <w:rPr>
          <w:lang w:val="en-US" w:eastAsia="ja-JP"/>
        </w:rPr>
        <w:t xml:space="preserve"> solution will </w:t>
      </w:r>
      <w:r w:rsidR="0007602F">
        <w:rPr>
          <w:lang w:val="en-US" w:eastAsia="ja-JP"/>
        </w:rPr>
        <w:t>pave the way for</w:t>
      </w:r>
      <w:r w:rsidR="00194568" w:rsidRPr="00194568">
        <w:rPr>
          <w:lang w:val="en-US" w:eastAsia="ja-JP"/>
        </w:rPr>
        <w:t xml:space="preserve"> the deployment of new </w:t>
      </w:r>
      <w:r w:rsidR="00194568">
        <w:rPr>
          <w:lang w:val="en-US" w:eastAsia="ja-JP"/>
        </w:rPr>
        <w:t>sensors</w:t>
      </w:r>
      <w:r w:rsidR="00194568" w:rsidRPr="00194568">
        <w:rPr>
          <w:lang w:val="en-US" w:eastAsia="ja-JP"/>
        </w:rPr>
        <w:t xml:space="preserve"> </w:t>
      </w:r>
      <w:r w:rsidR="00194568">
        <w:rPr>
          <w:lang w:val="en-US" w:eastAsia="ja-JP"/>
        </w:rPr>
        <w:t xml:space="preserve">by significantly reducing </w:t>
      </w:r>
      <w:r w:rsidR="0007602F">
        <w:rPr>
          <w:lang w:val="en-US" w:eastAsia="ja-JP"/>
        </w:rPr>
        <w:t xml:space="preserve">both </w:t>
      </w:r>
      <w:proofErr w:type="spellStart"/>
      <w:r w:rsidR="0007602F">
        <w:rPr>
          <w:lang w:val="en-US" w:eastAsia="ja-JP"/>
        </w:rPr>
        <w:t>CapEx</w:t>
      </w:r>
      <w:proofErr w:type="spellEnd"/>
      <w:r w:rsidR="0007602F">
        <w:rPr>
          <w:lang w:val="en-US" w:eastAsia="ja-JP"/>
        </w:rPr>
        <w:t xml:space="preserve"> including deployment cost and </w:t>
      </w:r>
      <w:proofErr w:type="spellStart"/>
      <w:r w:rsidR="0007602F">
        <w:rPr>
          <w:lang w:val="en-US" w:eastAsia="ja-JP"/>
        </w:rPr>
        <w:t>OpEx</w:t>
      </w:r>
      <w:proofErr w:type="spellEnd"/>
      <w:r w:rsidR="0007602F">
        <w:rPr>
          <w:lang w:val="en-US" w:eastAsia="ja-JP"/>
        </w:rPr>
        <w:t xml:space="preserve"> including operation cost</w:t>
      </w:r>
      <w:r w:rsidR="00194568" w:rsidRPr="00194568">
        <w:rPr>
          <w:lang w:val="en-US" w:eastAsia="ja-JP"/>
        </w:rPr>
        <w:t>.</w:t>
      </w:r>
      <w:r w:rsidR="00194568">
        <w:rPr>
          <w:lang w:val="en-US" w:eastAsia="ja-JP"/>
        </w:rPr>
        <w:t xml:space="preserve"> In this regard, t</w:t>
      </w:r>
      <w:r w:rsidR="00194568" w:rsidRPr="00194568">
        <w:rPr>
          <w:lang w:val="en-US" w:eastAsia="ja-JP"/>
        </w:rPr>
        <w:t xml:space="preserve">he largest growth of future </w:t>
      </w:r>
      <w:r w:rsidR="00194568">
        <w:rPr>
          <w:lang w:eastAsia="ja-JP"/>
        </w:rPr>
        <w:t>AMP IoT devices</w:t>
      </w:r>
      <w:r w:rsidR="00194568" w:rsidRPr="00194568">
        <w:rPr>
          <w:lang w:val="en-US" w:eastAsia="ja-JP"/>
        </w:rPr>
        <w:t xml:space="preserve"> is foreseen</w:t>
      </w:r>
      <w:r w:rsidR="00194568">
        <w:rPr>
          <w:lang w:val="en-US" w:eastAsia="ja-JP"/>
        </w:rPr>
        <w:t xml:space="preserve"> in the next decade </w:t>
      </w:r>
      <w:r w:rsidR="00194568" w:rsidRPr="00194568">
        <w:rPr>
          <w:lang w:val="en-US" w:eastAsia="ja-JP"/>
        </w:rPr>
        <w:t xml:space="preserve">attending to the expected growth of number of devices, the wish of </w:t>
      </w:r>
      <w:r w:rsidR="00194568">
        <w:rPr>
          <w:lang w:val="en-US" w:eastAsia="ja-JP"/>
        </w:rPr>
        <w:t>long term and maintenance-free</w:t>
      </w:r>
      <w:r w:rsidR="00194568" w:rsidRPr="00194568">
        <w:rPr>
          <w:lang w:val="en-US" w:eastAsia="ja-JP"/>
        </w:rPr>
        <w:t xml:space="preserve"> connection and the rise of new services and applications.</w:t>
      </w:r>
      <w:r w:rsidR="00194568" w:rsidRPr="00194568">
        <w:t xml:space="preserve"> </w:t>
      </w:r>
    </w:p>
    <w:p w14:paraId="630960C3" w14:textId="45E2E611" w:rsidR="005D0B8D" w:rsidRPr="00B83375" w:rsidRDefault="005D0B8D" w:rsidP="005D0B8D">
      <w:pPr>
        <w:pStyle w:val="1"/>
        <w:rPr>
          <w:lang w:val="en-US"/>
        </w:rPr>
      </w:pPr>
      <w:bookmarkStart w:id="142" w:name="_Toc524528863"/>
      <w:bookmarkStart w:id="143" w:name="_Toc119047078"/>
      <w:r w:rsidRPr="00DF0F45">
        <w:rPr>
          <w:lang w:val="en-US"/>
        </w:rPr>
        <w:t xml:space="preserve">Summary and </w:t>
      </w:r>
      <w:r>
        <w:rPr>
          <w:lang w:val="en-US"/>
        </w:rPr>
        <w:t>r</w:t>
      </w:r>
      <w:r w:rsidRPr="00B83375">
        <w:rPr>
          <w:lang w:val="en-US"/>
        </w:rPr>
        <w:t>ecommendations</w:t>
      </w:r>
      <w:bookmarkEnd w:id="142"/>
      <w:bookmarkEnd w:id="143"/>
    </w:p>
    <w:p w14:paraId="01D2F2D8" w14:textId="7E243D33" w:rsidR="00C44C5E" w:rsidRPr="00BC2F97" w:rsidRDefault="00E57B7D" w:rsidP="005D0B8D">
      <w:pPr>
        <w:jc w:val="both"/>
        <w:rPr>
          <w:lang w:val="en-US" w:eastAsia="zh-CN"/>
        </w:rPr>
      </w:pPr>
      <w:r w:rsidRPr="00BC2F97">
        <w:rPr>
          <w:lang w:val="en-US" w:eastAsia="zh-CN"/>
        </w:rPr>
        <w:t xml:space="preserve">In this technical report, we have discussed seven use cases </w:t>
      </w:r>
      <w:r w:rsidR="00F079A9">
        <w:rPr>
          <w:lang w:val="en-US" w:eastAsia="zh-CN"/>
        </w:rPr>
        <w:t xml:space="preserve">for </w:t>
      </w:r>
      <w:r w:rsidRPr="00BC2F97">
        <w:rPr>
          <w:lang w:val="en-US" w:eastAsia="zh-CN"/>
        </w:rPr>
        <w:t>AMP IoT</w:t>
      </w:r>
      <w:r w:rsidR="00C44C5E" w:rsidRPr="00BC2F97">
        <w:rPr>
          <w:lang w:val="en-US" w:eastAsia="zh-CN"/>
        </w:rPr>
        <w:t>, the requirement</w:t>
      </w:r>
      <w:r w:rsidR="00DC74DA" w:rsidRPr="00BC2F97">
        <w:rPr>
          <w:lang w:val="en-US" w:eastAsia="zh-CN"/>
        </w:rPr>
        <w:t>s</w:t>
      </w:r>
      <w:r w:rsidR="00C44C5E" w:rsidRPr="00BC2F97">
        <w:rPr>
          <w:lang w:val="en-US" w:eastAsia="zh-CN"/>
        </w:rPr>
        <w:t xml:space="preserve"> for these use cases are summarized </w:t>
      </w:r>
      <w:r w:rsidR="007910BD" w:rsidRPr="00BC2F97">
        <w:rPr>
          <w:lang w:val="en-US" w:eastAsia="zh-CN"/>
        </w:rPr>
        <w:t xml:space="preserve">in </w:t>
      </w:r>
      <w:r w:rsidR="00DC74DA" w:rsidRPr="00BC2F97">
        <w:rPr>
          <w:lang w:val="en-US" w:eastAsia="zh-CN"/>
        </w:rPr>
        <w:t>T</w:t>
      </w:r>
      <w:r w:rsidR="007910BD" w:rsidRPr="00BC2F97">
        <w:rPr>
          <w:lang w:val="en-US" w:eastAsia="zh-CN"/>
        </w:rPr>
        <w:t>able 6-1</w:t>
      </w:r>
      <w:r w:rsidR="00C44C5E" w:rsidRPr="00BC2F97">
        <w:rPr>
          <w:lang w:val="en-US" w:eastAsia="zh-CN"/>
        </w:rPr>
        <w:t>:</w:t>
      </w:r>
    </w:p>
    <w:p w14:paraId="6A22F90D" w14:textId="356D510D" w:rsidR="007910BD" w:rsidRPr="00BC2F97" w:rsidRDefault="007910BD" w:rsidP="00BC2F97">
      <w:pPr>
        <w:spacing w:before="240" w:after="240"/>
        <w:jc w:val="center"/>
        <w:rPr>
          <w:lang w:val="en-US" w:eastAsia="zh-CN"/>
        </w:rPr>
      </w:pPr>
      <w:r w:rsidRPr="00BC2F97">
        <w:rPr>
          <w:lang w:val="en-US" w:eastAsia="zh-CN"/>
        </w:rPr>
        <w:t xml:space="preserve">Table 6-1 </w:t>
      </w:r>
      <w:r w:rsidR="00DC74DA" w:rsidRPr="00BC2F97">
        <w:rPr>
          <w:lang w:val="en-US" w:eastAsia="zh-CN"/>
        </w:rPr>
        <w:t>Requirement of use cases for AMP IoT</w:t>
      </w:r>
    </w:p>
    <w:tbl>
      <w:tblPr>
        <w:tblStyle w:val="af7"/>
        <w:tblW w:w="9351" w:type="dxa"/>
        <w:tblLayout w:type="fixed"/>
        <w:tblLook w:val="04A0" w:firstRow="1" w:lastRow="0" w:firstColumn="1" w:lastColumn="0" w:noHBand="0" w:noVBand="1"/>
      </w:tblPr>
      <w:tblGrid>
        <w:gridCol w:w="1696"/>
        <w:gridCol w:w="1418"/>
        <w:gridCol w:w="1417"/>
        <w:gridCol w:w="1276"/>
        <w:gridCol w:w="3544"/>
      </w:tblGrid>
      <w:tr w:rsidR="00F079A9" w:rsidRPr="00F079A9" w14:paraId="127D5FAD" w14:textId="77777777" w:rsidTr="00BC2F97">
        <w:tc>
          <w:tcPr>
            <w:tcW w:w="1696" w:type="dxa"/>
          </w:tcPr>
          <w:p w14:paraId="11A01E7E" w14:textId="77777777" w:rsidR="00A44E36" w:rsidRPr="00BC2F97" w:rsidRDefault="00A44E36" w:rsidP="007910BD">
            <w:pPr>
              <w:rPr>
                <w:lang w:val="en-US" w:eastAsia="zh-CN"/>
              </w:rPr>
            </w:pPr>
            <w:r w:rsidRPr="00BC2F97">
              <w:rPr>
                <w:lang w:val="en-US" w:eastAsia="zh-CN"/>
              </w:rPr>
              <w:t xml:space="preserve">Use case </w:t>
            </w:r>
          </w:p>
        </w:tc>
        <w:tc>
          <w:tcPr>
            <w:tcW w:w="1418" w:type="dxa"/>
          </w:tcPr>
          <w:p w14:paraId="46BE7F72" w14:textId="77777777" w:rsidR="00A44E36" w:rsidRPr="00BC2F97" w:rsidRDefault="00A44E36" w:rsidP="007910BD">
            <w:pPr>
              <w:rPr>
                <w:lang w:val="en-US" w:eastAsia="zh-CN"/>
              </w:rPr>
            </w:pPr>
            <w:r w:rsidRPr="00BC2F97">
              <w:rPr>
                <w:lang w:val="en-US" w:eastAsia="zh-CN"/>
              </w:rPr>
              <w:t xml:space="preserve">Coverage </w:t>
            </w:r>
          </w:p>
        </w:tc>
        <w:tc>
          <w:tcPr>
            <w:tcW w:w="1417" w:type="dxa"/>
          </w:tcPr>
          <w:p w14:paraId="152C10AF" w14:textId="77777777" w:rsidR="00A44E36" w:rsidRPr="00BC2F97" w:rsidRDefault="00A44E36" w:rsidP="007910BD">
            <w:pPr>
              <w:rPr>
                <w:lang w:val="en-US" w:eastAsia="zh-CN"/>
              </w:rPr>
            </w:pPr>
            <w:r w:rsidRPr="00BC2F97">
              <w:rPr>
                <w:lang w:val="en-US" w:eastAsia="zh-CN"/>
              </w:rPr>
              <w:t>Data rate</w:t>
            </w:r>
          </w:p>
        </w:tc>
        <w:tc>
          <w:tcPr>
            <w:tcW w:w="1276" w:type="dxa"/>
          </w:tcPr>
          <w:p w14:paraId="5688BC00" w14:textId="77777777" w:rsidR="00A44E36" w:rsidRPr="00BC2F97" w:rsidRDefault="00A44E36" w:rsidP="007910BD">
            <w:pPr>
              <w:rPr>
                <w:lang w:val="en-US" w:eastAsia="zh-CN"/>
              </w:rPr>
            </w:pPr>
            <w:r w:rsidRPr="00BC2F97">
              <w:rPr>
                <w:lang w:val="en-US" w:eastAsia="zh-CN"/>
              </w:rPr>
              <w:t>Positioning accuracy</w:t>
            </w:r>
          </w:p>
        </w:tc>
        <w:tc>
          <w:tcPr>
            <w:tcW w:w="3544" w:type="dxa"/>
          </w:tcPr>
          <w:p w14:paraId="56A12F34" w14:textId="77777777" w:rsidR="00A44E36" w:rsidRPr="00BC2F97" w:rsidRDefault="00A44E36" w:rsidP="007910BD">
            <w:pPr>
              <w:rPr>
                <w:lang w:val="en-US" w:eastAsia="zh-CN"/>
              </w:rPr>
            </w:pPr>
            <w:r w:rsidRPr="00BC2F97">
              <w:rPr>
                <w:lang w:val="en-US" w:eastAsia="zh-CN"/>
              </w:rPr>
              <w:t>Other requirements</w:t>
            </w:r>
          </w:p>
        </w:tc>
      </w:tr>
      <w:tr w:rsidR="00F079A9" w:rsidRPr="00F079A9" w14:paraId="5CB02B1E" w14:textId="77777777" w:rsidTr="00BC2F97">
        <w:tc>
          <w:tcPr>
            <w:tcW w:w="1696" w:type="dxa"/>
          </w:tcPr>
          <w:p w14:paraId="1A15B205" w14:textId="77777777" w:rsidR="00A44E36" w:rsidRPr="00BC2F97" w:rsidRDefault="00A44E36" w:rsidP="007910BD">
            <w:pPr>
              <w:rPr>
                <w:lang w:val="en-US" w:eastAsia="zh-CN"/>
              </w:rPr>
            </w:pPr>
            <w:r w:rsidRPr="00BC2F97">
              <w:rPr>
                <w:lang w:val="en-US" w:eastAsia="zh-CN"/>
              </w:rPr>
              <w:t>#1Smart manufacturing</w:t>
            </w:r>
          </w:p>
        </w:tc>
        <w:tc>
          <w:tcPr>
            <w:tcW w:w="1418" w:type="dxa"/>
          </w:tcPr>
          <w:p w14:paraId="4D5B1A25" w14:textId="77777777" w:rsidR="00A44E36" w:rsidRPr="00BC2F97" w:rsidRDefault="00A44E36" w:rsidP="007910BD">
            <w:pPr>
              <w:rPr>
                <w:lang w:val="en-US" w:eastAsia="zh-CN"/>
              </w:rPr>
            </w:pPr>
            <w:r w:rsidRPr="00BC2F97">
              <w:rPr>
                <w:lang w:val="en-US" w:eastAsia="zh-CN"/>
              </w:rPr>
              <w:t>30m indoor</w:t>
            </w:r>
          </w:p>
          <w:p w14:paraId="3B06E8DA" w14:textId="77777777" w:rsidR="00A44E36" w:rsidRPr="00BC2F97" w:rsidRDefault="00A44E36" w:rsidP="007910BD">
            <w:pPr>
              <w:rPr>
                <w:lang w:val="en-US" w:eastAsia="zh-CN"/>
              </w:rPr>
            </w:pPr>
            <w:r w:rsidRPr="00BC2F97">
              <w:rPr>
                <w:lang w:val="en-US" w:eastAsia="zh-CN"/>
              </w:rPr>
              <w:t>100m outdoor</w:t>
            </w:r>
          </w:p>
        </w:tc>
        <w:tc>
          <w:tcPr>
            <w:tcW w:w="1417" w:type="dxa"/>
          </w:tcPr>
          <w:p w14:paraId="131FC877" w14:textId="77777777" w:rsidR="00A44E36" w:rsidRPr="00BC2F97" w:rsidRDefault="00A44E36" w:rsidP="007910BD">
            <w:pPr>
              <w:rPr>
                <w:lang w:val="en-US" w:eastAsia="zh-CN"/>
              </w:rPr>
            </w:pPr>
            <w:r w:rsidRPr="00BC2F97">
              <w:rPr>
                <w:lang w:val="en-US" w:eastAsia="zh-CN"/>
              </w:rPr>
              <w:t>100kbps</w:t>
            </w:r>
          </w:p>
        </w:tc>
        <w:tc>
          <w:tcPr>
            <w:tcW w:w="1276" w:type="dxa"/>
          </w:tcPr>
          <w:p w14:paraId="455A4BD5" w14:textId="77777777" w:rsidR="00A44E36" w:rsidRPr="00BC2F97" w:rsidRDefault="00A44E36" w:rsidP="007910BD">
            <w:pPr>
              <w:rPr>
                <w:lang w:val="en-US" w:eastAsia="zh-CN"/>
              </w:rPr>
            </w:pPr>
            <w:r w:rsidRPr="00F079A9">
              <w:rPr>
                <w:lang w:val="en-US" w:eastAsia="zh-CN"/>
              </w:rPr>
              <w:t>1~3 m Horizontal indoor</w:t>
            </w:r>
          </w:p>
        </w:tc>
        <w:tc>
          <w:tcPr>
            <w:tcW w:w="3544" w:type="dxa"/>
          </w:tcPr>
          <w:p w14:paraId="341BF29C" w14:textId="77777777" w:rsidR="00A44E36" w:rsidRPr="00F079A9" w:rsidRDefault="00A44E36" w:rsidP="007910BD">
            <w:pPr>
              <w:rPr>
                <w:lang w:val="en-US"/>
              </w:rPr>
            </w:pPr>
            <w:r w:rsidRPr="00F079A9">
              <w:rPr>
                <w:lang w:val="en-US"/>
              </w:rPr>
              <w:t>Battery-less</w:t>
            </w:r>
          </w:p>
          <w:p w14:paraId="2F372869" w14:textId="77777777" w:rsidR="00A44E36" w:rsidRPr="00BC2F97" w:rsidRDefault="00A44E36" w:rsidP="007910BD">
            <w:pPr>
              <w:rPr>
                <w:lang w:val="en-US" w:eastAsia="zh-CN"/>
              </w:rPr>
            </w:pPr>
            <w:r w:rsidRPr="00F079A9">
              <w:rPr>
                <w:lang w:val="en-US"/>
              </w:rPr>
              <w:t>Maintenance-free</w:t>
            </w:r>
          </w:p>
        </w:tc>
      </w:tr>
      <w:tr w:rsidR="00F079A9" w:rsidRPr="00F079A9" w14:paraId="52074C87" w14:textId="77777777" w:rsidTr="00BC2F97">
        <w:tc>
          <w:tcPr>
            <w:tcW w:w="1696" w:type="dxa"/>
          </w:tcPr>
          <w:p w14:paraId="511F710B" w14:textId="77777777" w:rsidR="00A44E36" w:rsidRPr="00BC2F97" w:rsidRDefault="00A44E36" w:rsidP="007910BD">
            <w:pPr>
              <w:rPr>
                <w:lang w:val="en-US" w:eastAsia="zh-CN"/>
              </w:rPr>
            </w:pPr>
            <w:r w:rsidRPr="00BC2F97">
              <w:rPr>
                <w:lang w:val="en-US" w:eastAsia="zh-CN"/>
              </w:rPr>
              <w:t>#2 Data center</w:t>
            </w:r>
          </w:p>
        </w:tc>
        <w:tc>
          <w:tcPr>
            <w:tcW w:w="1418" w:type="dxa"/>
          </w:tcPr>
          <w:p w14:paraId="3E4094C7" w14:textId="77777777" w:rsidR="00A44E36" w:rsidRPr="00BC2F97" w:rsidRDefault="00A44E36" w:rsidP="007910BD">
            <w:pPr>
              <w:rPr>
                <w:lang w:val="en-US" w:eastAsia="zh-CN"/>
              </w:rPr>
            </w:pPr>
            <w:r w:rsidRPr="00BC2F97">
              <w:rPr>
                <w:lang w:val="en-US" w:eastAsia="zh-CN"/>
              </w:rPr>
              <w:t>30m indoor</w:t>
            </w:r>
          </w:p>
          <w:p w14:paraId="4E9871B4" w14:textId="5EF3BAA0" w:rsidR="00A44E36" w:rsidRPr="00BC2F97" w:rsidRDefault="00A44E36" w:rsidP="007910BD">
            <w:pPr>
              <w:rPr>
                <w:lang w:val="en-US" w:eastAsia="zh-CN"/>
              </w:rPr>
            </w:pPr>
            <w:r w:rsidRPr="00BC2F97">
              <w:rPr>
                <w:lang w:val="en-US" w:eastAsia="zh-CN"/>
              </w:rPr>
              <w:lastRenderedPageBreak/>
              <w:t>100m</w:t>
            </w:r>
            <w:r w:rsidR="00F079A9">
              <w:rPr>
                <w:lang w:val="en-US" w:eastAsia="zh-CN"/>
              </w:rPr>
              <w:t xml:space="preserve"> </w:t>
            </w:r>
            <w:r w:rsidRPr="00BC2F97">
              <w:rPr>
                <w:lang w:val="en-US" w:eastAsia="zh-CN"/>
              </w:rPr>
              <w:t>outdoor</w:t>
            </w:r>
          </w:p>
        </w:tc>
        <w:tc>
          <w:tcPr>
            <w:tcW w:w="1417" w:type="dxa"/>
          </w:tcPr>
          <w:p w14:paraId="494EF74F" w14:textId="77777777" w:rsidR="00A44E36" w:rsidRPr="00BC2F97" w:rsidRDefault="00A44E36" w:rsidP="007910BD">
            <w:pPr>
              <w:rPr>
                <w:lang w:val="en-US" w:eastAsia="zh-CN"/>
              </w:rPr>
            </w:pPr>
            <w:r w:rsidRPr="00BC2F97">
              <w:rPr>
                <w:lang w:val="en-US" w:eastAsia="zh-CN"/>
              </w:rPr>
              <w:lastRenderedPageBreak/>
              <w:t>100kbps</w:t>
            </w:r>
          </w:p>
        </w:tc>
        <w:tc>
          <w:tcPr>
            <w:tcW w:w="1276" w:type="dxa"/>
          </w:tcPr>
          <w:p w14:paraId="75726145" w14:textId="378BE513" w:rsidR="00A44E36" w:rsidRPr="00BC2F97" w:rsidRDefault="00DC74DA" w:rsidP="007910BD">
            <w:pPr>
              <w:rPr>
                <w:lang w:val="en-US" w:eastAsia="zh-CN"/>
              </w:rPr>
            </w:pPr>
            <w:r w:rsidRPr="00BC2F97">
              <w:rPr>
                <w:lang w:val="en-US" w:eastAsia="zh-CN"/>
              </w:rPr>
              <w:t>-</w:t>
            </w:r>
          </w:p>
        </w:tc>
        <w:tc>
          <w:tcPr>
            <w:tcW w:w="3544" w:type="dxa"/>
          </w:tcPr>
          <w:p w14:paraId="400A9086" w14:textId="77777777" w:rsidR="00A44E36" w:rsidRPr="00F079A9" w:rsidRDefault="00A44E36" w:rsidP="007910BD">
            <w:pPr>
              <w:rPr>
                <w:lang w:val="en-US"/>
              </w:rPr>
            </w:pPr>
            <w:r w:rsidRPr="00F079A9">
              <w:rPr>
                <w:lang w:val="en-US"/>
              </w:rPr>
              <w:t>Battery-less</w:t>
            </w:r>
          </w:p>
          <w:p w14:paraId="70573347" w14:textId="77777777" w:rsidR="00A44E36" w:rsidRPr="00BC2F97" w:rsidRDefault="00A44E36" w:rsidP="007910BD">
            <w:pPr>
              <w:rPr>
                <w:lang w:val="en-US" w:eastAsia="zh-CN"/>
              </w:rPr>
            </w:pPr>
            <w:r w:rsidRPr="00F079A9">
              <w:rPr>
                <w:lang w:val="en-US"/>
              </w:rPr>
              <w:lastRenderedPageBreak/>
              <w:t>Maintenance-free</w:t>
            </w:r>
          </w:p>
        </w:tc>
      </w:tr>
      <w:tr w:rsidR="00F079A9" w:rsidRPr="00F079A9" w14:paraId="6238A8F4" w14:textId="77777777" w:rsidTr="00BC2F97">
        <w:tc>
          <w:tcPr>
            <w:tcW w:w="1696" w:type="dxa"/>
          </w:tcPr>
          <w:p w14:paraId="1475C8B4" w14:textId="279071AD" w:rsidR="00A44E36" w:rsidRPr="00BC2F97" w:rsidRDefault="00A44E36" w:rsidP="007910BD">
            <w:pPr>
              <w:rPr>
                <w:lang w:val="en-US" w:eastAsia="zh-CN"/>
              </w:rPr>
            </w:pPr>
            <w:r w:rsidRPr="00BC2F97">
              <w:rPr>
                <w:lang w:val="en-US" w:eastAsia="zh-CN"/>
              </w:rPr>
              <w:lastRenderedPageBreak/>
              <w:t>#3 Logistics/</w:t>
            </w:r>
            <w:r w:rsidR="00F079A9">
              <w:rPr>
                <w:lang w:val="en-US" w:eastAsia="zh-CN"/>
              </w:rPr>
              <w:t xml:space="preserve"> </w:t>
            </w:r>
            <w:r w:rsidRPr="00BC2F97">
              <w:rPr>
                <w:lang w:val="en-US" w:eastAsia="zh-CN"/>
              </w:rPr>
              <w:t>Warehouse</w:t>
            </w:r>
          </w:p>
        </w:tc>
        <w:tc>
          <w:tcPr>
            <w:tcW w:w="1418" w:type="dxa"/>
          </w:tcPr>
          <w:p w14:paraId="05A15DC9" w14:textId="77777777" w:rsidR="00A44E36" w:rsidRPr="00BC2F97" w:rsidRDefault="00A44E36" w:rsidP="007910BD">
            <w:pPr>
              <w:rPr>
                <w:lang w:val="en-US" w:eastAsia="zh-CN"/>
              </w:rPr>
            </w:pPr>
            <w:r w:rsidRPr="00F079A9">
              <w:rPr>
                <w:lang w:val="en-US"/>
              </w:rPr>
              <w:t>10-30 m for indoor case</w:t>
            </w:r>
          </w:p>
        </w:tc>
        <w:tc>
          <w:tcPr>
            <w:tcW w:w="1417" w:type="dxa"/>
          </w:tcPr>
          <w:p w14:paraId="1A97AAEF" w14:textId="77777777" w:rsidR="00A44E36" w:rsidRPr="00BC2F97" w:rsidRDefault="00A44E36" w:rsidP="007910BD">
            <w:pPr>
              <w:rPr>
                <w:lang w:val="en-US" w:eastAsia="zh-CN"/>
              </w:rPr>
            </w:pPr>
            <w:r w:rsidRPr="00BC2F97">
              <w:rPr>
                <w:lang w:val="en-US" w:eastAsia="zh-CN"/>
              </w:rPr>
              <w:t>-</w:t>
            </w:r>
          </w:p>
        </w:tc>
        <w:tc>
          <w:tcPr>
            <w:tcW w:w="1276" w:type="dxa"/>
          </w:tcPr>
          <w:p w14:paraId="47854E2B" w14:textId="71708B2D" w:rsidR="00A44E36" w:rsidRPr="00BC2F97" w:rsidRDefault="009B7E93" w:rsidP="007910BD">
            <w:pPr>
              <w:rPr>
                <w:lang w:val="en-US" w:eastAsia="zh-CN"/>
              </w:rPr>
            </w:pPr>
            <w:r w:rsidRPr="00F079A9">
              <w:rPr>
                <w:lang w:val="en-US" w:eastAsia="zh-CN"/>
              </w:rPr>
              <w:t>1~3 m Horizontal indoor</w:t>
            </w:r>
          </w:p>
        </w:tc>
        <w:tc>
          <w:tcPr>
            <w:tcW w:w="3544" w:type="dxa"/>
          </w:tcPr>
          <w:p w14:paraId="60149C10" w14:textId="77777777" w:rsidR="00A44E36" w:rsidRPr="00F079A9" w:rsidRDefault="00A44E36" w:rsidP="007910BD">
            <w:pPr>
              <w:rPr>
                <w:lang w:val="en-US"/>
              </w:rPr>
            </w:pPr>
            <w:r w:rsidRPr="00F079A9">
              <w:rPr>
                <w:lang w:val="en-US"/>
              </w:rPr>
              <w:t>Battery-less,</w:t>
            </w:r>
          </w:p>
          <w:p w14:paraId="11B406DB" w14:textId="77777777" w:rsidR="00A44E36" w:rsidRPr="00F079A9" w:rsidRDefault="00A44E36" w:rsidP="007910BD">
            <w:pPr>
              <w:rPr>
                <w:lang w:val="en-US"/>
              </w:rPr>
            </w:pPr>
            <w:r w:rsidRPr="00F079A9">
              <w:rPr>
                <w:lang w:val="en-US"/>
              </w:rPr>
              <w:t>Maintenance-free</w:t>
            </w:r>
          </w:p>
          <w:p w14:paraId="4277A865" w14:textId="77777777" w:rsidR="00A44E36" w:rsidRPr="00F079A9" w:rsidRDefault="00A44E36" w:rsidP="007910BD">
            <w:pPr>
              <w:rPr>
                <w:lang w:val="en-US"/>
              </w:rPr>
            </w:pPr>
            <w:r w:rsidRPr="00F079A9">
              <w:rPr>
                <w:lang w:val="en-US"/>
              </w:rPr>
              <w:t>99.5% identification accuracy</w:t>
            </w:r>
          </w:p>
          <w:p w14:paraId="0384044F" w14:textId="77777777" w:rsidR="00A44E36" w:rsidRPr="00BC2F97" w:rsidRDefault="00A44E36" w:rsidP="007910BD">
            <w:pPr>
              <w:rPr>
                <w:lang w:val="en-US" w:eastAsia="zh-CN"/>
              </w:rPr>
            </w:pPr>
            <w:r w:rsidRPr="00F079A9">
              <w:rPr>
                <w:lang w:val="en-US"/>
              </w:rPr>
              <w:t>Ultra-low cost and ultra-small size</w:t>
            </w:r>
          </w:p>
        </w:tc>
      </w:tr>
      <w:tr w:rsidR="00F079A9" w:rsidRPr="00F079A9" w14:paraId="31DB3727" w14:textId="77777777" w:rsidTr="00BC2F97">
        <w:tc>
          <w:tcPr>
            <w:tcW w:w="1696" w:type="dxa"/>
          </w:tcPr>
          <w:p w14:paraId="4E7945FC" w14:textId="77777777" w:rsidR="00A44E36" w:rsidRPr="00BC2F97" w:rsidRDefault="00A44E36" w:rsidP="007910BD">
            <w:pPr>
              <w:rPr>
                <w:lang w:val="en-US" w:eastAsia="zh-CN"/>
              </w:rPr>
            </w:pPr>
            <w:r w:rsidRPr="00BC2F97">
              <w:rPr>
                <w:lang w:val="en-US" w:eastAsia="zh-CN"/>
              </w:rPr>
              <w:t>#4 Smart Home</w:t>
            </w:r>
          </w:p>
        </w:tc>
        <w:tc>
          <w:tcPr>
            <w:tcW w:w="1418" w:type="dxa"/>
          </w:tcPr>
          <w:p w14:paraId="1D7EA1CD" w14:textId="77777777" w:rsidR="00A44E36" w:rsidRPr="00BC2F97" w:rsidRDefault="00A44E36" w:rsidP="007910BD">
            <w:pPr>
              <w:rPr>
                <w:lang w:val="en-US" w:eastAsia="zh-CN"/>
              </w:rPr>
            </w:pPr>
            <w:r w:rsidRPr="00BC2F97">
              <w:rPr>
                <w:lang w:val="en-US" w:eastAsia="zh-CN"/>
              </w:rPr>
              <w:t>10m</w:t>
            </w:r>
          </w:p>
        </w:tc>
        <w:tc>
          <w:tcPr>
            <w:tcW w:w="1417" w:type="dxa"/>
          </w:tcPr>
          <w:p w14:paraId="1E11F35E" w14:textId="77777777" w:rsidR="00A44E36" w:rsidRPr="00BC2F97" w:rsidRDefault="00A44E36" w:rsidP="007910BD">
            <w:pPr>
              <w:rPr>
                <w:lang w:val="en-US" w:eastAsia="zh-CN"/>
              </w:rPr>
            </w:pPr>
            <w:r w:rsidRPr="00BC2F97">
              <w:rPr>
                <w:lang w:val="en-US" w:eastAsia="zh-CN"/>
              </w:rPr>
              <w:t>-</w:t>
            </w:r>
          </w:p>
        </w:tc>
        <w:tc>
          <w:tcPr>
            <w:tcW w:w="1276" w:type="dxa"/>
          </w:tcPr>
          <w:p w14:paraId="31B211F9" w14:textId="77777777" w:rsidR="00A44E36" w:rsidRPr="00BC2F97" w:rsidRDefault="00A44E36" w:rsidP="007910BD">
            <w:pPr>
              <w:rPr>
                <w:lang w:val="en-US" w:eastAsia="zh-CN"/>
              </w:rPr>
            </w:pPr>
            <w:r w:rsidRPr="00F079A9">
              <w:rPr>
                <w:lang w:val="en-US" w:eastAsia="zh-CN"/>
              </w:rPr>
              <w:t>1~3 m Horizontal</w:t>
            </w:r>
          </w:p>
        </w:tc>
        <w:tc>
          <w:tcPr>
            <w:tcW w:w="3544" w:type="dxa"/>
          </w:tcPr>
          <w:p w14:paraId="17685979" w14:textId="77777777" w:rsidR="00A44E36" w:rsidRPr="00F079A9" w:rsidRDefault="00A44E36" w:rsidP="007910BD">
            <w:pPr>
              <w:rPr>
                <w:lang w:val="en-US" w:eastAsia="zh-CN"/>
              </w:rPr>
            </w:pPr>
            <w:r w:rsidRPr="00F079A9">
              <w:rPr>
                <w:lang w:val="en-US" w:eastAsia="zh-CN"/>
              </w:rPr>
              <w:t>maintenance-free</w:t>
            </w:r>
          </w:p>
          <w:p w14:paraId="193D2C89" w14:textId="77777777" w:rsidR="00A44E36" w:rsidRPr="00F079A9" w:rsidRDefault="00A44E36" w:rsidP="007910BD">
            <w:pPr>
              <w:rPr>
                <w:lang w:val="en-US"/>
              </w:rPr>
            </w:pPr>
            <w:r w:rsidRPr="00F079A9">
              <w:rPr>
                <w:lang w:val="en-US"/>
              </w:rPr>
              <w:t>Battery-less</w:t>
            </w:r>
          </w:p>
          <w:p w14:paraId="5AE23260" w14:textId="77777777" w:rsidR="00A44E36" w:rsidRPr="00F079A9" w:rsidRDefault="00A44E36" w:rsidP="007910BD">
            <w:pPr>
              <w:rPr>
                <w:lang w:val="en-US" w:eastAsia="zh-CN"/>
              </w:rPr>
            </w:pPr>
            <w:r w:rsidRPr="00F079A9">
              <w:rPr>
                <w:lang w:val="en-US" w:eastAsia="zh-CN"/>
              </w:rPr>
              <w:t>Long service life., e.g., more than 10 years</w:t>
            </w:r>
          </w:p>
          <w:p w14:paraId="32B365F7" w14:textId="77777777" w:rsidR="00A44E36" w:rsidRPr="00BC2F97" w:rsidRDefault="00A44E36" w:rsidP="007910BD">
            <w:pPr>
              <w:rPr>
                <w:lang w:val="en-US" w:eastAsia="zh-CN"/>
              </w:rPr>
            </w:pPr>
            <w:r w:rsidRPr="00F079A9">
              <w:rPr>
                <w:lang w:val="en-US" w:eastAsia="zh-CN"/>
              </w:rPr>
              <w:t>Low complexity and small size</w:t>
            </w:r>
          </w:p>
        </w:tc>
      </w:tr>
      <w:tr w:rsidR="00F079A9" w:rsidRPr="00F079A9" w14:paraId="0EBE244D" w14:textId="77777777" w:rsidTr="00BC2F97">
        <w:tc>
          <w:tcPr>
            <w:tcW w:w="1696" w:type="dxa"/>
          </w:tcPr>
          <w:p w14:paraId="7E4E2AA6" w14:textId="77777777" w:rsidR="00A44E36" w:rsidRPr="00BC2F97" w:rsidRDefault="00A44E36" w:rsidP="007910BD">
            <w:pPr>
              <w:rPr>
                <w:lang w:val="en-US" w:eastAsia="zh-CN"/>
              </w:rPr>
            </w:pPr>
            <w:r w:rsidRPr="00BC2F97">
              <w:rPr>
                <w:lang w:val="en-US" w:eastAsia="zh-CN"/>
              </w:rPr>
              <w:t>#5 Smart Agriculture</w:t>
            </w:r>
          </w:p>
        </w:tc>
        <w:tc>
          <w:tcPr>
            <w:tcW w:w="1418" w:type="dxa"/>
          </w:tcPr>
          <w:p w14:paraId="17C71326" w14:textId="77777777" w:rsidR="00A44E36" w:rsidRPr="00BC2F97" w:rsidRDefault="00A44E36" w:rsidP="007910BD">
            <w:pPr>
              <w:rPr>
                <w:lang w:val="en-US" w:eastAsia="zh-CN"/>
              </w:rPr>
            </w:pPr>
            <w:r w:rsidRPr="00BC2F97">
              <w:rPr>
                <w:lang w:val="en-US" w:eastAsia="zh-CN"/>
              </w:rPr>
              <w:t>30m indoor,</w:t>
            </w:r>
          </w:p>
          <w:p w14:paraId="4B36618F" w14:textId="77777777" w:rsidR="00A44E36" w:rsidRPr="00BC2F97" w:rsidRDefault="00A44E36" w:rsidP="007910BD">
            <w:pPr>
              <w:rPr>
                <w:lang w:val="en-US" w:eastAsia="zh-CN"/>
              </w:rPr>
            </w:pPr>
            <w:r w:rsidRPr="00BC2F97">
              <w:rPr>
                <w:lang w:val="en-US" w:eastAsia="zh-CN"/>
              </w:rPr>
              <w:t>200m outdoor</w:t>
            </w:r>
          </w:p>
        </w:tc>
        <w:tc>
          <w:tcPr>
            <w:tcW w:w="1417" w:type="dxa"/>
          </w:tcPr>
          <w:p w14:paraId="0049931B" w14:textId="77777777" w:rsidR="00A44E36" w:rsidRPr="00BC2F97" w:rsidRDefault="00A44E36" w:rsidP="007910BD">
            <w:pPr>
              <w:rPr>
                <w:lang w:val="en-US" w:eastAsia="zh-CN"/>
              </w:rPr>
            </w:pPr>
            <w:r w:rsidRPr="00BC2F97">
              <w:rPr>
                <w:lang w:val="en-US" w:eastAsia="zh-CN"/>
              </w:rPr>
              <w:t>-</w:t>
            </w:r>
          </w:p>
        </w:tc>
        <w:tc>
          <w:tcPr>
            <w:tcW w:w="1276" w:type="dxa"/>
          </w:tcPr>
          <w:p w14:paraId="219D125B" w14:textId="77777777" w:rsidR="00A44E36" w:rsidRPr="00BC2F97" w:rsidRDefault="00A44E36" w:rsidP="007910BD">
            <w:pPr>
              <w:rPr>
                <w:lang w:val="en-US" w:eastAsia="zh-CN"/>
              </w:rPr>
            </w:pPr>
          </w:p>
        </w:tc>
        <w:tc>
          <w:tcPr>
            <w:tcW w:w="3544" w:type="dxa"/>
          </w:tcPr>
          <w:p w14:paraId="21D5F298" w14:textId="77777777" w:rsidR="00A44E36" w:rsidRPr="00F079A9" w:rsidRDefault="00A44E36" w:rsidP="007910BD">
            <w:pPr>
              <w:rPr>
                <w:lang w:val="en-US"/>
              </w:rPr>
            </w:pPr>
            <w:r w:rsidRPr="00F079A9">
              <w:rPr>
                <w:lang w:val="en-US"/>
              </w:rPr>
              <w:t>Battery-less,</w:t>
            </w:r>
          </w:p>
          <w:p w14:paraId="27C888A9" w14:textId="77777777" w:rsidR="00A44E36" w:rsidRPr="00F079A9" w:rsidRDefault="00A44E36" w:rsidP="007910BD">
            <w:pPr>
              <w:rPr>
                <w:lang w:val="en-US"/>
              </w:rPr>
            </w:pPr>
            <w:r w:rsidRPr="00F079A9">
              <w:rPr>
                <w:lang w:val="en-US"/>
              </w:rPr>
              <w:t>Low complexity and small size,</w:t>
            </w:r>
          </w:p>
          <w:p w14:paraId="532F9442" w14:textId="77777777" w:rsidR="00A44E36" w:rsidRPr="00BC2F97" w:rsidRDefault="00A44E36" w:rsidP="007910BD">
            <w:pPr>
              <w:rPr>
                <w:lang w:val="en-US" w:eastAsia="zh-CN"/>
              </w:rPr>
            </w:pPr>
            <w:r w:rsidRPr="00F079A9">
              <w:rPr>
                <w:lang w:val="en-US"/>
              </w:rPr>
              <w:t>Processing (i.e., reading IDs) hundreds to thousands of devices per second</w:t>
            </w:r>
          </w:p>
        </w:tc>
      </w:tr>
      <w:tr w:rsidR="00F079A9" w:rsidRPr="00F079A9" w14:paraId="4FC201CB" w14:textId="77777777" w:rsidTr="00BC2F97">
        <w:tc>
          <w:tcPr>
            <w:tcW w:w="1696" w:type="dxa"/>
          </w:tcPr>
          <w:p w14:paraId="318EA468" w14:textId="77777777" w:rsidR="00A44E36" w:rsidRPr="00BC2F97" w:rsidRDefault="00A44E36" w:rsidP="007910BD">
            <w:pPr>
              <w:rPr>
                <w:lang w:val="en-US" w:eastAsia="zh-CN"/>
              </w:rPr>
            </w:pPr>
            <w:r w:rsidRPr="00BC2F97">
              <w:rPr>
                <w:lang w:val="en-US" w:eastAsia="zh-CN"/>
              </w:rPr>
              <w:t>#6 Indoor positioning</w:t>
            </w:r>
          </w:p>
        </w:tc>
        <w:tc>
          <w:tcPr>
            <w:tcW w:w="1418" w:type="dxa"/>
          </w:tcPr>
          <w:p w14:paraId="4845F323" w14:textId="77777777" w:rsidR="00A44E36" w:rsidRPr="00BC2F97" w:rsidRDefault="00A44E36" w:rsidP="007910BD">
            <w:pPr>
              <w:rPr>
                <w:lang w:val="en-US" w:eastAsia="zh-CN"/>
              </w:rPr>
            </w:pPr>
            <w:r w:rsidRPr="00F079A9">
              <w:rPr>
                <w:lang w:eastAsia="zh-CN"/>
              </w:rPr>
              <w:t>10-30 meters indoor</w:t>
            </w:r>
          </w:p>
        </w:tc>
        <w:tc>
          <w:tcPr>
            <w:tcW w:w="1417" w:type="dxa"/>
          </w:tcPr>
          <w:p w14:paraId="3E8D58E3" w14:textId="77777777" w:rsidR="00A44E36" w:rsidRPr="00BC2F97" w:rsidRDefault="00A44E36" w:rsidP="007910BD">
            <w:pPr>
              <w:rPr>
                <w:lang w:val="en-US" w:eastAsia="zh-CN"/>
              </w:rPr>
            </w:pPr>
          </w:p>
        </w:tc>
        <w:tc>
          <w:tcPr>
            <w:tcW w:w="1276" w:type="dxa"/>
          </w:tcPr>
          <w:p w14:paraId="4F97C7C4" w14:textId="77777777" w:rsidR="00A44E36" w:rsidRPr="00BC2F97" w:rsidRDefault="00A44E36" w:rsidP="007910BD">
            <w:pPr>
              <w:rPr>
                <w:lang w:val="en-US" w:eastAsia="zh-CN"/>
              </w:rPr>
            </w:pPr>
            <w:r w:rsidRPr="00F079A9">
              <w:rPr>
                <w:lang w:eastAsia="zh-CN"/>
              </w:rPr>
              <w:t>1~3 m horizontal accuracy and 1~2 m vertical accuracy</w:t>
            </w:r>
          </w:p>
        </w:tc>
        <w:tc>
          <w:tcPr>
            <w:tcW w:w="3544" w:type="dxa"/>
          </w:tcPr>
          <w:p w14:paraId="0CD7991A" w14:textId="77777777" w:rsidR="00A44E36" w:rsidRPr="00F079A9" w:rsidRDefault="00A44E36" w:rsidP="007910BD">
            <w:pPr>
              <w:spacing w:before="240"/>
              <w:rPr>
                <w:lang w:eastAsia="zh-CN"/>
              </w:rPr>
            </w:pPr>
            <w:r w:rsidRPr="00F079A9">
              <w:rPr>
                <w:lang w:eastAsia="zh-CN"/>
              </w:rPr>
              <w:t>Small size, maintenance-free, battery-free, and ultra-low-cost IoT devices;</w:t>
            </w:r>
          </w:p>
          <w:p w14:paraId="4E0693C9" w14:textId="4BFAC09E" w:rsidR="00A44E36" w:rsidRPr="00F079A9" w:rsidRDefault="00A44E36" w:rsidP="002A44C0">
            <w:pPr>
              <w:spacing w:before="240"/>
              <w:rPr>
                <w:lang w:eastAsia="zh-CN"/>
              </w:rPr>
            </w:pPr>
            <w:r w:rsidRPr="00F079A9">
              <w:rPr>
                <w:lang w:eastAsia="zh-CN"/>
              </w:rPr>
              <w:t>Moving speed: 1.5-2 m/s</w:t>
            </w:r>
          </w:p>
        </w:tc>
      </w:tr>
      <w:tr w:rsidR="00F079A9" w:rsidRPr="00F079A9" w14:paraId="6DBFA781" w14:textId="77777777" w:rsidTr="00BC2F97">
        <w:tc>
          <w:tcPr>
            <w:tcW w:w="1696" w:type="dxa"/>
          </w:tcPr>
          <w:p w14:paraId="27D3EF5E" w14:textId="77777777" w:rsidR="00A44E36" w:rsidRPr="00BC2F97" w:rsidRDefault="00A44E36" w:rsidP="007910BD">
            <w:pPr>
              <w:rPr>
                <w:lang w:val="en-US" w:eastAsia="zh-CN"/>
              </w:rPr>
            </w:pPr>
            <w:r w:rsidRPr="00BC2F97">
              <w:rPr>
                <w:lang w:val="en-US" w:eastAsia="zh-CN"/>
              </w:rPr>
              <w:t>#7 Smart Grid</w:t>
            </w:r>
          </w:p>
        </w:tc>
        <w:tc>
          <w:tcPr>
            <w:tcW w:w="1418" w:type="dxa"/>
          </w:tcPr>
          <w:p w14:paraId="0892B7E7" w14:textId="77777777" w:rsidR="00A44E36" w:rsidRPr="00BC2F97" w:rsidRDefault="00A44E36" w:rsidP="007910BD">
            <w:pPr>
              <w:rPr>
                <w:lang w:val="en-US" w:eastAsia="zh-CN"/>
              </w:rPr>
            </w:pPr>
            <w:r w:rsidRPr="00F079A9">
              <w:rPr>
                <w:lang w:eastAsia="zh-CN"/>
              </w:rPr>
              <w:t>10-30 m indoor, up to 200 m outdoor</w:t>
            </w:r>
          </w:p>
        </w:tc>
        <w:tc>
          <w:tcPr>
            <w:tcW w:w="1417" w:type="dxa"/>
          </w:tcPr>
          <w:p w14:paraId="7FA5C8B8" w14:textId="77777777" w:rsidR="00A44E36" w:rsidRPr="00BC2F97" w:rsidRDefault="00A44E36" w:rsidP="007910BD">
            <w:pPr>
              <w:rPr>
                <w:lang w:val="en-US" w:eastAsia="zh-CN"/>
              </w:rPr>
            </w:pPr>
            <w:r w:rsidRPr="00F079A9">
              <w:rPr>
                <w:lang w:eastAsia="zh-CN"/>
              </w:rPr>
              <w:t>20kbps for sub-station, 3kbps for high voltage transmission line.</w:t>
            </w:r>
          </w:p>
        </w:tc>
        <w:tc>
          <w:tcPr>
            <w:tcW w:w="1276" w:type="dxa"/>
          </w:tcPr>
          <w:p w14:paraId="161236B4" w14:textId="77777777" w:rsidR="00A44E36" w:rsidRPr="00BC2F97" w:rsidRDefault="00A44E36" w:rsidP="007910BD">
            <w:pPr>
              <w:rPr>
                <w:lang w:val="en-US" w:eastAsia="zh-CN"/>
              </w:rPr>
            </w:pPr>
          </w:p>
        </w:tc>
        <w:tc>
          <w:tcPr>
            <w:tcW w:w="3544" w:type="dxa"/>
          </w:tcPr>
          <w:p w14:paraId="53C9549B" w14:textId="77777777" w:rsidR="00A44E36" w:rsidRPr="00BC2F97" w:rsidRDefault="00A44E36" w:rsidP="007910BD">
            <w:pPr>
              <w:rPr>
                <w:lang w:val="en-US" w:eastAsia="zh-CN"/>
              </w:rPr>
            </w:pPr>
            <w:r w:rsidRPr="00F079A9">
              <w:rPr>
                <w:lang w:eastAsia="zh-CN"/>
              </w:rPr>
              <w:t>Maintenance-free and battery-less</w:t>
            </w:r>
          </w:p>
        </w:tc>
      </w:tr>
    </w:tbl>
    <w:p w14:paraId="6F224AE5" w14:textId="77777777" w:rsidR="00A44E36" w:rsidRPr="00BC2F97" w:rsidRDefault="00A44E36" w:rsidP="005D0B8D">
      <w:pPr>
        <w:jc w:val="both"/>
        <w:rPr>
          <w:lang w:val="en-US" w:eastAsia="zh-CN"/>
        </w:rPr>
      </w:pPr>
    </w:p>
    <w:p w14:paraId="7AD808EF" w14:textId="4D38ED51" w:rsidR="00F029C9" w:rsidRPr="00BC2F97" w:rsidRDefault="002A44C0" w:rsidP="00BC2F97">
      <w:pPr>
        <w:spacing w:after="240"/>
        <w:jc w:val="both"/>
        <w:rPr>
          <w:lang w:val="en-US" w:eastAsia="zh-CN"/>
        </w:rPr>
      </w:pPr>
      <w:r w:rsidRPr="00BC2F97">
        <w:rPr>
          <w:lang w:val="en-US" w:eastAsia="zh-CN"/>
        </w:rPr>
        <w:t xml:space="preserve">For the discussed use case, the </w:t>
      </w:r>
      <w:r w:rsidR="002650AA" w:rsidRPr="00BC2F97">
        <w:rPr>
          <w:lang w:val="en-US" w:eastAsia="zh-CN"/>
        </w:rPr>
        <w:t xml:space="preserve">main </w:t>
      </w:r>
      <w:r w:rsidRPr="00BC2F97">
        <w:rPr>
          <w:lang w:val="en-US" w:eastAsia="zh-CN"/>
        </w:rPr>
        <w:t>function</w:t>
      </w:r>
      <w:r w:rsidR="00DC74DA" w:rsidRPr="00BC2F97">
        <w:rPr>
          <w:lang w:val="en-US" w:eastAsia="zh-CN"/>
        </w:rPr>
        <w:t>s</w:t>
      </w:r>
      <w:r w:rsidRPr="00BC2F97">
        <w:rPr>
          <w:lang w:val="en-US" w:eastAsia="zh-CN"/>
        </w:rPr>
        <w:t xml:space="preserve"> </w:t>
      </w:r>
      <w:r w:rsidR="00DC74DA" w:rsidRPr="00BC2F97">
        <w:rPr>
          <w:lang w:val="en-US" w:eastAsia="zh-CN"/>
        </w:rPr>
        <w:t xml:space="preserve">to be supported </w:t>
      </w:r>
      <w:r w:rsidRPr="00BC2F97">
        <w:rPr>
          <w:lang w:val="en-US" w:eastAsia="zh-CN"/>
        </w:rPr>
        <w:t xml:space="preserve">can be generally categorized into 3 </w:t>
      </w:r>
      <w:r w:rsidR="00F079A9">
        <w:rPr>
          <w:lang w:val="en-US" w:eastAsia="zh-CN"/>
        </w:rPr>
        <w:t>classes</w:t>
      </w:r>
      <w:r w:rsidRPr="00BC2F97">
        <w:rPr>
          <w:lang w:val="en-US" w:eastAsia="zh-CN"/>
        </w:rPr>
        <w:t>:</w:t>
      </w:r>
    </w:p>
    <w:p w14:paraId="3B58E3C9" w14:textId="3EBE40E6" w:rsidR="002A44C0" w:rsidRPr="00BC2F97" w:rsidRDefault="002A44C0" w:rsidP="002A44C0">
      <w:pPr>
        <w:pStyle w:val="aa"/>
        <w:numPr>
          <w:ilvl w:val="0"/>
          <w:numId w:val="38"/>
        </w:numPr>
        <w:jc w:val="both"/>
        <w:rPr>
          <w:lang w:val="en-US" w:eastAsia="zh-CN"/>
        </w:rPr>
      </w:pPr>
      <w:r w:rsidRPr="00BC2F97">
        <w:rPr>
          <w:lang w:val="en-US" w:eastAsia="zh-CN"/>
        </w:rPr>
        <w:t>Identification</w:t>
      </w:r>
    </w:p>
    <w:p w14:paraId="23CC815C" w14:textId="6D13FADB" w:rsidR="002A44C0" w:rsidRPr="00BC2F97" w:rsidRDefault="002A44C0" w:rsidP="002A44C0">
      <w:pPr>
        <w:pStyle w:val="aa"/>
        <w:numPr>
          <w:ilvl w:val="0"/>
          <w:numId w:val="38"/>
        </w:numPr>
        <w:jc w:val="both"/>
        <w:rPr>
          <w:lang w:val="en-US" w:eastAsia="zh-CN"/>
        </w:rPr>
      </w:pPr>
      <w:r w:rsidRPr="00BC2F97">
        <w:rPr>
          <w:lang w:val="en-US" w:eastAsia="zh-CN"/>
        </w:rPr>
        <w:t>Sensing</w:t>
      </w:r>
    </w:p>
    <w:p w14:paraId="328B9B85" w14:textId="31BC69BC" w:rsidR="002A44C0" w:rsidRPr="00BC2F97" w:rsidRDefault="002A44C0" w:rsidP="002A44C0">
      <w:pPr>
        <w:pStyle w:val="aa"/>
        <w:numPr>
          <w:ilvl w:val="0"/>
          <w:numId w:val="38"/>
        </w:numPr>
        <w:jc w:val="both"/>
        <w:rPr>
          <w:lang w:val="en-US" w:eastAsia="zh-CN"/>
        </w:rPr>
      </w:pPr>
      <w:r w:rsidRPr="00BC2F97">
        <w:rPr>
          <w:lang w:val="en-US" w:eastAsia="zh-CN"/>
        </w:rPr>
        <w:t>Positioning</w:t>
      </w:r>
    </w:p>
    <w:p w14:paraId="67FEF550" w14:textId="0AFEB822" w:rsidR="002835B7" w:rsidRPr="00BC2F97" w:rsidRDefault="00C44C5E" w:rsidP="005D0B8D">
      <w:pPr>
        <w:jc w:val="both"/>
        <w:rPr>
          <w:lang w:val="en-US" w:eastAsia="zh-CN"/>
        </w:rPr>
      </w:pPr>
      <w:r w:rsidRPr="00BC2F97">
        <w:rPr>
          <w:lang w:val="en-US" w:eastAsia="zh-CN"/>
        </w:rPr>
        <w:t xml:space="preserve"> </w:t>
      </w:r>
    </w:p>
    <w:p w14:paraId="6A2D9B99" w14:textId="3C3CB539" w:rsidR="00DC74DA" w:rsidRPr="00BC2F97" w:rsidRDefault="007C63DE" w:rsidP="00DC74DA">
      <w:pPr>
        <w:jc w:val="both"/>
        <w:rPr>
          <w:lang w:val="en-US" w:eastAsia="zh-CN"/>
        </w:rPr>
      </w:pPr>
      <w:r w:rsidRPr="00BC2F97">
        <w:rPr>
          <w:lang w:val="en-US" w:eastAsia="zh-CN"/>
        </w:rPr>
        <w:t>As shown in Figure 6-1 and Table 6-2, in order t</w:t>
      </w:r>
      <w:r w:rsidR="00A042A6" w:rsidRPr="00BC2F97">
        <w:rPr>
          <w:lang w:val="en-US" w:eastAsia="zh-CN"/>
        </w:rPr>
        <w:t>o fulfill the requirement</w:t>
      </w:r>
      <w:r w:rsidR="00F079A9">
        <w:rPr>
          <w:lang w:val="en-US" w:eastAsia="zh-CN"/>
        </w:rPr>
        <w:t>s</w:t>
      </w:r>
      <w:r w:rsidR="00A042A6" w:rsidRPr="00BC2F97">
        <w:rPr>
          <w:lang w:val="en-US" w:eastAsia="zh-CN"/>
        </w:rPr>
        <w:t xml:space="preserve"> of </w:t>
      </w:r>
      <w:r w:rsidR="00F079A9">
        <w:rPr>
          <w:lang w:val="en-US" w:eastAsia="zh-CN"/>
        </w:rPr>
        <w:t xml:space="preserve">all </w:t>
      </w:r>
      <w:r w:rsidR="00A042A6" w:rsidRPr="00BC2F97">
        <w:rPr>
          <w:lang w:val="en-US" w:eastAsia="zh-CN"/>
        </w:rPr>
        <w:t>use cases</w:t>
      </w:r>
      <w:r w:rsidR="002B5E30" w:rsidRPr="00BC2F97">
        <w:rPr>
          <w:lang w:val="en-US" w:eastAsia="zh-CN"/>
        </w:rPr>
        <w:t>,</w:t>
      </w:r>
      <w:r w:rsidR="00A042A6" w:rsidRPr="00BC2F97">
        <w:rPr>
          <w:lang w:val="en-US" w:eastAsia="zh-CN"/>
        </w:rPr>
        <w:t xml:space="preserve"> </w:t>
      </w:r>
      <w:r w:rsidR="002650AA" w:rsidRPr="00BC2F97">
        <w:rPr>
          <w:lang w:val="en-US" w:eastAsia="zh-CN"/>
        </w:rPr>
        <w:t>the main design target is</w:t>
      </w:r>
      <w:r w:rsidR="00DC74DA" w:rsidRPr="00BC2F97">
        <w:rPr>
          <w:lang w:val="en-US" w:eastAsia="zh-CN"/>
        </w:rPr>
        <w:t xml:space="preserve"> to create a new type of device</w:t>
      </w:r>
      <w:r w:rsidRPr="00BC2F97">
        <w:rPr>
          <w:lang w:val="en-US" w:eastAsia="zh-CN"/>
        </w:rPr>
        <w:t xml:space="preserve"> (namely AMP </w:t>
      </w:r>
      <w:del w:id="144" w:author="徐伟杰" w:date="2022-12-12T19:26:00Z">
        <w:r w:rsidRPr="00BC2F97" w:rsidDel="00E3528D">
          <w:rPr>
            <w:lang w:val="en-US" w:eastAsia="zh-CN"/>
          </w:rPr>
          <w:delText xml:space="preserve">IoT </w:delText>
        </w:r>
      </w:del>
      <w:r w:rsidRPr="00BC2F97">
        <w:rPr>
          <w:lang w:val="en-US" w:eastAsia="zh-CN"/>
        </w:rPr>
        <w:t>device)</w:t>
      </w:r>
      <w:r w:rsidR="00DC74DA" w:rsidRPr="00BC2F97">
        <w:rPr>
          <w:lang w:val="en-US" w:eastAsia="zh-CN"/>
        </w:rPr>
        <w:t xml:space="preserve"> in between RFID and existing IoT devices and the AMP device </w:t>
      </w:r>
      <w:r w:rsidRPr="00BC2F97">
        <w:rPr>
          <w:lang w:val="en-US" w:eastAsia="zh-CN"/>
        </w:rPr>
        <w:t>will be powered by energy harvested from ambient power</w:t>
      </w:r>
      <w:r w:rsidR="00F079A9">
        <w:rPr>
          <w:lang w:val="en-US" w:eastAsia="zh-CN"/>
        </w:rPr>
        <w:t xml:space="preserve"> sources</w:t>
      </w:r>
      <w:r w:rsidRPr="00BC2F97">
        <w:rPr>
          <w:lang w:val="en-US" w:eastAsia="zh-CN"/>
        </w:rPr>
        <w:t xml:space="preserve">, e.g., radio waves, solar/light, heat, vibration etc. and </w:t>
      </w:r>
      <w:r w:rsidR="00625399" w:rsidRPr="00BC2F97">
        <w:rPr>
          <w:lang w:val="en-US" w:eastAsia="zh-CN"/>
        </w:rPr>
        <w:t>the device</w:t>
      </w:r>
      <w:r w:rsidRPr="00BC2F97">
        <w:rPr>
          <w:lang w:val="en-US" w:eastAsia="zh-CN"/>
        </w:rPr>
        <w:t xml:space="preserve"> </w:t>
      </w:r>
      <w:r w:rsidR="00DC74DA" w:rsidRPr="00BC2F97">
        <w:rPr>
          <w:lang w:val="en-US" w:eastAsia="zh-CN"/>
        </w:rPr>
        <w:t>will have ultra-low power consumption, e.g., less than 1mw.</w:t>
      </w:r>
    </w:p>
    <w:p w14:paraId="02D96CBF" w14:textId="77777777" w:rsidR="00DC74DA" w:rsidRPr="00BC2F97" w:rsidRDefault="00DC74DA" w:rsidP="005D0B8D">
      <w:pPr>
        <w:jc w:val="both"/>
        <w:rPr>
          <w:lang w:val="en-US" w:eastAsia="zh-CN"/>
        </w:rPr>
      </w:pPr>
    </w:p>
    <w:p w14:paraId="09DE23F8" w14:textId="54762FF7" w:rsidR="00965058" w:rsidRDefault="007C63DE" w:rsidP="00965058">
      <w:pPr>
        <w:jc w:val="center"/>
        <w:rPr>
          <w:ins w:id="145" w:author="徐伟杰" w:date="2022-12-12T16:57:00Z"/>
        </w:rPr>
      </w:pPr>
      <w:del w:id="146" w:author="徐伟杰" w:date="2022-12-12T16:57:00Z">
        <w:r w:rsidRPr="00F079A9" w:rsidDel="00C5369C">
          <w:object w:dxaOrig="12661" w:dyaOrig="4141" w14:anchorId="77DB2A98">
            <v:shape id="_x0000_i1027" type="#_x0000_t75" style="width:421.5pt;height:138pt" o:ole="">
              <v:imagedata r:id="rId47" o:title=""/>
            </v:shape>
            <o:OLEObject Type="Embed" ProgID="Visio.Drawing.15" ShapeID="_x0000_i1027" DrawAspect="Content" ObjectID="_1732382636" r:id="rId48"/>
          </w:object>
        </w:r>
      </w:del>
    </w:p>
    <w:p w14:paraId="551AE99A" w14:textId="60CDB40E" w:rsidR="00C5369C" w:rsidRPr="00BC2F97" w:rsidRDefault="00C5369C" w:rsidP="00965058">
      <w:pPr>
        <w:jc w:val="center"/>
        <w:rPr>
          <w:lang w:val="en-US" w:eastAsia="zh-CN"/>
        </w:rPr>
      </w:pPr>
      <w:ins w:id="147" w:author="徐伟杰" w:date="2022-12-12T16:58:00Z">
        <w:r>
          <w:object w:dxaOrig="12661" w:dyaOrig="4141" w14:anchorId="538DEF7C">
            <v:shape id="_x0000_i1028" type="#_x0000_t75" style="width:468pt;height:153pt" o:ole="">
              <v:imagedata r:id="rId49" o:title=""/>
            </v:shape>
            <o:OLEObject Type="Embed" ProgID="Visio.Drawing.15" ShapeID="_x0000_i1028" DrawAspect="Content" ObjectID="_1732382637" r:id="rId50"/>
          </w:object>
        </w:r>
      </w:ins>
    </w:p>
    <w:p w14:paraId="6A99804B" w14:textId="1CEDBABE" w:rsidR="00965058" w:rsidRPr="00BC2F97" w:rsidRDefault="00965058" w:rsidP="005D0B8D">
      <w:pPr>
        <w:jc w:val="both"/>
        <w:rPr>
          <w:lang w:val="en-US" w:eastAsia="zh-CN"/>
        </w:rPr>
      </w:pPr>
    </w:p>
    <w:p w14:paraId="6721CAC9" w14:textId="5169F973" w:rsidR="00965058" w:rsidRPr="00BC2F97" w:rsidRDefault="00965058" w:rsidP="00965058">
      <w:pPr>
        <w:jc w:val="center"/>
        <w:rPr>
          <w:b/>
          <w:bCs/>
          <w:sz w:val="20"/>
          <w:lang w:val="en-US" w:eastAsia="zh-CN"/>
        </w:rPr>
      </w:pPr>
      <w:r w:rsidRPr="00BC2F97">
        <w:rPr>
          <w:b/>
          <w:bCs/>
          <w:sz w:val="20"/>
          <w:lang w:val="en-US" w:eastAsia="zh-CN"/>
        </w:rPr>
        <w:t xml:space="preserve">Figure 6-1 </w:t>
      </w:r>
      <w:r w:rsidR="00DE4602" w:rsidRPr="00BC2F97">
        <w:rPr>
          <w:b/>
          <w:bCs/>
          <w:sz w:val="20"/>
          <w:lang w:val="en-US" w:eastAsia="zh-CN"/>
        </w:rPr>
        <w:t>Expectation</w:t>
      </w:r>
      <w:r w:rsidRPr="00BC2F97">
        <w:rPr>
          <w:b/>
          <w:bCs/>
          <w:sz w:val="20"/>
          <w:lang w:val="en-US" w:eastAsia="zh-CN"/>
        </w:rPr>
        <w:t xml:space="preserve"> of AMP-IoT</w:t>
      </w:r>
    </w:p>
    <w:p w14:paraId="5AAD788A" w14:textId="4BF61EB3" w:rsidR="00965058" w:rsidRPr="00BC2F97" w:rsidRDefault="00965058" w:rsidP="00965058">
      <w:pPr>
        <w:jc w:val="center"/>
        <w:rPr>
          <w:b/>
          <w:bCs/>
          <w:sz w:val="20"/>
          <w:lang w:val="en-US" w:eastAsia="zh-CN"/>
        </w:rPr>
      </w:pPr>
    </w:p>
    <w:p w14:paraId="3C048754" w14:textId="2BEACF01" w:rsidR="00965058" w:rsidRPr="00BC2F97" w:rsidRDefault="00A95926" w:rsidP="00BC2F97">
      <w:pPr>
        <w:spacing w:after="240"/>
        <w:jc w:val="center"/>
        <w:rPr>
          <w:lang w:val="en-US" w:eastAsia="zh-CN"/>
        </w:rPr>
      </w:pPr>
      <w:r w:rsidRPr="00BC2F97">
        <w:rPr>
          <w:lang w:val="en-US" w:eastAsia="zh-CN"/>
        </w:rPr>
        <w:t xml:space="preserve">Table </w:t>
      </w:r>
      <w:r w:rsidR="00F079A9">
        <w:rPr>
          <w:lang w:val="en-US" w:eastAsia="zh-CN"/>
        </w:rPr>
        <w:t>6</w:t>
      </w:r>
      <w:r w:rsidRPr="00BC2F97">
        <w:rPr>
          <w:lang w:val="en-US" w:eastAsia="zh-CN"/>
        </w:rPr>
        <w:t>-</w:t>
      </w:r>
      <w:r w:rsidR="00F079A9">
        <w:rPr>
          <w:lang w:val="en-US" w:eastAsia="zh-CN"/>
        </w:rPr>
        <w:t>2</w:t>
      </w:r>
      <w:r w:rsidRPr="00BC2F97">
        <w:rPr>
          <w:lang w:val="en-US" w:eastAsia="zh-CN"/>
        </w:rPr>
        <w:t xml:space="preserve"> </w:t>
      </w:r>
      <w:r w:rsidR="00965058" w:rsidRPr="00BC2F97">
        <w:rPr>
          <w:lang w:val="en-US" w:eastAsia="zh-CN"/>
        </w:rPr>
        <w:t>Comparison of RFID,</w:t>
      </w:r>
      <w:r w:rsidR="00DE4602" w:rsidRPr="00BC2F97">
        <w:rPr>
          <w:lang w:val="en-US" w:eastAsia="zh-CN"/>
        </w:rPr>
        <w:t xml:space="preserve"> </w:t>
      </w:r>
      <w:r w:rsidR="00965058" w:rsidRPr="00BC2F97">
        <w:rPr>
          <w:lang w:val="en-US" w:eastAsia="zh-CN"/>
        </w:rPr>
        <w:t>AMP IoT and exiting 802.11 Technologies</w:t>
      </w:r>
    </w:p>
    <w:tbl>
      <w:tblPr>
        <w:tblStyle w:val="af7"/>
        <w:tblW w:w="0" w:type="auto"/>
        <w:tblLook w:val="04A0" w:firstRow="1" w:lastRow="0" w:firstColumn="1" w:lastColumn="0" w:noHBand="0" w:noVBand="1"/>
      </w:tblPr>
      <w:tblGrid>
        <w:gridCol w:w="2245"/>
        <w:gridCol w:w="2003"/>
        <w:gridCol w:w="2693"/>
        <w:gridCol w:w="2409"/>
      </w:tblGrid>
      <w:tr w:rsidR="00AA2802" w:rsidRPr="00F079A9" w14:paraId="3E3223DB" w14:textId="77777777" w:rsidTr="00A95926">
        <w:tc>
          <w:tcPr>
            <w:tcW w:w="2245" w:type="dxa"/>
          </w:tcPr>
          <w:p w14:paraId="0BAF7DB8" w14:textId="77777777" w:rsidR="00965058" w:rsidRPr="00BC2F97" w:rsidRDefault="00965058" w:rsidP="00965058">
            <w:pPr>
              <w:jc w:val="both"/>
              <w:rPr>
                <w:lang w:val="en-US" w:eastAsia="zh-CN"/>
              </w:rPr>
            </w:pPr>
          </w:p>
        </w:tc>
        <w:tc>
          <w:tcPr>
            <w:tcW w:w="2003" w:type="dxa"/>
          </w:tcPr>
          <w:p w14:paraId="6676BD2E" w14:textId="20E24183" w:rsidR="00965058" w:rsidRPr="00BC2F97" w:rsidRDefault="00965058" w:rsidP="00965058">
            <w:pPr>
              <w:jc w:val="both"/>
              <w:rPr>
                <w:b/>
                <w:lang w:val="en-US" w:eastAsia="zh-CN"/>
              </w:rPr>
            </w:pPr>
            <w:r w:rsidRPr="00BC2F97">
              <w:rPr>
                <w:b/>
                <w:bCs/>
                <w:lang w:val="en-US" w:eastAsia="zh-CN"/>
              </w:rPr>
              <w:t>RFID</w:t>
            </w:r>
          </w:p>
        </w:tc>
        <w:tc>
          <w:tcPr>
            <w:tcW w:w="2693" w:type="dxa"/>
          </w:tcPr>
          <w:p w14:paraId="74447688" w14:textId="22F80D44" w:rsidR="00965058" w:rsidRPr="00BC2F97" w:rsidRDefault="00965058" w:rsidP="00965058">
            <w:pPr>
              <w:jc w:val="both"/>
              <w:rPr>
                <w:b/>
                <w:lang w:val="en-US" w:eastAsia="zh-CN"/>
              </w:rPr>
            </w:pPr>
            <w:r w:rsidRPr="00BC2F97">
              <w:rPr>
                <w:b/>
                <w:bCs/>
                <w:lang w:val="en-US" w:eastAsia="zh-CN"/>
              </w:rPr>
              <w:t>AMP IoT</w:t>
            </w:r>
          </w:p>
        </w:tc>
        <w:tc>
          <w:tcPr>
            <w:tcW w:w="2409" w:type="dxa"/>
          </w:tcPr>
          <w:p w14:paraId="01844409" w14:textId="7152189F" w:rsidR="00965058" w:rsidRPr="00BC2F97" w:rsidRDefault="00C5369C" w:rsidP="00965058">
            <w:pPr>
              <w:jc w:val="both"/>
              <w:rPr>
                <w:b/>
                <w:lang w:val="en-US" w:eastAsia="zh-CN"/>
              </w:rPr>
            </w:pPr>
            <w:ins w:id="148" w:author="徐伟杰" w:date="2022-12-12T16:58:00Z">
              <w:r>
                <w:rPr>
                  <w:rFonts w:hint="eastAsia"/>
                  <w:b/>
                  <w:bCs/>
                  <w:lang w:val="en-US" w:eastAsia="zh-CN"/>
                </w:rPr>
                <w:t>Existing</w:t>
              </w:r>
            </w:ins>
            <w:ins w:id="149" w:author="徐伟杰" w:date="2022-12-12T17:57:00Z">
              <w:r w:rsidR="00007A2A">
                <w:rPr>
                  <w:b/>
                  <w:bCs/>
                  <w:lang w:val="en-US" w:eastAsia="zh-CN"/>
                </w:rPr>
                <w:t xml:space="preserve"> </w:t>
              </w:r>
            </w:ins>
            <w:r w:rsidR="00965058" w:rsidRPr="00BC2F97">
              <w:rPr>
                <w:b/>
                <w:bCs/>
                <w:lang w:val="en-US" w:eastAsia="zh-CN"/>
              </w:rPr>
              <w:t>WLAN IoT(e.g. 802.11 ah)</w:t>
            </w:r>
          </w:p>
        </w:tc>
      </w:tr>
      <w:tr w:rsidR="00AA2802" w:rsidRPr="00F079A9" w14:paraId="27EDE7A9" w14:textId="77777777" w:rsidTr="00A95926">
        <w:tc>
          <w:tcPr>
            <w:tcW w:w="2245" w:type="dxa"/>
          </w:tcPr>
          <w:p w14:paraId="1544D1A7" w14:textId="0CB4E456" w:rsidR="00965058" w:rsidRPr="00BC2F97" w:rsidRDefault="00965058" w:rsidP="00965058">
            <w:pPr>
              <w:jc w:val="both"/>
              <w:rPr>
                <w:lang w:val="en-US" w:eastAsia="zh-CN"/>
              </w:rPr>
            </w:pPr>
            <w:r w:rsidRPr="00BC2F97">
              <w:rPr>
                <w:bCs/>
                <w:lang w:val="en-US" w:eastAsia="zh-CN"/>
              </w:rPr>
              <w:t xml:space="preserve">Coverage </w:t>
            </w:r>
          </w:p>
        </w:tc>
        <w:tc>
          <w:tcPr>
            <w:tcW w:w="2003" w:type="dxa"/>
          </w:tcPr>
          <w:p w14:paraId="0C2BB4DC" w14:textId="12A85F2F" w:rsidR="00965058" w:rsidRPr="00BC2F97" w:rsidRDefault="00965058" w:rsidP="00965058">
            <w:pPr>
              <w:jc w:val="both"/>
              <w:rPr>
                <w:lang w:val="en-US" w:eastAsia="zh-CN"/>
              </w:rPr>
            </w:pPr>
            <w:r w:rsidRPr="00BC2F97">
              <w:rPr>
                <w:bCs/>
                <w:lang w:val="en-US" w:eastAsia="zh-CN"/>
              </w:rPr>
              <w:t>&lt;10 m</w:t>
            </w:r>
          </w:p>
        </w:tc>
        <w:tc>
          <w:tcPr>
            <w:tcW w:w="2693" w:type="dxa"/>
          </w:tcPr>
          <w:p w14:paraId="60583A6E" w14:textId="77777777" w:rsidR="00965058" w:rsidRPr="00BC2F97" w:rsidRDefault="00965058" w:rsidP="00965058">
            <w:pPr>
              <w:jc w:val="both"/>
              <w:rPr>
                <w:lang w:val="en-US" w:eastAsia="zh-CN"/>
              </w:rPr>
            </w:pPr>
            <w:r w:rsidRPr="00BC2F97">
              <w:rPr>
                <w:bCs/>
                <w:lang w:val="en-US" w:eastAsia="zh-CN"/>
              </w:rPr>
              <w:t>10m~30m (RF power);</w:t>
            </w:r>
          </w:p>
          <w:p w14:paraId="03C61073" w14:textId="4387EB2B" w:rsidR="00965058" w:rsidRPr="00BC2F97" w:rsidRDefault="00965058" w:rsidP="00965058">
            <w:pPr>
              <w:jc w:val="both"/>
              <w:rPr>
                <w:lang w:val="en-US" w:eastAsia="zh-CN"/>
              </w:rPr>
            </w:pPr>
            <w:r w:rsidRPr="00BC2F97">
              <w:rPr>
                <w:bCs/>
                <w:lang w:val="en-US" w:eastAsia="zh-CN"/>
              </w:rPr>
              <w:t>Up to 200m</w:t>
            </w:r>
            <w:r w:rsidR="00F00630" w:rsidRPr="00BC2F97">
              <w:rPr>
                <w:bCs/>
                <w:lang w:val="en-US" w:eastAsia="zh-CN"/>
              </w:rPr>
              <w:t xml:space="preserve"> </w:t>
            </w:r>
            <w:r w:rsidRPr="00BC2F97">
              <w:rPr>
                <w:bCs/>
                <w:lang w:val="en-US" w:eastAsia="zh-CN"/>
              </w:rPr>
              <w:t>(other ambient power)</w:t>
            </w:r>
          </w:p>
        </w:tc>
        <w:tc>
          <w:tcPr>
            <w:tcW w:w="2409" w:type="dxa"/>
          </w:tcPr>
          <w:p w14:paraId="6071CBEA" w14:textId="6096D1F7" w:rsidR="00965058" w:rsidRPr="00BC2F97" w:rsidRDefault="00965058" w:rsidP="00965058">
            <w:pPr>
              <w:jc w:val="both"/>
              <w:rPr>
                <w:lang w:val="en-US" w:eastAsia="zh-CN"/>
              </w:rPr>
            </w:pPr>
            <w:r w:rsidRPr="00BC2F97">
              <w:rPr>
                <w:bCs/>
                <w:lang w:val="en-US" w:eastAsia="zh-CN"/>
              </w:rPr>
              <w:t xml:space="preserve">&gt;=1000m </w:t>
            </w:r>
          </w:p>
        </w:tc>
      </w:tr>
      <w:tr w:rsidR="00AA2802" w:rsidRPr="00F079A9" w14:paraId="533395A5" w14:textId="77777777" w:rsidTr="00A95926">
        <w:tc>
          <w:tcPr>
            <w:tcW w:w="2245" w:type="dxa"/>
          </w:tcPr>
          <w:p w14:paraId="4C519B6E" w14:textId="1501E818" w:rsidR="00965058" w:rsidRPr="00BC2F97" w:rsidRDefault="00965058" w:rsidP="00965058">
            <w:pPr>
              <w:jc w:val="both"/>
              <w:rPr>
                <w:lang w:val="en-US" w:eastAsia="zh-CN"/>
              </w:rPr>
            </w:pPr>
            <w:r w:rsidRPr="00BC2F97">
              <w:rPr>
                <w:bCs/>
                <w:lang w:val="en-US" w:eastAsia="zh-CN"/>
              </w:rPr>
              <w:t>Power Source</w:t>
            </w:r>
          </w:p>
        </w:tc>
        <w:tc>
          <w:tcPr>
            <w:tcW w:w="2003" w:type="dxa"/>
          </w:tcPr>
          <w:p w14:paraId="71C4B222" w14:textId="0531A1C3" w:rsidR="00965058" w:rsidRPr="00BC2F97" w:rsidRDefault="00965058" w:rsidP="00965058">
            <w:pPr>
              <w:jc w:val="both"/>
              <w:rPr>
                <w:lang w:val="en-US" w:eastAsia="zh-CN"/>
              </w:rPr>
            </w:pPr>
            <w:r w:rsidRPr="00BC2F97">
              <w:rPr>
                <w:bCs/>
                <w:lang w:val="en-US" w:eastAsia="zh-CN"/>
              </w:rPr>
              <w:t>RF power only</w:t>
            </w:r>
          </w:p>
        </w:tc>
        <w:tc>
          <w:tcPr>
            <w:tcW w:w="2693" w:type="dxa"/>
          </w:tcPr>
          <w:p w14:paraId="21F2C720" w14:textId="5C175C6D" w:rsidR="00965058" w:rsidRPr="00BC2F97" w:rsidRDefault="00965058" w:rsidP="00965058">
            <w:pPr>
              <w:jc w:val="both"/>
              <w:rPr>
                <w:lang w:val="en-US" w:eastAsia="zh-CN"/>
              </w:rPr>
            </w:pPr>
            <w:r w:rsidRPr="00BC2F97">
              <w:rPr>
                <w:bCs/>
                <w:lang w:val="en-US" w:eastAsia="zh-CN"/>
              </w:rPr>
              <w:t>Various ambient power</w:t>
            </w:r>
          </w:p>
        </w:tc>
        <w:tc>
          <w:tcPr>
            <w:tcW w:w="2409" w:type="dxa"/>
          </w:tcPr>
          <w:p w14:paraId="79CDEB5E" w14:textId="0741B058" w:rsidR="00965058" w:rsidRPr="00BC2F97" w:rsidRDefault="00965058" w:rsidP="00965058">
            <w:pPr>
              <w:jc w:val="both"/>
              <w:rPr>
                <w:lang w:val="en-US" w:eastAsia="zh-CN"/>
              </w:rPr>
            </w:pPr>
            <w:r w:rsidRPr="00BC2F97">
              <w:rPr>
                <w:bCs/>
                <w:lang w:val="en-US" w:eastAsia="zh-CN"/>
              </w:rPr>
              <w:t>Battery</w:t>
            </w:r>
          </w:p>
        </w:tc>
      </w:tr>
      <w:tr w:rsidR="00AA2802" w:rsidRPr="00F079A9" w14:paraId="27C25D4C" w14:textId="77777777" w:rsidTr="00A95926">
        <w:tc>
          <w:tcPr>
            <w:tcW w:w="2245" w:type="dxa"/>
          </w:tcPr>
          <w:p w14:paraId="742314E4" w14:textId="7E16E546" w:rsidR="00965058" w:rsidRPr="00BC2F97" w:rsidRDefault="00965058" w:rsidP="00965058">
            <w:pPr>
              <w:jc w:val="both"/>
              <w:rPr>
                <w:lang w:val="en-US" w:eastAsia="zh-CN"/>
              </w:rPr>
            </w:pPr>
            <w:r w:rsidRPr="00BC2F97">
              <w:rPr>
                <w:bCs/>
                <w:lang w:val="en-US" w:eastAsia="zh-CN"/>
              </w:rPr>
              <w:t>Techniques</w:t>
            </w:r>
          </w:p>
        </w:tc>
        <w:tc>
          <w:tcPr>
            <w:tcW w:w="2003" w:type="dxa"/>
          </w:tcPr>
          <w:p w14:paraId="4F66AF4E" w14:textId="77777777" w:rsidR="00965058" w:rsidRPr="00BC2F97" w:rsidRDefault="00965058" w:rsidP="00965058">
            <w:pPr>
              <w:jc w:val="both"/>
              <w:rPr>
                <w:lang w:val="en-US" w:eastAsia="zh-CN"/>
              </w:rPr>
            </w:pPr>
            <w:r w:rsidRPr="00BC2F97">
              <w:rPr>
                <w:bCs/>
                <w:lang w:val="en-US" w:eastAsia="zh-CN"/>
              </w:rPr>
              <w:t>RF power harvesting</w:t>
            </w:r>
          </w:p>
          <w:p w14:paraId="00E557F5" w14:textId="31602D5C" w:rsidR="00965058" w:rsidRPr="00BC2F97" w:rsidRDefault="00965058" w:rsidP="00965058">
            <w:pPr>
              <w:jc w:val="both"/>
              <w:rPr>
                <w:lang w:val="en-US" w:eastAsia="zh-CN"/>
              </w:rPr>
            </w:pPr>
            <w:r w:rsidRPr="00BC2F97">
              <w:rPr>
                <w:bCs/>
                <w:lang w:val="en-US" w:eastAsia="zh-CN"/>
              </w:rPr>
              <w:t>Backscattering</w:t>
            </w:r>
          </w:p>
        </w:tc>
        <w:tc>
          <w:tcPr>
            <w:tcW w:w="2693" w:type="dxa"/>
          </w:tcPr>
          <w:p w14:paraId="40D20697" w14:textId="56FED46D" w:rsidR="00965058" w:rsidRPr="00BC2F97" w:rsidRDefault="00965058" w:rsidP="00965058">
            <w:pPr>
              <w:jc w:val="both"/>
              <w:rPr>
                <w:bCs/>
                <w:lang w:val="en-US" w:eastAsia="zh-CN"/>
              </w:rPr>
            </w:pPr>
            <w:r w:rsidRPr="00BC2F97">
              <w:rPr>
                <w:bCs/>
                <w:lang w:val="en-US" w:eastAsia="zh-CN"/>
              </w:rPr>
              <w:t>WUR receiver</w:t>
            </w:r>
          </w:p>
          <w:p w14:paraId="6621E32B" w14:textId="77777777" w:rsidR="00965058" w:rsidRPr="00BC2F97" w:rsidRDefault="00965058" w:rsidP="00965058">
            <w:pPr>
              <w:jc w:val="both"/>
              <w:rPr>
                <w:lang w:val="en-US" w:eastAsia="zh-CN"/>
              </w:rPr>
            </w:pPr>
            <w:r w:rsidRPr="00BC2F97">
              <w:rPr>
                <w:bCs/>
                <w:lang w:val="en-US" w:eastAsia="zh-CN"/>
              </w:rPr>
              <w:t>Backscattering/Active transmitter</w:t>
            </w:r>
          </w:p>
          <w:p w14:paraId="5453A147" w14:textId="77777777" w:rsidR="00965058" w:rsidRPr="00BC2F97" w:rsidRDefault="00965058" w:rsidP="00965058">
            <w:pPr>
              <w:jc w:val="both"/>
              <w:rPr>
                <w:lang w:val="en-US" w:eastAsia="zh-CN"/>
              </w:rPr>
            </w:pPr>
            <w:r w:rsidRPr="00BC2F97">
              <w:rPr>
                <w:bCs/>
                <w:lang w:val="en-US" w:eastAsia="zh-CN"/>
              </w:rPr>
              <w:t>Enhanced power saving</w:t>
            </w:r>
          </w:p>
          <w:p w14:paraId="796BFF7B" w14:textId="2717E1DC" w:rsidR="00965058" w:rsidRPr="00BC2F97" w:rsidRDefault="00965058" w:rsidP="00965058">
            <w:pPr>
              <w:jc w:val="both"/>
              <w:rPr>
                <w:lang w:val="en-US" w:eastAsia="zh-CN"/>
              </w:rPr>
            </w:pPr>
            <w:r w:rsidRPr="00BC2F97">
              <w:rPr>
                <w:bCs/>
                <w:lang w:val="en-US" w:eastAsia="zh-CN"/>
              </w:rPr>
              <w:t xml:space="preserve">Power management </w:t>
            </w:r>
          </w:p>
        </w:tc>
        <w:tc>
          <w:tcPr>
            <w:tcW w:w="2409" w:type="dxa"/>
          </w:tcPr>
          <w:p w14:paraId="73CD9300" w14:textId="77777777" w:rsidR="00965058" w:rsidRPr="00BC2F97" w:rsidRDefault="00965058" w:rsidP="00965058">
            <w:pPr>
              <w:jc w:val="both"/>
              <w:rPr>
                <w:lang w:val="en-US" w:eastAsia="zh-CN"/>
              </w:rPr>
            </w:pPr>
            <w:r w:rsidRPr="00BC2F97">
              <w:rPr>
                <w:bCs/>
                <w:lang w:val="en-US" w:eastAsia="zh-CN"/>
              </w:rPr>
              <w:t>OFDM</w:t>
            </w:r>
          </w:p>
          <w:p w14:paraId="308D5C7D" w14:textId="77777777" w:rsidR="00965058" w:rsidRPr="00BC2F97" w:rsidRDefault="00965058" w:rsidP="00965058">
            <w:pPr>
              <w:jc w:val="both"/>
              <w:rPr>
                <w:lang w:val="en-US" w:eastAsia="zh-CN"/>
              </w:rPr>
            </w:pPr>
            <w:r w:rsidRPr="00BC2F97">
              <w:rPr>
                <w:bCs/>
                <w:lang w:val="en-US" w:eastAsia="zh-CN"/>
              </w:rPr>
              <w:t>Narrow bandwidth</w:t>
            </w:r>
          </w:p>
          <w:p w14:paraId="3A220598" w14:textId="77777777" w:rsidR="00965058" w:rsidRPr="00BC2F97" w:rsidRDefault="00965058" w:rsidP="00965058">
            <w:pPr>
              <w:jc w:val="both"/>
              <w:rPr>
                <w:lang w:val="en-US" w:eastAsia="zh-CN"/>
              </w:rPr>
            </w:pPr>
            <w:r w:rsidRPr="00BC2F97">
              <w:rPr>
                <w:bCs/>
                <w:lang w:val="en-US" w:eastAsia="zh-CN"/>
              </w:rPr>
              <w:t>Simplified RF chain</w:t>
            </w:r>
          </w:p>
          <w:p w14:paraId="463D7E6C" w14:textId="77777777" w:rsidR="00965058" w:rsidRPr="00BC2F97" w:rsidRDefault="00965058" w:rsidP="00965058">
            <w:pPr>
              <w:jc w:val="both"/>
              <w:rPr>
                <w:lang w:val="en-US" w:eastAsia="zh-CN"/>
              </w:rPr>
            </w:pPr>
            <w:r w:rsidRPr="00BC2F97">
              <w:rPr>
                <w:bCs/>
                <w:lang w:val="en-US" w:eastAsia="zh-CN"/>
              </w:rPr>
              <w:t>Relaxed processing</w:t>
            </w:r>
          </w:p>
          <w:p w14:paraId="4027C5C8" w14:textId="5A4646D8" w:rsidR="00965058" w:rsidRPr="00BC2F97" w:rsidRDefault="00965058" w:rsidP="00965058">
            <w:pPr>
              <w:jc w:val="both"/>
              <w:rPr>
                <w:lang w:val="en-US" w:eastAsia="zh-CN"/>
              </w:rPr>
            </w:pPr>
            <w:r w:rsidRPr="00BC2F97">
              <w:rPr>
                <w:bCs/>
                <w:lang w:val="en-US" w:eastAsia="zh-CN"/>
              </w:rPr>
              <w:t>TWT</w:t>
            </w:r>
          </w:p>
          <w:p w14:paraId="6CB06610" w14:textId="77777777" w:rsidR="00965058" w:rsidRDefault="00965058" w:rsidP="00965058">
            <w:pPr>
              <w:jc w:val="both"/>
              <w:rPr>
                <w:ins w:id="150" w:author="徐伟杰" w:date="2022-12-12T16:59:00Z"/>
                <w:bCs/>
                <w:lang w:val="en-US" w:eastAsia="zh-CN"/>
              </w:rPr>
            </w:pPr>
            <w:r w:rsidRPr="00BC2F97">
              <w:rPr>
                <w:bCs/>
                <w:lang w:val="en-US" w:eastAsia="zh-CN"/>
              </w:rPr>
              <w:t>PS-Poll</w:t>
            </w:r>
          </w:p>
          <w:p w14:paraId="3F351BB4" w14:textId="649708D5" w:rsidR="00B32E34" w:rsidRPr="00BC2F97" w:rsidRDefault="00B32E34" w:rsidP="00965058">
            <w:pPr>
              <w:jc w:val="both"/>
              <w:rPr>
                <w:lang w:val="en-US" w:eastAsia="zh-CN"/>
              </w:rPr>
            </w:pPr>
            <w:ins w:id="151" w:author="徐伟杰" w:date="2022-12-12T16:59:00Z">
              <w:r>
                <w:rPr>
                  <w:rFonts w:hint="eastAsia"/>
                  <w:lang w:val="en-US" w:eastAsia="zh-CN"/>
                </w:rPr>
                <w:t>E</w:t>
              </w:r>
              <w:r>
                <w:rPr>
                  <w:lang w:val="en-US" w:eastAsia="zh-CN"/>
                </w:rPr>
                <w:t>nergy limited Operation</w:t>
              </w:r>
            </w:ins>
          </w:p>
        </w:tc>
      </w:tr>
      <w:tr w:rsidR="00AA2802" w:rsidRPr="00F079A9" w14:paraId="5D5E2802" w14:textId="77777777" w:rsidTr="00A95926">
        <w:tc>
          <w:tcPr>
            <w:tcW w:w="2245" w:type="dxa"/>
          </w:tcPr>
          <w:p w14:paraId="5BD40ADD" w14:textId="0D08DF5A" w:rsidR="00965058" w:rsidRPr="00BC2F97" w:rsidRDefault="00965058" w:rsidP="00965058">
            <w:pPr>
              <w:jc w:val="both"/>
              <w:rPr>
                <w:lang w:val="en-US" w:eastAsia="zh-CN"/>
              </w:rPr>
            </w:pPr>
            <w:r w:rsidRPr="00BC2F97">
              <w:rPr>
                <w:bCs/>
                <w:lang w:val="en-US" w:eastAsia="zh-CN"/>
              </w:rPr>
              <w:t>Power Consumption</w:t>
            </w:r>
          </w:p>
        </w:tc>
        <w:tc>
          <w:tcPr>
            <w:tcW w:w="2003" w:type="dxa"/>
          </w:tcPr>
          <w:p w14:paraId="70B1AAE8" w14:textId="286D45D4" w:rsidR="00965058" w:rsidRPr="00BC2F97" w:rsidRDefault="00965058" w:rsidP="00965058">
            <w:pPr>
              <w:jc w:val="both"/>
              <w:rPr>
                <w:lang w:val="en-US" w:eastAsia="zh-CN"/>
              </w:rPr>
            </w:pPr>
            <w:r w:rsidRPr="00BC2F97">
              <w:rPr>
                <w:bCs/>
                <w:lang w:val="en-US" w:eastAsia="zh-CN"/>
              </w:rPr>
              <w:t>1uw~10uw</w:t>
            </w:r>
          </w:p>
        </w:tc>
        <w:tc>
          <w:tcPr>
            <w:tcW w:w="2693" w:type="dxa"/>
          </w:tcPr>
          <w:p w14:paraId="6AF67253" w14:textId="031CB075" w:rsidR="00965058" w:rsidRPr="00BC2F97" w:rsidRDefault="00965058" w:rsidP="00965058">
            <w:pPr>
              <w:jc w:val="both"/>
              <w:rPr>
                <w:lang w:val="en-US" w:eastAsia="zh-CN"/>
              </w:rPr>
            </w:pPr>
            <w:r w:rsidRPr="00BC2F97">
              <w:rPr>
                <w:bCs/>
                <w:lang w:val="en-US" w:eastAsia="zh-CN"/>
              </w:rPr>
              <w:t>&lt;1mw</w:t>
            </w:r>
          </w:p>
        </w:tc>
        <w:tc>
          <w:tcPr>
            <w:tcW w:w="2409" w:type="dxa"/>
          </w:tcPr>
          <w:p w14:paraId="0B8CD7A9" w14:textId="7EAA3531" w:rsidR="00965058" w:rsidRPr="00BC2F97" w:rsidRDefault="00965058" w:rsidP="00965058">
            <w:pPr>
              <w:jc w:val="both"/>
              <w:rPr>
                <w:lang w:val="en-US" w:eastAsia="zh-CN"/>
              </w:rPr>
            </w:pPr>
            <w:r w:rsidRPr="00BC2F97">
              <w:rPr>
                <w:bCs/>
                <w:lang w:val="en-US" w:eastAsia="zh-CN"/>
              </w:rPr>
              <w:t>100x mw</w:t>
            </w:r>
          </w:p>
        </w:tc>
      </w:tr>
      <w:tr w:rsidR="00AA2802" w:rsidRPr="00F079A9" w14:paraId="267F9717" w14:textId="77777777" w:rsidTr="00A95926">
        <w:tc>
          <w:tcPr>
            <w:tcW w:w="2245" w:type="dxa"/>
          </w:tcPr>
          <w:p w14:paraId="13A22922" w14:textId="62C79DF3" w:rsidR="00965058" w:rsidRPr="00BC2F97" w:rsidRDefault="00965058" w:rsidP="00965058">
            <w:pPr>
              <w:jc w:val="both"/>
              <w:rPr>
                <w:lang w:val="en-US" w:eastAsia="zh-CN"/>
              </w:rPr>
            </w:pPr>
            <w:r w:rsidRPr="00BC2F97">
              <w:rPr>
                <w:bCs/>
                <w:lang w:val="en-US" w:eastAsia="zh-CN"/>
              </w:rPr>
              <w:t>Device Cost</w:t>
            </w:r>
          </w:p>
        </w:tc>
        <w:tc>
          <w:tcPr>
            <w:tcW w:w="2003" w:type="dxa"/>
          </w:tcPr>
          <w:p w14:paraId="4F10B9F8" w14:textId="57993118" w:rsidR="00965058" w:rsidRPr="00BC2F97" w:rsidRDefault="00DB4BD7" w:rsidP="00965058">
            <w:pPr>
              <w:jc w:val="both"/>
              <w:rPr>
                <w:lang w:val="en-US" w:eastAsia="zh-CN"/>
              </w:rPr>
            </w:pPr>
            <w:r>
              <w:rPr>
                <w:bCs/>
                <w:lang w:val="en-US" w:eastAsia="zh-CN"/>
              </w:rPr>
              <w:t>Low</w:t>
            </w:r>
          </w:p>
        </w:tc>
        <w:tc>
          <w:tcPr>
            <w:tcW w:w="2693" w:type="dxa"/>
          </w:tcPr>
          <w:p w14:paraId="4FBB36E9" w14:textId="496437F8" w:rsidR="00965058" w:rsidRPr="00BC2F97" w:rsidRDefault="00DB4BD7" w:rsidP="00965058">
            <w:pPr>
              <w:jc w:val="both"/>
              <w:rPr>
                <w:lang w:val="en-US" w:eastAsia="zh-CN"/>
              </w:rPr>
            </w:pPr>
            <w:r>
              <w:rPr>
                <w:rFonts w:hint="eastAsia"/>
                <w:lang w:val="en-US" w:eastAsia="zh-CN"/>
              </w:rPr>
              <w:t>M</w:t>
            </w:r>
            <w:r>
              <w:rPr>
                <w:lang w:val="en-US" w:eastAsia="zh-CN"/>
              </w:rPr>
              <w:t>edium</w:t>
            </w:r>
          </w:p>
        </w:tc>
        <w:tc>
          <w:tcPr>
            <w:tcW w:w="2409" w:type="dxa"/>
          </w:tcPr>
          <w:p w14:paraId="5C365DFD" w14:textId="77EDFF76" w:rsidR="00965058" w:rsidRPr="00BC2F97" w:rsidRDefault="00DB4BD7" w:rsidP="00965058">
            <w:pPr>
              <w:jc w:val="both"/>
              <w:rPr>
                <w:lang w:val="en-US" w:eastAsia="zh-CN"/>
              </w:rPr>
            </w:pPr>
            <w:r>
              <w:rPr>
                <w:rFonts w:hint="eastAsia"/>
                <w:lang w:val="en-US" w:eastAsia="zh-CN"/>
              </w:rPr>
              <w:t>H</w:t>
            </w:r>
            <w:r>
              <w:rPr>
                <w:lang w:val="en-US" w:eastAsia="zh-CN"/>
              </w:rPr>
              <w:t>igh</w:t>
            </w:r>
          </w:p>
        </w:tc>
      </w:tr>
      <w:tr w:rsidR="00AA2802" w:rsidRPr="00F079A9" w14:paraId="55B8B1C3" w14:textId="77777777" w:rsidTr="00A95926">
        <w:tc>
          <w:tcPr>
            <w:tcW w:w="2245" w:type="dxa"/>
          </w:tcPr>
          <w:p w14:paraId="71409ACA" w14:textId="6A1421BE" w:rsidR="00965058" w:rsidRPr="00BC2F97" w:rsidRDefault="00965058" w:rsidP="00965058">
            <w:pPr>
              <w:jc w:val="both"/>
              <w:rPr>
                <w:lang w:val="en-US" w:eastAsia="zh-CN"/>
              </w:rPr>
            </w:pPr>
            <w:r w:rsidRPr="00BC2F97">
              <w:rPr>
                <w:bCs/>
                <w:lang w:val="en-US" w:eastAsia="zh-CN"/>
              </w:rPr>
              <w:t>Maintenance/</w:t>
            </w:r>
            <w:r w:rsidR="00F079A9" w:rsidRPr="00F079A9">
              <w:rPr>
                <w:bCs/>
                <w:lang w:val="en-US" w:eastAsia="zh-CN"/>
              </w:rPr>
              <w:t>operation cost</w:t>
            </w:r>
          </w:p>
        </w:tc>
        <w:tc>
          <w:tcPr>
            <w:tcW w:w="2003" w:type="dxa"/>
          </w:tcPr>
          <w:p w14:paraId="567F3BDB" w14:textId="416EDD0A" w:rsidR="00965058" w:rsidRPr="00BC2F97" w:rsidRDefault="00965058" w:rsidP="00965058">
            <w:pPr>
              <w:jc w:val="both"/>
              <w:rPr>
                <w:lang w:val="en-US" w:eastAsia="zh-CN"/>
              </w:rPr>
            </w:pPr>
            <w:r w:rsidRPr="00BC2F97">
              <w:rPr>
                <w:bCs/>
                <w:lang w:val="en-US" w:eastAsia="zh-CN"/>
              </w:rPr>
              <w:t>Labor cost for operation</w:t>
            </w:r>
          </w:p>
        </w:tc>
        <w:tc>
          <w:tcPr>
            <w:tcW w:w="2693" w:type="dxa"/>
          </w:tcPr>
          <w:p w14:paraId="55228FE3" w14:textId="77777777" w:rsidR="00965058" w:rsidRPr="00BC2F97" w:rsidRDefault="00965058" w:rsidP="00965058">
            <w:pPr>
              <w:jc w:val="both"/>
              <w:rPr>
                <w:lang w:val="en-US" w:eastAsia="zh-CN"/>
              </w:rPr>
            </w:pPr>
            <w:r w:rsidRPr="00BC2F97">
              <w:rPr>
                <w:bCs/>
                <w:lang w:val="en-US" w:eastAsia="zh-CN"/>
              </w:rPr>
              <w:t>Maintenance-free</w:t>
            </w:r>
          </w:p>
          <w:p w14:paraId="6A281FCA" w14:textId="29F6EDB4" w:rsidR="00965058" w:rsidRPr="00BC2F97" w:rsidRDefault="00965058" w:rsidP="00965058">
            <w:pPr>
              <w:jc w:val="both"/>
              <w:rPr>
                <w:lang w:val="en-US" w:eastAsia="zh-CN"/>
              </w:rPr>
            </w:pPr>
            <w:r w:rsidRPr="00BC2F97">
              <w:rPr>
                <w:bCs/>
                <w:lang w:val="en-US" w:eastAsia="zh-CN"/>
              </w:rPr>
              <w:t>Automated operation</w:t>
            </w:r>
          </w:p>
        </w:tc>
        <w:tc>
          <w:tcPr>
            <w:tcW w:w="2409" w:type="dxa"/>
          </w:tcPr>
          <w:p w14:paraId="0109DDFF" w14:textId="7638008A" w:rsidR="00965058" w:rsidRPr="00BC2F97" w:rsidRDefault="00965058" w:rsidP="00965058">
            <w:pPr>
              <w:jc w:val="both"/>
              <w:rPr>
                <w:lang w:val="en-US" w:eastAsia="zh-CN"/>
              </w:rPr>
            </w:pPr>
            <w:del w:id="152" w:author="Qi Yinan" w:date="2022-12-12T01:54:00Z">
              <w:r w:rsidRPr="00BC2F97" w:rsidDel="00276FF5">
                <w:rPr>
                  <w:bCs/>
                  <w:lang w:val="en-US" w:eastAsia="zh-CN"/>
                </w:rPr>
                <w:delText xml:space="preserve">Update </w:delText>
              </w:r>
            </w:del>
            <w:ins w:id="153" w:author="Qi Yinan" w:date="2022-12-12T01:54:00Z">
              <w:r w:rsidR="00276FF5">
                <w:rPr>
                  <w:bCs/>
                  <w:lang w:val="en-US" w:eastAsia="zh-CN"/>
                </w:rPr>
                <w:t>Replace/recharge</w:t>
              </w:r>
              <w:r w:rsidR="00276FF5" w:rsidRPr="00BC2F97">
                <w:rPr>
                  <w:bCs/>
                  <w:lang w:val="en-US" w:eastAsia="zh-CN"/>
                </w:rPr>
                <w:t xml:space="preserve"> </w:t>
              </w:r>
            </w:ins>
            <w:r w:rsidRPr="00BC2F97">
              <w:rPr>
                <w:bCs/>
                <w:lang w:val="en-US" w:eastAsia="zh-CN"/>
              </w:rPr>
              <w:t>the battery</w:t>
            </w:r>
          </w:p>
          <w:p w14:paraId="2058836B" w14:textId="72963DAD" w:rsidR="00965058" w:rsidRPr="00BC2F97" w:rsidRDefault="00965058" w:rsidP="00965058">
            <w:pPr>
              <w:jc w:val="both"/>
              <w:rPr>
                <w:lang w:val="en-US" w:eastAsia="zh-CN"/>
              </w:rPr>
            </w:pPr>
            <w:r w:rsidRPr="00BC2F97">
              <w:rPr>
                <w:bCs/>
                <w:lang w:val="en-US" w:eastAsia="zh-CN"/>
              </w:rPr>
              <w:t>Automated operation</w:t>
            </w:r>
          </w:p>
        </w:tc>
      </w:tr>
    </w:tbl>
    <w:p w14:paraId="11A90B43" w14:textId="03976CCB" w:rsidR="00A042A6" w:rsidRPr="00BC2F97" w:rsidRDefault="00A042A6" w:rsidP="005D0B8D">
      <w:pPr>
        <w:jc w:val="both"/>
        <w:rPr>
          <w:lang w:val="en-US" w:eastAsia="zh-CN"/>
        </w:rPr>
      </w:pPr>
    </w:p>
    <w:p w14:paraId="6DCB3E9D" w14:textId="53F9DC5F" w:rsidR="0037725B" w:rsidRPr="00BC2F97" w:rsidRDefault="0037725B" w:rsidP="002650AA">
      <w:pPr>
        <w:jc w:val="both"/>
        <w:rPr>
          <w:lang w:eastAsia="zh-CN"/>
        </w:rPr>
      </w:pPr>
      <w:r w:rsidRPr="00BC2F97">
        <w:rPr>
          <w:lang w:eastAsia="zh-CN"/>
        </w:rPr>
        <w:t>In o</w:t>
      </w:r>
      <w:r w:rsidR="00DC74DA" w:rsidRPr="00BC2F97">
        <w:rPr>
          <w:lang w:eastAsia="zh-CN"/>
        </w:rPr>
        <w:t>r</w:t>
      </w:r>
      <w:r w:rsidRPr="00BC2F97">
        <w:rPr>
          <w:lang w:eastAsia="zh-CN"/>
        </w:rPr>
        <w:t xml:space="preserve">der to fulfil the design target, </w:t>
      </w:r>
      <w:r w:rsidR="00F079A9">
        <w:rPr>
          <w:lang w:eastAsia="zh-CN"/>
        </w:rPr>
        <w:t xml:space="preserve">the following </w:t>
      </w:r>
      <w:r w:rsidRPr="00BC2F97">
        <w:rPr>
          <w:lang w:eastAsia="zh-CN"/>
        </w:rPr>
        <w:t>p</w:t>
      </w:r>
      <w:r w:rsidR="00F079A9">
        <w:rPr>
          <w:lang w:eastAsia="zh-CN"/>
        </w:rPr>
        <w:t>otential</w:t>
      </w:r>
      <w:r w:rsidRPr="00BC2F97">
        <w:rPr>
          <w:lang w:eastAsia="zh-CN"/>
        </w:rPr>
        <w:t xml:space="preserve"> candidate techniques have been </w:t>
      </w:r>
      <w:r w:rsidR="00F079A9">
        <w:rPr>
          <w:lang w:eastAsia="zh-CN"/>
        </w:rPr>
        <w:t xml:space="preserve">identified and </w:t>
      </w:r>
      <w:r w:rsidRPr="00BC2F97">
        <w:rPr>
          <w:lang w:eastAsia="zh-CN"/>
        </w:rPr>
        <w:t>discussed:</w:t>
      </w:r>
    </w:p>
    <w:p w14:paraId="0E5FE403" w14:textId="1F53D2D0" w:rsidR="00965058" w:rsidRPr="00BC2F97" w:rsidRDefault="0037725B" w:rsidP="002650AA">
      <w:pPr>
        <w:jc w:val="both"/>
        <w:rPr>
          <w:lang w:eastAsia="zh-CN"/>
        </w:rPr>
      </w:pPr>
      <w:r w:rsidRPr="00BC2F97">
        <w:rPr>
          <w:lang w:eastAsia="zh-CN"/>
        </w:rPr>
        <w:t xml:space="preserve">  </w:t>
      </w:r>
    </w:p>
    <w:p w14:paraId="67514862" w14:textId="0C1C1239" w:rsidR="0037725B" w:rsidRPr="00F079A9" w:rsidRDefault="0037725B" w:rsidP="005F654B">
      <w:pPr>
        <w:pStyle w:val="aa"/>
        <w:numPr>
          <w:ilvl w:val="0"/>
          <w:numId w:val="39"/>
        </w:numPr>
        <w:jc w:val="both"/>
        <w:rPr>
          <w:bCs/>
        </w:rPr>
      </w:pPr>
      <w:r w:rsidRPr="00F079A9">
        <w:rPr>
          <w:bCs/>
        </w:rPr>
        <w:t>Narrow bandwidth operation</w:t>
      </w:r>
    </w:p>
    <w:p w14:paraId="6872F3E9" w14:textId="77777777" w:rsidR="0037725B" w:rsidRPr="00F079A9" w:rsidRDefault="0037725B" w:rsidP="005F654B">
      <w:pPr>
        <w:pStyle w:val="aa"/>
        <w:numPr>
          <w:ilvl w:val="0"/>
          <w:numId w:val="39"/>
        </w:numPr>
        <w:jc w:val="both"/>
        <w:rPr>
          <w:bCs/>
        </w:rPr>
      </w:pPr>
      <w:r w:rsidRPr="00F079A9">
        <w:rPr>
          <w:bCs/>
        </w:rPr>
        <w:t>Simpler waveform/modulation/coding scheme</w:t>
      </w:r>
    </w:p>
    <w:p w14:paraId="68EA955D" w14:textId="65BCBEED" w:rsidR="00A042A6" w:rsidRPr="00F079A9" w:rsidRDefault="0037725B" w:rsidP="002650AA">
      <w:pPr>
        <w:pStyle w:val="aa"/>
        <w:numPr>
          <w:ilvl w:val="0"/>
          <w:numId w:val="39"/>
        </w:numPr>
        <w:jc w:val="both"/>
        <w:rPr>
          <w:bCs/>
        </w:rPr>
      </w:pPr>
      <w:r w:rsidRPr="00F079A9">
        <w:rPr>
          <w:bCs/>
        </w:rPr>
        <w:t>Backscattering</w:t>
      </w:r>
    </w:p>
    <w:p w14:paraId="5D54923C" w14:textId="59FD4489" w:rsidR="0037725B" w:rsidRPr="00F079A9" w:rsidRDefault="0037725B" w:rsidP="005F654B">
      <w:pPr>
        <w:pStyle w:val="aa"/>
        <w:numPr>
          <w:ilvl w:val="0"/>
          <w:numId w:val="39"/>
        </w:numPr>
        <w:jc w:val="both"/>
        <w:rPr>
          <w:bCs/>
        </w:rPr>
      </w:pPr>
      <w:r w:rsidRPr="00F079A9">
        <w:rPr>
          <w:bCs/>
        </w:rPr>
        <w:t>Light-weight MAC protocol design and enhanced power saving/management</w:t>
      </w:r>
    </w:p>
    <w:p w14:paraId="643B160E" w14:textId="4332BA99" w:rsidR="0037725B" w:rsidRPr="00F079A9" w:rsidRDefault="00F079A9" w:rsidP="005F654B">
      <w:pPr>
        <w:pStyle w:val="aa"/>
        <w:numPr>
          <w:ilvl w:val="0"/>
          <w:numId w:val="39"/>
        </w:numPr>
        <w:jc w:val="both"/>
        <w:rPr>
          <w:bCs/>
          <w:lang w:eastAsia="zh-CN"/>
        </w:rPr>
      </w:pPr>
      <w:r w:rsidRPr="00F079A9">
        <w:rPr>
          <w:bCs/>
          <w:lang w:eastAsia="zh-CN"/>
        </w:rPr>
        <w:t>E</w:t>
      </w:r>
      <w:r w:rsidR="0037725B" w:rsidRPr="00F079A9">
        <w:rPr>
          <w:bCs/>
          <w:lang w:eastAsia="zh-CN"/>
        </w:rPr>
        <w:t>tc</w:t>
      </w:r>
      <w:r>
        <w:rPr>
          <w:bCs/>
          <w:lang w:eastAsia="zh-CN"/>
        </w:rPr>
        <w:t>.</w:t>
      </w:r>
    </w:p>
    <w:p w14:paraId="485F9A05" w14:textId="28B17E08" w:rsidR="00C86AF7" w:rsidRPr="00F079A9" w:rsidRDefault="00F079A9" w:rsidP="005F654B">
      <w:pPr>
        <w:spacing w:before="240" w:after="240"/>
        <w:jc w:val="both"/>
        <w:rPr>
          <w:bCs/>
          <w:lang w:eastAsia="zh-CN"/>
        </w:rPr>
      </w:pPr>
      <w:r>
        <w:rPr>
          <w:bCs/>
          <w:lang w:eastAsia="zh-CN"/>
        </w:rPr>
        <w:t>T</w:t>
      </w:r>
      <w:r w:rsidR="004E5F6E" w:rsidRPr="00F079A9">
        <w:rPr>
          <w:bCs/>
          <w:lang w:eastAsia="zh-CN"/>
        </w:rPr>
        <w:t xml:space="preserve">he feasibility to support </w:t>
      </w:r>
      <w:r w:rsidR="00C86AF7" w:rsidRPr="00F079A9">
        <w:rPr>
          <w:bCs/>
          <w:lang w:eastAsia="zh-CN"/>
        </w:rPr>
        <w:t xml:space="preserve">AMP </w:t>
      </w:r>
      <w:ins w:id="154" w:author="徐伟杰" w:date="2022-12-12T19:26:00Z">
        <w:r w:rsidR="00E3528D">
          <w:rPr>
            <w:bCs/>
            <w:lang w:eastAsia="zh-CN"/>
          </w:rPr>
          <w:t>device</w:t>
        </w:r>
      </w:ins>
      <w:del w:id="155" w:author="徐伟杰" w:date="2022-12-12T19:26:00Z">
        <w:r w:rsidR="00C86AF7" w:rsidRPr="00F079A9" w:rsidDel="00E3528D">
          <w:rPr>
            <w:bCs/>
            <w:lang w:eastAsia="zh-CN"/>
          </w:rPr>
          <w:delText>IoT</w:delText>
        </w:r>
      </w:del>
      <w:r w:rsidR="00C86AF7" w:rsidRPr="00F079A9">
        <w:rPr>
          <w:bCs/>
          <w:lang w:eastAsia="zh-CN"/>
        </w:rPr>
        <w:t xml:space="preserve"> in WLAN is also investigated. </w:t>
      </w:r>
      <w:r w:rsidR="004C152D" w:rsidRPr="00F079A9">
        <w:rPr>
          <w:bCs/>
          <w:lang w:eastAsia="zh-CN"/>
        </w:rPr>
        <w:t xml:space="preserve">With the evaluation of the link budget, it can be seen </w:t>
      </w:r>
      <w:r w:rsidR="002650AA" w:rsidRPr="00F079A9">
        <w:rPr>
          <w:bCs/>
          <w:lang w:eastAsia="zh-CN"/>
        </w:rPr>
        <w:t xml:space="preserve">that </w:t>
      </w:r>
      <w:r w:rsidR="004C152D" w:rsidRPr="00F079A9">
        <w:rPr>
          <w:bCs/>
          <w:lang w:eastAsia="zh-CN"/>
        </w:rPr>
        <w:t>sufficient coverage can be provided</w:t>
      </w:r>
      <w:r w:rsidR="00DE4602" w:rsidRPr="00F079A9">
        <w:rPr>
          <w:bCs/>
          <w:lang w:eastAsia="zh-CN"/>
        </w:rPr>
        <w:t xml:space="preserve"> to fulfil the requirement of the targeted use </w:t>
      </w:r>
      <w:r w:rsidR="00DE4602" w:rsidRPr="00F079A9">
        <w:rPr>
          <w:bCs/>
          <w:lang w:eastAsia="zh-CN"/>
        </w:rPr>
        <w:lastRenderedPageBreak/>
        <w:t>cases</w:t>
      </w:r>
      <w:r w:rsidR="004C152D" w:rsidRPr="00F079A9">
        <w:rPr>
          <w:bCs/>
          <w:lang w:eastAsia="zh-CN"/>
        </w:rPr>
        <w:t xml:space="preserve">. Coexistence with legacy WLAN devices and the potential to support backscattering are also analysed. </w:t>
      </w:r>
      <w:r w:rsidR="00C86AF7" w:rsidRPr="00F079A9">
        <w:rPr>
          <w:bCs/>
          <w:lang w:eastAsia="zh-CN"/>
        </w:rPr>
        <w:t xml:space="preserve">Based on the discussion, it </w:t>
      </w:r>
      <w:r>
        <w:rPr>
          <w:bCs/>
          <w:lang w:eastAsia="zh-CN"/>
        </w:rPr>
        <w:t>can be concluded that it is</w:t>
      </w:r>
      <w:r w:rsidR="00C86AF7" w:rsidRPr="00F079A9">
        <w:rPr>
          <w:bCs/>
          <w:lang w:eastAsia="zh-CN"/>
        </w:rPr>
        <w:t xml:space="preserve"> feasible to support </w:t>
      </w:r>
      <w:r>
        <w:rPr>
          <w:bCs/>
          <w:lang w:eastAsia="zh-CN"/>
        </w:rPr>
        <w:t xml:space="preserve">AMP </w:t>
      </w:r>
      <w:del w:id="156" w:author="徐伟杰" w:date="2022-12-12T19:26:00Z">
        <w:r w:rsidDel="00E3528D">
          <w:rPr>
            <w:bCs/>
            <w:lang w:eastAsia="zh-CN"/>
          </w:rPr>
          <w:delText>IoT</w:delText>
        </w:r>
        <w:r w:rsidR="00C86AF7" w:rsidRPr="00F079A9" w:rsidDel="00E3528D">
          <w:rPr>
            <w:bCs/>
            <w:lang w:eastAsia="zh-CN"/>
          </w:rPr>
          <w:delText xml:space="preserve"> </w:delText>
        </w:r>
      </w:del>
      <w:ins w:id="157" w:author="徐伟杰" w:date="2022-12-12T19:26:00Z">
        <w:r w:rsidR="00E3528D">
          <w:rPr>
            <w:bCs/>
            <w:lang w:eastAsia="zh-CN"/>
          </w:rPr>
          <w:t>device</w:t>
        </w:r>
        <w:r w:rsidR="00E3528D" w:rsidRPr="00F079A9">
          <w:rPr>
            <w:bCs/>
            <w:lang w:eastAsia="zh-CN"/>
          </w:rPr>
          <w:t xml:space="preserve"> </w:t>
        </w:r>
      </w:ins>
      <w:r w:rsidR="00C86AF7" w:rsidRPr="00F079A9">
        <w:rPr>
          <w:bCs/>
          <w:lang w:eastAsia="zh-CN"/>
        </w:rPr>
        <w:t>in WLAN.</w:t>
      </w:r>
    </w:p>
    <w:p w14:paraId="6BABE08B" w14:textId="091E376E" w:rsidR="00557DD2" w:rsidRPr="00F079A9" w:rsidRDefault="002C2C66" w:rsidP="005F654B">
      <w:pPr>
        <w:spacing w:after="240"/>
        <w:jc w:val="both"/>
        <w:rPr>
          <w:bCs/>
          <w:lang w:eastAsia="zh-CN"/>
        </w:rPr>
      </w:pPr>
      <w:r w:rsidRPr="00F079A9">
        <w:rPr>
          <w:bCs/>
          <w:lang w:eastAsia="zh-CN"/>
        </w:rPr>
        <w:t>In</w:t>
      </w:r>
      <w:r w:rsidR="00557DD2" w:rsidRPr="00F079A9">
        <w:rPr>
          <w:bCs/>
          <w:lang w:eastAsia="zh-CN"/>
        </w:rPr>
        <w:t xml:space="preserve"> summary, </w:t>
      </w:r>
      <w:r w:rsidR="002C39B7" w:rsidRPr="00F079A9">
        <w:rPr>
          <w:bCs/>
          <w:lang w:eastAsia="zh-CN"/>
        </w:rPr>
        <w:t xml:space="preserve">the standardization work </w:t>
      </w:r>
      <w:r w:rsidR="00557DD2" w:rsidRPr="00F079A9">
        <w:rPr>
          <w:bCs/>
          <w:lang w:eastAsia="zh-CN"/>
        </w:rPr>
        <w:t xml:space="preserve">in order to support AMP </w:t>
      </w:r>
      <w:ins w:id="158" w:author="徐伟杰" w:date="2022-12-12T17:57:00Z">
        <w:r w:rsidR="009F0D6D">
          <w:rPr>
            <w:rFonts w:hint="eastAsia"/>
            <w:bCs/>
            <w:lang w:eastAsia="zh-CN"/>
          </w:rPr>
          <w:t>de</w:t>
        </w:r>
        <w:r w:rsidR="009F0D6D">
          <w:rPr>
            <w:bCs/>
            <w:lang w:eastAsia="zh-CN"/>
          </w:rPr>
          <w:t>vice</w:t>
        </w:r>
      </w:ins>
      <w:del w:id="159" w:author="徐伟杰" w:date="2022-12-12T17:57:00Z">
        <w:r w:rsidR="00557DD2" w:rsidRPr="00F079A9" w:rsidDel="009F0D6D">
          <w:rPr>
            <w:bCs/>
            <w:lang w:eastAsia="zh-CN"/>
          </w:rPr>
          <w:delText>IoT</w:delText>
        </w:r>
      </w:del>
      <w:r w:rsidR="00557DD2" w:rsidRPr="00F079A9">
        <w:rPr>
          <w:bCs/>
          <w:lang w:eastAsia="zh-CN"/>
        </w:rPr>
        <w:t xml:space="preserve"> in W</w:t>
      </w:r>
      <w:ins w:id="160" w:author="徐伟杰" w:date="2022-12-12T17:57:00Z">
        <w:r w:rsidR="009F0D6D">
          <w:rPr>
            <w:bCs/>
            <w:lang w:eastAsia="zh-CN"/>
          </w:rPr>
          <w:t>LAN</w:t>
        </w:r>
      </w:ins>
      <w:del w:id="161" w:author="徐伟杰" w:date="2022-12-12T17:57:00Z">
        <w:r w:rsidR="00557DD2" w:rsidRPr="00F079A9" w:rsidDel="009F0D6D">
          <w:rPr>
            <w:bCs/>
            <w:lang w:eastAsia="zh-CN"/>
          </w:rPr>
          <w:delText>ALN</w:delText>
        </w:r>
      </w:del>
      <w:r w:rsidR="00557DD2" w:rsidRPr="00F079A9">
        <w:rPr>
          <w:bCs/>
          <w:lang w:eastAsia="zh-CN"/>
        </w:rPr>
        <w:t xml:space="preserve"> may </w:t>
      </w:r>
      <w:r w:rsidR="002C39B7" w:rsidRPr="00F079A9">
        <w:rPr>
          <w:bCs/>
          <w:lang w:eastAsia="zh-CN"/>
        </w:rPr>
        <w:t>include</w:t>
      </w:r>
      <w:r w:rsidR="00557DD2" w:rsidRPr="00F079A9">
        <w:rPr>
          <w:bCs/>
          <w:lang w:eastAsia="zh-CN"/>
        </w:rPr>
        <w:t>:</w:t>
      </w:r>
    </w:p>
    <w:p w14:paraId="3F8914FB" w14:textId="51FEC922" w:rsidR="00C86AF7" w:rsidRPr="00F079A9" w:rsidRDefault="00557DD2" w:rsidP="005F654B">
      <w:pPr>
        <w:pStyle w:val="aa"/>
        <w:numPr>
          <w:ilvl w:val="0"/>
          <w:numId w:val="43"/>
        </w:numPr>
        <w:jc w:val="both"/>
        <w:rPr>
          <w:bCs/>
          <w:lang w:eastAsia="zh-CN"/>
        </w:rPr>
      </w:pPr>
      <w:r w:rsidRPr="00F079A9">
        <w:rPr>
          <w:bCs/>
          <w:lang w:val="en-US" w:eastAsia="zh-CN"/>
        </w:rPr>
        <w:t>PHY: WUR</w:t>
      </w:r>
      <w:r w:rsidR="00E65B82" w:rsidRPr="00F079A9">
        <w:rPr>
          <w:bCs/>
          <w:lang w:val="en-US" w:eastAsia="zh-CN"/>
        </w:rPr>
        <w:t xml:space="preserve"> </w:t>
      </w:r>
      <w:r w:rsidRPr="00F079A9">
        <w:rPr>
          <w:bCs/>
          <w:lang w:val="en-US" w:eastAsia="zh-CN"/>
        </w:rPr>
        <w:t xml:space="preserve">(100x </w:t>
      </w:r>
      <w:proofErr w:type="spellStart"/>
      <w:r w:rsidRPr="00F079A9">
        <w:rPr>
          <w:bCs/>
          <w:lang w:val="en-US" w:eastAsia="zh-CN"/>
        </w:rPr>
        <w:t>uw</w:t>
      </w:r>
      <w:proofErr w:type="spellEnd"/>
      <w:r w:rsidRPr="00F079A9">
        <w:rPr>
          <w:bCs/>
          <w:lang w:val="en-US" w:eastAsia="zh-CN"/>
        </w:rPr>
        <w:t xml:space="preserve">) + Simplified UL PHY (10x uw~100x </w:t>
      </w:r>
      <w:proofErr w:type="spellStart"/>
      <w:r w:rsidRPr="00F079A9">
        <w:rPr>
          <w:bCs/>
          <w:lang w:val="en-US" w:eastAsia="zh-CN"/>
        </w:rPr>
        <w:t>uw</w:t>
      </w:r>
      <w:proofErr w:type="spellEnd"/>
      <w:r w:rsidRPr="00F079A9">
        <w:rPr>
          <w:bCs/>
          <w:lang w:val="en-US" w:eastAsia="zh-CN"/>
        </w:rPr>
        <w:t xml:space="preserve">) </w:t>
      </w:r>
    </w:p>
    <w:p w14:paraId="48E9EE93" w14:textId="35DE7CC5" w:rsidR="00557DD2" w:rsidRDefault="00557DD2" w:rsidP="005F654B">
      <w:pPr>
        <w:pStyle w:val="aa"/>
        <w:numPr>
          <w:ilvl w:val="0"/>
          <w:numId w:val="45"/>
        </w:numPr>
        <w:jc w:val="both"/>
        <w:rPr>
          <w:bCs/>
          <w:lang w:val="en-US" w:eastAsia="zh-CN"/>
        </w:rPr>
      </w:pPr>
      <w:r w:rsidRPr="00F079A9">
        <w:rPr>
          <w:bCs/>
          <w:lang w:val="en-US" w:eastAsia="zh-CN"/>
        </w:rPr>
        <w:t>In the DL, WUR</w:t>
      </w:r>
      <w:ins w:id="162" w:author="Qi Yinan" w:date="2022-12-12T07:06:00Z">
        <w:r w:rsidR="003B7E38">
          <w:rPr>
            <w:bCs/>
            <w:lang w:val="en-US" w:eastAsia="zh-CN"/>
          </w:rPr>
          <w:t xml:space="preserve"> </w:t>
        </w:r>
      </w:ins>
      <w:r w:rsidR="006026A1">
        <w:rPr>
          <w:bCs/>
          <w:lang w:val="en-US" w:eastAsia="zh-CN"/>
        </w:rPr>
        <w:t>(802.11ba)</w:t>
      </w:r>
      <w:r w:rsidRPr="00F079A9">
        <w:rPr>
          <w:bCs/>
          <w:lang w:val="en-US" w:eastAsia="zh-CN"/>
        </w:rPr>
        <w:t xml:space="preserve"> </w:t>
      </w:r>
      <w:ins w:id="163" w:author="Qi Yinan" w:date="2022-12-12T07:06:00Z">
        <w:r w:rsidR="003B7E38">
          <w:rPr>
            <w:bCs/>
            <w:lang w:val="en-US" w:eastAsia="zh-CN"/>
          </w:rPr>
          <w:t xml:space="preserve">similar design </w:t>
        </w:r>
      </w:ins>
      <w:r w:rsidR="00F079A9">
        <w:rPr>
          <w:bCs/>
          <w:lang w:eastAsia="zh-CN"/>
        </w:rPr>
        <w:t>as a starting point</w:t>
      </w:r>
      <w:r w:rsidRPr="00F079A9">
        <w:rPr>
          <w:bCs/>
          <w:lang w:val="en-US" w:eastAsia="zh-CN"/>
        </w:rPr>
        <w:t xml:space="preserve">. </w:t>
      </w:r>
    </w:p>
    <w:p w14:paraId="1BA143BB" w14:textId="77777777" w:rsidR="003B7E38" w:rsidRDefault="00F079A9" w:rsidP="003B7E38">
      <w:pPr>
        <w:pStyle w:val="aa"/>
        <w:numPr>
          <w:ilvl w:val="1"/>
          <w:numId w:val="45"/>
        </w:numPr>
        <w:ind w:left="1276" w:hanging="425"/>
        <w:jc w:val="both"/>
        <w:rPr>
          <w:ins w:id="164" w:author="Qi Yinan" w:date="2022-12-12T07:07:00Z"/>
          <w:bCs/>
          <w:lang w:val="en-US" w:eastAsia="zh-CN"/>
        </w:rPr>
      </w:pPr>
      <w:r>
        <w:rPr>
          <w:bCs/>
          <w:lang w:val="en-US" w:eastAsia="zh-CN"/>
        </w:rPr>
        <w:t xml:space="preserve">Reuse legacy design as much as possible, such as OOK, </w:t>
      </w:r>
      <w:del w:id="165" w:author="Qi Yinan" w:date="2022-12-12T07:07:00Z">
        <w:r w:rsidDel="003B7E38">
          <w:rPr>
            <w:bCs/>
            <w:lang w:val="en-US" w:eastAsia="zh-CN"/>
          </w:rPr>
          <w:delText>etc.</w:delText>
        </w:r>
      </w:del>
      <w:ins w:id="166" w:author="Qi Yinan" w:date="2022-12-12T07:07:00Z">
        <w:r w:rsidR="003B7E38" w:rsidRPr="003B7E38">
          <w:rPr>
            <w:bCs/>
            <w:lang w:val="en-US" w:eastAsia="zh-CN"/>
          </w:rPr>
          <w:t xml:space="preserve">channel structure, waveform, PPDU formats, etc. </w:t>
        </w:r>
      </w:ins>
    </w:p>
    <w:p w14:paraId="519984E4" w14:textId="272254B2" w:rsidR="003B7E38" w:rsidRDefault="003B7E38" w:rsidP="003B7E38">
      <w:pPr>
        <w:pStyle w:val="aa"/>
        <w:numPr>
          <w:ilvl w:val="1"/>
          <w:numId w:val="45"/>
        </w:numPr>
        <w:ind w:left="1276" w:hanging="425"/>
        <w:jc w:val="both"/>
        <w:rPr>
          <w:ins w:id="167" w:author="Qi Yinan" w:date="2022-12-12T07:07:00Z"/>
          <w:bCs/>
          <w:lang w:val="en-US" w:eastAsia="zh-CN"/>
        </w:rPr>
      </w:pPr>
      <w:ins w:id="168" w:author="Qi Yinan" w:date="2022-12-12T07:07:00Z">
        <w:r w:rsidRPr="003B7E38">
          <w:rPr>
            <w:bCs/>
            <w:lang w:val="en-US" w:eastAsia="zh-CN"/>
          </w:rPr>
          <w:t>Some re-design may be necessary if AMP in WLAN is implemented in frequency band other than 2.4GHz, e.g., S1G.</w:t>
        </w:r>
      </w:ins>
    </w:p>
    <w:p w14:paraId="6B17F393" w14:textId="75CDE61D" w:rsidR="003B7E38" w:rsidRPr="003B7E38" w:rsidRDefault="003B7E38">
      <w:pPr>
        <w:pStyle w:val="aa"/>
        <w:numPr>
          <w:ilvl w:val="1"/>
          <w:numId w:val="45"/>
        </w:numPr>
        <w:ind w:left="1276" w:hanging="425"/>
        <w:jc w:val="both"/>
        <w:rPr>
          <w:bCs/>
          <w:lang w:val="en-US" w:eastAsia="zh-CN"/>
        </w:rPr>
        <w:pPrChange w:id="169" w:author="Qi Yinan" w:date="2022-12-12T07:07:00Z">
          <w:pPr>
            <w:pStyle w:val="aa"/>
            <w:numPr>
              <w:ilvl w:val="1"/>
              <w:numId w:val="45"/>
            </w:numPr>
            <w:ind w:left="1200" w:hanging="360"/>
            <w:jc w:val="both"/>
          </w:pPr>
        </w:pPrChange>
      </w:pPr>
      <w:ins w:id="170" w:author="Qi Yinan" w:date="2022-12-12T07:07:00Z">
        <w:r>
          <w:rPr>
            <w:bCs/>
            <w:lang w:val="en-US" w:eastAsia="zh-CN"/>
          </w:rPr>
          <w:t>Note: Other schemes are not precluded.</w:t>
        </w:r>
      </w:ins>
    </w:p>
    <w:p w14:paraId="16371CAD" w14:textId="427294E9" w:rsidR="00557DD2" w:rsidRPr="00F079A9" w:rsidRDefault="00557DD2" w:rsidP="005F654B">
      <w:pPr>
        <w:pStyle w:val="aa"/>
        <w:numPr>
          <w:ilvl w:val="0"/>
          <w:numId w:val="45"/>
        </w:numPr>
        <w:jc w:val="both"/>
        <w:rPr>
          <w:bCs/>
          <w:lang w:val="en-US" w:eastAsia="zh-CN"/>
        </w:rPr>
      </w:pPr>
      <w:r w:rsidRPr="00F079A9">
        <w:rPr>
          <w:bCs/>
          <w:lang w:val="en-US" w:eastAsia="zh-CN"/>
        </w:rPr>
        <w:t>In the UL, specify OOK/FSK for the UL PHY.</w:t>
      </w:r>
    </w:p>
    <w:p w14:paraId="41617381" w14:textId="16D146B8" w:rsidR="00557DD2" w:rsidRPr="00F079A9" w:rsidDel="003B7E38" w:rsidRDefault="00557DD2" w:rsidP="005F654B">
      <w:pPr>
        <w:pStyle w:val="aa"/>
        <w:numPr>
          <w:ilvl w:val="1"/>
          <w:numId w:val="46"/>
        </w:numPr>
        <w:jc w:val="both"/>
        <w:rPr>
          <w:del w:id="171" w:author="Qi Yinan" w:date="2022-12-12T07:09:00Z"/>
          <w:bCs/>
          <w:lang w:val="en-US" w:eastAsia="zh-CN"/>
        </w:rPr>
      </w:pPr>
      <w:del w:id="172" w:author="Qi Yinan" w:date="2022-12-12T07:09:00Z">
        <w:r w:rsidRPr="00F079A9" w:rsidDel="003B7E38">
          <w:rPr>
            <w:bCs/>
            <w:lang w:val="en-US" w:eastAsia="zh-CN"/>
          </w:rPr>
          <w:delText>OOK has already been thoroughly studied in WUR SG</w:delText>
        </w:r>
      </w:del>
    </w:p>
    <w:p w14:paraId="5298F447" w14:textId="366FDE3B" w:rsidR="00557DD2" w:rsidRPr="00F079A9" w:rsidRDefault="00557DD2" w:rsidP="00E65B82">
      <w:pPr>
        <w:pStyle w:val="aa"/>
        <w:numPr>
          <w:ilvl w:val="1"/>
          <w:numId w:val="46"/>
        </w:numPr>
        <w:rPr>
          <w:bCs/>
          <w:lang w:val="en-US" w:eastAsia="zh-CN"/>
        </w:rPr>
      </w:pPr>
      <w:r w:rsidRPr="00F079A9">
        <w:rPr>
          <w:bCs/>
          <w:lang w:val="en-US" w:eastAsia="zh-CN"/>
        </w:rPr>
        <w:t xml:space="preserve">Both Active OOK/FSK transmitter and backscattered OOK/FSK can be supported. </w:t>
      </w:r>
    </w:p>
    <w:p w14:paraId="78DF0FDF" w14:textId="3B11A849" w:rsidR="00E65B82" w:rsidRDefault="00E65B82" w:rsidP="005F654B">
      <w:pPr>
        <w:pStyle w:val="aa"/>
        <w:numPr>
          <w:ilvl w:val="2"/>
          <w:numId w:val="46"/>
        </w:numPr>
        <w:jc w:val="both"/>
        <w:rPr>
          <w:ins w:id="173" w:author="Qi Yinan" w:date="2022-12-12T02:05:00Z"/>
          <w:bCs/>
          <w:lang w:val="en-US" w:eastAsia="zh-CN"/>
        </w:rPr>
      </w:pPr>
      <w:r w:rsidRPr="00F079A9">
        <w:rPr>
          <w:bCs/>
          <w:lang w:val="en-US" w:eastAsia="zh-CN"/>
        </w:rPr>
        <w:t>The carrier for backscattering shall be specified considering the regulation requirement</w:t>
      </w:r>
    </w:p>
    <w:p w14:paraId="2F71B91C" w14:textId="1D46D387" w:rsidR="00F40D52" w:rsidRDefault="00F40D52">
      <w:pPr>
        <w:pStyle w:val="aa"/>
        <w:numPr>
          <w:ilvl w:val="2"/>
          <w:numId w:val="46"/>
        </w:numPr>
        <w:jc w:val="both"/>
        <w:rPr>
          <w:ins w:id="174" w:author="Qi Yinan" w:date="2022-12-12T07:09:00Z"/>
          <w:bCs/>
          <w:lang w:val="en-US" w:eastAsia="zh-CN"/>
        </w:rPr>
        <w:pPrChange w:id="175" w:author="Qi Yinan" w:date="2022-12-12T07:09:00Z">
          <w:pPr>
            <w:pStyle w:val="aa"/>
            <w:numPr>
              <w:ilvl w:val="1"/>
              <w:numId w:val="46"/>
            </w:numPr>
            <w:ind w:left="1260" w:hanging="420"/>
            <w:jc w:val="both"/>
          </w:pPr>
        </w:pPrChange>
      </w:pPr>
      <w:ins w:id="176" w:author="Qi Yinan" w:date="2022-12-12T02:05:00Z">
        <w:r>
          <w:rPr>
            <w:bCs/>
            <w:lang w:val="en-US" w:eastAsia="zh-CN"/>
          </w:rPr>
          <w:t>Note: other scheme</w:t>
        </w:r>
      </w:ins>
      <w:ins w:id="177" w:author="Qi Yinan" w:date="2022-12-12T02:06:00Z">
        <w:r>
          <w:rPr>
            <w:bCs/>
            <w:lang w:val="en-US" w:eastAsia="zh-CN"/>
          </w:rPr>
          <w:t>s, e.g., PSK are not precluded.</w:t>
        </w:r>
      </w:ins>
    </w:p>
    <w:p w14:paraId="412DA1BB" w14:textId="17C05608" w:rsidR="003B7E38" w:rsidRPr="003B7E38" w:rsidRDefault="003B7E38">
      <w:pPr>
        <w:pStyle w:val="aa"/>
        <w:numPr>
          <w:ilvl w:val="1"/>
          <w:numId w:val="46"/>
        </w:numPr>
        <w:jc w:val="both"/>
        <w:rPr>
          <w:bCs/>
          <w:lang w:val="en-US" w:eastAsia="zh-CN"/>
        </w:rPr>
        <w:pPrChange w:id="178" w:author="Qi Yinan" w:date="2022-12-12T02:05:00Z">
          <w:pPr>
            <w:pStyle w:val="aa"/>
            <w:numPr>
              <w:ilvl w:val="2"/>
              <w:numId w:val="46"/>
            </w:numPr>
            <w:ind w:left="1680" w:hanging="420"/>
            <w:jc w:val="both"/>
          </w:pPr>
        </w:pPrChange>
      </w:pPr>
      <w:ins w:id="179" w:author="Qi Yinan" w:date="2022-12-12T07:09:00Z">
        <w:r w:rsidRPr="003B7E38">
          <w:rPr>
            <w:bCs/>
            <w:lang w:val="en-US" w:eastAsia="zh-CN"/>
          </w:rPr>
          <w:t>The carrier and bandwidth of backscattering signal should be specified includin</w:t>
        </w:r>
      </w:ins>
      <w:ins w:id="180" w:author="Qi Yinan" w:date="2022-12-12T07:10:00Z">
        <w:r w:rsidRPr="003B7E38">
          <w:rPr>
            <w:bCs/>
            <w:lang w:val="en-US" w:eastAsia="zh-CN"/>
          </w:rPr>
          <w:t>g s</w:t>
        </w:r>
      </w:ins>
      <w:ins w:id="181" w:author="Qi Yinan" w:date="2022-12-12T07:09:00Z">
        <w:r w:rsidRPr="003B7E38">
          <w:rPr>
            <w:bCs/>
            <w:lang w:val="en-US" w:eastAsia="zh-CN"/>
          </w:rPr>
          <w:t>ignal of narrow bandwidth or wide bandwidth</w:t>
        </w:r>
      </w:ins>
      <w:ins w:id="182" w:author="Qi Yinan" w:date="2022-12-12T07:10:00Z">
        <w:r w:rsidRPr="003B7E38">
          <w:rPr>
            <w:bCs/>
            <w:lang w:val="en-US" w:eastAsia="zh-CN"/>
          </w:rPr>
          <w:t xml:space="preserve"> and </w:t>
        </w:r>
        <w:r>
          <w:rPr>
            <w:bCs/>
            <w:lang w:val="en-US" w:eastAsia="zh-CN"/>
          </w:rPr>
          <w:t>c</w:t>
        </w:r>
      </w:ins>
      <w:ins w:id="183" w:author="Qi Yinan" w:date="2022-12-12T07:09:00Z">
        <w:r w:rsidRPr="003B7E38">
          <w:rPr>
            <w:bCs/>
            <w:lang w:val="en-US" w:eastAsia="zh-CN"/>
          </w:rPr>
          <w:t>arrier signal using the existing signal can also be considered</w:t>
        </w:r>
      </w:ins>
      <w:ins w:id="184" w:author="Qi Yinan" w:date="2022-12-12T07:10:00Z">
        <w:r>
          <w:rPr>
            <w:bCs/>
            <w:lang w:val="en-US" w:eastAsia="zh-CN"/>
          </w:rPr>
          <w:t>.</w:t>
        </w:r>
      </w:ins>
    </w:p>
    <w:p w14:paraId="40C785B6" w14:textId="11EA7526" w:rsidR="00557DD2" w:rsidRPr="00F079A9" w:rsidDel="00F40D52" w:rsidRDefault="00557DD2" w:rsidP="005F654B">
      <w:pPr>
        <w:jc w:val="both"/>
        <w:rPr>
          <w:del w:id="185" w:author="Qi Yinan" w:date="2022-12-12T02:06:00Z"/>
          <w:bCs/>
          <w:lang w:val="en-US" w:eastAsia="zh-CN"/>
        </w:rPr>
      </w:pPr>
    </w:p>
    <w:p w14:paraId="40611D41" w14:textId="7D902A2F" w:rsidR="00557DD2" w:rsidRPr="00F079A9" w:rsidRDefault="00557DD2" w:rsidP="005F654B">
      <w:pPr>
        <w:pStyle w:val="aa"/>
        <w:numPr>
          <w:ilvl w:val="0"/>
          <w:numId w:val="43"/>
        </w:numPr>
        <w:jc w:val="both"/>
        <w:rPr>
          <w:bCs/>
          <w:lang w:val="en-US" w:eastAsia="zh-CN"/>
        </w:rPr>
      </w:pPr>
      <w:r w:rsidRPr="00835817">
        <w:rPr>
          <w:bCs/>
          <w:lang w:val="en-US" w:eastAsia="zh-CN"/>
        </w:rPr>
        <w:t>MAC: Simplified MAC + Enhanced power saving/ power management</w:t>
      </w:r>
      <w:r w:rsidR="002C2C66" w:rsidRPr="00835817">
        <w:rPr>
          <w:bCs/>
          <w:lang w:val="en-US" w:eastAsia="zh-CN"/>
        </w:rPr>
        <w:t>.</w:t>
      </w:r>
    </w:p>
    <w:p w14:paraId="2B953196" w14:textId="7EA471F2" w:rsidR="00C86AF7" w:rsidRPr="00F079A9" w:rsidRDefault="002C2C66" w:rsidP="005F654B">
      <w:pPr>
        <w:spacing w:before="240" w:after="240"/>
        <w:jc w:val="both"/>
        <w:rPr>
          <w:bCs/>
          <w:lang w:val="en-US" w:eastAsia="zh-CN"/>
        </w:rPr>
      </w:pPr>
      <w:r w:rsidRPr="00F079A9">
        <w:rPr>
          <w:bCs/>
          <w:lang w:val="en-US" w:eastAsia="zh-CN"/>
        </w:rPr>
        <w:t>It should be noted that</w:t>
      </w:r>
      <w:r w:rsidR="00C86AF7" w:rsidRPr="00F079A9">
        <w:rPr>
          <w:bCs/>
          <w:lang w:val="en-US" w:eastAsia="zh-CN"/>
        </w:rPr>
        <w:t xml:space="preserve"> </w:t>
      </w:r>
      <w:r w:rsidRPr="00F079A9">
        <w:rPr>
          <w:bCs/>
          <w:lang w:val="en-US" w:eastAsia="zh-CN"/>
        </w:rPr>
        <w:t>e</w:t>
      </w:r>
      <w:r w:rsidR="00C86AF7" w:rsidRPr="00F079A9">
        <w:rPr>
          <w:bCs/>
          <w:lang w:val="en-US" w:eastAsia="zh-CN"/>
        </w:rPr>
        <w:t xml:space="preserve">nergy harvesting </w:t>
      </w:r>
      <w:ins w:id="186" w:author="Qi Yinan" w:date="2022-12-12T07:01:00Z">
        <w:r w:rsidR="003B7E38">
          <w:rPr>
            <w:bCs/>
            <w:lang w:eastAsia="zh-CN"/>
          </w:rPr>
          <w:t xml:space="preserve">except </w:t>
        </w:r>
      </w:ins>
      <w:ins w:id="187" w:author="Qi Yinan" w:date="2022-12-12T07:05:00Z">
        <w:r w:rsidR="003B7E38">
          <w:rPr>
            <w:bCs/>
            <w:lang w:eastAsia="zh-CN"/>
          </w:rPr>
          <w:t xml:space="preserve">RF power harvesting </w:t>
        </w:r>
      </w:ins>
      <w:r w:rsidR="00C86AF7" w:rsidRPr="00F079A9">
        <w:rPr>
          <w:bCs/>
          <w:lang w:val="en-US" w:eastAsia="zh-CN"/>
        </w:rPr>
        <w:t xml:space="preserve">is based on implementation and can be transparent to specification. </w:t>
      </w:r>
      <w:ins w:id="188" w:author="Qi Yinan" w:date="2022-12-12T07:05:00Z">
        <w:r w:rsidR="003B7E38">
          <w:rPr>
            <w:bCs/>
            <w:lang w:val="en-US" w:eastAsia="zh-CN"/>
          </w:rPr>
          <w:t xml:space="preserve">For RF power source, </w:t>
        </w:r>
      </w:ins>
      <w:ins w:id="189" w:author="Qi Yinan" w:date="2022-12-12T07:06:00Z">
        <w:r w:rsidR="003B7E38">
          <w:rPr>
            <w:bCs/>
            <w:lang w:val="en-US" w:eastAsia="zh-CN"/>
          </w:rPr>
          <w:t xml:space="preserve">it can be further investigated in the next stage. </w:t>
        </w:r>
      </w:ins>
      <w:r w:rsidR="00C86AF7" w:rsidRPr="00F079A9">
        <w:rPr>
          <w:bCs/>
          <w:lang w:val="en-US" w:eastAsia="zh-CN"/>
        </w:rPr>
        <w:t xml:space="preserve">Enhanced power saving/ power management mechanism can be </w:t>
      </w:r>
      <w:r w:rsidR="002E69C6" w:rsidRPr="00F079A9">
        <w:rPr>
          <w:bCs/>
          <w:lang w:val="en-US" w:eastAsia="zh-CN"/>
        </w:rPr>
        <w:t xml:space="preserve">further </w:t>
      </w:r>
      <w:r w:rsidR="00C86AF7" w:rsidRPr="00F079A9">
        <w:rPr>
          <w:bCs/>
          <w:lang w:val="en-US" w:eastAsia="zh-CN"/>
        </w:rPr>
        <w:t>extended to existing Wi</w:t>
      </w:r>
      <w:r w:rsidRPr="00F079A9">
        <w:rPr>
          <w:bCs/>
          <w:lang w:val="en-US" w:eastAsia="zh-CN"/>
        </w:rPr>
        <w:t>-</w:t>
      </w:r>
      <w:r w:rsidR="00C86AF7" w:rsidRPr="00F079A9">
        <w:rPr>
          <w:bCs/>
          <w:lang w:val="en-US" w:eastAsia="zh-CN"/>
        </w:rPr>
        <w:t>Fi devices</w:t>
      </w:r>
      <w:r w:rsidR="002E69C6" w:rsidRPr="00F079A9">
        <w:rPr>
          <w:bCs/>
          <w:lang w:val="en-US" w:eastAsia="zh-CN"/>
        </w:rPr>
        <w:t xml:space="preserve"> based on further study and discussions</w:t>
      </w:r>
      <w:r w:rsidRPr="00F079A9">
        <w:rPr>
          <w:bCs/>
          <w:lang w:val="en-US" w:eastAsia="zh-CN"/>
        </w:rPr>
        <w:t xml:space="preserve"> and there is no</w:t>
      </w:r>
      <w:r w:rsidR="00C86AF7" w:rsidRPr="00F079A9">
        <w:rPr>
          <w:bCs/>
          <w:lang w:val="en-US" w:eastAsia="zh-CN"/>
        </w:rPr>
        <w:t xml:space="preserve"> much specification impact to support backscattering</w:t>
      </w:r>
      <w:r w:rsidRPr="00F079A9">
        <w:rPr>
          <w:bCs/>
          <w:lang w:val="en-US" w:eastAsia="zh-CN"/>
        </w:rPr>
        <w:t>.</w:t>
      </w:r>
      <w:r w:rsidR="00866889">
        <w:rPr>
          <w:bCs/>
          <w:lang w:val="en-US" w:eastAsia="zh-CN"/>
        </w:rPr>
        <w:t xml:space="preserve"> Based on the study, it is proposed to support S1G, </w:t>
      </w:r>
      <w:del w:id="190" w:author="Qi Yinan" w:date="2022-12-12T02:05:00Z">
        <w:r w:rsidR="00866889" w:rsidDel="00F40D52">
          <w:rPr>
            <w:bCs/>
            <w:lang w:val="en-US" w:eastAsia="zh-CN"/>
          </w:rPr>
          <w:delText xml:space="preserve"> </w:delText>
        </w:r>
      </w:del>
      <w:del w:id="191" w:author="Qi Yinan" w:date="2022-12-12T07:10:00Z">
        <w:r w:rsidR="00866889" w:rsidRPr="00866889" w:rsidDel="003B7E38">
          <w:rPr>
            <w:bCs/>
            <w:lang w:eastAsia="zh-CN"/>
          </w:rPr>
          <w:delText xml:space="preserve">and </w:delText>
        </w:r>
      </w:del>
      <w:r w:rsidR="00866889" w:rsidRPr="00866889">
        <w:rPr>
          <w:bCs/>
          <w:lang w:eastAsia="zh-CN"/>
        </w:rPr>
        <w:t xml:space="preserve">2.4GHz </w:t>
      </w:r>
      <w:ins w:id="192" w:author="Qi Yinan" w:date="2022-12-12T07:10:00Z">
        <w:r w:rsidR="003B7E38">
          <w:rPr>
            <w:bCs/>
            <w:lang w:eastAsia="zh-CN"/>
          </w:rPr>
          <w:t xml:space="preserve">and 5GHz </w:t>
        </w:r>
      </w:ins>
      <w:r w:rsidR="00866889" w:rsidRPr="00866889">
        <w:rPr>
          <w:bCs/>
          <w:lang w:eastAsia="zh-CN"/>
        </w:rPr>
        <w:t>frequency band can be considered</w:t>
      </w:r>
      <w:r w:rsidR="00866889">
        <w:rPr>
          <w:bCs/>
          <w:lang w:eastAsia="zh-CN"/>
        </w:rPr>
        <w:t>.</w:t>
      </w:r>
    </w:p>
    <w:p w14:paraId="2CC9D6C4" w14:textId="20949841" w:rsidR="00C86AF7" w:rsidRPr="00F079A9" w:rsidRDefault="0046636C" w:rsidP="00BC2F97">
      <w:pPr>
        <w:spacing w:after="240"/>
        <w:jc w:val="both"/>
        <w:rPr>
          <w:bCs/>
          <w:lang w:eastAsia="zh-CN"/>
        </w:rPr>
      </w:pPr>
      <w:r w:rsidRPr="00F079A9">
        <w:rPr>
          <w:bCs/>
          <w:lang w:eastAsia="zh-CN"/>
        </w:rPr>
        <w:t>Clear benefit</w:t>
      </w:r>
      <w:r w:rsidR="002C2C66" w:rsidRPr="00F079A9">
        <w:rPr>
          <w:bCs/>
          <w:lang w:eastAsia="zh-CN"/>
        </w:rPr>
        <w:t>s</w:t>
      </w:r>
      <w:r w:rsidRPr="00F079A9">
        <w:rPr>
          <w:bCs/>
          <w:lang w:eastAsia="zh-CN"/>
        </w:rPr>
        <w:t xml:space="preserve"> and advantages of support AMP </w:t>
      </w:r>
      <w:del w:id="193" w:author="徐伟杰" w:date="2022-12-12T19:25:00Z">
        <w:r w:rsidRPr="00F079A9" w:rsidDel="00E3528D">
          <w:rPr>
            <w:bCs/>
            <w:lang w:eastAsia="zh-CN"/>
          </w:rPr>
          <w:delText xml:space="preserve">IoT </w:delText>
        </w:r>
      </w:del>
      <w:r w:rsidRPr="00F079A9">
        <w:rPr>
          <w:bCs/>
          <w:lang w:eastAsia="zh-CN"/>
        </w:rPr>
        <w:t>devices in WLAN are foreseen due to the following</w:t>
      </w:r>
      <w:r w:rsidR="002C2C66" w:rsidRPr="00F079A9">
        <w:rPr>
          <w:bCs/>
          <w:lang w:eastAsia="zh-CN"/>
        </w:rPr>
        <w:t xml:space="preserve"> features</w:t>
      </w:r>
      <w:r w:rsidRPr="00F079A9">
        <w:rPr>
          <w:bCs/>
          <w:lang w:eastAsia="zh-CN"/>
        </w:rPr>
        <w:t>:</w:t>
      </w:r>
    </w:p>
    <w:p w14:paraId="04BAAD53" w14:textId="41FE7C70" w:rsidR="00BF42BD" w:rsidRPr="00F079A9" w:rsidRDefault="00BF366D" w:rsidP="005F654B">
      <w:pPr>
        <w:numPr>
          <w:ilvl w:val="0"/>
          <w:numId w:val="42"/>
        </w:numPr>
        <w:jc w:val="both"/>
        <w:rPr>
          <w:bCs/>
          <w:lang w:val="en-US" w:eastAsia="zh-CN"/>
        </w:rPr>
      </w:pPr>
      <w:r w:rsidRPr="00F079A9">
        <w:rPr>
          <w:bCs/>
          <w:lang w:val="en-US" w:eastAsia="zh-CN"/>
        </w:rPr>
        <w:t xml:space="preserve">Free frequency band and much lower </w:t>
      </w:r>
      <w:proofErr w:type="spellStart"/>
      <w:r w:rsidR="00904127">
        <w:rPr>
          <w:bCs/>
          <w:lang w:eastAsia="zh-CN"/>
        </w:rPr>
        <w:t>CapEx</w:t>
      </w:r>
      <w:proofErr w:type="spellEnd"/>
      <w:r w:rsidR="00904127">
        <w:rPr>
          <w:bCs/>
          <w:lang w:eastAsia="zh-CN"/>
        </w:rPr>
        <w:t xml:space="preserve"> and </w:t>
      </w:r>
      <w:proofErr w:type="spellStart"/>
      <w:r w:rsidR="00904127">
        <w:rPr>
          <w:bCs/>
          <w:lang w:eastAsia="zh-CN"/>
        </w:rPr>
        <w:t>OpEx</w:t>
      </w:r>
      <w:proofErr w:type="spellEnd"/>
      <w:r w:rsidR="002C2C66" w:rsidRPr="00F079A9">
        <w:rPr>
          <w:bCs/>
          <w:lang w:val="en-US" w:eastAsia="zh-CN"/>
        </w:rPr>
        <w:t>;</w:t>
      </w:r>
    </w:p>
    <w:p w14:paraId="0897FF7B" w14:textId="5AF8A742" w:rsidR="00BF42BD" w:rsidRPr="00F079A9" w:rsidRDefault="002C2C66" w:rsidP="005F654B">
      <w:pPr>
        <w:numPr>
          <w:ilvl w:val="0"/>
          <w:numId w:val="42"/>
        </w:numPr>
        <w:jc w:val="both"/>
        <w:rPr>
          <w:bCs/>
          <w:lang w:val="en-US" w:eastAsia="zh-CN"/>
        </w:rPr>
      </w:pPr>
      <w:r w:rsidRPr="00F079A9">
        <w:rPr>
          <w:bCs/>
          <w:lang w:val="en-US" w:eastAsia="zh-CN"/>
        </w:rPr>
        <w:t>L</w:t>
      </w:r>
      <w:r w:rsidR="00BF366D" w:rsidRPr="00F079A9">
        <w:rPr>
          <w:bCs/>
          <w:lang w:val="en-US" w:eastAsia="zh-CN"/>
        </w:rPr>
        <w:t>ean Wi</w:t>
      </w:r>
      <w:r w:rsidRPr="00F079A9">
        <w:rPr>
          <w:bCs/>
          <w:lang w:val="en-US" w:eastAsia="zh-CN"/>
        </w:rPr>
        <w:t>-</w:t>
      </w:r>
      <w:r w:rsidR="00BF366D" w:rsidRPr="00F079A9">
        <w:rPr>
          <w:bCs/>
          <w:lang w:val="en-US" w:eastAsia="zh-CN"/>
        </w:rPr>
        <w:t>Fi protocol stack</w:t>
      </w:r>
      <w:r w:rsidR="00904127">
        <w:rPr>
          <w:bCs/>
          <w:lang w:val="en-US" w:eastAsia="zh-CN"/>
        </w:rPr>
        <w:t xml:space="preserve"> design</w:t>
      </w:r>
      <w:r w:rsidRPr="00F079A9">
        <w:rPr>
          <w:bCs/>
          <w:lang w:val="en-US" w:eastAsia="zh-CN"/>
        </w:rPr>
        <w:t>;</w:t>
      </w:r>
    </w:p>
    <w:p w14:paraId="4A30B93F" w14:textId="52BCB891" w:rsidR="00BF42BD" w:rsidRPr="00F079A9" w:rsidRDefault="002C2C66" w:rsidP="005F654B">
      <w:pPr>
        <w:numPr>
          <w:ilvl w:val="0"/>
          <w:numId w:val="42"/>
        </w:numPr>
        <w:jc w:val="both"/>
        <w:rPr>
          <w:bCs/>
          <w:lang w:val="en-US" w:eastAsia="zh-CN"/>
        </w:rPr>
      </w:pPr>
      <w:r w:rsidRPr="00F079A9">
        <w:rPr>
          <w:bCs/>
          <w:lang w:val="en-US" w:eastAsia="zh-CN"/>
        </w:rPr>
        <w:t>Good</w:t>
      </w:r>
      <w:r w:rsidR="00BF366D" w:rsidRPr="00F079A9">
        <w:rPr>
          <w:bCs/>
          <w:lang w:val="en-US" w:eastAsia="zh-CN"/>
        </w:rPr>
        <w:t xml:space="preserve"> match</w:t>
      </w:r>
      <w:r w:rsidRPr="00F079A9">
        <w:rPr>
          <w:bCs/>
          <w:lang w:val="en-US" w:eastAsia="zh-CN"/>
        </w:rPr>
        <w:t>ing</w:t>
      </w:r>
      <w:r w:rsidR="00BF366D" w:rsidRPr="00F079A9">
        <w:rPr>
          <w:bCs/>
          <w:lang w:val="en-US" w:eastAsia="zh-CN"/>
        </w:rPr>
        <w:t xml:space="preserve"> to the </w:t>
      </w:r>
      <w:r w:rsidRPr="00F079A9">
        <w:rPr>
          <w:bCs/>
          <w:lang w:val="en-US" w:eastAsia="zh-CN"/>
        </w:rPr>
        <w:t>l</w:t>
      </w:r>
      <w:r w:rsidR="00BF366D" w:rsidRPr="00F079A9">
        <w:rPr>
          <w:bCs/>
          <w:lang w:val="en-US" w:eastAsia="zh-CN"/>
        </w:rPr>
        <w:t>ocal area deployment requirement</w:t>
      </w:r>
      <w:r w:rsidRPr="00F079A9">
        <w:rPr>
          <w:bCs/>
          <w:lang w:val="en-US" w:eastAsia="zh-CN"/>
        </w:rPr>
        <w:t>;</w:t>
      </w:r>
    </w:p>
    <w:p w14:paraId="45E22B9F" w14:textId="27765E57" w:rsidR="00926EDC" w:rsidRPr="00F079A9" w:rsidRDefault="00904127" w:rsidP="005F654B">
      <w:pPr>
        <w:numPr>
          <w:ilvl w:val="0"/>
          <w:numId w:val="42"/>
        </w:numPr>
        <w:jc w:val="both"/>
        <w:rPr>
          <w:bCs/>
          <w:lang w:val="en-US" w:eastAsia="zh-CN"/>
        </w:rPr>
      </w:pPr>
      <w:r>
        <w:rPr>
          <w:bCs/>
          <w:lang w:val="en-US" w:eastAsia="zh-CN"/>
        </w:rPr>
        <w:t>Less s</w:t>
      </w:r>
      <w:r w:rsidR="00926EDC" w:rsidRPr="00F079A9">
        <w:rPr>
          <w:bCs/>
          <w:lang w:val="en-US" w:eastAsia="zh-CN"/>
        </w:rPr>
        <w:t>pecification</w:t>
      </w:r>
      <w:r w:rsidR="002C2C66" w:rsidRPr="00F079A9">
        <w:rPr>
          <w:bCs/>
          <w:lang w:val="en-US" w:eastAsia="zh-CN"/>
        </w:rPr>
        <w:t>s</w:t>
      </w:r>
      <w:r w:rsidR="00926EDC" w:rsidRPr="00F079A9">
        <w:rPr>
          <w:bCs/>
          <w:lang w:val="en-US" w:eastAsia="zh-CN"/>
        </w:rPr>
        <w:t xml:space="preserve"> </w:t>
      </w:r>
      <w:r>
        <w:rPr>
          <w:bCs/>
          <w:lang w:val="en-US" w:eastAsia="zh-CN"/>
        </w:rPr>
        <w:t xml:space="preserve">efforts starting from </w:t>
      </w:r>
      <w:r w:rsidR="00926EDC" w:rsidRPr="00F079A9">
        <w:rPr>
          <w:bCs/>
          <w:lang w:val="en-US" w:eastAsia="zh-CN"/>
        </w:rPr>
        <w:t>WUR and OOK</w:t>
      </w:r>
      <w:r w:rsidR="002C2C66" w:rsidRPr="00F079A9">
        <w:rPr>
          <w:bCs/>
          <w:lang w:val="en-US" w:eastAsia="zh-CN"/>
        </w:rPr>
        <w:t>;</w:t>
      </w:r>
    </w:p>
    <w:p w14:paraId="5CE9B044" w14:textId="05DDE5E9" w:rsidR="0037725B" w:rsidRPr="00F079A9" w:rsidRDefault="00C86AF7" w:rsidP="005F654B">
      <w:pPr>
        <w:jc w:val="both"/>
        <w:rPr>
          <w:bCs/>
          <w:lang w:eastAsia="zh-CN"/>
        </w:rPr>
      </w:pPr>
      <w:r w:rsidRPr="00F079A9">
        <w:rPr>
          <w:bCs/>
          <w:lang w:eastAsia="zh-CN"/>
        </w:rPr>
        <w:t xml:space="preserve"> </w:t>
      </w:r>
    </w:p>
    <w:p w14:paraId="4CCCD5CB" w14:textId="768D87BD" w:rsidR="00F40D52" w:rsidRDefault="00F40D52">
      <w:pPr>
        <w:spacing w:after="240"/>
        <w:jc w:val="both"/>
        <w:rPr>
          <w:ins w:id="194" w:author="Qi Yinan" w:date="2022-12-12T01:59:00Z"/>
          <w:bCs/>
          <w:lang w:eastAsia="zh-CN"/>
        </w:rPr>
        <w:pPrChange w:id="195" w:author="Qi Yinan" w:date="2022-12-12T01:59:00Z">
          <w:pPr>
            <w:jc w:val="both"/>
          </w:pPr>
        </w:pPrChange>
      </w:pPr>
      <w:ins w:id="196" w:author="Qi Yinan" w:date="2022-12-12T01:59:00Z">
        <w:r>
          <w:rPr>
            <w:bCs/>
            <w:lang w:eastAsia="zh-CN"/>
          </w:rPr>
          <w:t>From regulation point of view, the</w:t>
        </w:r>
        <w:r w:rsidRPr="00F40D52">
          <w:rPr>
            <w:bCs/>
            <w:lang w:eastAsia="zh-CN"/>
          </w:rPr>
          <w:t xml:space="preserve"> carrier signal to be transmitted to the AMP device from the AP</w:t>
        </w:r>
        <w:r>
          <w:rPr>
            <w:bCs/>
            <w:lang w:eastAsia="zh-CN"/>
          </w:rPr>
          <w:t xml:space="preserve"> can follow the existing</w:t>
        </w:r>
        <w:r w:rsidRPr="00F40D52">
          <w:rPr>
            <w:bCs/>
            <w:lang w:eastAsia="zh-CN"/>
          </w:rPr>
          <w:t xml:space="preserve"> regulation requirements</w:t>
        </w:r>
      </w:ins>
      <w:ins w:id="197" w:author="Qi Yinan" w:date="2022-12-12T02:00:00Z">
        <w:r>
          <w:rPr>
            <w:bCs/>
            <w:lang w:eastAsia="zh-CN"/>
          </w:rPr>
          <w:t xml:space="preserve"> for</w:t>
        </w:r>
        <w:r w:rsidRPr="00F40D52">
          <w:rPr>
            <w:bCs/>
            <w:lang w:eastAsia="zh-CN"/>
          </w:rPr>
          <w:t xml:space="preserve"> total transmission power and PSD</w:t>
        </w:r>
        <w:r>
          <w:rPr>
            <w:bCs/>
            <w:lang w:eastAsia="zh-CN"/>
          </w:rPr>
          <w:t xml:space="preserve">. </w:t>
        </w:r>
      </w:ins>
      <w:ins w:id="198" w:author="Qi Yinan" w:date="2022-12-12T02:01:00Z">
        <w:r w:rsidRPr="00F40D52">
          <w:rPr>
            <w:bCs/>
            <w:lang w:eastAsia="zh-CN"/>
          </w:rPr>
          <w:t>For the backscattering uplink signal (i.e., from the AMP device to the AP),</w:t>
        </w:r>
        <w:r>
          <w:rPr>
            <w:bCs/>
            <w:lang w:eastAsia="zh-CN"/>
          </w:rPr>
          <w:t xml:space="preserve"> it depends on whether there is a reflection amp</w:t>
        </w:r>
      </w:ins>
      <w:ins w:id="199" w:author="Qi Yinan" w:date="2022-12-12T02:02:00Z">
        <w:r>
          <w:rPr>
            <w:bCs/>
            <w:lang w:eastAsia="zh-CN"/>
          </w:rPr>
          <w:t xml:space="preserve">lifier. </w:t>
        </w:r>
      </w:ins>
      <w:ins w:id="200" w:author="Qi Yinan" w:date="2022-12-12T02:03:00Z">
        <w:r>
          <w:rPr>
            <w:bCs/>
            <w:lang w:eastAsia="zh-CN"/>
          </w:rPr>
          <w:t>R</w:t>
        </w:r>
        <w:r w:rsidRPr="00F40D52">
          <w:rPr>
            <w:bCs/>
            <w:lang w:eastAsia="zh-CN"/>
          </w:rPr>
          <w:t>egulation requirements</w:t>
        </w:r>
        <w:r>
          <w:rPr>
            <w:bCs/>
            <w:lang w:eastAsia="zh-CN"/>
          </w:rPr>
          <w:t xml:space="preserve"> for</w:t>
        </w:r>
        <w:r w:rsidRPr="00F40D52">
          <w:rPr>
            <w:bCs/>
            <w:lang w:eastAsia="zh-CN"/>
          </w:rPr>
          <w:t xml:space="preserve"> total transmission power and PSD</w:t>
        </w:r>
        <w:r>
          <w:rPr>
            <w:bCs/>
            <w:lang w:eastAsia="zh-CN"/>
          </w:rPr>
          <w:t xml:space="preserve"> only apply to the case with reflection amplifier.</w:t>
        </w:r>
      </w:ins>
    </w:p>
    <w:p w14:paraId="3EFEB2B3" w14:textId="4D3386F2" w:rsidR="0046636C" w:rsidRPr="00F079A9" w:rsidRDefault="0046636C" w:rsidP="005F654B">
      <w:pPr>
        <w:jc w:val="both"/>
        <w:rPr>
          <w:bCs/>
          <w:lang w:val="en-US" w:eastAsia="zh-CN"/>
        </w:rPr>
      </w:pPr>
      <w:r w:rsidRPr="00F079A9">
        <w:rPr>
          <w:bCs/>
          <w:lang w:eastAsia="zh-CN"/>
        </w:rPr>
        <w:t xml:space="preserve">Therefore, based on </w:t>
      </w:r>
      <w:r w:rsidR="00904127">
        <w:rPr>
          <w:bCs/>
          <w:lang w:eastAsia="zh-CN"/>
        </w:rPr>
        <w:t>all the</w:t>
      </w:r>
      <w:r w:rsidRPr="00F079A9">
        <w:rPr>
          <w:bCs/>
          <w:lang w:eastAsia="zh-CN"/>
        </w:rPr>
        <w:t xml:space="preserve"> work</w:t>
      </w:r>
      <w:r w:rsidR="00904127">
        <w:rPr>
          <w:bCs/>
          <w:lang w:eastAsia="zh-CN"/>
        </w:rPr>
        <w:t>s conducted with in AMP TIG</w:t>
      </w:r>
      <w:r w:rsidR="0098386B">
        <w:rPr>
          <w:bCs/>
          <w:lang w:eastAsia="zh-CN"/>
        </w:rPr>
        <w:t xml:space="preserve"> </w:t>
      </w:r>
      <w:r w:rsidR="0098386B">
        <w:rPr>
          <w:bCs/>
          <w:lang w:eastAsia="zh-CN"/>
        </w:rPr>
        <w:fldChar w:fldCharType="begin"/>
      </w:r>
      <w:r w:rsidR="0098386B">
        <w:rPr>
          <w:bCs/>
          <w:lang w:eastAsia="zh-CN"/>
        </w:rPr>
        <w:instrText xml:space="preserve"> REF _Ref113699854 \r \h </w:instrText>
      </w:r>
      <w:r w:rsidR="0098386B">
        <w:rPr>
          <w:bCs/>
          <w:lang w:eastAsia="zh-CN"/>
        </w:rPr>
      </w:r>
      <w:r w:rsidR="0098386B">
        <w:rPr>
          <w:bCs/>
          <w:lang w:eastAsia="zh-CN"/>
        </w:rPr>
        <w:fldChar w:fldCharType="separate"/>
      </w:r>
      <w:r w:rsidR="0098386B">
        <w:rPr>
          <w:bCs/>
          <w:lang w:eastAsia="zh-CN"/>
        </w:rPr>
        <w:t>[1]</w:t>
      </w:r>
      <w:r w:rsidR="0098386B">
        <w:rPr>
          <w:bCs/>
          <w:lang w:eastAsia="zh-CN"/>
        </w:rPr>
        <w:fldChar w:fldCharType="end"/>
      </w:r>
      <w:r w:rsidR="0098386B">
        <w:rPr>
          <w:bCs/>
          <w:lang w:eastAsia="zh-CN"/>
        </w:rPr>
        <w:t>-</w:t>
      </w:r>
      <w:r w:rsidR="0098386B">
        <w:rPr>
          <w:bCs/>
          <w:lang w:eastAsia="zh-CN"/>
        </w:rPr>
        <w:fldChar w:fldCharType="begin"/>
      </w:r>
      <w:r w:rsidR="0098386B">
        <w:rPr>
          <w:bCs/>
          <w:lang w:eastAsia="zh-CN"/>
        </w:rPr>
        <w:instrText xml:space="preserve"> REF _Ref113700787 \r \h </w:instrText>
      </w:r>
      <w:r w:rsidR="0098386B">
        <w:rPr>
          <w:bCs/>
          <w:lang w:eastAsia="zh-CN"/>
        </w:rPr>
      </w:r>
      <w:r w:rsidR="0098386B">
        <w:rPr>
          <w:bCs/>
          <w:lang w:eastAsia="zh-CN"/>
        </w:rPr>
        <w:fldChar w:fldCharType="separate"/>
      </w:r>
      <w:r w:rsidR="0098386B">
        <w:rPr>
          <w:bCs/>
          <w:lang w:eastAsia="zh-CN"/>
        </w:rPr>
        <w:t>[6]</w:t>
      </w:r>
      <w:r w:rsidR="0098386B">
        <w:rPr>
          <w:bCs/>
          <w:lang w:eastAsia="zh-CN"/>
        </w:rPr>
        <w:fldChar w:fldCharType="end"/>
      </w:r>
      <w:r w:rsidR="0098386B">
        <w:rPr>
          <w:bCs/>
          <w:lang w:eastAsia="zh-CN"/>
        </w:rPr>
        <w:t xml:space="preserve">, </w:t>
      </w:r>
      <w:r w:rsidR="0098386B">
        <w:rPr>
          <w:bCs/>
          <w:lang w:eastAsia="zh-CN"/>
        </w:rPr>
        <w:fldChar w:fldCharType="begin"/>
      </w:r>
      <w:r w:rsidR="0098386B">
        <w:rPr>
          <w:bCs/>
          <w:lang w:eastAsia="zh-CN"/>
        </w:rPr>
        <w:instrText xml:space="preserve"> REF _Ref119066032 \r \h </w:instrText>
      </w:r>
      <w:r w:rsidR="0098386B">
        <w:rPr>
          <w:bCs/>
          <w:lang w:eastAsia="zh-CN"/>
        </w:rPr>
      </w:r>
      <w:r w:rsidR="0098386B">
        <w:rPr>
          <w:bCs/>
          <w:lang w:eastAsia="zh-CN"/>
        </w:rPr>
        <w:fldChar w:fldCharType="separate"/>
      </w:r>
      <w:r w:rsidR="0098386B">
        <w:rPr>
          <w:bCs/>
          <w:lang w:eastAsia="zh-CN"/>
        </w:rPr>
        <w:t>[38]-</w:t>
      </w:r>
      <w:r w:rsidR="0098386B">
        <w:rPr>
          <w:bCs/>
          <w:lang w:eastAsia="zh-CN"/>
        </w:rPr>
        <w:fldChar w:fldCharType="end"/>
      </w:r>
      <w:r w:rsidR="0098386B">
        <w:rPr>
          <w:bCs/>
          <w:lang w:eastAsia="zh-CN"/>
        </w:rPr>
        <w:fldChar w:fldCharType="begin"/>
      </w:r>
      <w:r w:rsidR="0098386B">
        <w:rPr>
          <w:bCs/>
          <w:lang w:eastAsia="zh-CN"/>
        </w:rPr>
        <w:instrText xml:space="preserve"> REF _Ref119090689 \r \h </w:instrText>
      </w:r>
      <w:r w:rsidR="0098386B">
        <w:rPr>
          <w:bCs/>
          <w:lang w:eastAsia="zh-CN"/>
        </w:rPr>
      </w:r>
      <w:r w:rsidR="0098386B">
        <w:rPr>
          <w:bCs/>
          <w:lang w:eastAsia="zh-CN"/>
        </w:rPr>
        <w:fldChar w:fldCharType="separate"/>
      </w:r>
      <w:r w:rsidR="0098386B">
        <w:rPr>
          <w:bCs/>
          <w:lang w:eastAsia="zh-CN"/>
        </w:rPr>
        <w:t>[44]</w:t>
      </w:r>
      <w:r w:rsidR="0098386B">
        <w:rPr>
          <w:bCs/>
          <w:lang w:eastAsia="zh-CN"/>
        </w:rPr>
        <w:fldChar w:fldCharType="end"/>
      </w:r>
      <w:r w:rsidR="0098386B">
        <w:rPr>
          <w:bCs/>
          <w:lang w:eastAsia="zh-CN"/>
        </w:rPr>
        <w:t>,</w:t>
      </w:r>
      <w:r w:rsidRPr="00F079A9">
        <w:rPr>
          <w:bCs/>
          <w:lang w:eastAsia="zh-CN"/>
        </w:rPr>
        <w:t xml:space="preserve"> it is recommended to form a study group (SG)</w:t>
      </w:r>
      <w:r w:rsidR="00DE4602" w:rsidRPr="00F079A9">
        <w:rPr>
          <w:bCs/>
          <w:lang w:eastAsia="zh-CN"/>
        </w:rPr>
        <w:t xml:space="preserve"> to</w:t>
      </w:r>
      <w:r w:rsidRPr="00F079A9">
        <w:rPr>
          <w:bCs/>
          <w:lang w:eastAsia="zh-CN"/>
        </w:rPr>
        <w:t xml:space="preserve"> further study AMP IoT</w:t>
      </w:r>
      <w:r w:rsidR="003A59C8" w:rsidRPr="00F079A9">
        <w:rPr>
          <w:bCs/>
          <w:lang w:eastAsia="zh-CN"/>
        </w:rPr>
        <w:t xml:space="preserve"> and</w:t>
      </w:r>
      <w:r w:rsidR="00913592" w:rsidRPr="00F079A9">
        <w:rPr>
          <w:bCs/>
          <w:lang w:eastAsia="zh-CN"/>
        </w:rPr>
        <w:t xml:space="preserve"> develop </w:t>
      </w:r>
      <w:r w:rsidR="003A59C8" w:rsidRPr="00F079A9">
        <w:rPr>
          <w:bCs/>
          <w:lang w:eastAsia="zh-CN"/>
        </w:rPr>
        <w:t>the PAR and CSD documents</w:t>
      </w:r>
      <w:r w:rsidRPr="00F079A9">
        <w:rPr>
          <w:bCs/>
          <w:lang w:val="en-US" w:eastAsia="zh-CN"/>
        </w:rPr>
        <w:t xml:space="preserve">. </w:t>
      </w:r>
    </w:p>
    <w:p w14:paraId="3008827D" w14:textId="037C2172" w:rsidR="00054B32" w:rsidRPr="00DD6CBE" w:rsidRDefault="00054B32" w:rsidP="00DD6CBE">
      <w:pPr>
        <w:pStyle w:val="1"/>
        <w:rPr>
          <w:lang w:val="en-US"/>
        </w:rPr>
      </w:pPr>
      <w:bookmarkStart w:id="201" w:name="_Toc119047079"/>
      <w:bookmarkStart w:id="202" w:name="_Toc524528864"/>
      <w:bookmarkStart w:id="203" w:name="_Toc119047080"/>
      <w:bookmarkEnd w:id="201"/>
      <w:r w:rsidRPr="00DD6CBE">
        <w:rPr>
          <w:lang w:val="en-US"/>
        </w:rPr>
        <w:t>References</w:t>
      </w:r>
      <w:bookmarkEnd w:id="202"/>
      <w:bookmarkEnd w:id="203"/>
    </w:p>
    <w:p w14:paraId="59AEEA97" w14:textId="4B4FCBBF" w:rsidR="002D18A7" w:rsidRPr="002D18A7" w:rsidRDefault="002D18A7" w:rsidP="002D18A7">
      <w:pPr>
        <w:pStyle w:val="aa"/>
        <w:numPr>
          <w:ilvl w:val="0"/>
          <w:numId w:val="22"/>
        </w:numPr>
        <w:overflowPunct w:val="0"/>
        <w:autoSpaceDE w:val="0"/>
        <w:autoSpaceDN w:val="0"/>
        <w:adjustRightInd w:val="0"/>
        <w:spacing w:after="120"/>
        <w:contextualSpacing w:val="0"/>
        <w:jc w:val="both"/>
        <w:textAlignment w:val="baseline"/>
      </w:pPr>
      <w:bookmarkStart w:id="204" w:name="_Ref113699854"/>
      <w:r w:rsidRPr="002D18A7">
        <w:rPr>
          <w:lang w:val="en-US" w:eastAsia="zh-CN"/>
        </w:rPr>
        <w:t>IEEE 802.1122/1339r0, Use Cases of smart manufacturing</w:t>
      </w:r>
      <w:bookmarkEnd w:id="204"/>
      <w:r>
        <w:rPr>
          <w:lang w:val="en-US" w:eastAsia="zh-CN"/>
        </w:rPr>
        <w:t xml:space="preserve"> </w:t>
      </w:r>
    </w:p>
    <w:p w14:paraId="7A2E0889" w14:textId="349E5962" w:rsidR="00297598" w:rsidRPr="002D18A7" w:rsidRDefault="004F53F9" w:rsidP="002D18A7">
      <w:pPr>
        <w:pStyle w:val="aa"/>
        <w:numPr>
          <w:ilvl w:val="0"/>
          <w:numId w:val="22"/>
        </w:numPr>
        <w:overflowPunct w:val="0"/>
        <w:autoSpaceDE w:val="0"/>
        <w:autoSpaceDN w:val="0"/>
        <w:adjustRightInd w:val="0"/>
        <w:spacing w:after="120"/>
        <w:contextualSpacing w:val="0"/>
        <w:jc w:val="both"/>
        <w:textAlignment w:val="baseline"/>
      </w:pPr>
      <w:bookmarkStart w:id="205" w:name="_Ref113699872"/>
      <w:r w:rsidRPr="002D18A7">
        <w:rPr>
          <w:lang w:val="en-US" w:eastAsia="zh-CN"/>
        </w:rPr>
        <w:t>IEEE 802.1122/1341r1, Use Cases of Data Center Infrastructure Management.</w:t>
      </w:r>
      <w:bookmarkEnd w:id="205"/>
    </w:p>
    <w:p w14:paraId="64A274C5" w14:textId="32AB9A9D" w:rsidR="004F53F9" w:rsidRPr="002D18A7" w:rsidRDefault="004F53F9"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06" w:name="_Ref113699875"/>
      <w:r w:rsidRPr="002D18A7">
        <w:rPr>
          <w:lang w:val="en-US" w:eastAsia="zh-CN"/>
        </w:rPr>
        <w:lastRenderedPageBreak/>
        <w:t>IEEE 802.11-22/0963r0, Use Cases for AMP IoT Devices.</w:t>
      </w:r>
      <w:bookmarkEnd w:id="206"/>
    </w:p>
    <w:p w14:paraId="119DC10A" w14:textId="251E7FC4" w:rsidR="004F53F9" w:rsidRDefault="004F53F9"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07" w:name="_Ref113699920"/>
      <w:r w:rsidRPr="002D18A7">
        <w:rPr>
          <w:lang w:val="en-US" w:eastAsia="zh-CN"/>
        </w:rPr>
        <w:t>IEEE 802.11-22/</w:t>
      </w:r>
      <w:r w:rsidR="002D18A7" w:rsidRPr="002D18A7">
        <w:rPr>
          <w:lang w:val="en-US" w:eastAsia="zh-CN"/>
        </w:rPr>
        <w:t>1559</w:t>
      </w:r>
      <w:r w:rsidRPr="002D18A7">
        <w:rPr>
          <w:lang w:val="en-US" w:eastAsia="zh-CN"/>
        </w:rPr>
        <w:t>, Updated Use Cases for AMP IoT Devices.</w:t>
      </w:r>
      <w:bookmarkEnd w:id="207"/>
    </w:p>
    <w:p w14:paraId="6AB71196" w14:textId="1E183C20" w:rsidR="002D18A7" w:rsidRDefault="002D18A7"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08" w:name="_Ref113700177"/>
      <w:r w:rsidRPr="002D18A7">
        <w:rPr>
          <w:lang w:val="en-US" w:eastAsia="zh-CN"/>
        </w:rPr>
        <w:t>IEEE 802.11-22/0962r0, Potential Techniques to Support AMP IoT Devices in WLAN</w:t>
      </w:r>
      <w:bookmarkEnd w:id="208"/>
    </w:p>
    <w:p w14:paraId="01831ABF" w14:textId="1536DE14" w:rsidR="002D18A7" w:rsidRDefault="00584AE3"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09" w:name="_Ref113700787"/>
      <w:r w:rsidRPr="00584AE3">
        <w:rPr>
          <w:lang w:val="en-US" w:eastAsia="zh-CN"/>
        </w:rPr>
        <w:t>IEEE 802.11-22/970r0, Feasibility of supporting AMP IoT devices in WLAN</w:t>
      </w:r>
      <w:bookmarkEnd w:id="209"/>
      <w:r w:rsidR="002D18A7">
        <w:rPr>
          <w:rFonts w:hint="eastAsia"/>
          <w:lang w:val="en-US" w:eastAsia="zh-CN"/>
        </w:rPr>
        <w:t xml:space="preserve"> </w:t>
      </w:r>
    </w:p>
    <w:p w14:paraId="01E3545C" w14:textId="64B15E02"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10" w:name="_Ref115060096"/>
      <w:proofErr w:type="spellStart"/>
      <w:r w:rsidRPr="006006BC">
        <w:rPr>
          <w:lang w:val="en-US" w:eastAsia="zh-CN"/>
        </w:rPr>
        <w:t>Noghabaei</w:t>
      </w:r>
      <w:proofErr w:type="spellEnd"/>
      <w:r w:rsidRPr="006006BC">
        <w:rPr>
          <w:lang w:val="en-US" w:eastAsia="zh-CN"/>
        </w:rPr>
        <w:t xml:space="preserve"> S M, </w:t>
      </w:r>
      <w:proofErr w:type="spellStart"/>
      <w:r w:rsidRPr="006006BC">
        <w:rPr>
          <w:lang w:val="en-US" w:eastAsia="zh-CN"/>
        </w:rPr>
        <w:t>Radin</w:t>
      </w:r>
      <w:proofErr w:type="spellEnd"/>
      <w:r w:rsidRPr="006006BC">
        <w:rPr>
          <w:lang w:val="en-US" w:eastAsia="zh-CN"/>
        </w:rPr>
        <w:t xml:space="preserve"> R L, </w:t>
      </w:r>
      <w:proofErr w:type="spellStart"/>
      <w:r w:rsidRPr="006006BC">
        <w:rPr>
          <w:lang w:val="en-US" w:eastAsia="zh-CN"/>
        </w:rPr>
        <w:t>Savaria</w:t>
      </w:r>
      <w:proofErr w:type="spellEnd"/>
      <w:r w:rsidRPr="006006BC">
        <w:rPr>
          <w:lang w:val="en-US" w:eastAsia="zh-CN"/>
        </w:rPr>
        <w:t xml:space="preserve"> Y, et al. A high-efficiency ultra-low-power CMOS rectifier for RF energy harvesting applications[C]//2018 IEEE International Symposium on Circuits and Systems (ISCAS). IEEE, 2018: 1-4</w:t>
      </w:r>
      <w:bookmarkEnd w:id="210"/>
    </w:p>
    <w:p w14:paraId="092800D4" w14:textId="0E62F905" w:rsid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11" w:name="_Ref115060099"/>
      <w:r w:rsidRPr="006006BC">
        <w:rPr>
          <w:lang w:val="en-US" w:eastAsia="zh-CN"/>
        </w:rPr>
        <w:t>Wu Z, Zhao Y, Sun Y, et al. A Self-Bias Rectifier with 27.6% PCE at-30dBm for RF Energy Harvesting[C]//2021 IEEE International Symposium on Circuits and Systems (ISCAS). IEEE, 2021: 1-5.</w:t>
      </w:r>
      <w:bookmarkEnd w:id="211"/>
    </w:p>
    <w:p w14:paraId="05F7FBA1" w14:textId="50E2715F" w:rsidR="00CA5FC0" w:rsidRPr="006006BC" w:rsidRDefault="00CA5FC0"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12" w:name="_Ref115085355"/>
      <w:proofErr w:type="spellStart"/>
      <w:r w:rsidRPr="00CA5FC0">
        <w:rPr>
          <w:lang w:val="en-US" w:eastAsia="zh-CN"/>
        </w:rPr>
        <w:t>Valenta</w:t>
      </w:r>
      <w:proofErr w:type="spellEnd"/>
      <w:r w:rsidRPr="00CA5FC0">
        <w:rPr>
          <w:lang w:val="en-US" w:eastAsia="zh-CN"/>
        </w:rPr>
        <w:t xml:space="preserve"> C R, </w:t>
      </w:r>
      <w:proofErr w:type="spellStart"/>
      <w:r w:rsidRPr="00CA5FC0">
        <w:rPr>
          <w:lang w:val="en-US" w:eastAsia="zh-CN"/>
        </w:rPr>
        <w:t>Durgin</w:t>
      </w:r>
      <w:proofErr w:type="spellEnd"/>
      <w:r w:rsidRPr="00CA5FC0">
        <w:rPr>
          <w:lang w:val="en-US" w:eastAsia="zh-CN"/>
        </w:rPr>
        <w:t xml:space="preserve"> G D. Harvesting wireless power: Survey of energy-harvester conversion efficiency in far-field, wireless power transfer systems[J]. IEEE Mi </w:t>
      </w:r>
      <w:proofErr w:type="spellStart"/>
      <w:r w:rsidRPr="00CA5FC0">
        <w:rPr>
          <w:lang w:val="en-US" w:eastAsia="zh-CN"/>
        </w:rPr>
        <w:t>crowave</w:t>
      </w:r>
      <w:proofErr w:type="spellEnd"/>
      <w:r w:rsidRPr="00CA5FC0">
        <w:rPr>
          <w:lang w:val="en-US" w:eastAsia="zh-CN"/>
        </w:rPr>
        <w:t xml:space="preserve"> Magazine, 2014, 15(4): 108-120.</w:t>
      </w:r>
      <w:bookmarkEnd w:id="212"/>
    </w:p>
    <w:p w14:paraId="542322A3" w14:textId="77777777" w:rsidR="00B83FEE" w:rsidRDefault="006006BC" w:rsidP="00B83FEE">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13" w:name="_Ref115060157"/>
      <w:r w:rsidRPr="006006BC">
        <w:rPr>
          <w:lang w:val="en-US" w:eastAsia="zh-CN"/>
        </w:rPr>
        <w:t xml:space="preserve">Kim S, Vyas R, </w:t>
      </w:r>
      <w:proofErr w:type="spellStart"/>
      <w:r w:rsidRPr="006006BC">
        <w:rPr>
          <w:lang w:val="en-US" w:eastAsia="zh-CN"/>
        </w:rPr>
        <w:t>Bito</w:t>
      </w:r>
      <w:proofErr w:type="spellEnd"/>
      <w:r w:rsidRPr="006006BC">
        <w:rPr>
          <w:lang w:val="en-US" w:eastAsia="zh-CN"/>
        </w:rPr>
        <w:t xml:space="preserve"> J, et al. Ambient RF energy-harvesting technologies for self-sustainable standalone wireless sensor platforms[J]. Proceedings of the IEEE, 2014, 102(11): 1649-1666.</w:t>
      </w:r>
      <w:bookmarkStart w:id="214" w:name="_Ref115060186"/>
      <w:bookmarkEnd w:id="213"/>
    </w:p>
    <w:p w14:paraId="4A60BC2D" w14:textId="1E8E4CC0" w:rsidR="006006BC" w:rsidRPr="00B83FEE" w:rsidRDefault="006006BC" w:rsidP="00B83FEE">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15" w:name="_Ref115085480"/>
      <w:r w:rsidRPr="00B83FEE">
        <w:rPr>
          <w:rFonts w:hint="eastAsia"/>
          <w:lang w:val="en-US" w:eastAsia="zh-CN"/>
        </w:rPr>
        <w:t xml:space="preserve">Green M, Dunlop E, </w:t>
      </w:r>
      <w:proofErr w:type="spellStart"/>
      <w:r w:rsidRPr="00B83FEE">
        <w:rPr>
          <w:rFonts w:hint="eastAsia"/>
          <w:lang w:val="en-US" w:eastAsia="zh-CN"/>
        </w:rPr>
        <w:t>Hohl</w:t>
      </w:r>
      <w:proofErr w:type="spellEnd"/>
      <w:r w:rsidRPr="00B83FEE">
        <w:rPr>
          <w:rFonts w:hint="eastAsia"/>
          <w:lang w:val="en-US" w:eastAsia="zh-CN"/>
        </w:rPr>
        <w:t>‐</w:t>
      </w:r>
      <w:proofErr w:type="spellStart"/>
      <w:r w:rsidRPr="00B83FEE">
        <w:rPr>
          <w:rFonts w:hint="eastAsia"/>
          <w:lang w:val="en-US" w:eastAsia="zh-CN"/>
        </w:rPr>
        <w:t>Ebinger</w:t>
      </w:r>
      <w:proofErr w:type="spellEnd"/>
      <w:r w:rsidRPr="00B83FEE">
        <w:rPr>
          <w:rFonts w:hint="eastAsia"/>
          <w:lang w:val="en-US" w:eastAsia="zh-CN"/>
        </w:rPr>
        <w:t xml:space="preserve"> J, et al. Solar cell efficiency tables (version 57)[J]. Progress in photovoltaics: research and applications, 2021, 29(1): 3-15.</w:t>
      </w:r>
      <w:bookmarkEnd w:id="214"/>
      <w:bookmarkEnd w:id="215"/>
    </w:p>
    <w:p w14:paraId="6CBBAB8A" w14:textId="400796D2"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16" w:name="_Ref115060201"/>
      <w:proofErr w:type="spellStart"/>
      <w:r w:rsidRPr="006006BC">
        <w:rPr>
          <w:lang w:val="en-US" w:eastAsia="zh-CN"/>
        </w:rPr>
        <w:t>Prauzek</w:t>
      </w:r>
      <w:proofErr w:type="spellEnd"/>
      <w:r w:rsidRPr="006006BC">
        <w:rPr>
          <w:lang w:val="en-US" w:eastAsia="zh-CN"/>
        </w:rPr>
        <w:t xml:space="preserve"> M, </w:t>
      </w:r>
      <w:proofErr w:type="spellStart"/>
      <w:r w:rsidRPr="006006BC">
        <w:rPr>
          <w:lang w:val="en-US" w:eastAsia="zh-CN"/>
        </w:rPr>
        <w:t>Konecny</w:t>
      </w:r>
      <w:proofErr w:type="spellEnd"/>
      <w:r w:rsidRPr="006006BC">
        <w:rPr>
          <w:lang w:val="en-US" w:eastAsia="zh-CN"/>
        </w:rPr>
        <w:t xml:space="preserve"> J, </w:t>
      </w:r>
      <w:proofErr w:type="spellStart"/>
      <w:r w:rsidRPr="006006BC">
        <w:rPr>
          <w:lang w:val="en-US" w:eastAsia="zh-CN"/>
        </w:rPr>
        <w:t>Borova</w:t>
      </w:r>
      <w:proofErr w:type="spellEnd"/>
      <w:r w:rsidRPr="006006BC">
        <w:rPr>
          <w:lang w:val="en-US" w:eastAsia="zh-CN"/>
        </w:rPr>
        <w:t xml:space="preserve"> M, et al. Energy harvesting sources, storage devices and system topologies for environmental wireless sensor networks: A review[J]. Sensors, 2018, 18(8): 2446.</w:t>
      </w:r>
      <w:bookmarkEnd w:id="216"/>
    </w:p>
    <w:p w14:paraId="76B0CBD5" w14:textId="27394EE9"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17" w:name="_Ref115060262"/>
      <w:r w:rsidRPr="006006BC">
        <w:rPr>
          <w:lang w:val="en-US" w:eastAsia="zh-CN"/>
        </w:rPr>
        <w:t xml:space="preserve">Kim S, Vyas R, </w:t>
      </w:r>
      <w:proofErr w:type="spellStart"/>
      <w:r w:rsidRPr="006006BC">
        <w:rPr>
          <w:lang w:val="en-US" w:eastAsia="zh-CN"/>
        </w:rPr>
        <w:t>Bito</w:t>
      </w:r>
      <w:proofErr w:type="spellEnd"/>
      <w:r w:rsidRPr="006006BC">
        <w:rPr>
          <w:lang w:val="en-US" w:eastAsia="zh-CN"/>
        </w:rPr>
        <w:t xml:space="preserve"> J, et al. Ambient RF energy-harvesting technologies for self-sustainable standalone wireless sensor platforms[J]. Proceedings of the IEEE, 2014, 102(11): 1649-1666.</w:t>
      </w:r>
      <w:bookmarkEnd w:id="217"/>
    </w:p>
    <w:p w14:paraId="7788B093" w14:textId="0B713127"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18" w:name="_Ref115060263"/>
      <w:r w:rsidRPr="006006BC">
        <w:rPr>
          <w:lang w:val="en-US" w:eastAsia="zh-CN"/>
        </w:rPr>
        <w:t>H. S. Kim, J. -H. Kim, and J. Kim, ‘‘A review of piezoelectric energy harvesting based on vibration,’’ Int. J. Precision Eng. Manuf., vol. 12, no. 6, pp. 1129–1141, Dec. 2011.</w:t>
      </w:r>
      <w:bookmarkEnd w:id="218"/>
    </w:p>
    <w:p w14:paraId="7ECA1634"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19" w:name="_Ref113700403"/>
      <w:r w:rsidRPr="00584AE3">
        <w:rPr>
          <w:lang w:val="en-US" w:eastAsia="zh-CN"/>
        </w:rPr>
        <w:t xml:space="preserve">J. </w:t>
      </w:r>
      <w:proofErr w:type="spellStart"/>
      <w:r w:rsidRPr="00584AE3">
        <w:rPr>
          <w:lang w:val="en-US" w:eastAsia="zh-CN"/>
        </w:rPr>
        <w:t>Im</w:t>
      </w:r>
      <w:proofErr w:type="spellEnd"/>
      <w:r w:rsidRPr="00584AE3">
        <w:rPr>
          <w:lang w:val="en-US" w:eastAsia="zh-CN"/>
        </w:rPr>
        <w:t xml:space="preserve">, H. -S. Kim and D. D. </w:t>
      </w:r>
      <w:proofErr w:type="spellStart"/>
      <w:r w:rsidRPr="00584AE3">
        <w:rPr>
          <w:lang w:val="en-US" w:eastAsia="zh-CN"/>
        </w:rPr>
        <w:t>Wentzloff</w:t>
      </w:r>
      <w:proofErr w:type="spellEnd"/>
      <w:r w:rsidRPr="00584AE3">
        <w:rPr>
          <w:lang w:val="en-US" w:eastAsia="zh-CN"/>
        </w:rPr>
        <w:t xml:space="preserve">, "A 470µW −92.5dBm OOK/FSK Receiver for IEEE 802.11 </w:t>
      </w:r>
      <w:proofErr w:type="spellStart"/>
      <w:r w:rsidRPr="00584AE3">
        <w:rPr>
          <w:lang w:val="en-US" w:eastAsia="zh-CN"/>
        </w:rPr>
        <w:t>WiFi</w:t>
      </w:r>
      <w:proofErr w:type="spellEnd"/>
      <w:r w:rsidRPr="00584AE3">
        <w:rPr>
          <w:lang w:val="en-US" w:eastAsia="zh-CN"/>
        </w:rPr>
        <w:t xml:space="preserve"> LP-WUR," ESSCIRC 2018 - IEEE 44th European Solid State Circuits Conference (ESSCIRC), 2018, pp. 302-305, </w:t>
      </w:r>
      <w:proofErr w:type="spellStart"/>
      <w:r w:rsidRPr="00584AE3">
        <w:rPr>
          <w:lang w:val="en-US" w:eastAsia="zh-CN"/>
        </w:rPr>
        <w:t>doi</w:t>
      </w:r>
      <w:proofErr w:type="spellEnd"/>
      <w:r w:rsidRPr="00584AE3">
        <w:rPr>
          <w:lang w:val="en-US" w:eastAsia="zh-CN"/>
        </w:rPr>
        <w:t>: 10.1109/ESSCIRC.2018.8494331.</w:t>
      </w:r>
      <w:bookmarkEnd w:id="219"/>
    </w:p>
    <w:p w14:paraId="29C2B7F0"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20" w:name="_Ref113700405"/>
      <w:r w:rsidRPr="00584AE3">
        <w:rPr>
          <w:lang w:val="en-US" w:eastAsia="zh-CN"/>
        </w:rPr>
        <w:t xml:space="preserve">J. </w:t>
      </w:r>
      <w:proofErr w:type="spellStart"/>
      <w:r w:rsidRPr="00584AE3">
        <w:rPr>
          <w:lang w:val="en-US" w:eastAsia="zh-CN"/>
        </w:rPr>
        <w:t>Im</w:t>
      </w:r>
      <w:proofErr w:type="spellEnd"/>
      <w:r w:rsidRPr="00584AE3">
        <w:rPr>
          <w:lang w:val="en-US" w:eastAsia="zh-CN"/>
        </w:rPr>
        <w:t xml:space="preserve">, H. Kim and D. D. </w:t>
      </w:r>
      <w:proofErr w:type="spellStart"/>
      <w:r w:rsidRPr="00584AE3">
        <w:rPr>
          <w:lang w:val="en-US" w:eastAsia="zh-CN"/>
        </w:rPr>
        <w:t>Wentzloff</w:t>
      </w:r>
      <w:proofErr w:type="spellEnd"/>
      <w:r w:rsidRPr="00584AE3">
        <w:rPr>
          <w:lang w:val="en-US" w:eastAsia="zh-CN"/>
        </w:rPr>
        <w:t xml:space="preserve">, "A 217µW −82dBm IEEE 802.11 Wi-Fi LP-WUR using a 3rd- Harmonic Passive Mixer," 2018 IEEE Radio Frequency Integrated Circuits Symposium (RFIC), 2018, pp. 172-175, </w:t>
      </w:r>
      <w:proofErr w:type="spellStart"/>
      <w:r w:rsidRPr="00584AE3">
        <w:rPr>
          <w:lang w:val="en-US" w:eastAsia="zh-CN"/>
        </w:rPr>
        <w:t>doi</w:t>
      </w:r>
      <w:proofErr w:type="spellEnd"/>
      <w:r w:rsidRPr="00584AE3">
        <w:rPr>
          <w:lang w:val="en-US" w:eastAsia="zh-CN"/>
        </w:rPr>
        <w:t>: 10.1109/RFIC.2018.8428988.</w:t>
      </w:r>
      <w:bookmarkEnd w:id="220"/>
    </w:p>
    <w:p w14:paraId="2E172D28"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21" w:name="_Ref113700408"/>
      <w:r w:rsidRPr="00584AE3">
        <w:rPr>
          <w:lang w:val="en-US" w:eastAsia="zh-CN"/>
        </w:rPr>
        <w:t xml:space="preserve">R. Liu et al., "An 802.11ba-Based Wake-Up Radio Receiver With Wi-Fi Transceiver Integration," in IEEE Journal of Solid-State Circuits, vol. 55, no. 5, pp. 1151-1164, May 2020, </w:t>
      </w:r>
      <w:proofErr w:type="spellStart"/>
      <w:r w:rsidRPr="00584AE3">
        <w:rPr>
          <w:lang w:val="en-US" w:eastAsia="zh-CN"/>
        </w:rPr>
        <w:t>doi</w:t>
      </w:r>
      <w:proofErr w:type="spellEnd"/>
      <w:r w:rsidRPr="00584AE3">
        <w:rPr>
          <w:lang w:val="en-US" w:eastAsia="zh-CN"/>
        </w:rPr>
        <w:t>: 10.1109/JSSC.2019.2957651.</w:t>
      </w:r>
      <w:bookmarkEnd w:id="221"/>
      <w:r w:rsidRPr="00584AE3">
        <w:rPr>
          <w:lang w:val="en-US" w:eastAsia="zh-CN"/>
        </w:rPr>
        <w:t xml:space="preserve"> </w:t>
      </w:r>
    </w:p>
    <w:p w14:paraId="4A2C2F7F"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222" w:name="_Ref113700421"/>
      <w:r w:rsidRPr="00584AE3">
        <w:rPr>
          <w:lang w:val="en-US" w:eastAsia="zh-CN"/>
        </w:rPr>
        <w:t xml:space="preserve">K. Tang et al., "A 75.3 </w:t>
      </w:r>
      <w:proofErr w:type="spellStart"/>
      <w:r w:rsidRPr="00584AE3">
        <w:rPr>
          <w:lang w:val="en-US" w:eastAsia="zh-CN"/>
        </w:rPr>
        <w:t>pJ</w:t>
      </w:r>
      <w:proofErr w:type="spellEnd"/>
      <w:r w:rsidRPr="00584AE3">
        <w:rPr>
          <w:lang w:val="en-US" w:eastAsia="zh-CN"/>
        </w:rPr>
        <w:t xml:space="preserve">/b Ultra-Low Power MEMS-Based FSK Transmitter in ISM-915 MHz Band for Pico-IoT Applications," 2021 IEEE International Symposium on Circuits and Systems (ISCAS), 2021, pp. 1-4, </w:t>
      </w:r>
      <w:proofErr w:type="spellStart"/>
      <w:r w:rsidRPr="00584AE3">
        <w:rPr>
          <w:lang w:val="en-US" w:eastAsia="zh-CN"/>
        </w:rPr>
        <w:t>doi</w:t>
      </w:r>
      <w:proofErr w:type="spellEnd"/>
      <w:r w:rsidRPr="00584AE3">
        <w:rPr>
          <w:lang w:val="en-US" w:eastAsia="zh-CN"/>
        </w:rPr>
        <w:t>: 10.1109/ISCAS51556.2021.9401715</w:t>
      </w:r>
      <w:bookmarkEnd w:id="222"/>
    </w:p>
    <w:p w14:paraId="1C26FE6B"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23" w:name="_Ref113700423"/>
      <w:r w:rsidRPr="00584AE3">
        <w:rPr>
          <w:lang w:val="en-US" w:eastAsia="zh-CN"/>
        </w:rPr>
        <w:t xml:space="preserve">M. S. Jahan, J. Langford and J. Holleman, "A low-power FSK/OOK transmitter for 915 MHz ISM band," 2015 IEEE Radio Frequency Integrated Circuits Symposium (RFIC), 2015, pp. 163-166, </w:t>
      </w:r>
      <w:proofErr w:type="spellStart"/>
      <w:r w:rsidRPr="00584AE3">
        <w:rPr>
          <w:lang w:val="en-US" w:eastAsia="zh-CN"/>
        </w:rPr>
        <w:t>doi</w:t>
      </w:r>
      <w:proofErr w:type="spellEnd"/>
      <w:r w:rsidRPr="00584AE3">
        <w:rPr>
          <w:lang w:val="en-US" w:eastAsia="zh-CN"/>
        </w:rPr>
        <w:t>: 10.1109/RFIC.2015.7337730.</w:t>
      </w:r>
      <w:bookmarkEnd w:id="223"/>
      <w:r w:rsidRPr="00584AE3">
        <w:rPr>
          <w:lang w:val="en-US" w:eastAsia="zh-CN"/>
        </w:rPr>
        <w:t xml:space="preserve"> </w:t>
      </w:r>
    </w:p>
    <w:p w14:paraId="1EFB1C33"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224" w:name="_Ref113700424"/>
      <w:r w:rsidRPr="00584AE3">
        <w:rPr>
          <w:lang w:val="en-US" w:eastAsia="zh-CN"/>
        </w:rPr>
        <w:t xml:space="preserve">J. Bae and H. </w:t>
      </w:r>
      <w:proofErr w:type="spellStart"/>
      <w:r w:rsidRPr="00584AE3">
        <w:rPr>
          <w:lang w:val="en-US" w:eastAsia="zh-CN"/>
        </w:rPr>
        <w:t>Yoo</w:t>
      </w:r>
      <w:proofErr w:type="spellEnd"/>
      <w:r w:rsidRPr="00584AE3">
        <w:rPr>
          <w:lang w:val="en-US" w:eastAsia="zh-CN"/>
        </w:rPr>
        <w:t xml:space="preserve">, "A low energy injection-locked FSK transceiver with frequency-to-amplitude conversion for body sensor applications," 2010 Symposium on VLSI Circuits, 2010, pp. 133-134, </w:t>
      </w:r>
      <w:proofErr w:type="spellStart"/>
      <w:r w:rsidRPr="00584AE3">
        <w:rPr>
          <w:lang w:val="en-US" w:eastAsia="zh-CN"/>
        </w:rPr>
        <w:t>doi</w:t>
      </w:r>
      <w:proofErr w:type="spellEnd"/>
      <w:r w:rsidRPr="00584AE3">
        <w:rPr>
          <w:lang w:val="en-US" w:eastAsia="zh-CN"/>
        </w:rPr>
        <w:t>: 10.1109/VLSIC.2010.5560325</w:t>
      </w:r>
      <w:bookmarkEnd w:id="224"/>
    </w:p>
    <w:p w14:paraId="22300FF0"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25" w:name="_Ref113700514"/>
      <w:r w:rsidRPr="00584AE3">
        <w:rPr>
          <w:lang w:val="en-US" w:eastAsia="zh-CN"/>
        </w:rPr>
        <w:lastRenderedPageBreak/>
        <w:t xml:space="preserve">J. </w:t>
      </w:r>
      <w:proofErr w:type="spellStart"/>
      <w:r w:rsidRPr="00584AE3">
        <w:rPr>
          <w:lang w:val="en-US" w:eastAsia="zh-CN"/>
        </w:rPr>
        <w:t>Kimionis</w:t>
      </w:r>
      <w:proofErr w:type="spellEnd"/>
      <w:r w:rsidRPr="00584AE3">
        <w:rPr>
          <w:lang w:val="en-US" w:eastAsia="zh-CN"/>
        </w:rPr>
        <w:t xml:space="preserve">, A. Georgiadis, </w:t>
      </w:r>
      <w:proofErr w:type="spellStart"/>
      <w:r w:rsidRPr="00584AE3">
        <w:rPr>
          <w:lang w:val="en-US" w:eastAsia="zh-CN"/>
        </w:rPr>
        <w:t>Sangkil</w:t>
      </w:r>
      <w:proofErr w:type="spellEnd"/>
      <w:r w:rsidRPr="00584AE3">
        <w:rPr>
          <w:lang w:val="en-US" w:eastAsia="zh-CN"/>
        </w:rPr>
        <w:t xml:space="preserve"> Kim, A. </w:t>
      </w:r>
      <w:proofErr w:type="spellStart"/>
      <w:r w:rsidRPr="00584AE3">
        <w:rPr>
          <w:lang w:val="en-US" w:eastAsia="zh-CN"/>
        </w:rPr>
        <w:t>Collado</w:t>
      </w:r>
      <w:proofErr w:type="spellEnd"/>
      <w:r w:rsidRPr="00584AE3">
        <w:rPr>
          <w:lang w:val="en-US" w:eastAsia="zh-CN"/>
        </w:rPr>
        <w:t xml:space="preserve">, K. </w:t>
      </w:r>
      <w:proofErr w:type="spellStart"/>
      <w:r w:rsidRPr="00584AE3">
        <w:rPr>
          <w:lang w:val="en-US" w:eastAsia="zh-CN"/>
        </w:rPr>
        <w:t>Niotaki</w:t>
      </w:r>
      <w:proofErr w:type="spellEnd"/>
      <w:r w:rsidRPr="00584AE3">
        <w:rPr>
          <w:lang w:val="en-US" w:eastAsia="zh-CN"/>
        </w:rPr>
        <w:t xml:space="preserve"> and M. M. </w:t>
      </w:r>
      <w:proofErr w:type="spellStart"/>
      <w:r w:rsidRPr="00584AE3">
        <w:rPr>
          <w:lang w:val="en-US" w:eastAsia="zh-CN"/>
        </w:rPr>
        <w:t>Tentzeris</w:t>
      </w:r>
      <w:proofErr w:type="spellEnd"/>
      <w:r w:rsidRPr="00584AE3">
        <w:rPr>
          <w:lang w:val="en-US" w:eastAsia="zh-CN"/>
        </w:rPr>
        <w:t xml:space="preserve">, "An enhanced-range RFID tag using an ambient energy powered reflection amplifier," 2014 IEEE MTT-S International Microwave Symposium (IMS2014), 2014, pp. 1-4, </w:t>
      </w:r>
      <w:proofErr w:type="spellStart"/>
      <w:r w:rsidRPr="00584AE3">
        <w:rPr>
          <w:lang w:val="en-US" w:eastAsia="zh-CN"/>
        </w:rPr>
        <w:t>doi</w:t>
      </w:r>
      <w:proofErr w:type="spellEnd"/>
      <w:r w:rsidRPr="00584AE3">
        <w:rPr>
          <w:lang w:val="en-US" w:eastAsia="zh-CN"/>
        </w:rPr>
        <w:t>: 10.1109/MWSYM.2014.6848653.</w:t>
      </w:r>
      <w:bookmarkEnd w:id="225"/>
    </w:p>
    <w:p w14:paraId="28E038DD" w14:textId="5AED7125"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26" w:name="_Ref113700516"/>
      <w:r w:rsidRPr="00584AE3">
        <w:rPr>
          <w:lang w:val="en-US" w:eastAsia="zh-CN"/>
        </w:rPr>
        <w:t xml:space="preserve">D Matos, R </w:t>
      </w:r>
      <w:proofErr w:type="spellStart"/>
      <w:r w:rsidRPr="00584AE3">
        <w:rPr>
          <w:lang w:val="en-US" w:eastAsia="zh-CN"/>
        </w:rPr>
        <w:t>Correia,NB</w:t>
      </w:r>
      <w:proofErr w:type="spellEnd"/>
      <w:r w:rsidRPr="00584AE3">
        <w:rPr>
          <w:lang w:val="en-US" w:eastAsia="zh-CN"/>
        </w:rPr>
        <w:t xml:space="preserve"> Carvalho, ”Dual-Band FET-Based Reflection Amplifier for Backscatter Modulator Performance Enhancement”  URSI Radio Science Letters, 202</w:t>
      </w:r>
      <w:bookmarkEnd w:id="226"/>
    </w:p>
    <w:p w14:paraId="69D37FFB" w14:textId="2E34E262" w:rsid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27" w:name="_Ref113700876"/>
      <w:proofErr w:type="spellStart"/>
      <w:r w:rsidRPr="00584AE3">
        <w:rPr>
          <w:lang w:val="en-US" w:eastAsia="zh-CN"/>
        </w:rPr>
        <w:t>Clerckx</w:t>
      </w:r>
      <w:proofErr w:type="spellEnd"/>
      <w:r w:rsidRPr="00584AE3">
        <w:rPr>
          <w:lang w:val="en-US" w:eastAsia="zh-CN"/>
        </w:rPr>
        <w:t xml:space="preserve"> B, Huang K, Varshney L R, et al. Wireless power transfer for future networks: Signal processing, machine learning, computing, and sensing[J]. IEEE Journal of Selected Topics in Signal Processing, 2021, 15(5): 1060-1094.</w:t>
      </w:r>
      <w:bookmarkEnd w:id="227"/>
    </w:p>
    <w:p w14:paraId="1C73DED2" w14:textId="77777777" w:rsidR="00F75268" w:rsidRPr="00F75268" w:rsidRDefault="00F75268"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28" w:name="_Ref115061372"/>
      <w:r w:rsidRPr="00F75268">
        <w:rPr>
          <w:lang w:val="en-US" w:eastAsia="zh-CN"/>
        </w:rPr>
        <w:t>11-22-0645-00-0wng-ambient power enabled IoT for Wi-Fi</w:t>
      </w:r>
      <w:bookmarkEnd w:id="228"/>
    </w:p>
    <w:bookmarkStart w:id="229" w:name="_Ref115061387"/>
    <w:p w14:paraId="3DDD8DB6" w14:textId="08D8FDEF" w:rsidR="00F75268" w:rsidRDefault="00F75268"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https://www.marketsandmarkets.com/Market-Reports/rfid-market-446.html?gclid=EAIaIQobChMI1KnTy-Tl-AIVydeWCh1CqArgEAAYASAAEgJhX_D_BwE</w:instrText>
      </w:r>
      <w:r>
        <w:rPr>
          <w:lang w:val="en-US" w:eastAsia="zh-CN"/>
        </w:rPr>
        <w:instrText xml:space="preserve">" </w:instrText>
      </w:r>
      <w:r>
        <w:rPr>
          <w:lang w:val="en-US" w:eastAsia="zh-CN"/>
        </w:rPr>
        <w:fldChar w:fldCharType="separate"/>
      </w:r>
      <w:r w:rsidRPr="008B794F">
        <w:rPr>
          <w:rStyle w:val="a7"/>
          <w:lang w:val="en-US" w:eastAsia="zh-CN"/>
        </w:rPr>
        <w:t>https://www.marketsandmarkets.com/Market-Reports/rfid-market-446.html?gclid=EAIaIQobChMI1KnTy-Tl-AIVydeWCh1CqArgEAAYASAAEgJhX_D_BwE</w:t>
      </w:r>
      <w:bookmarkEnd w:id="229"/>
      <w:r>
        <w:rPr>
          <w:lang w:val="en-US" w:eastAsia="zh-CN"/>
        </w:rPr>
        <w:fldChar w:fldCharType="end"/>
      </w:r>
    </w:p>
    <w:bookmarkStart w:id="230" w:name="_Ref115061457"/>
    <w:p w14:paraId="308B6341" w14:textId="452A6B1B" w:rsidR="00F75268" w:rsidRDefault="003E780B"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https://www.researchandmarkets.com/reports/4531980/indoor-positioning-and-navigation-market</w:instrText>
      </w:r>
      <w:r>
        <w:rPr>
          <w:lang w:val="en-US" w:eastAsia="zh-CN"/>
        </w:rPr>
        <w:instrText xml:space="preserve">" </w:instrText>
      </w:r>
      <w:r>
        <w:rPr>
          <w:lang w:val="en-US" w:eastAsia="zh-CN"/>
        </w:rPr>
        <w:fldChar w:fldCharType="separate"/>
      </w:r>
      <w:r w:rsidRPr="007030CC">
        <w:rPr>
          <w:rStyle w:val="a7"/>
          <w:lang w:val="en-US" w:eastAsia="zh-CN"/>
        </w:rPr>
        <w:t>https://www.researchandmarkets.com/reports/4531980/indoor-positioning-and-navigation-market</w:t>
      </w:r>
      <w:r>
        <w:rPr>
          <w:lang w:val="en-US" w:eastAsia="zh-CN"/>
        </w:rPr>
        <w:fldChar w:fldCharType="end"/>
      </w:r>
      <w:r w:rsidR="00F75268">
        <w:rPr>
          <w:lang w:val="en-US" w:eastAsia="zh-CN"/>
        </w:rPr>
        <w:t>.</w:t>
      </w:r>
      <w:bookmarkEnd w:id="230"/>
    </w:p>
    <w:p w14:paraId="53AC2820" w14:textId="77777777" w:rsidR="003E780B" w:rsidRPr="003E780B" w:rsidRDefault="003E780B" w:rsidP="00BC2F97">
      <w:pPr>
        <w:pStyle w:val="aa"/>
        <w:numPr>
          <w:ilvl w:val="0"/>
          <w:numId w:val="22"/>
        </w:numPr>
        <w:autoSpaceDE w:val="0"/>
        <w:autoSpaceDN w:val="0"/>
        <w:adjustRightInd w:val="0"/>
        <w:spacing w:before="240" w:after="240"/>
        <w:rPr>
          <w:lang w:val="en-US" w:eastAsia="zh-CN"/>
        </w:rPr>
      </w:pPr>
      <w:bookmarkStart w:id="231" w:name="_Ref115197570"/>
      <w:r w:rsidRPr="003E780B">
        <w:rPr>
          <w:lang w:val="en-US" w:eastAsia="zh-CN"/>
        </w:rPr>
        <w:t>Texas Instruments, DRV5032 datasheet</w:t>
      </w:r>
      <w:bookmarkEnd w:id="231"/>
    </w:p>
    <w:p w14:paraId="0E8C3E10" w14:textId="77777777" w:rsidR="003E780B" w:rsidRPr="003E780B" w:rsidRDefault="003E780B" w:rsidP="00BC2F97">
      <w:pPr>
        <w:pStyle w:val="aa"/>
        <w:numPr>
          <w:ilvl w:val="0"/>
          <w:numId w:val="22"/>
        </w:numPr>
        <w:autoSpaceDE w:val="0"/>
        <w:autoSpaceDN w:val="0"/>
        <w:adjustRightInd w:val="0"/>
        <w:spacing w:before="240" w:after="240"/>
        <w:rPr>
          <w:lang w:val="en-US" w:eastAsia="zh-CN"/>
        </w:rPr>
      </w:pPr>
      <w:bookmarkStart w:id="232" w:name="_Ref115197577"/>
      <w:r w:rsidRPr="003E780B">
        <w:rPr>
          <w:lang w:val="en-US" w:eastAsia="zh-CN"/>
        </w:rPr>
        <w:t>Texas Instruments, HDC2080 datasheet</w:t>
      </w:r>
      <w:bookmarkEnd w:id="232"/>
    </w:p>
    <w:p w14:paraId="35359F24" w14:textId="77777777" w:rsidR="003E780B" w:rsidRPr="003E780B" w:rsidRDefault="003E780B" w:rsidP="00BC2F97">
      <w:pPr>
        <w:pStyle w:val="aa"/>
        <w:numPr>
          <w:ilvl w:val="0"/>
          <w:numId w:val="22"/>
        </w:numPr>
        <w:autoSpaceDE w:val="0"/>
        <w:autoSpaceDN w:val="0"/>
        <w:adjustRightInd w:val="0"/>
        <w:spacing w:before="240" w:after="240"/>
        <w:rPr>
          <w:lang w:val="en-US" w:eastAsia="zh-CN"/>
        </w:rPr>
      </w:pPr>
      <w:bookmarkStart w:id="233" w:name="_Ref115197584"/>
      <w:r w:rsidRPr="003E780B">
        <w:rPr>
          <w:lang w:val="en-US" w:eastAsia="zh-CN"/>
        </w:rPr>
        <w:t>Analog Devices, Inc., ADXL367 datasheet</w:t>
      </w:r>
      <w:bookmarkEnd w:id="233"/>
    </w:p>
    <w:p w14:paraId="6526EBD0" w14:textId="77777777" w:rsidR="003E780B" w:rsidRPr="003E780B" w:rsidRDefault="003E780B" w:rsidP="00BC2F97">
      <w:pPr>
        <w:pStyle w:val="aa"/>
        <w:numPr>
          <w:ilvl w:val="0"/>
          <w:numId w:val="22"/>
        </w:numPr>
        <w:autoSpaceDE w:val="0"/>
        <w:autoSpaceDN w:val="0"/>
        <w:adjustRightInd w:val="0"/>
        <w:spacing w:before="240" w:after="240"/>
        <w:rPr>
          <w:lang w:val="en-US" w:eastAsia="zh-CN"/>
        </w:rPr>
      </w:pPr>
      <w:bookmarkStart w:id="234" w:name="_Ref115197590"/>
      <w:proofErr w:type="spellStart"/>
      <w:r w:rsidRPr="003E780B">
        <w:rPr>
          <w:lang w:val="en-US" w:eastAsia="zh-CN"/>
        </w:rPr>
        <w:t>Sensirison</w:t>
      </w:r>
      <w:proofErr w:type="spellEnd"/>
      <w:r w:rsidRPr="003E780B">
        <w:rPr>
          <w:lang w:val="en-US" w:eastAsia="zh-CN"/>
        </w:rPr>
        <w:t>, STS4x datasheet</w:t>
      </w:r>
      <w:bookmarkEnd w:id="234"/>
    </w:p>
    <w:p w14:paraId="21316C32" w14:textId="77777777" w:rsidR="003E780B" w:rsidRPr="003E780B" w:rsidRDefault="003E780B" w:rsidP="00BC2F97">
      <w:pPr>
        <w:pStyle w:val="aa"/>
        <w:numPr>
          <w:ilvl w:val="0"/>
          <w:numId w:val="22"/>
        </w:numPr>
        <w:autoSpaceDE w:val="0"/>
        <w:autoSpaceDN w:val="0"/>
        <w:adjustRightInd w:val="0"/>
        <w:spacing w:before="240" w:after="240"/>
        <w:rPr>
          <w:lang w:val="en-US" w:eastAsia="zh-CN"/>
        </w:rPr>
      </w:pPr>
      <w:bookmarkStart w:id="235" w:name="_Ref115197596"/>
      <w:r w:rsidRPr="003E780B">
        <w:rPr>
          <w:lang w:val="en-US" w:eastAsia="zh-CN"/>
        </w:rPr>
        <w:t>Texas Instruments , OPT3001 datasheet</w:t>
      </w:r>
      <w:bookmarkEnd w:id="235"/>
    </w:p>
    <w:p w14:paraId="001087A5" w14:textId="77777777" w:rsidR="003E780B" w:rsidRPr="003E780B" w:rsidRDefault="003E780B" w:rsidP="00BC2F97">
      <w:pPr>
        <w:pStyle w:val="aa"/>
        <w:numPr>
          <w:ilvl w:val="0"/>
          <w:numId w:val="22"/>
        </w:numPr>
        <w:autoSpaceDE w:val="0"/>
        <w:autoSpaceDN w:val="0"/>
        <w:adjustRightInd w:val="0"/>
        <w:spacing w:before="240" w:after="240"/>
        <w:rPr>
          <w:lang w:val="en-US" w:eastAsia="zh-CN"/>
        </w:rPr>
      </w:pPr>
      <w:bookmarkStart w:id="236" w:name="_Ref115197602"/>
      <w:r w:rsidRPr="003E780B">
        <w:rPr>
          <w:lang w:val="en-US" w:eastAsia="zh-CN"/>
        </w:rPr>
        <w:t>Analog Devices, Inc., AD715 datasheet</w:t>
      </w:r>
      <w:bookmarkEnd w:id="236"/>
    </w:p>
    <w:p w14:paraId="15307160" w14:textId="77777777" w:rsidR="003E780B" w:rsidRPr="003E780B" w:rsidRDefault="003E780B" w:rsidP="00BC2F97">
      <w:pPr>
        <w:pStyle w:val="aa"/>
        <w:numPr>
          <w:ilvl w:val="0"/>
          <w:numId w:val="22"/>
        </w:numPr>
        <w:autoSpaceDE w:val="0"/>
        <w:autoSpaceDN w:val="0"/>
        <w:adjustRightInd w:val="0"/>
        <w:spacing w:before="240" w:after="240"/>
        <w:rPr>
          <w:lang w:val="en-US" w:eastAsia="zh-CN"/>
        </w:rPr>
      </w:pPr>
      <w:bookmarkStart w:id="237" w:name="_Ref115197608"/>
      <w:r w:rsidRPr="003E780B">
        <w:rPr>
          <w:lang w:val="en-US" w:eastAsia="zh-CN"/>
        </w:rPr>
        <w:t>ST, ILPS22QS datasheet</w:t>
      </w:r>
      <w:bookmarkEnd w:id="237"/>
    </w:p>
    <w:p w14:paraId="7E7A3EB3" w14:textId="77777777" w:rsidR="003E780B" w:rsidRPr="003E780B" w:rsidRDefault="003E780B" w:rsidP="00BC2F97">
      <w:pPr>
        <w:pStyle w:val="aa"/>
        <w:numPr>
          <w:ilvl w:val="0"/>
          <w:numId w:val="22"/>
        </w:numPr>
        <w:autoSpaceDE w:val="0"/>
        <w:autoSpaceDN w:val="0"/>
        <w:adjustRightInd w:val="0"/>
        <w:spacing w:before="240" w:after="240"/>
        <w:rPr>
          <w:lang w:val="en-US" w:eastAsia="zh-CN"/>
        </w:rPr>
      </w:pPr>
      <w:bookmarkStart w:id="238" w:name="_Ref115197612"/>
      <w:r w:rsidRPr="003E780B">
        <w:rPr>
          <w:lang w:val="en-US" w:eastAsia="zh-CN"/>
        </w:rPr>
        <w:t>Texas Instruments. MSP430 datasheet</w:t>
      </w:r>
      <w:bookmarkEnd w:id="238"/>
    </w:p>
    <w:p w14:paraId="32C443D2" w14:textId="77777777" w:rsidR="003E780B" w:rsidRPr="003E780B" w:rsidRDefault="003E780B" w:rsidP="00BC2F97">
      <w:pPr>
        <w:pStyle w:val="aa"/>
        <w:numPr>
          <w:ilvl w:val="0"/>
          <w:numId w:val="22"/>
        </w:numPr>
        <w:autoSpaceDE w:val="0"/>
        <w:autoSpaceDN w:val="0"/>
        <w:adjustRightInd w:val="0"/>
        <w:spacing w:before="240" w:after="240"/>
        <w:rPr>
          <w:lang w:val="en-US" w:eastAsia="zh-CN"/>
        </w:rPr>
      </w:pPr>
      <w:bookmarkStart w:id="239" w:name="_Ref115197617"/>
      <w:r w:rsidRPr="003E780B">
        <w:rPr>
          <w:lang w:val="en-US" w:eastAsia="zh-CN"/>
        </w:rPr>
        <w:t>Silicon Labs,  BGM111  datasheet</w:t>
      </w:r>
      <w:bookmarkEnd w:id="239"/>
    </w:p>
    <w:p w14:paraId="2E6A9B31" w14:textId="1D85A8DF" w:rsidR="003E780B" w:rsidRDefault="003E780B" w:rsidP="00BC2F97">
      <w:pPr>
        <w:pStyle w:val="aa"/>
        <w:numPr>
          <w:ilvl w:val="0"/>
          <w:numId w:val="22"/>
        </w:numPr>
        <w:autoSpaceDE w:val="0"/>
        <w:autoSpaceDN w:val="0"/>
        <w:adjustRightInd w:val="0"/>
        <w:spacing w:before="240" w:after="240"/>
        <w:rPr>
          <w:lang w:val="en-US" w:eastAsia="zh-CN"/>
        </w:rPr>
      </w:pPr>
      <w:bookmarkStart w:id="240" w:name="_Ref115197621"/>
      <w:r w:rsidRPr="003E780B">
        <w:rPr>
          <w:lang w:val="en-US" w:eastAsia="zh-CN"/>
        </w:rPr>
        <w:t>Silicon Labs, RS9116 datasheet</w:t>
      </w:r>
      <w:bookmarkEnd w:id="240"/>
    </w:p>
    <w:bookmarkStart w:id="241" w:name="_Ref118811140"/>
    <w:p w14:paraId="2BAC2CDC" w14:textId="0CDBC73F" w:rsidR="002650AA" w:rsidRDefault="00DF35D7">
      <w:pPr>
        <w:pStyle w:val="aa"/>
        <w:numPr>
          <w:ilvl w:val="0"/>
          <w:numId w:val="22"/>
        </w:numPr>
        <w:autoSpaceDE w:val="0"/>
        <w:autoSpaceDN w:val="0"/>
        <w:adjustRightInd w:val="0"/>
        <w:spacing w:before="240" w:after="240"/>
        <w:rPr>
          <w:lang w:val="en-US" w:eastAsia="zh-CN"/>
        </w:rPr>
      </w:pPr>
      <w:r>
        <w:rPr>
          <w:lang w:val="en-US" w:eastAsia="zh-CN"/>
        </w:rPr>
        <w:fldChar w:fldCharType="begin"/>
      </w:r>
      <w:r>
        <w:rPr>
          <w:lang w:val="en-US" w:eastAsia="zh-CN"/>
        </w:rPr>
        <w:instrText xml:space="preserve"> HYPERLINK "</w:instrText>
      </w:r>
      <w:r w:rsidRPr="002650AA">
        <w:rPr>
          <w:lang w:val="en-US" w:eastAsia="zh-CN"/>
        </w:rPr>
        <w:instrText>https://www.researchandmarkets.com/reports/4479733/industrial-wireless-sensor-network-iwsn-market</w:instrText>
      </w:r>
      <w:r>
        <w:rPr>
          <w:lang w:val="en-US" w:eastAsia="zh-CN"/>
        </w:rPr>
        <w:instrText xml:space="preserve">" </w:instrText>
      </w:r>
      <w:r>
        <w:rPr>
          <w:lang w:val="en-US" w:eastAsia="zh-CN"/>
        </w:rPr>
        <w:fldChar w:fldCharType="separate"/>
      </w:r>
      <w:r w:rsidRPr="00F85EE9">
        <w:rPr>
          <w:rStyle w:val="a7"/>
          <w:lang w:val="en-US" w:eastAsia="zh-CN"/>
        </w:rPr>
        <w:t>https://www.researchandmarkets.com/reports/4479733/industrial-wireless-sensor-network-iwsn-market</w:t>
      </w:r>
      <w:bookmarkEnd w:id="241"/>
      <w:r>
        <w:rPr>
          <w:lang w:val="en-US" w:eastAsia="zh-CN"/>
        </w:rPr>
        <w:fldChar w:fldCharType="end"/>
      </w:r>
    </w:p>
    <w:p w14:paraId="4833E255"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bookmarkStart w:id="242" w:name="_Ref119066032"/>
      <w:r w:rsidRPr="00DF35D7">
        <w:rPr>
          <w:lang w:val="en-SG" w:eastAsia="zh-CN"/>
        </w:rPr>
        <w:t>IEEE 802.11-22/</w:t>
      </w:r>
      <w:r w:rsidRPr="00DF35D7">
        <w:rPr>
          <w:lang w:val="en-US" w:eastAsia="zh-CN"/>
        </w:rPr>
        <w:t>1560r0, Ambient powers and energy storage</w:t>
      </w:r>
      <w:bookmarkEnd w:id="242"/>
    </w:p>
    <w:p w14:paraId="097EA7A8"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1561r0, Further discussion on feasibility of supporting AMP IoT devices in WLAN</w:t>
      </w:r>
    </w:p>
    <w:p w14:paraId="5AF2842A"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1799r0, On energy harvesting and the differentiation with RFID</w:t>
      </w:r>
    </w:p>
    <w:p w14:paraId="24C51893"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 xml:space="preserve">1800r0, </w:t>
      </w:r>
      <w:r w:rsidRPr="00DF35D7">
        <w:rPr>
          <w:lang w:eastAsia="zh-CN"/>
        </w:rPr>
        <w:t>New Use Case for AMP IoT Devices: Smart Grid</w:t>
      </w:r>
    </w:p>
    <w:p w14:paraId="384C86A9"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1961r0, Prototype presentations for AMP IoT</w:t>
      </w:r>
    </w:p>
    <w:p w14:paraId="6AD6D144"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eastAsia="zh-CN"/>
        </w:rPr>
        <w:t>IEEE 802.11-22/1562r3, Draft Technical Report on support of AMP IoT devices in WLAN</w:t>
      </w:r>
    </w:p>
    <w:p w14:paraId="2C6B29EA" w14:textId="3E6E985A" w:rsidR="00DF35D7" w:rsidRPr="00DF35D7" w:rsidRDefault="00DF35D7" w:rsidP="00DF35D7">
      <w:pPr>
        <w:pStyle w:val="aa"/>
        <w:numPr>
          <w:ilvl w:val="0"/>
          <w:numId w:val="22"/>
        </w:numPr>
        <w:autoSpaceDE w:val="0"/>
        <w:autoSpaceDN w:val="0"/>
        <w:adjustRightInd w:val="0"/>
        <w:spacing w:before="240" w:after="240"/>
        <w:rPr>
          <w:lang w:eastAsia="zh-CN"/>
        </w:rPr>
      </w:pPr>
      <w:bookmarkStart w:id="243" w:name="_Ref119090689"/>
      <w:r w:rsidRPr="00DF35D7">
        <w:rPr>
          <w:lang w:eastAsia="zh-CN"/>
        </w:rPr>
        <w:t>IEEE 802.11-22/1294r0</w:t>
      </w:r>
      <w:r w:rsidRPr="00DF35D7">
        <w:rPr>
          <w:rFonts w:hint="eastAsia"/>
          <w:lang w:eastAsia="zh-CN"/>
        </w:rPr>
        <w:t>，</w:t>
      </w:r>
      <w:r w:rsidRPr="00DF35D7">
        <w:rPr>
          <w:lang w:eastAsia="zh-CN"/>
        </w:rPr>
        <w:t>Wireless Power Transmission and Energy Harvesting for IoT Applications</w:t>
      </w:r>
      <w:bookmarkEnd w:id="243"/>
    </w:p>
    <w:p w14:paraId="4BD3A640" w14:textId="77777777" w:rsidR="004F53F9" w:rsidRDefault="004F53F9" w:rsidP="004F53F9">
      <w:pPr>
        <w:spacing w:before="120" w:line="360" w:lineRule="auto"/>
        <w:jc w:val="both"/>
        <w:rPr>
          <w:lang w:val="en-US"/>
        </w:rPr>
      </w:pPr>
    </w:p>
    <w:sectPr w:rsidR="004F53F9" w:rsidSect="00F6544C">
      <w:headerReference w:type="even" r:id="rId51"/>
      <w:headerReference w:type="default" r:id="rId52"/>
      <w:footerReference w:type="even" r:id="rId53"/>
      <w:footerReference w:type="default" r:id="rId54"/>
      <w:headerReference w:type="first" r:id="rId55"/>
      <w:footerReference w:type="first" r:id="rId56"/>
      <w:pgSz w:w="12240" w:h="15840" w:code="1"/>
      <w:pgMar w:top="1440" w:right="1080" w:bottom="1440" w:left="1080" w:header="432" w:footer="432" w:gutter="720"/>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4107A6" w16cex:dateUtc="2022-12-12T01:51:00Z"/>
</w16cex:commentsExtensible>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C7DDE3" w14:textId="77777777" w:rsidR="00B538DB" w:rsidRDefault="00B538DB">
      <w:r>
        <w:separator/>
      </w:r>
    </w:p>
  </w:endnote>
  <w:endnote w:type="continuationSeparator" w:id="0">
    <w:p w14:paraId="754A51E7" w14:textId="77777777" w:rsidR="00B538DB" w:rsidRDefault="00B538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B63DA" w14:textId="77777777" w:rsidR="00475EE0" w:rsidRDefault="00475EE0">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7CD1D1" w14:textId="022489DB" w:rsidR="00C5369C" w:rsidRDefault="00C5369C">
    <w:pPr>
      <w:pStyle w:val="a4"/>
      <w:tabs>
        <w:tab w:val="clear" w:pos="6480"/>
        <w:tab w:val="center" w:pos="4680"/>
        <w:tab w:val="right" w:pos="9360"/>
      </w:tabs>
    </w:pPr>
    <w:r w:rsidRPr="004974BC">
      <w:rPr>
        <w:sz w:val="22"/>
        <w:szCs w:val="22"/>
      </w:rPr>
      <w:fldChar w:fldCharType="begin"/>
    </w:r>
    <w:r w:rsidRPr="004974BC">
      <w:rPr>
        <w:sz w:val="22"/>
        <w:szCs w:val="22"/>
      </w:rPr>
      <w:instrText xml:space="preserve"> SUBJECT  \* MERGEFORMAT </w:instrText>
    </w:r>
    <w:r w:rsidRPr="004974BC">
      <w:rPr>
        <w:sz w:val="22"/>
        <w:szCs w:val="22"/>
      </w:rPr>
      <w:fldChar w:fldCharType="separate"/>
    </w:r>
    <w:r>
      <w:rPr>
        <w:sz w:val="22"/>
        <w:szCs w:val="22"/>
      </w:rPr>
      <w:t>Submission</w:t>
    </w:r>
    <w:r w:rsidRPr="004974BC">
      <w:rPr>
        <w:sz w:val="22"/>
        <w:szCs w:val="22"/>
      </w:rPr>
      <w:fldChar w:fldCharType="end"/>
    </w:r>
    <w:r>
      <w:tab/>
    </w:r>
    <w:r>
      <w:fldChar w:fldCharType="begin"/>
    </w:r>
    <w:r>
      <w:instrText xml:space="preserve">page </w:instrText>
    </w:r>
    <w:r>
      <w:fldChar w:fldCharType="separate"/>
    </w:r>
    <w:r>
      <w:rPr>
        <w:noProof/>
      </w:rPr>
      <w:t>1</w:t>
    </w:r>
    <w:r>
      <w:rPr>
        <w:noProof/>
      </w:rPr>
      <w:fldChar w:fldCharType="end"/>
    </w:r>
    <w:r>
      <w:rPr>
        <w:noProof/>
      </w:rPr>
      <w:tab/>
    </w:r>
    <w:r>
      <w:rPr>
        <w:noProof/>
        <w:sz w:val="22"/>
        <w:szCs w:val="22"/>
      </w:rPr>
      <w:t>Weijie Xu</w:t>
    </w:r>
    <w:r w:rsidRPr="004974BC">
      <w:rPr>
        <w:noProof/>
        <w:sz w:val="22"/>
        <w:szCs w:val="22"/>
      </w:rPr>
      <w:t xml:space="preserve"> </w:t>
    </w:r>
    <w:r>
      <w:rPr>
        <w:rFonts w:hint="eastAsia"/>
        <w:noProof/>
        <w:sz w:val="22"/>
        <w:szCs w:val="22"/>
        <w:lang w:eastAsia="zh-CN"/>
      </w:rPr>
      <w:t>(</w:t>
    </w:r>
    <w:r>
      <w:rPr>
        <w:noProof/>
        <w:sz w:val="22"/>
        <w:szCs w:val="22"/>
        <w:lang w:eastAsia="zh-CN"/>
      </w:rPr>
      <w:t>OPPO)</w:t>
    </w:r>
    <w:r>
      <w:tab/>
    </w:r>
  </w:p>
  <w:p w14:paraId="5B8A3802" w14:textId="77777777" w:rsidR="00C5369C" w:rsidRPr="00171850" w:rsidRDefault="00C5369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745EE4" w14:textId="77777777" w:rsidR="00475EE0" w:rsidRDefault="00475EE0">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FE0828B" w14:textId="77777777" w:rsidR="00B538DB" w:rsidRDefault="00B538DB">
      <w:r>
        <w:separator/>
      </w:r>
    </w:p>
  </w:footnote>
  <w:footnote w:type="continuationSeparator" w:id="0">
    <w:p w14:paraId="00522467" w14:textId="77777777" w:rsidR="00B538DB" w:rsidRDefault="00B538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BCEDE7" w14:textId="77777777" w:rsidR="00475EE0" w:rsidRDefault="00475EE0">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00D618" w14:textId="3E907186" w:rsidR="00C5369C" w:rsidRDefault="00C5369C">
    <w:pPr>
      <w:pStyle w:val="a5"/>
      <w:tabs>
        <w:tab w:val="clear" w:pos="6480"/>
        <w:tab w:val="center" w:pos="4680"/>
        <w:tab w:val="right" w:pos="9360"/>
      </w:tabs>
    </w:pPr>
    <w:r>
      <w:t>November 2022</w:t>
    </w:r>
    <w:r>
      <w:tab/>
    </w:r>
    <w:r>
      <w:tab/>
      <w:t xml:space="preserve">doc. IEEE </w:t>
    </w:r>
    <w:r>
      <w:t>802.11-22/</w:t>
    </w:r>
    <w:del w:id="244" w:author="徐伟杰" w:date="2022-12-12T20:26:00Z">
      <w:r w:rsidDel="002F5FA3">
        <w:rPr>
          <w:rFonts w:hint="eastAsia"/>
          <w:lang w:eastAsia="zh-CN"/>
        </w:rPr>
        <w:delText>1562r</w:delText>
      </w:r>
      <w:r w:rsidDel="002F5FA3">
        <w:rPr>
          <w:lang w:eastAsia="zh-CN"/>
        </w:rPr>
        <w:delText>3</w:delText>
      </w:r>
    </w:del>
    <w:ins w:id="245" w:author="徐伟杰" w:date="2022-12-12T20:26:00Z">
      <w:r w:rsidR="002F5FA3">
        <w:rPr>
          <w:rFonts w:hint="eastAsia"/>
          <w:lang w:eastAsia="zh-CN"/>
        </w:rPr>
        <w:t>1</w:t>
      </w:r>
      <w:bookmarkStart w:id="246" w:name="_GoBack"/>
      <w:bookmarkEnd w:id="246"/>
      <w:r w:rsidR="002F5FA3">
        <w:rPr>
          <w:rFonts w:hint="eastAsia"/>
          <w:lang w:eastAsia="zh-CN"/>
        </w:rPr>
        <w:t>562r</w:t>
      </w:r>
    </w:ins>
    <w:ins w:id="247" w:author="徐伟杰" w:date="2022-12-12T20:37:00Z">
      <w:r w:rsidR="00475EE0">
        <w:rPr>
          <w:lang w:eastAsia="zh-CN"/>
        </w:rPr>
        <w:t>5</w:t>
      </w:r>
    </w:ins>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B818EF" w14:textId="77777777" w:rsidR="00475EE0" w:rsidRDefault="00475EE0">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340610F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31C7B3E"/>
    <w:multiLevelType w:val="hybridMultilevel"/>
    <w:tmpl w:val="9F924FC8"/>
    <w:lvl w:ilvl="0" w:tplc="3484F894">
      <w:start w:val="1"/>
      <w:numFmt w:val="bullet"/>
      <w:lvlText w:val="•"/>
      <w:lvlJc w:val="left"/>
      <w:pPr>
        <w:tabs>
          <w:tab w:val="num" w:pos="720"/>
        </w:tabs>
        <w:ind w:left="720" w:hanging="360"/>
      </w:pPr>
      <w:rPr>
        <w:rFonts w:ascii="Arial" w:hAnsi="Arial" w:hint="default"/>
      </w:rPr>
    </w:lvl>
    <w:lvl w:ilvl="1" w:tplc="64928A14">
      <w:start w:val="1"/>
      <w:numFmt w:val="bullet"/>
      <w:lvlText w:val=""/>
      <w:lvlJc w:val="left"/>
      <w:pPr>
        <w:tabs>
          <w:tab w:val="num" w:pos="1440"/>
        </w:tabs>
        <w:ind w:left="1440" w:hanging="360"/>
      </w:pPr>
      <w:rPr>
        <w:rFonts w:ascii="Wingdings" w:hAnsi="Wingdings" w:hint="default"/>
      </w:rPr>
    </w:lvl>
    <w:lvl w:ilvl="2" w:tplc="A5E6E410">
      <w:numFmt w:val="bullet"/>
      <w:lvlText w:val="‒"/>
      <w:lvlJc w:val="left"/>
      <w:pPr>
        <w:tabs>
          <w:tab w:val="num" w:pos="2160"/>
        </w:tabs>
        <w:ind w:left="2160" w:hanging="360"/>
      </w:pPr>
      <w:rPr>
        <w:rFonts w:ascii="Times New Roman" w:hAnsi="Times New Roman" w:hint="default"/>
      </w:rPr>
    </w:lvl>
    <w:lvl w:ilvl="3" w:tplc="BA7225EC" w:tentative="1">
      <w:start w:val="1"/>
      <w:numFmt w:val="bullet"/>
      <w:lvlText w:val=""/>
      <w:lvlJc w:val="left"/>
      <w:pPr>
        <w:tabs>
          <w:tab w:val="num" w:pos="2880"/>
        </w:tabs>
        <w:ind w:left="2880" w:hanging="360"/>
      </w:pPr>
      <w:rPr>
        <w:rFonts w:ascii="Wingdings" w:hAnsi="Wingdings" w:hint="default"/>
      </w:rPr>
    </w:lvl>
    <w:lvl w:ilvl="4" w:tplc="20BC4C18" w:tentative="1">
      <w:start w:val="1"/>
      <w:numFmt w:val="bullet"/>
      <w:lvlText w:val=""/>
      <w:lvlJc w:val="left"/>
      <w:pPr>
        <w:tabs>
          <w:tab w:val="num" w:pos="3600"/>
        </w:tabs>
        <w:ind w:left="3600" w:hanging="360"/>
      </w:pPr>
      <w:rPr>
        <w:rFonts w:ascii="Wingdings" w:hAnsi="Wingdings" w:hint="default"/>
      </w:rPr>
    </w:lvl>
    <w:lvl w:ilvl="5" w:tplc="95123790" w:tentative="1">
      <w:start w:val="1"/>
      <w:numFmt w:val="bullet"/>
      <w:lvlText w:val=""/>
      <w:lvlJc w:val="left"/>
      <w:pPr>
        <w:tabs>
          <w:tab w:val="num" w:pos="4320"/>
        </w:tabs>
        <w:ind w:left="4320" w:hanging="360"/>
      </w:pPr>
      <w:rPr>
        <w:rFonts w:ascii="Wingdings" w:hAnsi="Wingdings" w:hint="default"/>
      </w:rPr>
    </w:lvl>
    <w:lvl w:ilvl="6" w:tplc="DA48B7F6" w:tentative="1">
      <w:start w:val="1"/>
      <w:numFmt w:val="bullet"/>
      <w:lvlText w:val=""/>
      <w:lvlJc w:val="left"/>
      <w:pPr>
        <w:tabs>
          <w:tab w:val="num" w:pos="5040"/>
        </w:tabs>
        <w:ind w:left="5040" w:hanging="360"/>
      </w:pPr>
      <w:rPr>
        <w:rFonts w:ascii="Wingdings" w:hAnsi="Wingdings" w:hint="default"/>
      </w:rPr>
    </w:lvl>
    <w:lvl w:ilvl="7" w:tplc="E29653AE" w:tentative="1">
      <w:start w:val="1"/>
      <w:numFmt w:val="bullet"/>
      <w:lvlText w:val=""/>
      <w:lvlJc w:val="left"/>
      <w:pPr>
        <w:tabs>
          <w:tab w:val="num" w:pos="5760"/>
        </w:tabs>
        <w:ind w:left="5760" w:hanging="360"/>
      </w:pPr>
      <w:rPr>
        <w:rFonts w:ascii="Wingdings" w:hAnsi="Wingdings" w:hint="default"/>
      </w:rPr>
    </w:lvl>
    <w:lvl w:ilvl="8" w:tplc="BC1020F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CD0D6B"/>
    <w:multiLevelType w:val="hybridMultilevel"/>
    <w:tmpl w:val="076647AE"/>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4710CFC"/>
    <w:multiLevelType w:val="hybridMultilevel"/>
    <w:tmpl w:val="A6A49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606BC7"/>
    <w:multiLevelType w:val="hybridMultilevel"/>
    <w:tmpl w:val="C256FB64"/>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BC06E04"/>
    <w:multiLevelType w:val="hybridMultilevel"/>
    <w:tmpl w:val="40EA9D32"/>
    <w:lvl w:ilvl="0" w:tplc="3484F894">
      <w:start w:val="1"/>
      <w:numFmt w:val="bullet"/>
      <w:lvlText w:val="•"/>
      <w:lvlJc w:val="left"/>
      <w:pPr>
        <w:tabs>
          <w:tab w:val="num" w:pos="360"/>
        </w:tabs>
        <w:ind w:left="360" w:hanging="360"/>
      </w:pPr>
      <w:rPr>
        <w:rFonts w:ascii="Arial" w:hAnsi="Arial" w:hint="default"/>
      </w:rPr>
    </w:lvl>
    <w:lvl w:ilvl="1" w:tplc="82F20BCC">
      <w:start w:val="1"/>
      <w:numFmt w:val="bullet"/>
      <w:lvlText w:val="‒"/>
      <w:lvlJc w:val="left"/>
      <w:pPr>
        <w:tabs>
          <w:tab w:val="num" w:pos="1080"/>
        </w:tabs>
        <w:ind w:left="1080" w:hanging="360"/>
      </w:pPr>
      <w:rPr>
        <w:rFonts w:ascii="Times New Roman" w:hAnsi="Times New Roman" w:hint="default"/>
      </w:rPr>
    </w:lvl>
    <w:lvl w:ilvl="2" w:tplc="F5729C40">
      <w:start w:val="1"/>
      <w:numFmt w:val="bullet"/>
      <w:lvlText w:val="‒"/>
      <w:lvlJc w:val="left"/>
      <w:pPr>
        <w:tabs>
          <w:tab w:val="num" w:pos="1800"/>
        </w:tabs>
        <w:ind w:left="1800" w:hanging="360"/>
      </w:pPr>
      <w:rPr>
        <w:rFonts w:ascii="Times New Roman" w:hAnsi="Times New Roman" w:hint="default"/>
      </w:rPr>
    </w:lvl>
    <w:lvl w:ilvl="3" w:tplc="B32E85DA">
      <w:numFmt w:val="bullet"/>
      <w:lvlText w:val="•"/>
      <w:lvlJc w:val="left"/>
      <w:pPr>
        <w:tabs>
          <w:tab w:val="num" w:pos="2520"/>
        </w:tabs>
        <w:ind w:left="2520" w:hanging="360"/>
      </w:pPr>
      <w:rPr>
        <w:rFonts w:ascii="Times New Roman" w:hAnsi="Times New Roman" w:hint="default"/>
      </w:rPr>
    </w:lvl>
    <w:lvl w:ilvl="4" w:tplc="5C1C1B68" w:tentative="1">
      <w:start w:val="1"/>
      <w:numFmt w:val="bullet"/>
      <w:lvlText w:val="‒"/>
      <w:lvlJc w:val="left"/>
      <w:pPr>
        <w:tabs>
          <w:tab w:val="num" w:pos="3240"/>
        </w:tabs>
        <w:ind w:left="3240" w:hanging="360"/>
      </w:pPr>
      <w:rPr>
        <w:rFonts w:ascii="Times New Roman" w:hAnsi="Times New Roman" w:hint="default"/>
      </w:rPr>
    </w:lvl>
    <w:lvl w:ilvl="5" w:tplc="ACF6FA62" w:tentative="1">
      <w:start w:val="1"/>
      <w:numFmt w:val="bullet"/>
      <w:lvlText w:val="‒"/>
      <w:lvlJc w:val="left"/>
      <w:pPr>
        <w:tabs>
          <w:tab w:val="num" w:pos="3960"/>
        </w:tabs>
        <w:ind w:left="3960" w:hanging="360"/>
      </w:pPr>
      <w:rPr>
        <w:rFonts w:ascii="Times New Roman" w:hAnsi="Times New Roman" w:hint="default"/>
      </w:rPr>
    </w:lvl>
    <w:lvl w:ilvl="6" w:tplc="3E4E9008" w:tentative="1">
      <w:start w:val="1"/>
      <w:numFmt w:val="bullet"/>
      <w:lvlText w:val="‒"/>
      <w:lvlJc w:val="left"/>
      <w:pPr>
        <w:tabs>
          <w:tab w:val="num" w:pos="4680"/>
        </w:tabs>
        <w:ind w:left="4680" w:hanging="360"/>
      </w:pPr>
      <w:rPr>
        <w:rFonts w:ascii="Times New Roman" w:hAnsi="Times New Roman" w:hint="default"/>
      </w:rPr>
    </w:lvl>
    <w:lvl w:ilvl="7" w:tplc="FD36924E" w:tentative="1">
      <w:start w:val="1"/>
      <w:numFmt w:val="bullet"/>
      <w:lvlText w:val="‒"/>
      <w:lvlJc w:val="left"/>
      <w:pPr>
        <w:tabs>
          <w:tab w:val="num" w:pos="5400"/>
        </w:tabs>
        <w:ind w:left="5400" w:hanging="360"/>
      </w:pPr>
      <w:rPr>
        <w:rFonts w:ascii="Times New Roman" w:hAnsi="Times New Roman" w:hint="default"/>
      </w:rPr>
    </w:lvl>
    <w:lvl w:ilvl="8" w:tplc="3C445E16" w:tentative="1">
      <w:start w:val="1"/>
      <w:numFmt w:val="bullet"/>
      <w:lvlText w:val="‒"/>
      <w:lvlJc w:val="left"/>
      <w:pPr>
        <w:tabs>
          <w:tab w:val="num" w:pos="6120"/>
        </w:tabs>
        <w:ind w:left="6120" w:hanging="360"/>
      </w:pPr>
      <w:rPr>
        <w:rFonts w:ascii="Times New Roman" w:hAnsi="Times New Roman" w:hint="default"/>
      </w:rPr>
    </w:lvl>
  </w:abstractNum>
  <w:abstractNum w:abstractNumId="6" w15:restartNumberingAfterBreak="0">
    <w:nsid w:val="0C2F07AF"/>
    <w:multiLevelType w:val="hybridMultilevel"/>
    <w:tmpl w:val="0E8C8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B861A3"/>
    <w:multiLevelType w:val="multilevel"/>
    <w:tmpl w:val="C67AD88C"/>
    <w:lvl w:ilvl="0">
      <w:start w:val="1"/>
      <w:numFmt w:val="decimal"/>
      <w:pStyle w:val="1"/>
      <w:lvlText w:val="%1."/>
      <w:lvlJc w:val="left"/>
      <w:pPr>
        <w:ind w:left="360" w:hanging="360"/>
      </w:pPr>
      <w:rPr>
        <w:rFonts w:hint="default"/>
        <w:b/>
        <w:i w:val="0"/>
        <w:sz w:val="24"/>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0EC1366F"/>
    <w:multiLevelType w:val="hybridMultilevel"/>
    <w:tmpl w:val="65EA63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024D73"/>
    <w:multiLevelType w:val="hybridMultilevel"/>
    <w:tmpl w:val="060EA292"/>
    <w:lvl w:ilvl="0" w:tplc="2CB0E928">
      <w:start w:val="1"/>
      <w:numFmt w:val="decimal"/>
      <w:lvlText w:val="%1."/>
      <w:lvlJc w:val="left"/>
      <w:pPr>
        <w:tabs>
          <w:tab w:val="num" w:pos="720"/>
        </w:tabs>
        <w:ind w:left="720" w:hanging="360"/>
      </w:pPr>
    </w:lvl>
    <w:lvl w:ilvl="1" w:tplc="52F84B88">
      <w:start w:val="1"/>
      <w:numFmt w:val="decimal"/>
      <w:lvlText w:val="%2."/>
      <w:lvlJc w:val="left"/>
      <w:pPr>
        <w:tabs>
          <w:tab w:val="num" w:pos="1440"/>
        </w:tabs>
        <w:ind w:left="1440" w:hanging="360"/>
      </w:pPr>
    </w:lvl>
    <w:lvl w:ilvl="2" w:tplc="0AACBAC4" w:tentative="1">
      <w:start w:val="1"/>
      <w:numFmt w:val="decimal"/>
      <w:lvlText w:val="%3."/>
      <w:lvlJc w:val="left"/>
      <w:pPr>
        <w:tabs>
          <w:tab w:val="num" w:pos="2160"/>
        </w:tabs>
        <w:ind w:left="2160" w:hanging="360"/>
      </w:pPr>
    </w:lvl>
    <w:lvl w:ilvl="3" w:tplc="6B0E750A" w:tentative="1">
      <w:start w:val="1"/>
      <w:numFmt w:val="decimal"/>
      <w:lvlText w:val="%4."/>
      <w:lvlJc w:val="left"/>
      <w:pPr>
        <w:tabs>
          <w:tab w:val="num" w:pos="2880"/>
        </w:tabs>
        <w:ind w:left="2880" w:hanging="360"/>
      </w:pPr>
    </w:lvl>
    <w:lvl w:ilvl="4" w:tplc="9B6C2AF6" w:tentative="1">
      <w:start w:val="1"/>
      <w:numFmt w:val="decimal"/>
      <w:lvlText w:val="%5."/>
      <w:lvlJc w:val="left"/>
      <w:pPr>
        <w:tabs>
          <w:tab w:val="num" w:pos="3600"/>
        </w:tabs>
        <w:ind w:left="3600" w:hanging="360"/>
      </w:pPr>
    </w:lvl>
    <w:lvl w:ilvl="5" w:tplc="642C5D18" w:tentative="1">
      <w:start w:val="1"/>
      <w:numFmt w:val="decimal"/>
      <w:lvlText w:val="%6."/>
      <w:lvlJc w:val="left"/>
      <w:pPr>
        <w:tabs>
          <w:tab w:val="num" w:pos="4320"/>
        </w:tabs>
        <w:ind w:left="4320" w:hanging="360"/>
      </w:pPr>
    </w:lvl>
    <w:lvl w:ilvl="6" w:tplc="C4DEF450" w:tentative="1">
      <w:start w:val="1"/>
      <w:numFmt w:val="decimal"/>
      <w:lvlText w:val="%7."/>
      <w:lvlJc w:val="left"/>
      <w:pPr>
        <w:tabs>
          <w:tab w:val="num" w:pos="5040"/>
        </w:tabs>
        <w:ind w:left="5040" w:hanging="360"/>
      </w:pPr>
    </w:lvl>
    <w:lvl w:ilvl="7" w:tplc="3D80B7AC" w:tentative="1">
      <w:start w:val="1"/>
      <w:numFmt w:val="decimal"/>
      <w:lvlText w:val="%8."/>
      <w:lvlJc w:val="left"/>
      <w:pPr>
        <w:tabs>
          <w:tab w:val="num" w:pos="5760"/>
        </w:tabs>
        <w:ind w:left="5760" w:hanging="360"/>
      </w:pPr>
    </w:lvl>
    <w:lvl w:ilvl="8" w:tplc="C2B6648A" w:tentative="1">
      <w:start w:val="1"/>
      <w:numFmt w:val="decimal"/>
      <w:lvlText w:val="%9."/>
      <w:lvlJc w:val="left"/>
      <w:pPr>
        <w:tabs>
          <w:tab w:val="num" w:pos="6480"/>
        </w:tabs>
        <w:ind w:left="6480" w:hanging="360"/>
      </w:pPr>
    </w:lvl>
  </w:abstractNum>
  <w:abstractNum w:abstractNumId="10" w15:restartNumberingAfterBreak="0">
    <w:nsid w:val="10360E20"/>
    <w:multiLevelType w:val="hybridMultilevel"/>
    <w:tmpl w:val="3E9416D8"/>
    <w:lvl w:ilvl="0" w:tplc="BD424738">
      <w:start w:val="1"/>
      <w:numFmt w:val="bullet"/>
      <w:lvlText w:val="•"/>
      <w:lvlJc w:val="left"/>
      <w:pPr>
        <w:tabs>
          <w:tab w:val="num" w:pos="720"/>
        </w:tabs>
        <w:ind w:left="720" w:hanging="360"/>
      </w:pPr>
      <w:rPr>
        <w:rFonts w:ascii="Arial" w:hAnsi="Arial" w:hint="default"/>
      </w:rPr>
    </w:lvl>
    <w:lvl w:ilvl="1" w:tplc="8FC64C00">
      <w:start w:val="1"/>
      <w:numFmt w:val="bullet"/>
      <w:lvlText w:val="•"/>
      <w:lvlJc w:val="left"/>
      <w:pPr>
        <w:tabs>
          <w:tab w:val="num" w:pos="1440"/>
        </w:tabs>
        <w:ind w:left="1440" w:hanging="360"/>
      </w:pPr>
      <w:rPr>
        <w:rFonts w:ascii="Arial" w:hAnsi="Arial" w:hint="default"/>
      </w:rPr>
    </w:lvl>
    <w:lvl w:ilvl="2" w:tplc="1E5AC434">
      <w:start w:val="1"/>
      <w:numFmt w:val="bullet"/>
      <w:lvlText w:val="•"/>
      <w:lvlJc w:val="left"/>
      <w:pPr>
        <w:tabs>
          <w:tab w:val="num" w:pos="2160"/>
        </w:tabs>
        <w:ind w:left="2160" w:hanging="360"/>
      </w:pPr>
      <w:rPr>
        <w:rFonts w:ascii="Arial" w:hAnsi="Arial" w:hint="default"/>
      </w:rPr>
    </w:lvl>
    <w:lvl w:ilvl="3" w:tplc="8EE8D072" w:tentative="1">
      <w:start w:val="1"/>
      <w:numFmt w:val="bullet"/>
      <w:lvlText w:val="•"/>
      <w:lvlJc w:val="left"/>
      <w:pPr>
        <w:tabs>
          <w:tab w:val="num" w:pos="2880"/>
        </w:tabs>
        <w:ind w:left="2880" w:hanging="360"/>
      </w:pPr>
      <w:rPr>
        <w:rFonts w:ascii="Arial" w:hAnsi="Arial" w:hint="default"/>
      </w:rPr>
    </w:lvl>
    <w:lvl w:ilvl="4" w:tplc="5D482206" w:tentative="1">
      <w:start w:val="1"/>
      <w:numFmt w:val="bullet"/>
      <w:lvlText w:val="•"/>
      <w:lvlJc w:val="left"/>
      <w:pPr>
        <w:tabs>
          <w:tab w:val="num" w:pos="3600"/>
        </w:tabs>
        <w:ind w:left="3600" w:hanging="360"/>
      </w:pPr>
      <w:rPr>
        <w:rFonts w:ascii="Arial" w:hAnsi="Arial" w:hint="default"/>
      </w:rPr>
    </w:lvl>
    <w:lvl w:ilvl="5" w:tplc="A31030A2" w:tentative="1">
      <w:start w:val="1"/>
      <w:numFmt w:val="bullet"/>
      <w:lvlText w:val="•"/>
      <w:lvlJc w:val="left"/>
      <w:pPr>
        <w:tabs>
          <w:tab w:val="num" w:pos="4320"/>
        </w:tabs>
        <w:ind w:left="4320" w:hanging="360"/>
      </w:pPr>
      <w:rPr>
        <w:rFonts w:ascii="Arial" w:hAnsi="Arial" w:hint="default"/>
      </w:rPr>
    </w:lvl>
    <w:lvl w:ilvl="6" w:tplc="1AF0D230" w:tentative="1">
      <w:start w:val="1"/>
      <w:numFmt w:val="bullet"/>
      <w:lvlText w:val="•"/>
      <w:lvlJc w:val="left"/>
      <w:pPr>
        <w:tabs>
          <w:tab w:val="num" w:pos="5040"/>
        </w:tabs>
        <w:ind w:left="5040" w:hanging="360"/>
      </w:pPr>
      <w:rPr>
        <w:rFonts w:ascii="Arial" w:hAnsi="Arial" w:hint="default"/>
      </w:rPr>
    </w:lvl>
    <w:lvl w:ilvl="7" w:tplc="25548C24" w:tentative="1">
      <w:start w:val="1"/>
      <w:numFmt w:val="bullet"/>
      <w:lvlText w:val="•"/>
      <w:lvlJc w:val="left"/>
      <w:pPr>
        <w:tabs>
          <w:tab w:val="num" w:pos="5760"/>
        </w:tabs>
        <w:ind w:left="5760" w:hanging="360"/>
      </w:pPr>
      <w:rPr>
        <w:rFonts w:ascii="Arial" w:hAnsi="Arial" w:hint="default"/>
      </w:rPr>
    </w:lvl>
    <w:lvl w:ilvl="8" w:tplc="B9E8698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64A5BC0"/>
    <w:multiLevelType w:val="hybridMultilevel"/>
    <w:tmpl w:val="237A5000"/>
    <w:lvl w:ilvl="0" w:tplc="8E6AE078">
      <w:start w:val="1"/>
      <w:numFmt w:val="decimal"/>
      <w:lvlText w:val="%1."/>
      <w:lvlJc w:val="left"/>
      <w:pPr>
        <w:tabs>
          <w:tab w:val="num" w:pos="720"/>
        </w:tabs>
        <w:ind w:left="720" w:hanging="360"/>
      </w:pPr>
    </w:lvl>
    <w:lvl w:ilvl="1" w:tplc="1C0E9D92">
      <w:start w:val="1"/>
      <w:numFmt w:val="decimal"/>
      <w:lvlText w:val="%2."/>
      <w:lvlJc w:val="left"/>
      <w:pPr>
        <w:tabs>
          <w:tab w:val="num" w:pos="1440"/>
        </w:tabs>
        <w:ind w:left="1440" w:hanging="360"/>
      </w:pPr>
    </w:lvl>
    <w:lvl w:ilvl="2" w:tplc="86BA1FB4" w:tentative="1">
      <w:start w:val="1"/>
      <w:numFmt w:val="decimal"/>
      <w:lvlText w:val="%3."/>
      <w:lvlJc w:val="left"/>
      <w:pPr>
        <w:tabs>
          <w:tab w:val="num" w:pos="2160"/>
        </w:tabs>
        <w:ind w:left="2160" w:hanging="360"/>
      </w:pPr>
    </w:lvl>
    <w:lvl w:ilvl="3" w:tplc="C8A4CDBC" w:tentative="1">
      <w:start w:val="1"/>
      <w:numFmt w:val="decimal"/>
      <w:lvlText w:val="%4."/>
      <w:lvlJc w:val="left"/>
      <w:pPr>
        <w:tabs>
          <w:tab w:val="num" w:pos="2880"/>
        </w:tabs>
        <w:ind w:left="2880" w:hanging="360"/>
      </w:pPr>
    </w:lvl>
    <w:lvl w:ilvl="4" w:tplc="443E4F96" w:tentative="1">
      <w:start w:val="1"/>
      <w:numFmt w:val="decimal"/>
      <w:lvlText w:val="%5."/>
      <w:lvlJc w:val="left"/>
      <w:pPr>
        <w:tabs>
          <w:tab w:val="num" w:pos="3600"/>
        </w:tabs>
        <w:ind w:left="3600" w:hanging="360"/>
      </w:pPr>
    </w:lvl>
    <w:lvl w:ilvl="5" w:tplc="C5560A90" w:tentative="1">
      <w:start w:val="1"/>
      <w:numFmt w:val="decimal"/>
      <w:lvlText w:val="%6."/>
      <w:lvlJc w:val="left"/>
      <w:pPr>
        <w:tabs>
          <w:tab w:val="num" w:pos="4320"/>
        </w:tabs>
        <w:ind w:left="4320" w:hanging="360"/>
      </w:pPr>
    </w:lvl>
    <w:lvl w:ilvl="6" w:tplc="8ACAC94C" w:tentative="1">
      <w:start w:val="1"/>
      <w:numFmt w:val="decimal"/>
      <w:lvlText w:val="%7."/>
      <w:lvlJc w:val="left"/>
      <w:pPr>
        <w:tabs>
          <w:tab w:val="num" w:pos="5040"/>
        </w:tabs>
        <w:ind w:left="5040" w:hanging="360"/>
      </w:pPr>
    </w:lvl>
    <w:lvl w:ilvl="7" w:tplc="181C3378" w:tentative="1">
      <w:start w:val="1"/>
      <w:numFmt w:val="decimal"/>
      <w:lvlText w:val="%8."/>
      <w:lvlJc w:val="left"/>
      <w:pPr>
        <w:tabs>
          <w:tab w:val="num" w:pos="5760"/>
        </w:tabs>
        <w:ind w:left="5760" w:hanging="360"/>
      </w:pPr>
    </w:lvl>
    <w:lvl w:ilvl="8" w:tplc="D0D661DE" w:tentative="1">
      <w:start w:val="1"/>
      <w:numFmt w:val="decimal"/>
      <w:lvlText w:val="%9."/>
      <w:lvlJc w:val="left"/>
      <w:pPr>
        <w:tabs>
          <w:tab w:val="num" w:pos="6480"/>
        </w:tabs>
        <w:ind w:left="6480" w:hanging="360"/>
      </w:pPr>
    </w:lvl>
  </w:abstractNum>
  <w:abstractNum w:abstractNumId="12" w15:restartNumberingAfterBreak="0">
    <w:nsid w:val="1A591139"/>
    <w:multiLevelType w:val="hybridMultilevel"/>
    <w:tmpl w:val="C832A1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7409AB"/>
    <w:multiLevelType w:val="hybridMultilevel"/>
    <w:tmpl w:val="212E60EA"/>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4" w15:restartNumberingAfterBreak="0">
    <w:nsid w:val="1D143BDE"/>
    <w:multiLevelType w:val="hybridMultilevel"/>
    <w:tmpl w:val="ECA6419A"/>
    <w:lvl w:ilvl="0" w:tplc="1FD0CA9E">
      <w:start w:val="1"/>
      <w:numFmt w:val="bullet"/>
      <w:lvlText w:val="•"/>
      <w:lvlJc w:val="left"/>
      <w:pPr>
        <w:tabs>
          <w:tab w:val="num" w:pos="720"/>
        </w:tabs>
        <w:ind w:left="720" w:hanging="360"/>
      </w:pPr>
      <w:rPr>
        <w:rFonts w:ascii="Arial" w:hAnsi="Arial" w:hint="default"/>
      </w:rPr>
    </w:lvl>
    <w:lvl w:ilvl="1" w:tplc="B2F88802">
      <w:start w:val="1"/>
      <w:numFmt w:val="bullet"/>
      <w:lvlText w:val="•"/>
      <w:lvlJc w:val="left"/>
      <w:pPr>
        <w:tabs>
          <w:tab w:val="num" w:pos="1440"/>
        </w:tabs>
        <w:ind w:left="1440" w:hanging="360"/>
      </w:pPr>
      <w:rPr>
        <w:rFonts w:ascii="Arial" w:hAnsi="Arial" w:hint="default"/>
      </w:rPr>
    </w:lvl>
    <w:lvl w:ilvl="2" w:tplc="1BA4A8E0" w:tentative="1">
      <w:start w:val="1"/>
      <w:numFmt w:val="bullet"/>
      <w:lvlText w:val="•"/>
      <w:lvlJc w:val="left"/>
      <w:pPr>
        <w:tabs>
          <w:tab w:val="num" w:pos="2160"/>
        </w:tabs>
        <w:ind w:left="2160" w:hanging="360"/>
      </w:pPr>
      <w:rPr>
        <w:rFonts w:ascii="Arial" w:hAnsi="Arial" w:hint="default"/>
      </w:rPr>
    </w:lvl>
    <w:lvl w:ilvl="3" w:tplc="40FECEF0" w:tentative="1">
      <w:start w:val="1"/>
      <w:numFmt w:val="bullet"/>
      <w:lvlText w:val="•"/>
      <w:lvlJc w:val="left"/>
      <w:pPr>
        <w:tabs>
          <w:tab w:val="num" w:pos="2880"/>
        </w:tabs>
        <w:ind w:left="2880" w:hanging="360"/>
      </w:pPr>
      <w:rPr>
        <w:rFonts w:ascii="Arial" w:hAnsi="Arial" w:hint="default"/>
      </w:rPr>
    </w:lvl>
    <w:lvl w:ilvl="4" w:tplc="649AEB14" w:tentative="1">
      <w:start w:val="1"/>
      <w:numFmt w:val="bullet"/>
      <w:lvlText w:val="•"/>
      <w:lvlJc w:val="left"/>
      <w:pPr>
        <w:tabs>
          <w:tab w:val="num" w:pos="3600"/>
        </w:tabs>
        <w:ind w:left="3600" w:hanging="360"/>
      </w:pPr>
      <w:rPr>
        <w:rFonts w:ascii="Arial" w:hAnsi="Arial" w:hint="default"/>
      </w:rPr>
    </w:lvl>
    <w:lvl w:ilvl="5" w:tplc="11961F5A" w:tentative="1">
      <w:start w:val="1"/>
      <w:numFmt w:val="bullet"/>
      <w:lvlText w:val="•"/>
      <w:lvlJc w:val="left"/>
      <w:pPr>
        <w:tabs>
          <w:tab w:val="num" w:pos="4320"/>
        </w:tabs>
        <w:ind w:left="4320" w:hanging="360"/>
      </w:pPr>
      <w:rPr>
        <w:rFonts w:ascii="Arial" w:hAnsi="Arial" w:hint="default"/>
      </w:rPr>
    </w:lvl>
    <w:lvl w:ilvl="6" w:tplc="130616AC" w:tentative="1">
      <w:start w:val="1"/>
      <w:numFmt w:val="bullet"/>
      <w:lvlText w:val="•"/>
      <w:lvlJc w:val="left"/>
      <w:pPr>
        <w:tabs>
          <w:tab w:val="num" w:pos="5040"/>
        </w:tabs>
        <w:ind w:left="5040" w:hanging="360"/>
      </w:pPr>
      <w:rPr>
        <w:rFonts w:ascii="Arial" w:hAnsi="Arial" w:hint="default"/>
      </w:rPr>
    </w:lvl>
    <w:lvl w:ilvl="7" w:tplc="3C087F70" w:tentative="1">
      <w:start w:val="1"/>
      <w:numFmt w:val="bullet"/>
      <w:lvlText w:val="•"/>
      <w:lvlJc w:val="left"/>
      <w:pPr>
        <w:tabs>
          <w:tab w:val="num" w:pos="5760"/>
        </w:tabs>
        <w:ind w:left="5760" w:hanging="360"/>
      </w:pPr>
      <w:rPr>
        <w:rFonts w:ascii="Arial" w:hAnsi="Arial" w:hint="default"/>
      </w:rPr>
    </w:lvl>
    <w:lvl w:ilvl="8" w:tplc="53B6C46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129568B"/>
    <w:multiLevelType w:val="hybridMultilevel"/>
    <w:tmpl w:val="B2EEC90C"/>
    <w:lvl w:ilvl="0" w:tplc="04090011">
      <w:start w:val="1"/>
      <w:numFmt w:val="decimal"/>
      <w:lvlText w:val="%1)"/>
      <w:lvlJc w:val="left"/>
      <w:pPr>
        <w:ind w:left="1140" w:hanging="420"/>
      </w:p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16" w15:restartNumberingAfterBreak="0">
    <w:nsid w:val="21F7335D"/>
    <w:multiLevelType w:val="hybridMultilevel"/>
    <w:tmpl w:val="885E1536"/>
    <w:lvl w:ilvl="0" w:tplc="05C83DFA">
      <w:numFmt w:val="bullet"/>
      <w:lvlText w:val="•"/>
      <w:lvlJc w:val="left"/>
      <w:pPr>
        <w:ind w:left="1140" w:hanging="420"/>
      </w:pPr>
      <w:rPr>
        <w:rFonts w:ascii="宋体" w:eastAsia="宋体" w:hAnsi="宋体" w:cs="Times New Roman" w:hint="eastAsia"/>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17" w15:restartNumberingAfterBreak="0">
    <w:nsid w:val="22A415D4"/>
    <w:multiLevelType w:val="hybridMultilevel"/>
    <w:tmpl w:val="562AEC2E"/>
    <w:lvl w:ilvl="0" w:tplc="440CF93A">
      <w:start w:val="1"/>
      <w:numFmt w:val="decimal"/>
      <w:lvlText w:val="(%1)"/>
      <w:lvlJc w:val="left"/>
      <w:pPr>
        <w:tabs>
          <w:tab w:val="num" w:pos="720"/>
        </w:tabs>
        <w:ind w:left="720" w:hanging="360"/>
      </w:pPr>
    </w:lvl>
    <w:lvl w:ilvl="1" w:tplc="D86640FA" w:tentative="1">
      <w:start w:val="1"/>
      <w:numFmt w:val="decimal"/>
      <w:lvlText w:val="(%2)"/>
      <w:lvlJc w:val="left"/>
      <w:pPr>
        <w:tabs>
          <w:tab w:val="num" w:pos="1440"/>
        </w:tabs>
        <w:ind w:left="1440" w:hanging="360"/>
      </w:pPr>
    </w:lvl>
    <w:lvl w:ilvl="2" w:tplc="3BA6CB64" w:tentative="1">
      <w:start w:val="1"/>
      <w:numFmt w:val="decimal"/>
      <w:lvlText w:val="(%3)"/>
      <w:lvlJc w:val="left"/>
      <w:pPr>
        <w:tabs>
          <w:tab w:val="num" w:pos="2160"/>
        </w:tabs>
        <w:ind w:left="2160" w:hanging="360"/>
      </w:pPr>
    </w:lvl>
    <w:lvl w:ilvl="3" w:tplc="72968368" w:tentative="1">
      <w:start w:val="1"/>
      <w:numFmt w:val="decimal"/>
      <w:lvlText w:val="(%4)"/>
      <w:lvlJc w:val="left"/>
      <w:pPr>
        <w:tabs>
          <w:tab w:val="num" w:pos="2880"/>
        </w:tabs>
        <w:ind w:left="2880" w:hanging="360"/>
      </w:pPr>
    </w:lvl>
    <w:lvl w:ilvl="4" w:tplc="CA7A3CCE" w:tentative="1">
      <w:start w:val="1"/>
      <w:numFmt w:val="decimal"/>
      <w:lvlText w:val="(%5)"/>
      <w:lvlJc w:val="left"/>
      <w:pPr>
        <w:tabs>
          <w:tab w:val="num" w:pos="3600"/>
        </w:tabs>
        <w:ind w:left="3600" w:hanging="360"/>
      </w:pPr>
    </w:lvl>
    <w:lvl w:ilvl="5" w:tplc="212043B6" w:tentative="1">
      <w:start w:val="1"/>
      <w:numFmt w:val="decimal"/>
      <w:lvlText w:val="(%6)"/>
      <w:lvlJc w:val="left"/>
      <w:pPr>
        <w:tabs>
          <w:tab w:val="num" w:pos="4320"/>
        </w:tabs>
        <w:ind w:left="4320" w:hanging="360"/>
      </w:pPr>
    </w:lvl>
    <w:lvl w:ilvl="6" w:tplc="2280F1AA" w:tentative="1">
      <w:start w:val="1"/>
      <w:numFmt w:val="decimal"/>
      <w:lvlText w:val="(%7)"/>
      <w:lvlJc w:val="left"/>
      <w:pPr>
        <w:tabs>
          <w:tab w:val="num" w:pos="5040"/>
        </w:tabs>
        <w:ind w:left="5040" w:hanging="360"/>
      </w:pPr>
    </w:lvl>
    <w:lvl w:ilvl="7" w:tplc="B4D00D52" w:tentative="1">
      <w:start w:val="1"/>
      <w:numFmt w:val="decimal"/>
      <w:lvlText w:val="(%8)"/>
      <w:lvlJc w:val="left"/>
      <w:pPr>
        <w:tabs>
          <w:tab w:val="num" w:pos="5760"/>
        </w:tabs>
        <w:ind w:left="5760" w:hanging="360"/>
      </w:pPr>
    </w:lvl>
    <w:lvl w:ilvl="8" w:tplc="515E04AC" w:tentative="1">
      <w:start w:val="1"/>
      <w:numFmt w:val="decimal"/>
      <w:lvlText w:val="(%9)"/>
      <w:lvlJc w:val="left"/>
      <w:pPr>
        <w:tabs>
          <w:tab w:val="num" w:pos="6480"/>
        </w:tabs>
        <w:ind w:left="6480" w:hanging="360"/>
      </w:pPr>
    </w:lvl>
  </w:abstractNum>
  <w:abstractNum w:abstractNumId="18" w15:restartNumberingAfterBreak="0">
    <w:nsid w:val="25D930B2"/>
    <w:multiLevelType w:val="hybridMultilevel"/>
    <w:tmpl w:val="AEA69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707005D"/>
    <w:multiLevelType w:val="hybridMultilevel"/>
    <w:tmpl w:val="52DE9AFA"/>
    <w:lvl w:ilvl="0" w:tplc="880A62C6">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288B2430"/>
    <w:multiLevelType w:val="hybridMultilevel"/>
    <w:tmpl w:val="DC9CDE30"/>
    <w:lvl w:ilvl="0" w:tplc="90CA3802">
      <w:start w:val="1"/>
      <w:numFmt w:val="decimal"/>
      <w:lvlText w:val="%1."/>
      <w:lvlJc w:val="left"/>
      <w:pPr>
        <w:tabs>
          <w:tab w:val="num" w:pos="720"/>
        </w:tabs>
        <w:ind w:left="720" w:hanging="360"/>
      </w:pPr>
    </w:lvl>
    <w:lvl w:ilvl="1" w:tplc="23C0C000">
      <w:start w:val="1"/>
      <w:numFmt w:val="decimal"/>
      <w:lvlText w:val="%2."/>
      <w:lvlJc w:val="left"/>
      <w:pPr>
        <w:tabs>
          <w:tab w:val="num" w:pos="1440"/>
        </w:tabs>
        <w:ind w:left="1440" w:hanging="360"/>
      </w:pPr>
    </w:lvl>
    <w:lvl w:ilvl="2" w:tplc="694E521A" w:tentative="1">
      <w:start w:val="1"/>
      <w:numFmt w:val="decimal"/>
      <w:lvlText w:val="%3."/>
      <w:lvlJc w:val="left"/>
      <w:pPr>
        <w:tabs>
          <w:tab w:val="num" w:pos="2160"/>
        </w:tabs>
        <w:ind w:left="2160" w:hanging="360"/>
      </w:pPr>
    </w:lvl>
    <w:lvl w:ilvl="3" w:tplc="2862B902" w:tentative="1">
      <w:start w:val="1"/>
      <w:numFmt w:val="decimal"/>
      <w:lvlText w:val="%4."/>
      <w:lvlJc w:val="left"/>
      <w:pPr>
        <w:tabs>
          <w:tab w:val="num" w:pos="2880"/>
        </w:tabs>
        <w:ind w:left="2880" w:hanging="360"/>
      </w:pPr>
    </w:lvl>
    <w:lvl w:ilvl="4" w:tplc="105882FE" w:tentative="1">
      <w:start w:val="1"/>
      <w:numFmt w:val="decimal"/>
      <w:lvlText w:val="%5."/>
      <w:lvlJc w:val="left"/>
      <w:pPr>
        <w:tabs>
          <w:tab w:val="num" w:pos="3600"/>
        </w:tabs>
        <w:ind w:left="3600" w:hanging="360"/>
      </w:pPr>
    </w:lvl>
    <w:lvl w:ilvl="5" w:tplc="DEC4A210" w:tentative="1">
      <w:start w:val="1"/>
      <w:numFmt w:val="decimal"/>
      <w:lvlText w:val="%6."/>
      <w:lvlJc w:val="left"/>
      <w:pPr>
        <w:tabs>
          <w:tab w:val="num" w:pos="4320"/>
        </w:tabs>
        <w:ind w:left="4320" w:hanging="360"/>
      </w:pPr>
    </w:lvl>
    <w:lvl w:ilvl="6" w:tplc="E534BF64" w:tentative="1">
      <w:start w:val="1"/>
      <w:numFmt w:val="decimal"/>
      <w:lvlText w:val="%7."/>
      <w:lvlJc w:val="left"/>
      <w:pPr>
        <w:tabs>
          <w:tab w:val="num" w:pos="5040"/>
        </w:tabs>
        <w:ind w:left="5040" w:hanging="360"/>
      </w:pPr>
    </w:lvl>
    <w:lvl w:ilvl="7" w:tplc="D8D61A8A" w:tentative="1">
      <w:start w:val="1"/>
      <w:numFmt w:val="decimal"/>
      <w:lvlText w:val="%8."/>
      <w:lvlJc w:val="left"/>
      <w:pPr>
        <w:tabs>
          <w:tab w:val="num" w:pos="5760"/>
        </w:tabs>
        <w:ind w:left="5760" w:hanging="360"/>
      </w:pPr>
    </w:lvl>
    <w:lvl w:ilvl="8" w:tplc="8AC89BAE" w:tentative="1">
      <w:start w:val="1"/>
      <w:numFmt w:val="decimal"/>
      <w:lvlText w:val="%9."/>
      <w:lvlJc w:val="left"/>
      <w:pPr>
        <w:tabs>
          <w:tab w:val="num" w:pos="6480"/>
        </w:tabs>
        <w:ind w:left="6480" w:hanging="360"/>
      </w:pPr>
    </w:lvl>
  </w:abstractNum>
  <w:abstractNum w:abstractNumId="21" w15:restartNumberingAfterBreak="0">
    <w:nsid w:val="32005E1E"/>
    <w:multiLevelType w:val="hybridMultilevel"/>
    <w:tmpl w:val="D33C2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2B7B9D"/>
    <w:multiLevelType w:val="hybridMultilevel"/>
    <w:tmpl w:val="1D386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2BF6E7C"/>
    <w:multiLevelType w:val="hybridMultilevel"/>
    <w:tmpl w:val="ACEC549C"/>
    <w:lvl w:ilvl="0" w:tplc="08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4470E4C"/>
    <w:multiLevelType w:val="hybridMultilevel"/>
    <w:tmpl w:val="406865E6"/>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53005E1"/>
    <w:multiLevelType w:val="hybridMultilevel"/>
    <w:tmpl w:val="77A8C3B2"/>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6" w15:restartNumberingAfterBreak="0">
    <w:nsid w:val="48273C3F"/>
    <w:multiLevelType w:val="hybridMultilevel"/>
    <w:tmpl w:val="13C6085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15:restartNumberingAfterBreak="0">
    <w:nsid w:val="4A892543"/>
    <w:multiLevelType w:val="hybridMultilevel"/>
    <w:tmpl w:val="6CAEDE3E"/>
    <w:lvl w:ilvl="0" w:tplc="826CD296">
      <w:start w:val="1"/>
      <w:numFmt w:val="decimal"/>
      <w:lvlText w:val="%1."/>
      <w:lvlJc w:val="left"/>
      <w:pPr>
        <w:tabs>
          <w:tab w:val="num" w:pos="720"/>
        </w:tabs>
        <w:ind w:left="720" w:hanging="360"/>
      </w:pPr>
    </w:lvl>
    <w:lvl w:ilvl="1" w:tplc="5BA8A400" w:tentative="1">
      <w:start w:val="1"/>
      <w:numFmt w:val="decimal"/>
      <w:lvlText w:val="%2."/>
      <w:lvlJc w:val="left"/>
      <w:pPr>
        <w:tabs>
          <w:tab w:val="num" w:pos="1440"/>
        </w:tabs>
        <w:ind w:left="1440" w:hanging="360"/>
      </w:pPr>
    </w:lvl>
    <w:lvl w:ilvl="2" w:tplc="1E82A598" w:tentative="1">
      <w:start w:val="1"/>
      <w:numFmt w:val="decimal"/>
      <w:lvlText w:val="%3."/>
      <w:lvlJc w:val="left"/>
      <w:pPr>
        <w:tabs>
          <w:tab w:val="num" w:pos="2160"/>
        </w:tabs>
        <w:ind w:left="2160" w:hanging="360"/>
      </w:pPr>
    </w:lvl>
    <w:lvl w:ilvl="3" w:tplc="28E42C46" w:tentative="1">
      <w:start w:val="1"/>
      <w:numFmt w:val="decimal"/>
      <w:lvlText w:val="%4."/>
      <w:lvlJc w:val="left"/>
      <w:pPr>
        <w:tabs>
          <w:tab w:val="num" w:pos="2880"/>
        </w:tabs>
        <w:ind w:left="2880" w:hanging="360"/>
      </w:pPr>
    </w:lvl>
    <w:lvl w:ilvl="4" w:tplc="BDCCCE34" w:tentative="1">
      <w:start w:val="1"/>
      <w:numFmt w:val="decimal"/>
      <w:lvlText w:val="%5."/>
      <w:lvlJc w:val="left"/>
      <w:pPr>
        <w:tabs>
          <w:tab w:val="num" w:pos="3600"/>
        </w:tabs>
        <w:ind w:left="3600" w:hanging="360"/>
      </w:pPr>
    </w:lvl>
    <w:lvl w:ilvl="5" w:tplc="486A56CA" w:tentative="1">
      <w:start w:val="1"/>
      <w:numFmt w:val="decimal"/>
      <w:lvlText w:val="%6."/>
      <w:lvlJc w:val="left"/>
      <w:pPr>
        <w:tabs>
          <w:tab w:val="num" w:pos="4320"/>
        </w:tabs>
        <w:ind w:left="4320" w:hanging="360"/>
      </w:pPr>
    </w:lvl>
    <w:lvl w:ilvl="6" w:tplc="DEFCF948" w:tentative="1">
      <w:start w:val="1"/>
      <w:numFmt w:val="decimal"/>
      <w:lvlText w:val="%7."/>
      <w:lvlJc w:val="left"/>
      <w:pPr>
        <w:tabs>
          <w:tab w:val="num" w:pos="5040"/>
        </w:tabs>
        <w:ind w:left="5040" w:hanging="360"/>
      </w:pPr>
    </w:lvl>
    <w:lvl w:ilvl="7" w:tplc="0A64E102" w:tentative="1">
      <w:start w:val="1"/>
      <w:numFmt w:val="decimal"/>
      <w:lvlText w:val="%8."/>
      <w:lvlJc w:val="left"/>
      <w:pPr>
        <w:tabs>
          <w:tab w:val="num" w:pos="5760"/>
        </w:tabs>
        <w:ind w:left="5760" w:hanging="360"/>
      </w:pPr>
    </w:lvl>
    <w:lvl w:ilvl="8" w:tplc="B728155C" w:tentative="1">
      <w:start w:val="1"/>
      <w:numFmt w:val="decimal"/>
      <w:lvlText w:val="%9."/>
      <w:lvlJc w:val="left"/>
      <w:pPr>
        <w:tabs>
          <w:tab w:val="num" w:pos="6480"/>
        </w:tabs>
        <w:ind w:left="6480" w:hanging="360"/>
      </w:pPr>
    </w:lvl>
  </w:abstractNum>
  <w:abstractNum w:abstractNumId="28" w15:restartNumberingAfterBreak="0">
    <w:nsid w:val="4AD21EA0"/>
    <w:multiLevelType w:val="hybridMultilevel"/>
    <w:tmpl w:val="1FEE40F2"/>
    <w:lvl w:ilvl="0" w:tplc="82F20BCC">
      <w:start w:val="1"/>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9" w15:restartNumberingAfterBreak="0">
    <w:nsid w:val="4C9822C2"/>
    <w:multiLevelType w:val="hybridMultilevel"/>
    <w:tmpl w:val="573E6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DB97215"/>
    <w:multiLevelType w:val="hybridMultilevel"/>
    <w:tmpl w:val="D2AA56C6"/>
    <w:lvl w:ilvl="0" w:tplc="5C2ED354">
      <w:start w:val="1"/>
      <w:numFmt w:val="decimal"/>
      <w:lvlText w:val="%1."/>
      <w:lvlJc w:val="left"/>
      <w:pPr>
        <w:tabs>
          <w:tab w:val="num" w:pos="720"/>
        </w:tabs>
        <w:ind w:left="720" w:hanging="360"/>
      </w:pPr>
    </w:lvl>
    <w:lvl w:ilvl="1" w:tplc="C65C422A">
      <w:start w:val="1"/>
      <w:numFmt w:val="decimal"/>
      <w:lvlText w:val="%2."/>
      <w:lvlJc w:val="left"/>
      <w:pPr>
        <w:tabs>
          <w:tab w:val="num" w:pos="1440"/>
        </w:tabs>
        <w:ind w:left="1440" w:hanging="360"/>
      </w:pPr>
    </w:lvl>
    <w:lvl w:ilvl="2" w:tplc="CD3E39E0" w:tentative="1">
      <w:start w:val="1"/>
      <w:numFmt w:val="decimal"/>
      <w:lvlText w:val="%3."/>
      <w:lvlJc w:val="left"/>
      <w:pPr>
        <w:tabs>
          <w:tab w:val="num" w:pos="2160"/>
        </w:tabs>
        <w:ind w:left="2160" w:hanging="360"/>
      </w:pPr>
    </w:lvl>
    <w:lvl w:ilvl="3" w:tplc="D396BCAE" w:tentative="1">
      <w:start w:val="1"/>
      <w:numFmt w:val="decimal"/>
      <w:lvlText w:val="%4."/>
      <w:lvlJc w:val="left"/>
      <w:pPr>
        <w:tabs>
          <w:tab w:val="num" w:pos="2880"/>
        </w:tabs>
        <w:ind w:left="2880" w:hanging="360"/>
      </w:pPr>
    </w:lvl>
    <w:lvl w:ilvl="4" w:tplc="FE1ADC72" w:tentative="1">
      <w:start w:val="1"/>
      <w:numFmt w:val="decimal"/>
      <w:lvlText w:val="%5."/>
      <w:lvlJc w:val="left"/>
      <w:pPr>
        <w:tabs>
          <w:tab w:val="num" w:pos="3600"/>
        </w:tabs>
        <w:ind w:left="3600" w:hanging="360"/>
      </w:pPr>
    </w:lvl>
    <w:lvl w:ilvl="5" w:tplc="B9C65472" w:tentative="1">
      <w:start w:val="1"/>
      <w:numFmt w:val="decimal"/>
      <w:lvlText w:val="%6."/>
      <w:lvlJc w:val="left"/>
      <w:pPr>
        <w:tabs>
          <w:tab w:val="num" w:pos="4320"/>
        </w:tabs>
        <w:ind w:left="4320" w:hanging="360"/>
      </w:pPr>
    </w:lvl>
    <w:lvl w:ilvl="6" w:tplc="194A9428" w:tentative="1">
      <w:start w:val="1"/>
      <w:numFmt w:val="decimal"/>
      <w:lvlText w:val="%7."/>
      <w:lvlJc w:val="left"/>
      <w:pPr>
        <w:tabs>
          <w:tab w:val="num" w:pos="5040"/>
        </w:tabs>
        <w:ind w:left="5040" w:hanging="360"/>
      </w:pPr>
    </w:lvl>
    <w:lvl w:ilvl="7" w:tplc="5B3EBA04" w:tentative="1">
      <w:start w:val="1"/>
      <w:numFmt w:val="decimal"/>
      <w:lvlText w:val="%8."/>
      <w:lvlJc w:val="left"/>
      <w:pPr>
        <w:tabs>
          <w:tab w:val="num" w:pos="5760"/>
        </w:tabs>
        <w:ind w:left="5760" w:hanging="360"/>
      </w:pPr>
    </w:lvl>
    <w:lvl w:ilvl="8" w:tplc="C314792C" w:tentative="1">
      <w:start w:val="1"/>
      <w:numFmt w:val="decimal"/>
      <w:lvlText w:val="%9."/>
      <w:lvlJc w:val="left"/>
      <w:pPr>
        <w:tabs>
          <w:tab w:val="num" w:pos="6480"/>
        </w:tabs>
        <w:ind w:left="6480" w:hanging="360"/>
      </w:pPr>
    </w:lvl>
  </w:abstractNum>
  <w:abstractNum w:abstractNumId="31" w15:restartNumberingAfterBreak="0">
    <w:nsid w:val="4E9A3C3D"/>
    <w:multiLevelType w:val="hybridMultilevel"/>
    <w:tmpl w:val="65804A02"/>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2" w15:restartNumberingAfterBreak="0">
    <w:nsid w:val="52971F3D"/>
    <w:multiLevelType w:val="hybridMultilevel"/>
    <w:tmpl w:val="B2EEC90C"/>
    <w:lvl w:ilvl="0" w:tplc="FFFFFFFF">
      <w:start w:val="1"/>
      <w:numFmt w:val="decimal"/>
      <w:lvlText w:val="%1)"/>
      <w:lvlJc w:val="left"/>
      <w:pPr>
        <w:ind w:left="1140" w:hanging="420"/>
      </w:pPr>
    </w:lvl>
    <w:lvl w:ilvl="1" w:tplc="FFFFFFFF" w:tentative="1">
      <w:start w:val="1"/>
      <w:numFmt w:val="lowerLetter"/>
      <w:lvlText w:val="%2)"/>
      <w:lvlJc w:val="left"/>
      <w:pPr>
        <w:ind w:left="1560" w:hanging="420"/>
      </w:pPr>
    </w:lvl>
    <w:lvl w:ilvl="2" w:tplc="FFFFFFFF" w:tentative="1">
      <w:start w:val="1"/>
      <w:numFmt w:val="lowerRoman"/>
      <w:lvlText w:val="%3."/>
      <w:lvlJc w:val="right"/>
      <w:pPr>
        <w:ind w:left="1980" w:hanging="420"/>
      </w:pPr>
    </w:lvl>
    <w:lvl w:ilvl="3" w:tplc="FFFFFFFF" w:tentative="1">
      <w:start w:val="1"/>
      <w:numFmt w:val="decimal"/>
      <w:lvlText w:val="%4."/>
      <w:lvlJc w:val="left"/>
      <w:pPr>
        <w:ind w:left="2400" w:hanging="420"/>
      </w:pPr>
    </w:lvl>
    <w:lvl w:ilvl="4" w:tplc="FFFFFFFF" w:tentative="1">
      <w:start w:val="1"/>
      <w:numFmt w:val="lowerLetter"/>
      <w:lvlText w:val="%5)"/>
      <w:lvlJc w:val="left"/>
      <w:pPr>
        <w:ind w:left="2820" w:hanging="420"/>
      </w:pPr>
    </w:lvl>
    <w:lvl w:ilvl="5" w:tplc="FFFFFFFF" w:tentative="1">
      <w:start w:val="1"/>
      <w:numFmt w:val="lowerRoman"/>
      <w:lvlText w:val="%6."/>
      <w:lvlJc w:val="right"/>
      <w:pPr>
        <w:ind w:left="3240" w:hanging="420"/>
      </w:pPr>
    </w:lvl>
    <w:lvl w:ilvl="6" w:tplc="FFFFFFFF" w:tentative="1">
      <w:start w:val="1"/>
      <w:numFmt w:val="decimal"/>
      <w:lvlText w:val="%7."/>
      <w:lvlJc w:val="left"/>
      <w:pPr>
        <w:ind w:left="3660" w:hanging="420"/>
      </w:pPr>
    </w:lvl>
    <w:lvl w:ilvl="7" w:tplc="FFFFFFFF" w:tentative="1">
      <w:start w:val="1"/>
      <w:numFmt w:val="lowerLetter"/>
      <w:lvlText w:val="%8)"/>
      <w:lvlJc w:val="left"/>
      <w:pPr>
        <w:ind w:left="4080" w:hanging="420"/>
      </w:pPr>
    </w:lvl>
    <w:lvl w:ilvl="8" w:tplc="FFFFFFFF" w:tentative="1">
      <w:start w:val="1"/>
      <w:numFmt w:val="lowerRoman"/>
      <w:lvlText w:val="%9."/>
      <w:lvlJc w:val="right"/>
      <w:pPr>
        <w:ind w:left="4500" w:hanging="420"/>
      </w:pPr>
    </w:lvl>
  </w:abstractNum>
  <w:abstractNum w:abstractNumId="33" w15:restartNumberingAfterBreak="0">
    <w:nsid w:val="536509C0"/>
    <w:multiLevelType w:val="hybridMultilevel"/>
    <w:tmpl w:val="B7EC8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D2E0ACD"/>
    <w:multiLevelType w:val="hybridMultilevel"/>
    <w:tmpl w:val="F55C6B42"/>
    <w:lvl w:ilvl="0" w:tplc="478E72DC">
      <w:start w:val="1"/>
      <w:numFmt w:val="decimal"/>
      <w:lvlText w:val="(%1)"/>
      <w:lvlJc w:val="left"/>
      <w:pPr>
        <w:tabs>
          <w:tab w:val="num" w:pos="720"/>
        </w:tabs>
        <w:ind w:left="720" w:hanging="360"/>
      </w:pPr>
    </w:lvl>
    <w:lvl w:ilvl="1" w:tplc="D4B602A0" w:tentative="1">
      <w:start w:val="1"/>
      <w:numFmt w:val="decimal"/>
      <w:lvlText w:val="(%2)"/>
      <w:lvlJc w:val="left"/>
      <w:pPr>
        <w:tabs>
          <w:tab w:val="num" w:pos="1440"/>
        </w:tabs>
        <w:ind w:left="1440" w:hanging="360"/>
      </w:pPr>
    </w:lvl>
    <w:lvl w:ilvl="2" w:tplc="1BEA2D9A" w:tentative="1">
      <w:start w:val="1"/>
      <w:numFmt w:val="decimal"/>
      <w:lvlText w:val="(%3)"/>
      <w:lvlJc w:val="left"/>
      <w:pPr>
        <w:tabs>
          <w:tab w:val="num" w:pos="2160"/>
        </w:tabs>
        <w:ind w:left="2160" w:hanging="360"/>
      </w:pPr>
    </w:lvl>
    <w:lvl w:ilvl="3" w:tplc="F0129D84" w:tentative="1">
      <w:start w:val="1"/>
      <w:numFmt w:val="decimal"/>
      <w:lvlText w:val="(%4)"/>
      <w:lvlJc w:val="left"/>
      <w:pPr>
        <w:tabs>
          <w:tab w:val="num" w:pos="2880"/>
        </w:tabs>
        <w:ind w:left="2880" w:hanging="360"/>
      </w:pPr>
    </w:lvl>
    <w:lvl w:ilvl="4" w:tplc="6E7E6D66" w:tentative="1">
      <w:start w:val="1"/>
      <w:numFmt w:val="decimal"/>
      <w:lvlText w:val="(%5)"/>
      <w:lvlJc w:val="left"/>
      <w:pPr>
        <w:tabs>
          <w:tab w:val="num" w:pos="3600"/>
        </w:tabs>
        <w:ind w:left="3600" w:hanging="360"/>
      </w:pPr>
    </w:lvl>
    <w:lvl w:ilvl="5" w:tplc="7ACEC8AA" w:tentative="1">
      <w:start w:val="1"/>
      <w:numFmt w:val="decimal"/>
      <w:lvlText w:val="(%6)"/>
      <w:lvlJc w:val="left"/>
      <w:pPr>
        <w:tabs>
          <w:tab w:val="num" w:pos="4320"/>
        </w:tabs>
        <w:ind w:left="4320" w:hanging="360"/>
      </w:pPr>
    </w:lvl>
    <w:lvl w:ilvl="6" w:tplc="A63A6EAA" w:tentative="1">
      <w:start w:val="1"/>
      <w:numFmt w:val="decimal"/>
      <w:lvlText w:val="(%7)"/>
      <w:lvlJc w:val="left"/>
      <w:pPr>
        <w:tabs>
          <w:tab w:val="num" w:pos="5040"/>
        </w:tabs>
        <w:ind w:left="5040" w:hanging="360"/>
      </w:pPr>
    </w:lvl>
    <w:lvl w:ilvl="7" w:tplc="0E3A39D0" w:tentative="1">
      <w:start w:val="1"/>
      <w:numFmt w:val="decimal"/>
      <w:lvlText w:val="(%8)"/>
      <w:lvlJc w:val="left"/>
      <w:pPr>
        <w:tabs>
          <w:tab w:val="num" w:pos="5760"/>
        </w:tabs>
        <w:ind w:left="5760" w:hanging="360"/>
      </w:pPr>
    </w:lvl>
    <w:lvl w:ilvl="8" w:tplc="5DCCC7D4" w:tentative="1">
      <w:start w:val="1"/>
      <w:numFmt w:val="decimal"/>
      <w:lvlText w:val="(%9)"/>
      <w:lvlJc w:val="left"/>
      <w:pPr>
        <w:tabs>
          <w:tab w:val="num" w:pos="6480"/>
        </w:tabs>
        <w:ind w:left="6480" w:hanging="360"/>
      </w:pPr>
    </w:lvl>
  </w:abstractNum>
  <w:abstractNum w:abstractNumId="35" w15:restartNumberingAfterBreak="0">
    <w:nsid w:val="606D0372"/>
    <w:multiLevelType w:val="hybridMultilevel"/>
    <w:tmpl w:val="A650F3C0"/>
    <w:lvl w:ilvl="0" w:tplc="900A3BAC">
      <w:start w:val="1"/>
      <w:numFmt w:val="bullet"/>
      <w:lvlText w:val="•"/>
      <w:lvlJc w:val="left"/>
      <w:pPr>
        <w:tabs>
          <w:tab w:val="num" w:pos="720"/>
        </w:tabs>
        <w:ind w:left="720" w:hanging="360"/>
      </w:pPr>
      <w:rPr>
        <w:rFonts w:ascii="Arial" w:hAnsi="Arial" w:hint="default"/>
      </w:rPr>
    </w:lvl>
    <w:lvl w:ilvl="1" w:tplc="C6FAD728" w:tentative="1">
      <w:start w:val="1"/>
      <w:numFmt w:val="bullet"/>
      <w:lvlText w:val="•"/>
      <w:lvlJc w:val="left"/>
      <w:pPr>
        <w:tabs>
          <w:tab w:val="num" w:pos="1440"/>
        </w:tabs>
        <w:ind w:left="1440" w:hanging="360"/>
      </w:pPr>
      <w:rPr>
        <w:rFonts w:ascii="Arial" w:hAnsi="Arial" w:hint="default"/>
      </w:rPr>
    </w:lvl>
    <w:lvl w:ilvl="2" w:tplc="D13EE27A" w:tentative="1">
      <w:start w:val="1"/>
      <w:numFmt w:val="bullet"/>
      <w:lvlText w:val="•"/>
      <w:lvlJc w:val="left"/>
      <w:pPr>
        <w:tabs>
          <w:tab w:val="num" w:pos="2160"/>
        </w:tabs>
        <w:ind w:left="2160" w:hanging="360"/>
      </w:pPr>
      <w:rPr>
        <w:rFonts w:ascii="Arial" w:hAnsi="Arial" w:hint="default"/>
      </w:rPr>
    </w:lvl>
    <w:lvl w:ilvl="3" w:tplc="12EE75B0" w:tentative="1">
      <w:start w:val="1"/>
      <w:numFmt w:val="bullet"/>
      <w:lvlText w:val="•"/>
      <w:lvlJc w:val="left"/>
      <w:pPr>
        <w:tabs>
          <w:tab w:val="num" w:pos="2880"/>
        </w:tabs>
        <w:ind w:left="2880" w:hanging="360"/>
      </w:pPr>
      <w:rPr>
        <w:rFonts w:ascii="Arial" w:hAnsi="Arial" w:hint="default"/>
      </w:rPr>
    </w:lvl>
    <w:lvl w:ilvl="4" w:tplc="4954AAEC" w:tentative="1">
      <w:start w:val="1"/>
      <w:numFmt w:val="bullet"/>
      <w:lvlText w:val="•"/>
      <w:lvlJc w:val="left"/>
      <w:pPr>
        <w:tabs>
          <w:tab w:val="num" w:pos="3600"/>
        </w:tabs>
        <w:ind w:left="3600" w:hanging="360"/>
      </w:pPr>
      <w:rPr>
        <w:rFonts w:ascii="Arial" w:hAnsi="Arial" w:hint="default"/>
      </w:rPr>
    </w:lvl>
    <w:lvl w:ilvl="5" w:tplc="C8AC1210" w:tentative="1">
      <w:start w:val="1"/>
      <w:numFmt w:val="bullet"/>
      <w:lvlText w:val="•"/>
      <w:lvlJc w:val="left"/>
      <w:pPr>
        <w:tabs>
          <w:tab w:val="num" w:pos="4320"/>
        </w:tabs>
        <w:ind w:left="4320" w:hanging="360"/>
      </w:pPr>
      <w:rPr>
        <w:rFonts w:ascii="Arial" w:hAnsi="Arial" w:hint="default"/>
      </w:rPr>
    </w:lvl>
    <w:lvl w:ilvl="6" w:tplc="55786C80" w:tentative="1">
      <w:start w:val="1"/>
      <w:numFmt w:val="bullet"/>
      <w:lvlText w:val="•"/>
      <w:lvlJc w:val="left"/>
      <w:pPr>
        <w:tabs>
          <w:tab w:val="num" w:pos="5040"/>
        </w:tabs>
        <w:ind w:left="5040" w:hanging="360"/>
      </w:pPr>
      <w:rPr>
        <w:rFonts w:ascii="Arial" w:hAnsi="Arial" w:hint="default"/>
      </w:rPr>
    </w:lvl>
    <w:lvl w:ilvl="7" w:tplc="F3C43682" w:tentative="1">
      <w:start w:val="1"/>
      <w:numFmt w:val="bullet"/>
      <w:lvlText w:val="•"/>
      <w:lvlJc w:val="left"/>
      <w:pPr>
        <w:tabs>
          <w:tab w:val="num" w:pos="5760"/>
        </w:tabs>
        <w:ind w:left="5760" w:hanging="360"/>
      </w:pPr>
      <w:rPr>
        <w:rFonts w:ascii="Arial" w:hAnsi="Arial" w:hint="default"/>
      </w:rPr>
    </w:lvl>
    <w:lvl w:ilvl="8" w:tplc="87FA2AC0"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07D6A93"/>
    <w:multiLevelType w:val="hybridMultilevel"/>
    <w:tmpl w:val="AE322CCE"/>
    <w:lvl w:ilvl="0" w:tplc="899C93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 w15:restartNumberingAfterBreak="0">
    <w:nsid w:val="61721E54"/>
    <w:multiLevelType w:val="hybridMultilevel"/>
    <w:tmpl w:val="83DAD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5181FD8"/>
    <w:multiLevelType w:val="hybridMultilevel"/>
    <w:tmpl w:val="98B01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8706BC1"/>
    <w:multiLevelType w:val="hybridMultilevel"/>
    <w:tmpl w:val="2A789124"/>
    <w:lvl w:ilvl="0" w:tplc="880A62C6">
      <w:start w:val="1"/>
      <w:numFmt w:val="bullet"/>
      <w:lvlText w:val=""/>
      <w:lvlJc w:val="left"/>
      <w:pPr>
        <w:tabs>
          <w:tab w:val="num" w:pos="720"/>
        </w:tabs>
        <w:ind w:left="720" w:hanging="360"/>
      </w:pPr>
      <w:rPr>
        <w:rFonts w:ascii="Wingdings" w:hAnsi="Wingdings" w:hint="default"/>
      </w:rPr>
    </w:lvl>
    <w:lvl w:ilvl="1" w:tplc="9AA40C82" w:tentative="1">
      <w:start w:val="1"/>
      <w:numFmt w:val="bullet"/>
      <w:lvlText w:val=""/>
      <w:lvlJc w:val="left"/>
      <w:pPr>
        <w:tabs>
          <w:tab w:val="num" w:pos="1440"/>
        </w:tabs>
        <w:ind w:left="1440" w:hanging="360"/>
      </w:pPr>
      <w:rPr>
        <w:rFonts w:ascii="Wingdings" w:hAnsi="Wingdings" w:hint="default"/>
      </w:rPr>
    </w:lvl>
    <w:lvl w:ilvl="2" w:tplc="448E6926">
      <w:start w:val="1"/>
      <w:numFmt w:val="bullet"/>
      <w:lvlText w:val=""/>
      <w:lvlJc w:val="left"/>
      <w:pPr>
        <w:tabs>
          <w:tab w:val="num" w:pos="2160"/>
        </w:tabs>
        <w:ind w:left="2160" w:hanging="360"/>
      </w:pPr>
      <w:rPr>
        <w:rFonts w:ascii="Wingdings" w:hAnsi="Wingdings" w:hint="default"/>
      </w:rPr>
    </w:lvl>
    <w:lvl w:ilvl="3" w:tplc="2DD80324">
      <w:numFmt w:val="bullet"/>
      <w:lvlText w:val="•"/>
      <w:lvlJc w:val="left"/>
      <w:pPr>
        <w:tabs>
          <w:tab w:val="num" w:pos="2880"/>
        </w:tabs>
        <w:ind w:left="2880" w:hanging="360"/>
      </w:pPr>
      <w:rPr>
        <w:rFonts w:ascii="Arial" w:hAnsi="Arial" w:hint="default"/>
      </w:rPr>
    </w:lvl>
    <w:lvl w:ilvl="4" w:tplc="C20238F2">
      <w:numFmt w:val="bullet"/>
      <w:lvlText w:val="-"/>
      <w:lvlJc w:val="left"/>
      <w:pPr>
        <w:tabs>
          <w:tab w:val="num" w:pos="3600"/>
        </w:tabs>
        <w:ind w:left="3600" w:hanging="360"/>
      </w:pPr>
      <w:rPr>
        <w:rFonts w:ascii="Times New Roman" w:hAnsi="Times New Roman" w:hint="default"/>
      </w:rPr>
    </w:lvl>
    <w:lvl w:ilvl="5" w:tplc="202E1060">
      <w:numFmt w:val="bullet"/>
      <w:lvlText w:val="-"/>
      <w:lvlJc w:val="left"/>
      <w:pPr>
        <w:tabs>
          <w:tab w:val="num" w:pos="4320"/>
        </w:tabs>
        <w:ind w:left="4320" w:hanging="360"/>
      </w:pPr>
      <w:rPr>
        <w:rFonts w:ascii="Times New Roman" w:hAnsi="Times New Roman" w:hint="default"/>
      </w:rPr>
    </w:lvl>
    <w:lvl w:ilvl="6" w:tplc="8434306A" w:tentative="1">
      <w:start w:val="1"/>
      <w:numFmt w:val="bullet"/>
      <w:lvlText w:val=""/>
      <w:lvlJc w:val="left"/>
      <w:pPr>
        <w:tabs>
          <w:tab w:val="num" w:pos="5040"/>
        </w:tabs>
        <w:ind w:left="5040" w:hanging="360"/>
      </w:pPr>
      <w:rPr>
        <w:rFonts w:ascii="Wingdings" w:hAnsi="Wingdings" w:hint="default"/>
      </w:rPr>
    </w:lvl>
    <w:lvl w:ilvl="7" w:tplc="E3500C22" w:tentative="1">
      <w:start w:val="1"/>
      <w:numFmt w:val="bullet"/>
      <w:lvlText w:val=""/>
      <w:lvlJc w:val="left"/>
      <w:pPr>
        <w:tabs>
          <w:tab w:val="num" w:pos="5760"/>
        </w:tabs>
        <w:ind w:left="5760" w:hanging="360"/>
      </w:pPr>
      <w:rPr>
        <w:rFonts w:ascii="Wingdings" w:hAnsi="Wingdings" w:hint="default"/>
      </w:rPr>
    </w:lvl>
    <w:lvl w:ilvl="8" w:tplc="C58E79D8"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87762D1"/>
    <w:multiLevelType w:val="hybridMultilevel"/>
    <w:tmpl w:val="2CEE2556"/>
    <w:lvl w:ilvl="0" w:tplc="82F68C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69C878B4"/>
    <w:multiLevelType w:val="hybridMultilevel"/>
    <w:tmpl w:val="AE709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A300F33"/>
    <w:multiLevelType w:val="hybridMultilevel"/>
    <w:tmpl w:val="B474350E"/>
    <w:lvl w:ilvl="0" w:tplc="D1F40F74">
      <w:start w:val="1"/>
      <w:numFmt w:val="bullet"/>
      <w:lvlText w:val="•"/>
      <w:lvlJc w:val="left"/>
      <w:pPr>
        <w:tabs>
          <w:tab w:val="num" w:pos="720"/>
        </w:tabs>
        <w:ind w:left="720" w:hanging="360"/>
      </w:pPr>
      <w:rPr>
        <w:rFonts w:ascii="Arial" w:hAnsi="Arial" w:hint="default"/>
      </w:rPr>
    </w:lvl>
    <w:lvl w:ilvl="1" w:tplc="1E2032D4">
      <w:start w:val="1"/>
      <w:numFmt w:val="bullet"/>
      <w:lvlText w:val="•"/>
      <w:lvlJc w:val="left"/>
      <w:pPr>
        <w:tabs>
          <w:tab w:val="num" w:pos="1440"/>
        </w:tabs>
        <w:ind w:left="1440" w:hanging="360"/>
      </w:pPr>
      <w:rPr>
        <w:rFonts w:ascii="Arial" w:hAnsi="Arial" w:hint="default"/>
      </w:rPr>
    </w:lvl>
    <w:lvl w:ilvl="2" w:tplc="770692E8" w:tentative="1">
      <w:start w:val="1"/>
      <w:numFmt w:val="bullet"/>
      <w:lvlText w:val="•"/>
      <w:lvlJc w:val="left"/>
      <w:pPr>
        <w:tabs>
          <w:tab w:val="num" w:pos="2160"/>
        </w:tabs>
        <w:ind w:left="2160" w:hanging="360"/>
      </w:pPr>
      <w:rPr>
        <w:rFonts w:ascii="Arial" w:hAnsi="Arial" w:hint="default"/>
      </w:rPr>
    </w:lvl>
    <w:lvl w:ilvl="3" w:tplc="7C2E69AE" w:tentative="1">
      <w:start w:val="1"/>
      <w:numFmt w:val="bullet"/>
      <w:lvlText w:val="•"/>
      <w:lvlJc w:val="left"/>
      <w:pPr>
        <w:tabs>
          <w:tab w:val="num" w:pos="2880"/>
        </w:tabs>
        <w:ind w:left="2880" w:hanging="360"/>
      </w:pPr>
      <w:rPr>
        <w:rFonts w:ascii="Arial" w:hAnsi="Arial" w:hint="default"/>
      </w:rPr>
    </w:lvl>
    <w:lvl w:ilvl="4" w:tplc="C0809560" w:tentative="1">
      <w:start w:val="1"/>
      <w:numFmt w:val="bullet"/>
      <w:lvlText w:val="•"/>
      <w:lvlJc w:val="left"/>
      <w:pPr>
        <w:tabs>
          <w:tab w:val="num" w:pos="3600"/>
        </w:tabs>
        <w:ind w:left="3600" w:hanging="360"/>
      </w:pPr>
      <w:rPr>
        <w:rFonts w:ascii="Arial" w:hAnsi="Arial" w:hint="default"/>
      </w:rPr>
    </w:lvl>
    <w:lvl w:ilvl="5" w:tplc="F1FC1560" w:tentative="1">
      <w:start w:val="1"/>
      <w:numFmt w:val="bullet"/>
      <w:lvlText w:val="•"/>
      <w:lvlJc w:val="left"/>
      <w:pPr>
        <w:tabs>
          <w:tab w:val="num" w:pos="4320"/>
        </w:tabs>
        <w:ind w:left="4320" w:hanging="360"/>
      </w:pPr>
      <w:rPr>
        <w:rFonts w:ascii="Arial" w:hAnsi="Arial" w:hint="default"/>
      </w:rPr>
    </w:lvl>
    <w:lvl w:ilvl="6" w:tplc="69488C18" w:tentative="1">
      <w:start w:val="1"/>
      <w:numFmt w:val="bullet"/>
      <w:lvlText w:val="•"/>
      <w:lvlJc w:val="left"/>
      <w:pPr>
        <w:tabs>
          <w:tab w:val="num" w:pos="5040"/>
        </w:tabs>
        <w:ind w:left="5040" w:hanging="360"/>
      </w:pPr>
      <w:rPr>
        <w:rFonts w:ascii="Arial" w:hAnsi="Arial" w:hint="default"/>
      </w:rPr>
    </w:lvl>
    <w:lvl w:ilvl="7" w:tplc="EFB0FBBA" w:tentative="1">
      <w:start w:val="1"/>
      <w:numFmt w:val="bullet"/>
      <w:lvlText w:val="•"/>
      <w:lvlJc w:val="left"/>
      <w:pPr>
        <w:tabs>
          <w:tab w:val="num" w:pos="5760"/>
        </w:tabs>
        <w:ind w:left="5760" w:hanging="360"/>
      </w:pPr>
      <w:rPr>
        <w:rFonts w:ascii="Arial" w:hAnsi="Arial" w:hint="default"/>
      </w:rPr>
    </w:lvl>
    <w:lvl w:ilvl="8" w:tplc="D786AA88"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BA024E6"/>
    <w:multiLevelType w:val="hybridMultilevel"/>
    <w:tmpl w:val="5E2E6958"/>
    <w:lvl w:ilvl="0" w:tplc="B32E85DA">
      <w:numFmt w:val="bullet"/>
      <w:lvlText w:val="•"/>
      <w:lvlJc w:val="left"/>
      <w:pPr>
        <w:ind w:left="840" w:hanging="420"/>
      </w:pPr>
      <w:rPr>
        <w:rFonts w:ascii="Times New Roman" w:hAnsi="Times New Roman" w:hint="default"/>
      </w:rPr>
    </w:lvl>
    <w:lvl w:ilvl="1" w:tplc="C20238F2">
      <w:numFmt w:val="bullet"/>
      <w:lvlText w:val="-"/>
      <w:lvlJc w:val="left"/>
      <w:pPr>
        <w:ind w:left="1200" w:hanging="360"/>
      </w:pPr>
      <w:rPr>
        <w:rFonts w:ascii="Times New Roman" w:hAnsi="Times New Roman"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4" w15:restartNumberingAfterBreak="0">
    <w:nsid w:val="6F2C4A20"/>
    <w:multiLevelType w:val="hybridMultilevel"/>
    <w:tmpl w:val="FABC8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2D10561"/>
    <w:multiLevelType w:val="hybridMultilevel"/>
    <w:tmpl w:val="631C826A"/>
    <w:lvl w:ilvl="0" w:tplc="B32E85DA">
      <w:numFmt w:val="bullet"/>
      <w:lvlText w:val="•"/>
      <w:lvlJc w:val="left"/>
      <w:pPr>
        <w:ind w:left="840" w:hanging="420"/>
      </w:pPr>
      <w:rPr>
        <w:rFonts w:ascii="Times New Roman" w:hAnsi="Times New Roman" w:hint="default"/>
      </w:rPr>
    </w:lvl>
    <w:lvl w:ilvl="1" w:tplc="C20238F2">
      <w:numFmt w:val="bullet"/>
      <w:lvlText w:val="-"/>
      <w:lvlJc w:val="left"/>
      <w:pPr>
        <w:ind w:left="1260" w:hanging="420"/>
      </w:pPr>
      <w:rPr>
        <w:rFonts w:ascii="Times New Roman" w:hAnsi="Times New Roman" w:hint="default"/>
      </w:rPr>
    </w:lvl>
    <w:lvl w:ilvl="2" w:tplc="04090009">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6" w15:restartNumberingAfterBreak="0">
    <w:nsid w:val="74AE0B1B"/>
    <w:multiLevelType w:val="hybridMultilevel"/>
    <w:tmpl w:val="5D642CE8"/>
    <w:lvl w:ilvl="0" w:tplc="3484F894">
      <w:start w:val="1"/>
      <w:numFmt w:val="bullet"/>
      <w:lvlText w:val="•"/>
      <w:lvlJc w:val="left"/>
      <w:pPr>
        <w:ind w:left="840" w:hanging="420"/>
      </w:pPr>
      <w:rPr>
        <w:rFonts w:ascii="Arial" w:hAnsi="Arial" w:hint="default"/>
      </w:rPr>
    </w:lvl>
    <w:lvl w:ilvl="1" w:tplc="64382218">
      <w:numFmt w:val="bullet"/>
      <w:lvlText w:val="‒"/>
      <w:lvlJc w:val="left"/>
      <w:pPr>
        <w:ind w:left="1260" w:hanging="420"/>
      </w:pPr>
      <w:rPr>
        <w:rFonts w:ascii="Times New Roman" w:hAnsi="Times New Roman"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7" w15:restartNumberingAfterBreak="0">
    <w:nsid w:val="755E67E3"/>
    <w:multiLevelType w:val="hybridMultilevel"/>
    <w:tmpl w:val="7880267A"/>
    <w:lvl w:ilvl="0" w:tplc="4F96ABB2">
      <w:start w:val="1"/>
      <w:numFmt w:val="decimal"/>
      <w:lvlText w:val="[%1] ."/>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15:restartNumberingAfterBreak="0">
    <w:nsid w:val="78215A1D"/>
    <w:multiLevelType w:val="hybridMultilevel"/>
    <w:tmpl w:val="CD801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B10605C"/>
    <w:multiLevelType w:val="hybridMultilevel"/>
    <w:tmpl w:val="FFFC1F54"/>
    <w:lvl w:ilvl="0" w:tplc="1D9EA22E">
      <w:start w:val="1"/>
      <w:numFmt w:val="bullet"/>
      <w:lvlText w:val=""/>
      <w:lvlJc w:val="left"/>
      <w:pPr>
        <w:tabs>
          <w:tab w:val="num" w:pos="720"/>
        </w:tabs>
        <w:ind w:left="720" w:hanging="360"/>
      </w:pPr>
      <w:rPr>
        <w:rFonts w:ascii="Wingdings" w:hAnsi="Wingdings" w:hint="default"/>
      </w:rPr>
    </w:lvl>
    <w:lvl w:ilvl="1" w:tplc="61E02894">
      <w:start w:val="1"/>
      <w:numFmt w:val="bullet"/>
      <w:lvlText w:val=""/>
      <w:lvlJc w:val="left"/>
      <w:pPr>
        <w:tabs>
          <w:tab w:val="num" w:pos="1440"/>
        </w:tabs>
        <w:ind w:left="1440" w:hanging="360"/>
      </w:pPr>
      <w:rPr>
        <w:rFonts w:ascii="Wingdings" w:hAnsi="Wingdings" w:hint="default"/>
      </w:rPr>
    </w:lvl>
    <w:lvl w:ilvl="2" w:tplc="1E32E960">
      <w:numFmt w:val="bullet"/>
      <w:lvlText w:val=""/>
      <w:lvlJc w:val="left"/>
      <w:pPr>
        <w:tabs>
          <w:tab w:val="num" w:pos="2160"/>
        </w:tabs>
        <w:ind w:left="2160" w:hanging="360"/>
      </w:pPr>
      <w:rPr>
        <w:rFonts w:ascii="Wingdings" w:hAnsi="Wingdings" w:hint="default"/>
      </w:rPr>
    </w:lvl>
    <w:lvl w:ilvl="3" w:tplc="AEDA5260">
      <w:numFmt w:val="bullet"/>
      <w:lvlText w:val="•"/>
      <w:lvlJc w:val="left"/>
      <w:pPr>
        <w:tabs>
          <w:tab w:val="num" w:pos="2880"/>
        </w:tabs>
        <w:ind w:left="2880" w:hanging="360"/>
      </w:pPr>
      <w:rPr>
        <w:rFonts w:ascii="Arial" w:hAnsi="Arial" w:hint="default"/>
      </w:rPr>
    </w:lvl>
    <w:lvl w:ilvl="4" w:tplc="7E1EB680">
      <w:numFmt w:val="bullet"/>
      <w:lvlText w:val="-"/>
      <w:lvlJc w:val="left"/>
      <w:pPr>
        <w:tabs>
          <w:tab w:val="num" w:pos="3600"/>
        </w:tabs>
        <w:ind w:left="3600" w:hanging="360"/>
      </w:pPr>
      <w:rPr>
        <w:rFonts w:ascii="Times New Roman" w:hAnsi="Times New Roman" w:hint="default"/>
      </w:rPr>
    </w:lvl>
    <w:lvl w:ilvl="5" w:tplc="F8DCA79E">
      <w:numFmt w:val="bullet"/>
      <w:lvlText w:val="-"/>
      <w:lvlJc w:val="left"/>
      <w:pPr>
        <w:tabs>
          <w:tab w:val="num" w:pos="4320"/>
        </w:tabs>
        <w:ind w:left="4320" w:hanging="360"/>
      </w:pPr>
      <w:rPr>
        <w:rFonts w:ascii="Times New Roman" w:hAnsi="Times New Roman" w:hint="default"/>
      </w:rPr>
    </w:lvl>
    <w:lvl w:ilvl="6" w:tplc="E6D07560" w:tentative="1">
      <w:start w:val="1"/>
      <w:numFmt w:val="bullet"/>
      <w:lvlText w:val=""/>
      <w:lvlJc w:val="left"/>
      <w:pPr>
        <w:tabs>
          <w:tab w:val="num" w:pos="5040"/>
        </w:tabs>
        <w:ind w:left="5040" w:hanging="360"/>
      </w:pPr>
      <w:rPr>
        <w:rFonts w:ascii="Wingdings" w:hAnsi="Wingdings" w:hint="default"/>
      </w:rPr>
    </w:lvl>
    <w:lvl w:ilvl="7" w:tplc="4FFA7BC8" w:tentative="1">
      <w:start w:val="1"/>
      <w:numFmt w:val="bullet"/>
      <w:lvlText w:val=""/>
      <w:lvlJc w:val="left"/>
      <w:pPr>
        <w:tabs>
          <w:tab w:val="num" w:pos="5760"/>
        </w:tabs>
        <w:ind w:left="5760" w:hanging="360"/>
      </w:pPr>
      <w:rPr>
        <w:rFonts w:ascii="Wingdings" w:hAnsi="Wingdings" w:hint="default"/>
      </w:rPr>
    </w:lvl>
    <w:lvl w:ilvl="8" w:tplc="49A807B0"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7"/>
  </w:num>
  <w:num w:numId="3">
    <w:abstractNumId w:val="18"/>
  </w:num>
  <w:num w:numId="4">
    <w:abstractNumId w:val="44"/>
  </w:num>
  <w:num w:numId="5">
    <w:abstractNumId w:val="37"/>
  </w:num>
  <w:num w:numId="6">
    <w:abstractNumId w:val="22"/>
  </w:num>
  <w:num w:numId="7">
    <w:abstractNumId w:val="8"/>
  </w:num>
  <w:num w:numId="8">
    <w:abstractNumId w:val="41"/>
  </w:num>
  <w:num w:numId="9">
    <w:abstractNumId w:val="48"/>
  </w:num>
  <w:num w:numId="10">
    <w:abstractNumId w:val="4"/>
  </w:num>
  <w:num w:numId="11">
    <w:abstractNumId w:val="15"/>
  </w:num>
  <w:num w:numId="12">
    <w:abstractNumId w:val="32"/>
  </w:num>
  <w:num w:numId="13">
    <w:abstractNumId w:val="34"/>
  </w:num>
  <w:num w:numId="14">
    <w:abstractNumId w:val="17"/>
  </w:num>
  <w:num w:numId="15">
    <w:abstractNumId w:val="24"/>
  </w:num>
  <w:num w:numId="16">
    <w:abstractNumId w:val="5"/>
  </w:num>
  <w:num w:numId="17">
    <w:abstractNumId w:val="46"/>
  </w:num>
  <w:num w:numId="18">
    <w:abstractNumId w:val="1"/>
  </w:num>
  <w:num w:numId="19">
    <w:abstractNumId w:val="2"/>
  </w:num>
  <w:num w:numId="20">
    <w:abstractNumId w:val="16"/>
  </w:num>
  <w:num w:numId="21">
    <w:abstractNumId w:val="26"/>
  </w:num>
  <w:num w:numId="22">
    <w:abstractNumId w:val="47"/>
  </w:num>
  <w:num w:numId="23">
    <w:abstractNumId w:val="20"/>
  </w:num>
  <w:num w:numId="24">
    <w:abstractNumId w:val="30"/>
  </w:num>
  <w:num w:numId="25">
    <w:abstractNumId w:val="11"/>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num>
  <w:num w:numId="28">
    <w:abstractNumId w:val="3"/>
  </w:num>
  <w:num w:numId="29">
    <w:abstractNumId w:val="33"/>
  </w:num>
  <w:num w:numId="30">
    <w:abstractNumId w:val="38"/>
  </w:num>
  <w:num w:numId="31">
    <w:abstractNumId w:val="42"/>
  </w:num>
  <w:num w:numId="32">
    <w:abstractNumId w:val="14"/>
  </w:num>
  <w:num w:numId="33">
    <w:abstractNumId w:val="35"/>
  </w:num>
  <w:num w:numId="34">
    <w:abstractNumId w:val="9"/>
  </w:num>
  <w:num w:numId="35">
    <w:abstractNumId w:val="29"/>
  </w:num>
  <w:num w:numId="36">
    <w:abstractNumId w:val="21"/>
  </w:num>
  <w:num w:numId="37">
    <w:abstractNumId w:val="28"/>
  </w:num>
  <w:num w:numId="38">
    <w:abstractNumId w:val="31"/>
  </w:num>
  <w:num w:numId="39">
    <w:abstractNumId w:val="13"/>
  </w:num>
  <w:num w:numId="40">
    <w:abstractNumId w:val="49"/>
  </w:num>
  <w:num w:numId="41">
    <w:abstractNumId w:val="39"/>
  </w:num>
  <w:num w:numId="42">
    <w:abstractNumId w:val="10"/>
  </w:num>
  <w:num w:numId="43">
    <w:abstractNumId w:val="19"/>
  </w:num>
  <w:num w:numId="44">
    <w:abstractNumId w:val="23"/>
  </w:num>
  <w:num w:numId="45">
    <w:abstractNumId w:val="43"/>
  </w:num>
  <w:num w:numId="46">
    <w:abstractNumId w:val="45"/>
  </w:num>
  <w:num w:numId="47">
    <w:abstractNumId w:val="25"/>
  </w:num>
  <w:num w:numId="48">
    <w:abstractNumId w:val="40"/>
  </w:num>
  <w:num w:numId="49">
    <w:abstractNumId w:val="36"/>
  </w:num>
  <w:num w:numId="50">
    <w:abstractNumId w:val="27"/>
  </w:num>
  <w:num w:numId="51">
    <w:abstractNumId w:val="12"/>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徐伟杰">
    <w15:presenceInfo w15:providerId="AD" w15:userId="S-1-5-21-1439682878-3164288827-2260694920-164781"/>
  </w15:person>
  <w15:person w15:author="Qi Yinan">
    <w15:presenceInfo w15:providerId="Windows Live" w15:userId="28a9accb1e3422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intFractionalCharacterWidth/>
  <w:bordersDoNotSurroundHeader/>
  <w:bordersDoNotSurroundFooter/>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2A9"/>
    <w:rsid w:val="00000C81"/>
    <w:rsid w:val="00002782"/>
    <w:rsid w:val="00004720"/>
    <w:rsid w:val="00004769"/>
    <w:rsid w:val="000069D7"/>
    <w:rsid w:val="00006FB6"/>
    <w:rsid w:val="00007A2A"/>
    <w:rsid w:val="00010452"/>
    <w:rsid w:val="00011327"/>
    <w:rsid w:val="00011CE5"/>
    <w:rsid w:val="0001394D"/>
    <w:rsid w:val="000219E3"/>
    <w:rsid w:val="00022295"/>
    <w:rsid w:val="0002270D"/>
    <w:rsid w:val="00022F7D"/>
    <w:rsid w:val="00023383"/>
    <w:rsid w:val="000248F0"/>
    <w:rsid w:val="00025825"/>
    <w:rsid w:val="0002674E"/>
    <w:rsid w:val="00027528"/>
    <w:rsid w:val="00030A9B"/>
    <w:rsid w:val="00032967"/>
    <w:rsid w:val="00034BF4"/>
    <w:rsid w:val="00035717"/>
    <w:rsid w:val="000358E0"/>
    <w:rsid w:val="00036388"/>
    <w:rsid w:val="0004092F"/>
    <w:rsid w:val="000410A2"/>
    <w:rsid w:val="00041169"/>
    <w:rsid w:val="0004327C"/>
    <w:rsid w:val="000437AB"/>
    <w:rsid w:val="0004392C"/>
    <w:rsid w:val="00043CEF"/>
    <w:rsid w:val="000452FA"/>
    <w:rsid w:val="000468C5"/>
    <w:rsid w:val="000475AB"/>
    <w:rsid w:val="00050668"/>
    <w:rsid w:val="000506C2"/>
    <w:rsid w:val="00053D43"/>
    <w:rsid w:val="00054885"/>
    <w:rsid w:val="00054B32"/>
    <w:rsid w:val="00054C39"/>
    <w:rsid w:val="00057B09"/>
    <w:rsid w:val="00062E27"/>
    <w:rsid w:val="0006365A"/>
    <w:rsid w:val="0006383E"/>
    <w:rsid w:val="00063C06"/>
    <w:rsid w:val="000644ED"/>
    <w:rsid w:val="000648C4"/>
    <w:rsid w:val="00067396"/>
    <w:rsid w:val="00070C6C"/>
    <w:rsid w:val="00070D6F"/>
    <w:rsid w:val="00071FD4"/>
    <w:rsid w:val="00072173"/>
    <w:rsid w:val="0007228B"/>
    <w:rsid w:val="0007394D"/>
    <w:rsid w:val="00075906"/>
    <w:rsid w:val="00075C46"/>
    <w:rsid w:val="0007602F"/>
    <w:rsid w:val="00077C7A"/>
    <w:rsid w:val="00080879"/>
    <w:rsid w:val="000809F7"/>
    <w:rsid w:val="000859C5"/>
    <w:rsid w:val="00093B56"/>
    <w:rsid w:val="00094CC7"/>
    <w:rsid w:val="0009501A"/>
    <w:rsid w:val="00095F4A"/>
    <w:rsid w:val="00096726"/>
    <w:rsid w:val="0009765E"/>
    <w:rsid w:val="00097F35"/>
    <w:rsid w:val="000A04B3"/>
    <w:rsid w:val="000A1004"/>
    <w:rsid w:val="000A148F"/>
    <w:rsid w:val="000A288F"/>
    <w:rsid w:val="000A3465"/>
    <w:rsid w:val="000A35EF"/>
    <w:rsid w:val="000A37AF"/>
    <w:rsid w:val="000A48BE"/>
    <w:rsid w:val="000A56F7"/>
    <w:rsid w:val="000A6E4E"/>
    <w:rsid w:val="000A758A"/>
    <w:rsid w:val="000B0588"/>
    <w:rsid w:val="000C0349"/>
    <w:rsid w:val="000C227F"/>
    <w:rsid w:val="000C3FAF"/>
    <w:rsid w:val="000C4C2C"/>
    <w:rsid w:val="000C4C76"/>
    <w:rsid w:val="000C70A4"/>
    <w:rsid w:val="000D0CAD"/>
    <w:rsid w:val="000D4A6D"/>
    <w:rsid w:val="000D64A1"/>
    <w:rsid w:val="000D6A3C"/>
    <w:rsid w:val="000D6AC0"/>
    <w:rsid w:val="000D78E6"/>
    <w:rsid w:val="000D7DBA"/>
    <w:rsid w:val="000E23F9"/>
    <w:rsid w:val="000E2A97"/>
    <w:rsid w:val="000E4E58"/>
    <w:rsid w:val="000E60D6"/>
    <w:rsid w:val="000E7D89"/>
    <w:rsid w:val="000F11C0"/>
    <w:rsid w:val="000F441E"/>
    <w:rsid w:val="000F49BD"/>
    <w:rsid w:val="00100241"/>
    <w:rsid w:val="001008D9"/>
    <w:rsid w:val="00100EE5"/>
    <w:rsid w:val="001011A2"/>
    <w:rsid w:val="00101EF7"/>
    <w:rsid w:val="00103C1A"/>
    <w:rsid w:val="00105331"/>
    <w:rsid w:val="00105F54"/>
    <w:rsid w:val="0010663B"/>
    <w:rsid w:val="00106651"/>
    <w:rsid w:val="00106694"/>
    <w:rsid w:val="001071C5"/>
    <w:rsid w:val="0010753C"/>
    <w:rsid w:val="00110CEE"/>
    <w:rsid w:val="00111AD5"/>
    <w:rsid w:val="00112ADF"/>
    <w:rsid w:val="00113F6D"/>
    <w:rsid w:val="001142FC"/>
    <w:rsid w:val="00114718"/>
    <w:rsid w:val="001149CB"/>
    <w:rsid w:val="00114E7F"/>
    <w:rsid w:val="001156D7"/>
    <w:rsid w:val="00116526"/>
    <w:rsid w:val="0011660A"/>
    <w:rsid w:val="00116FBA"/>
    <w:rsid w:val="001229F2"/>
    <w:rsid w:val="00123595"/>
    <w:rsid w:val="00125DFB"/>
    <w:rsid w:val="00126E6B"/>
    <w:rsid w:val="0012728D"/>
    <w:rsid w:val="001279F1"/>
    <w:rsid w:val="00127E69"/>
    <w:rsid w:val="00132E5F"/>
    <w:rsid w:val="00133695"/>
    <w:rsid w:val="001344F5"/>
    <w:rsid w:val="00135DFC"/>
    <w:rsid w:val="00140E12"/>
    <w:rsid w:val="001413FD"/>
    <w:rsid w:val="00141B6D"/>
    <w:rsid w:val="001420C4"/>
    <w:rsid w:val="00142B6B"/>
    <w:rsid w:val="00143DEE"/>
    <w:rsid w:val="001445EF"/>
    <w:rsid w:val="0014611D"/>
    <w:rsid w:val="001509AB"/>
    <w:rsid w:val="00151762"/>
    <w:rsid w:val="00154917"/>
    <w:rsid w:val="00155AA0"/>
    <w:rsid w:val="00156DA7"/>
    <w:rsid w:val="00157222"/>
    <w:rsid w:val="001574E0"/>
    <w:rsid w:val="001602C9"/>
    <w:rsid w:val="00162132"/>
    <w:rsid w:val="00162A84"/>
    <w:rsid w:val="00164411"/>
    <w:rsid w:val="0016443C"/>
    <w:rsid w:val="00164455"/>
    <w:rsid w:val="00164EC3"/>
    <w:rsid w:val="00170F0E"/>
    <w:rsid w:val="00170F1A"/>
    <w:rsid w:val="00171850"/>
    <w:rsid w:val="00172669"/>
    <w:rsid w:val="00172E85"/>
    <w:rsid w:val="001733B1"/>
    <w:rsid w:val="0017360E"/>
    <w:rsid w:val="00175351"/>
    <w:rsid w:val="0017629A"/>
    <w:rsid w:val="00176AE0"/>
    <w:rsid w:val="00177002"/>
    <w:rsid w:val="001843DC"/>
    <w:rsid w:val="00184A81"/>
    <w:rsid w:val="00184BE3"/>
    <w:rsid w:val="00185617"/>
    <w:rsid w:val="0018597F"/>
    <w:rsid w:val="001903BC"/>
    <w:rsid w:val="00191A28"/>
    <w:rsid w:val="00192E8C"/>
    <w:rsid w:val="001939CA"/>
    <w:rsid w:val="00194568"/>
    <w:rsid w:val="0019456B"/>
    <w:rsid w:val="001A09DF"/>
    <w:rsid w:val="001A0A8B"/>
    <w:rsid w:val="001A227E"/>
    <w:rsid w:val="001A3797"/>
    <w:rsid w:val="001A4481"/>
    <w:rsid w:val="001A48C4"/>
    <w:rsid w:val="001A5D35"/>
    <w:rsid w:val="001A6189"/>
    <w:rsid w:val="001A67BE"/>
    <w:rsid w:val="001A74E1"/>
    <w:rsid w:val="001A7D8B"/>
    <w:rsid w:val="001B12A9"/>
    <w:rsid w:val="001B1DD6"/>
    <w:rsid w:val="001B2567"/>
    <w:rsid w:val="001B3D00"/>
    <w:rsid w:val="001B515E"/>
    <w:rsid w:val="001B7D6D"/>
    <w:rsid w:val="001C11D9"/>
    <w:rsid w:val="001C6788"/>
    <w:rsid w:val="001D1DC2"/>
    <w:rsid w:val="001D2661"/>
    <w:rsid w:val="001D341B"/>
    <w:rsid w:val="001D3445"/>
    <w:rsid w:val="001D53C5"/>
    <w:rsid w:val="001D723B"/>
    <w:rsid w:val="001E12C6"/>
    <w:rsid w:val="001E3897"/>
    <w:rsid w:val="001E5F45"/>
    <w:rsid w:val="001F1118"/>
    <w:rsid w:val="001F138A"/>
    <w:rsid w:val="001F1695"/>
    <w:rsid w:val="001F418E"/>
    <w:rsid w:val="001F4FA3"/>
    <w:rsid w:val="001F614E"/>
    <w:rsid w:val="001F7CCF"/>
    <w:rsid w:val="00201830"/>
    <w:rsid w:val="002034C3"/>
    <w:rsid w:val="0020684C"/>
    <w:rsid w:val="0021091A"/>
    <w:rsid w:val="00210FBA"/>
    <w:rsid w:val="00214DA3"/>
    <w:rsid w:val="00215290"/>
    <w:rsid w:val="002163E8"/>
    <w:rsid w:val="002176DC"/>
    <w:rsid w:val="00217E72"/>
    <w:rsid w:val="0022125D"/>
    <w:rsid w:val="002239C2"/>
    <w:rsid w:val="00224E35"/>
    <w:rsid w:val="00227329"/>
    <w:rsid w:val="002333D1"/>
    <w:rsid w:val="002404F1"/>
    <w:rsid w:val="00240957"/>
    <w:rsid w:val="00240B3B"/>
    <w:rsid w:val="0024202C"/>
    <w:rsid w:val="002421C3"/>
    <w:rsid w:val="00242508"/>
    <w:rsid w:val="0024250E"/>
    <w:rsid w:val="002432F1"/>
    <w:rsid w:val="0024374A"/>
    <w:rsid w:val="00243ABE"/>
    <w:rsid w:val="00244238"/>
    <w:rsid w:val="002445A1"/>
    <w:rsid w:val="00244826"/>
    <w:rsid w:val="00246265"/>
    <w:rsid w:val="00251788"/>
    <w:rsid w:val="002537D9"/>
    <w:rsid w:val="002558EC"/>
    <w:rsid w:val="00260874"/>
    <w:rsid w:val="002611B8"/>
    <w:rsid w:val="00261B4B"/>
    <w:rsid w:val="00261FD1"/>
    <w:rsid w:val="00262009"/>
    <w:rsid w:val="002622CB"/>
    <w:rsid w:val="002631AB"/>
    <w:rsid w:val="0026395B"/>
    <w:rsid w:val="00263C76"/>
    <w:rsid w:val="0026405C"/>
    <w:rsid w:val="00264D91"/>
    <w:rsid w:val="002650AA"/>
    <w:rsid w:val="0026537B"/>
    <w:rsid w:val="00267766"/>
    <w:rsid w:val="00270477"/>
    <w:rsid w:val="00271713"/>
    <w:rsid w:val="00271868"/>
    <w:rsid w:val="00271F48"/>
    <w:rsid w:val="0027509D"/>
    <w:rsid w:val="00276FF5"/>
    <w:rsid w:val="002770E2"/>
    <w:rsid w:val="00277674"/>
    <w:rsid w:val="00277DFB"/>
    <w:rsid w:val="00280A62"/>
    <w:rsid w:val="00281C55"/>
    <w:rsid w:val="002835B7"/>
    <w:rsid w:val="00285931"/>
    <w:rsid w:val="0028608B"/>
    <w:rsid w:val="00287A95"/>
    <w:rsid w:val="0029020B"/>
    <w:rsid w:val="00290EE7"/>
    <w:rsid w:val="00293378"/>
    <w:rsid w:val="00294307"/>
    <w:rsid w:val="00294B4D"/>
    <w:rsid w:val="00297598"/>
    <w:rsid w:val="002A3F0A"/>
    <w:rsid w:val="002A44C0"/>
    <w:rsid w:val="002A5E7A"/>
    <w:rsid w:val="002B2411"/>
    <w:rsid w:val="002B3612"/>
    <w:rsid w:val="002B4AF6"/>
    <w:rsid w:val="002B5E30"/>
    <w:rsid w:val="002C0035"/>
    <w:rsid w:val="002C0A1E"/>
    <w:rsid w:val="002C2C66"/>
    <w:rsid w:val="002C3351"/>
    <w:rsid w:val="002C39B7"/>
    <w:rsid w:val="002C3E46"/>
    <w:rsid w:val="002C3F5A"/>
    <w:rsid w:val="002C6732"/>
    <w:rsid w:val="002C6BFA"/>
    <w:rsid w:val="002D095D"/>
    <w:rsid w:val="002D18A7"/>
    <w:rsid w:val="002D20E3"/>
    <w:rsid w:val="002D34E9"/>
    <w:rsid w:val="002D44BE"/>
    <w:rsid w:val="002D6BCF"/>
    <w:rsid w:val="002D71CF"/>
    <w:rsid w:val="002D7B8D"/>
    <w:rsid w:val="002E1960"/>
    <w:rsid w:val="002E29AC"/>
    <w:rsid w:val="002E3089"/>
    <w:rsid w:val="002E69C6"/>
    <w:rsid w:val="002E71A5"/>
    <w:rsid w:val="002F1D8F"/>
    <w:rsid w:val="002F431F"/>
    <w:rsid w:val="002F5FA3"/>
    <w:rsid w:val="002F5FEB"/>
    <w:rsid w:val="002F637C"/>
    <w:rsid w:val="00303B2A"/>
    <w:rsid w:val="00304DF2"/>
    <w:rsid w:val="0030708D"/>
    <w:rsid w:val="00312810"/>
    <w:rsid w:val="00314F9C"/>
    <w:rsid w:val="00316845"/>
    <w:rsid w:val="00317F7D"/>
    <w:rsid w:val="003224C3"/>
    <w:rsid w:val="0032317A"/>
    <w:rsid w:val="00325353"/>
    <w:rsid w:val="00325A09"/>
    <w:rsid w:val="00325C7A"/>
    <w:rsid w:val="00327CBD"/>
    <w:rsid w:val="0033041B"/>
    <w:rsid w:val="003304F7"/>
    <w:rsid w:val="003309B0"/>
    <w:rsid w:val="00330A4B"/>
    <w:rsid w:val="003320FD"/>
    <w:rsid w:val="00332F1C"/>
    <w:rsid w:val="003350B7"/>
    <w:rsid w:val="003351D5"/>
    <w:rsid w:val="0033672C"/>
    <w:rsid w:val="00337937"/>
    <w:rsid w:val="00340718"/>
    <w:rsid w:val="003437F1"/>
    <w:rsid w:val="00343901"/>
    <w:rsid w:val="00343A70"/>
    <w:rsid w:val="0034792A"/>
    <w:rsid w:val="003509A9"/>
    <w:rsid w:val="00353573"/>
    <w:rsid w:val="00353879"/>
    <w:rsid w:val="00360689"/>
    <w:rsid w:val="00364AC5"/>
    <w:rsid w:val="00364E78"/>
    <w:rsid w:val="00366185"/>
    <w:rsid w:val="00366740"/>
    <w:rsid w:val="00367B36"/>
    <w:rsid w:val="00371C71"/>
    <w:rsid w:val="00372BA9"/>
    <w:rsid w:val="00372E58"/>
    <w:rsid w:val="00372F28"/>
    <w:rsid w:val="003737AE"/>
    <w:rsid w:val="00374248"/>
    <w:rsid w:val="00374E89"/>
    <w:rsid w:val="0037670B"/>
    <w:rsid w:val="0037725B"/>
    <w:rsid w:val="003809B4"/>
    <w:rsid w:val="003827A6"/>
    <w:rsid w:val="00384396"/>
    <w:rsid w:val="00386076"/>
    <w:rsid w:val="003860B4"/>
    <w:rsid w:val="00386608"/>
    <w:rsid w:val="00392F57"/>
    <w:rsid w:val="00397A18"/>
    <w:rsid w:val="00397C4E"/>
    <w:rsid w:val="003A175C"/>
    <w:rsid w:val="003A1BAD"/>
    <w:rsid w:val="003A2881"/>
    <w:rsid w:val="003A3CCE"/>
    <w:rsid w:val="003A485F"/>
    <w:rsid w:val="003A4C5C"/>
    <w:rsid w:val="003A59C8"/>
    <w:rsid w:val="003A6328"/>
    <w:rsid w:val="003A6B3E"/>
    <w:rsid w:val="003A75DE"/>
    <w:rsid w:val="003B1A4B"/>
    <w:rsid w:val="003B2E4A"/>
    <w:rsid w:val="003B4373"/>
    <w:rsid w:val="003B4442"/>
    <w:rsid w:val="003B46D3"/>
    <w:rsid w:val="003B691F"/>
    <w:rsid w:val="003B7D4A"/>
    <w:rsid w:val="003B7E38"/>
    <w:rsid w:val="003B7FD0"/>
    <w:rsid w:val="003C1725"/>
    <w:rsid w:val="003C17EA"/>
    <w:rsid w:val="003C27C3"/>
    <w:rsid w:val="003C2FE8"/>
    <w:rsid w:val="003C3852"/>
    <w:rsid w:val="003C3CB6"/>
    <w:rsid w:val="003C5965"/>
    <w:rsid w:val="003C6961"/>
    <w:rsid w:val="003C7FF3"/>
    <w:rsid w:val="003D1273"/>
    <w:rsid w:val="003D1B42"/>
    <w:rsid w:val="003D2961"/>
    <w:rsid w:val="003D36E4"/>
    <w:rsid w:val="003D4B22"/>
    <w:rsid w:val="003D5A3F"/>
    <w:rsid w:val="003D6DA3"/>
    <w:rsid w:val="003E07C7"/>
    <w:rsid w:val="003E1D65"/>
    <w:rsid w:val="003E4728"/>
    <w:rsid w:val="003E769F"/>
    <w:rsid w:val="003E780B"/>
    <w:rsid w:val="003F0F58"/>
    <w:rsid w:val="003F1C84"/>
    <w:rsid w:val="003F29E0"/>
    <w:rsid w:val="003F3FD4"/>
    <w:rsid w:val="003F414C"/>
    <w:rsid w:val="003F45A6"/>
    <w:rsid w:val="003F5BB7"/>
    <w:rsid w:val="003F6151"/>
    <w:rsid w:val="003F75B6"/>
    <w:rsid w:val="003F7B37"/>
    <w:rsid w:val="004027D9"/>
    <w:rsid w:val="00403324"/>
    <w:rsid w:val="004037B7"/>
    <w:rsid w:val="00404186"/>
    <w:rsid w:val="00405EFB"/>
    <w:rsid w:val="00407163"/>
    <w:rsid w:val="0041102C"/>
    <w:rsid w:val="00411756"/>
    <w:rsid w:val="00413876"/>
    <w:rsid w:val="004162C7"/>
    <w:rsid w:val="00420904"/>
    <w:rsid w:val="00420B52"/>
    <w:rsid w:val="00423FCD"/>
    <w:rsid w:val="00425A33"/>
    <w:rsid w:val="00431C80"/>
    <w:rsid w:val="00431CFD"/>
    <w:rsid w:val="004338C4"/>
    <w:rsid w:val="00433D18"/>
    <w:rsid w:val="00435B1B"/>
    <w:rsid w:val="0043678A"/>
    <w:rsid w:val="00440D3B"/>
    <w:rsid w:val="0044163A"/>
    <w:rsid w:val="00442037"/>
    <w:rsid w:val="00447B54"/>
    <w:rsid w:val="00447E87"/>
    <w:rsid w:val="004503FE"/>
    <w:rsid w:val="00453122"/>
    <w:rsid w:val="00457E79"/>
    <w:rsid w:val="0046076A"/>
    <w:rsid w:val="00461641"/>
    <w:rsid w:val="0046280F"/>
    <w:rsid w:val="00464646"/>
    <w:rsid w:val="004646E2"/>
    <w:rsid w:val="0046592F"/>
    <w:rsid w:val="00465D72"/>
    <w:rsid w:val="0046636C"/>
    <w:rsid w:val="00466DE6"/>
    <w:rsid w:val="004670A3"/>
    <w:rsid w:val="004712BE"/>
    <w:rsid w:val="004713D5"/>
    <w:rsid w:val="00471FD8"/>
    <w:rsid w:val="004721A5"/>
    <w:rsid w:val="00473955"/>
    <w:rsid w:val="00475EE0"/>
    <w:rsid w:val="00477C6A"/>
    <w:rsid w:val="00480A78"/>
    <w:rsid w:val="0048181A"/>
    <w:rsid w:val="004838D8"/>
    <w:rsid w:val="00483A39"/>
    <w:rsid w:val="004843B7"/>
    <w:rsid w:val="00485A67"/>
    <w:rsid w:val="00490CB0"/>
    <w:rsid w:val="00492343"/>
    <w:rsid w:val="00495F8C"/>
    <w:rsid w:val="004961FE"/>
    <w:rsid w:val="004964EC"/>
    <w:rsid w:val="00496CC9"/>
    <w:rsid w:val="00496D32"/>
    <w:rsid w:val="004974BC"/>
    <w:rsid w:val="004978DB"/>
    <w:rsid w:val="004A0665"/>
    <w:rsid w:val="004A0C09"/>
    <w:rsid w:val="004A1401"/>
    <w:rsid w:val="004A1B2C"/>
    <w:rsid w:val="004A5ECC"/>
    <w:rsid w:val="004A677F"/>
    <w:rsid w:val="004A72D1"/>
    <w:rsid w:val="004B064B"/>
    <w:rsid w:val="004B0F3F"/>
    <w:rsid w:val="004B265E"/>
    <w:rsid w:val="004B2CB6"/>
    <w:rsid w:val="004B32B2"/>
    <w:rsid w:val="004B5280"/>
    <w:rsid w:val="004B63C4"/>
    <w:rsid w:val="004C06A1"/>
    <w:rsid w:val="004C0889"/>
    <w:rsid w:val="004C152D"/>
    <w:rsid w:val="004C2F0D"/>
    <w:rsid w:val="004C3412"/>
    <w:rsid w:val="004C3809"/>
    <w:rsid w:val="004C38DA"/>
    <w:rsid w:val="004C3F0C"/>
    <w:rsid w:val="004C450F"/>
    <w:rsid w:val="004C5B3E"/>
    <w:rsid w:val="004C6C13"/>
    <w:rsid w:val="004C7AED"/>
    <w:rsid w:val="004C7DBA"/>
    <w:rsid w:val="004D16A1"/>
    <w:rsid w:val="004D1FA2"/>
    <w:rsid w:val="004D4110"/>
    <w:rsid w:val="004D58D2"/>
    <w:rsid w:val="004D6B98"/>
    <w:rsid w:val="004E1C1B"/>
    <w:rsid w:val="004E4014"/>
    <w:rsid w:val="004E4D7F"/>
    <w:rsid w:val="004E5790"/>
    <w:rsid w:val="004E5B1B"/>
    <w:rsid w:val="004E5F6E"/>
    <w:rsid w:val="004E7810"/>
    <w:rsid w:val="004F0AE4"/>
    <w:rsid w:val="004F1D92"/>
    <w:rsid w:val="004F362C"/>
    <w:rsid w:val="004F3CE9"/>
    <w:rsid w:val="004F53F9"/>
    <w:rsid w:val="004F61AA"/>
    <w:rsid w:val="004F6409"/>
    <w:rsid w:val="004F6B12"/>
    <w:rsid w:val="004F7B41"/>
    <w:rsid w:val="0050075C"/>
    <w:rsid w:val="00503C57"/>
    <w:rsid w:val="00504485"/>
    <w:rsid w:val="00504D16"/>
    <w:rsid w:val="00504E05"/>
    <w:rsid w:val="00504E7D"/>
    <w:rsid w:val="0050766B"/>
    <w:rsid w:val="00510390"/>
    <w:rsid w:val="00510B9E"/>
    <w:rsid w:val="005137D6"/>
    <w:rsid w:val="0051643E"/>
    <w:rsid w:val="0051644F"/>
    <w:rsid w:val="0052061F"/>
    <w:rsid w:val="00520B47"/>
    <w:rsid w:val="00520EC9"/>
    <w:rsid w:val="0052166B"/>
    <w:rsid w:val="00523A16"/>
    <w:rsid w:val="005259F2"/>
    <w:rsid w:val="00525F4E"/>
    <w:rsid w:val="0052767A"/>
    <w:rsid w:val="005306F0"/>
    <w:rsid w:val="00531D03"/>
    <w:rsid w:val="00532DFE"/>
    <w:rsid w:val="005331CB"/>
    <w:rsid w:val="00534E18"/>
    <w:rsid w:val="00536339"/>
    <w:rsid w:val="005368D1"/>
    <w:rsid w:val="00537ADA"/>
    <w:rsid w:val="00543D01"/>
    <w:rsid w:val="005455DB"/>
    <w:rsid w:val="0054751A"/>
    <w:rsid w:val="00547734"/>
    <w:rsid w:val="00547FD7"/>
    <w:rsid w:val="005500D1"/>
    <w:rsid w:val="005501DD"/>
    <w:rsid w:val="005515B6"/>
    <w:rsid w:val="005537AE"/>
    <w:rsid w:val="0055387D"/>
    <w:rsid w:val="00553CA0"/>
    <w:rsid w:val="00555F22"/>
    <w:rsid w:val="00557DD2"/>
    <w:rsid w:val="00560DD7"/>
    <w:rsid w:val="005622B1"/>
    <w:rsid w:val="0056237C"/>
    <w:rsid w:val="00565CEF"/>
    <w:rsid w:val="0056727D"/>
    <w:rsid w:val="00567564"/>
    <w:rsid w:val="00567BA6"/>
    <w:rsid w:val="0057157E"/>
    <w:rsid w:val="00572C65"/>
    <w:rsid w:val="00573944"/>
    <w:rsid w:val="005757D7"/>
    <w:rsid w:val="00577D21"/>
    <w:rsid w:val="005802C0"/>
    <w:rsid w:val="00580F4B"/>
    <w:rsid w:val="005828F0"/>
    <w:rsid w:val="00582C54"/>
    <w:rsid w:val="00582F12"/>
    <w:rsid w:val="0058335C"/>
    <w:rsid w:val="00584724"/>
    <w:rsid w:val="00584AE3"/>
    <w:rsid w:val="00585208"/>
    <w:rsid w:val="00590826"/>
    <w:rsid w:val="00590D40"/>
    <w:rsid w:val="00593016"/>
    <w:rsid w:val="0059329D"/>
    <w:rsid w:val="00593A05"/>
    <w:rsid w:val="00595A8D"/>
    <w:rsid w:val="00595EE4"/>
    <w:rsid w:val="005A04F4"/>
    <w:rsid w:val="005A3A0D"/>
    <w:rsid w:val="005A3A51"/>
    <w:rsid w:val="005A68EF"/>
    <w:rsid w:val="005A7E4E"/>
    <w:rsid w:val="005B0390"/>
    <w:rsid w:val="005B27A2"/>
    <w:rsid w:val="005B3F41"/>
    <w:rsid w:val="005B4CBD"/>
    <w:rsid w:val="005B54D5"/>
    <w:rsid w:val="005B587B"/>
    <w:rsid w:val="005B6270"/>
    <w:rsid w:val="005B633C"/>
    <w:rsid w:val="005B7D42"/>
    <w:rsid w:val="005C1A5C"/>
    <w:rsid w:val="005C42C4"/>
    <w:rsid w:val="005C4A78"/>
    <w:rsid w:val="005C64B3"/>
    <w:rsid w:val="005C6BBF"/>
    <w:rsid w:val="005C797C"/>
    <w:rsid w:val="005C7A40"/>
    <w:rsid w:val="005C7B78"/>
    <w:rsid w:val="005C7EDE"/>
    <w:rsid w:val="005D00EF"/>
    <w:rsid w:val="005D0796"/>
    <w:rsid w:val="005D0B8D"/>
    <w:rsid w:val="005D0F0D"/>
    <w:rsid w:val="005D1B03"/>
    <w:rsid w:val="005D3135"/>
    <w:rsid w:val="005D6CE7"/>
    <w:rsid w:val="005E1BAD"/>
    <w:rsid w:val="005E1DB0"/>
    <w:rsid w:val="005E5C7D"/>
    <w:rsid w:val="005E6129"/>
    <w:rsid w:val="005E693A"/>
    <w:rsid w:val="005E7179"/>
    <w:rsid w:val="005E7A01"/>
    <w:rsid w:val="005F208D"/>
    <w:rsid w:val="005F28EE"/>
    <w:rsid w:val="005F41EC"/>
    <w:rsid w:val="005F654B"/>
    <w:rsid w:val="005F73E6"/>
    <w:rsid w:val="006006BC"/>
    <w:rsid w:val="00601B82"/>
    <w:rsid w:val="00602232"/>
    <w:rsid w:val="006026A1"/>
    <w:rsid w:val="00602909"/>
    <w:rsid w:val="00605C46"/>
    <w:rsid w:val="00610FF3"/>
    <w:rsid w:val="0061298A"/>
    <w:rsid w:val="00613700"/>
    <w:rsid w:val="00613875"/>
    <w:rsid w:val="00613888"/>
    <w:rsid w:val="0061546E"/>
    <w:rsid w:val="00616959"/>
    <w:rsid w:val="006170C8"/>
    <w:rsid w:val="00617176"/>
    <w:rsid w:val="006171CE"/>
    <w:rsid w:val="00617360"/>
    <w:rsid w:val="006206F5"/>
    <w:rsid w:val="00620D5E"/>
    <w:rsid w:val="0062440B"/>
    <w:rsid w:val="006246E5"/>
    <w:rsid w:val="006247B6"/>
    <w:rsid w:val="006251D6"/>
    <w:rsid w:val="00625399"/>
    <w:rsid w:val="00625F5A"/>
    <w:rsid w:val="0063095F"/>
    <w:rsid w:val="00631944"/>
    <w:rsid w:val="00631C9E"/>
    <w:rsid w:val="00631CC5"/>
    <w:rsid w:val="006324D2"/>
    <w:rsid w:val="00632FFC"/>
    <w:rsid w:val="006342D6"/>
    <w:rsid w:val="00640421"/>
    <w:rsid w:val="00640D39"/>
    <w:rsid w:val="0064424F"/>
    <w:rsid w:val="00646D99"/>
    <w:rsid w:val="00646EB5"/>
    <w:rsid w:val="00646F47"/>
    <w:rsid w:val="00650E4A"/>
    <w:rsid w:val="00650EB8"/>
    <w:rsid w:val="0065336E"/>
    <w:rsid w:val="00655B5C"/>
    <w:rsid w:val="00655E5F"/>
    <w:rsid w:val="00657845"/>
    <w:rsid w:val="00660A9D"/>
    <w:rsid w:val="00661033"/>
    <w:rsid w:val="00661D24"/>
    <w:rsid w:val="00662948"/>
    <w:rsid w:val="00663C4B"/>
    <w:rsid w:val="00664E1D"/>
    <w:rsid w:val="00667E1E"/>
    <w:rsid w:val="00670B94"/>
    <w:rsid w:val="006755B9"/>
    <w:rsid w:val="00676D96"/>
    <w:rsid w:val="00677860"/>
    <w:rsid w:val="00677F9D"/>
    <w:rsid w:val="00680965"/>
    <w:rsid w:val="00682BAF"/>
    <w:rsid w:val="00683CC4"/>
    <w:rsid w:val="00686683"/>
    <w:rsid w:val="00686838"/>
    <w:rsid w:val="0069164F"/>
    <w:rsid w:val="0069282D"/>
    <w:rsid w:val="00694ECA"/>
    <w:rsid w:val="00695702"/>
    <w:rsid w:val="00695947"/>
    <w:rsid w:val="00696805"/>
    <w:rsid w:val="00697AC4"/>
    <w:rsid w:val="006A3A3C"/>
    <w:rsid w:val="006A7DEB"/>
    <w:rsid w:val="006B0894"/>
    <w:rsid w:val="006B3E8F"/>
    <w:rsid w:val="006B40E0"/>
    <w:rsid w:val="006B43E3"/>
    <w:rsid w:val="006B59C5"/>
    <w:rsid w:val="006B5A6E"/>
    <w:rsid w:val="006B5D83"/>
    <w:rsid w:val="006B65D3"/>
    <w:rsid w:val="006C0727"/>
    <w:rsid w:val="006C2D6C"/>
    <w:rsid w:val="006C74F6"/>
    <w:rsid w:val="006D2F4F"/>
    <w:rsid w:val="006D400D"/>
    <w:rsid w:val="006D6717"/>
    <w:rsid w:val="006D7517"/>
    <w:rsid w:val="006E090E"/>
    <w:rsid w:val="006E145F"/>
    <w:rsid w:val="006E230F"/>
    <w:rsid w:val="006E4978"/>
    <w:rsid w:val="006E5839"/>
    <w:rsid w:val="006E5C17"/>
    <w:rsid w:val="006F0FA3"/>
    <w:rsid w:val="006F1131"/>
    <w:rsid w:val="006F2E80"/>
    <w:rsid w:val="006F3F0D"/>
    <w:rsid w:val="006F462B"/>
    <w:rsid w:val="006F4826"/>
    <w:rsid w:val="006F723E"/>
    <w:rsid w:val="006F7554"/>
    <w:rsid w:val="00701002"/>
    <w:rsid w:val="0070190E"/>
    <w:rsid w:val="007028B0"/>
    <w:rsid w:val="00702E39"/>
    <w:rsid w:val="007052A6"/>
    <w:rsid w:val="00705F37"/>
    <w:rsid w:val="00706020"/>
    <w:rsid w:val="0070660B"/>
    <w:rsid w:val="00707A08"/>
    <w:rsid w:val="007114F3"/>
    <w:rsid w:val="00711D2A"/>
    <w:rsid w:val="007126FA"/>
    <w:rsid w:val="00713F5B"/>
    <w:rsid w:val="00714078"/>
    <w:rsid w:val="0071483D"/>
    <w:rsid w:val="007148C5"/>
    <w:rsid w:val="00714CB0"/>
    <w:rsid w:val="00714F69"/>
    <w:rsid w:val="00715000"/>
    <w:rsid w:val="007179C7"/>
    <w:rsid w:val="00720CAA"/>
    <w:rsid w:val="00721778"/>
    <w:rsid w:val="00721952"/>
    <w:rsid w:val="0072347F"/>
    <w:rsid w:val="00723A70"/>
    <w:rsid w:val="00724C29"/>
    <w:rsid w:val="00725933"/>
    <w:rsid w:val="00727892"/>
    <w:rsid w:val="0073006E"/>
    <w:rsid w:val="00730E30"/>
    <w:rsid w:val="007315B3"/>
    <w:rsid w:val="0073305A"/>
    <w:rsid w:val="00733735"/>
    <w:rsid w:val="00733B2B"/>
    <w:rsid w:val="007359E7"/>
    <w:rsid w:val="007361AB"/>
    <w:rsid w:val="00737C2A"/>
    <w:rsid w:val="00741AD0"/>
    <w:rsid w:val="00743134"/>
    <w:rsid w:val="00743764"/>
    <w:rsid w:val="00745859"/>
    <w:rsid w:val="0074591D"/>
    <w:rsid w:val="007476D0"/>
    <w:rsid w:val="00750877"/>
    <w:rsid w:val="0075145D"/>
    <w:rsid w:val="00752042"/>
    <w:rsid w:val="00754A34"/>
    <w:rsid w:val="00761FB3"/>
    <w:rsid w:val="00762809"/>
    <w:rsid w:val="00762F8F"/>
    <w:rsid w:val="007635A5"/>
    <w:rsid w:val="007648F4"/>
    <w:rsid w:val="00765022"/>
    <w:rsid w:val="007651CC"/>
    <w:rsid w:val="00765815"/>
    <w:rsid w:val="00770572"/>
    <w:rsid w:val="007709D2"/>
    <w:rsid w:val="00772AB3"/>
    <w:rsid w:val="00772D6F"/>
    <w:rsid w:val="0077441E"/>
    <w:rsid w:val="00775937"/>
    <w:rsid w:val="00776F3B"/>
    <w:rsid w:val="00783B8F"/>
    <w:rsid w:val="007846AF"/>
    <w:rsid w:val="00784C59"/>
    <w:rsid w:val="00786AB2"/>
    <w:rsid w:val="007910BD"/>
    <w:rsid w:val="00791518"/>
    <w:rsid w:val="00793162"/>
    <w:rsid w:val="0079420E"/>
    <w:rsid w:val="00794840"/>
    <w:rsid w:val="00794F16"/>
    <w:rsid w:val="00796D5C"/>
    <w:rsid w:val="00797696"/>
    <w:rsid w:val="007978E2"/>
    <w:rsid w:val="00797A8A"/>
    <w:rsid w:val="007A001D"/>
    <w:rsid w:val="007A221E"/>
    <w:rsid w:val="007A29DD"/>
    <w:rsid w:val="007A69BF"/>
    <w:rsid w:val="007A69F7"/>
    <w:rsid w:val="007A77EC"/>
    <w:rsid w:val="007B028A"/>
    <w:rsid w:val="007B1796"/>
    <w:rsid w:val="007B17C7"/>
    <w:rsid w:val="007B2F4C"/>
    <w:rsid w:val="007B5E9C"/>
    <w:rsid w:val="007C15F7"/>
    <w:rsid w:val="007C1E78"/>
    <w:rsid w:val="007C2C27"/>
    <w:rsid w:val="007C2C65"/>
    <w:rsid w:val="007C49E9"/>
    <w:rsid w:val="007C4F2B"/>
    <w:rsid w:val="007C63DE"/>
    <w:rsid w:val="007C7AF3"/>
    <w:rsid w:val="007C7CBE"/>
    <w:rsid w:val="007D175D"/>
    <w:rsid w:val="007D6307"/>
    <w:rsid w:val="007D7770"/>
    <w:rsid w:val="007E03CF"/>
    <w:rsid w:val="007E0C64"/>
    <w:rsid w:val="007E1687"/>
    <w:rsid w:val="007E306A"/>
    <w:rsid w:val="007E42D8"/>
    <w:rsid w:val="007E626A"/>
    <w:rsid w:val="007E6EC2"/>
    <w:rsid w:val="007E7734"/>
    <w:rsid w:val="007E7E1E"/>
    <w:rsid w:val="007F0224"/>
    <w:rsid w:val="007F2C43"/>
    <w:rsid w:val="007F2C55"/>
    <w:rsid w:val="007F3711"/>
    <w:rsid w:val="007F3984"/>
    <w:rsid w:val="007F6AC6"/>
    <w:rsid w:val="007F7397"/>
    <w:rsid w:val="00800E54"/>
    <w:rsid w:val="00801165"/>
    <w:rsid w:val="00803E19"/>
    <w:rsid w:val="00804B1F"/>
    <w:rsid w:val="00805631"/>
    <w:rsid w:val="00806702"/>
    <w:rsid w:val="00806F92"/>
    <w:rsid w:val="008111F8"/>
    <w:rsid w:val="0081230D"/>
    <w:rsid w:val="00812C0E"/>
    <w:rsid w:val="00812E0A"/>
    <w:rsid w:val="0082014F"/>
    <w:rsid w:val="00820649"/>
    <w:rsid w:val="00822C10"/>
    <w:rsid w:val="00825A48"/>
    <w:rsid w:val="008261A6"/>
    <w:rsid w:val="00827505"/>
    <w:rsid w:val="008307CF"/>
    <w:rsid w:val="00830ED8"/>
    <w:rsid w:val="00831D9B"/>
    <w:rsid w:val="00832568"/>
    <w:rsid w:val="0083358A"/>
    <w:rsid w:val="00835817"/>
    <w:rsid w:val="0083725B"/>
    <w:rsid w:val="0084192D"/>
    <w:rsid w:val="008430D6"/>
    <w:rsid w:val="00844EE6"/>
    <w:rsid w:val="00845E63"/>
    <w:rsid w:val="00850E26"/>
    <w:rsid w:val="008513A8"/>
    <w:rsid w:val="00851B21"/>
    <w:rsid w:val="008523E0"/>
    <w:rsid w:val="00854C7B"/>
    <w:rsid w:val="008551D4"/>
    <w:rsid w:val="00861838"/>
    <w:rsid w:val="00861EE1"/>
    <w:rsid w:val="00863EC4"/>
    <w:rsid w:val="00864FEE"/>
    <w:rsid w:val="00866889"/>
    <w:rsid w:val="0086708F"/>
    <w:rsid w:val="0086727B"/>
    <w:rsid w:val="008706CF"/>
    <w:rsid w:val="00870E58"/>
    <w:rsid w:val="0087176F"/>
    <w:rsid w:val="00872709"/>
    <w:rsid w:val="008735C9"/>
    <w:rsid w:val="00874ED4"/>
    <w:rsid w:val="00877425"/>
    <w:rsid w:val="00877FEC"/>
    <w:rsid w:val="00880427"/>
    <w:rsid w:val="00880A2F"/>
    <w:rsid w:val="00881F12"/>
    <w:rsid w:val="00883482"/>
    <w:rsid w:val="0088516A"/>
    <w:rsid w:val="00885433"/>
    <w:rsid w:val="00890D0C"/>
    <w:rsid w:val="008913F5"/>
    <w:rsid w:val="00891AFD"/>
    <w:rsid w:val="0089221C"/>
    <w:rsid w:val="008923BF"/>
    <w:rsid w:val="00892B32"/>
    <w:rsid w:val="00895246"/>
    <w:rsid w:val="00896288"/>
    <w:rsid w:val="00896537"/>
    <w:rsid w:val="008A1A54"/>
    <w:rsid w:val="008A207B"/>
    <w:rsid w:val="008A38C2"/>
    <w:rsid w:val="008A3B97"/>
    <w:rsid w:val="008A4E4D"/>
    <w:rsid w:val="008A5958"/>
    <w:rsid w:val="008A6D65"/>
    <w:rsid w:val="008B00E3"/>
    <w:rsid w:val="008B51C5"/>
    <w:rsid w:val="008B51C6"/>
    <w:rsid w:val="008C064B"/>
    <w:rsid w:val="008C0A75"/>
    <w:rsid w:val="008C0C60"/>
    <w:rsid w:val="008C23C8"/>
    <w:rsid w:val="008C424F"/>
    <w:rsid w:val="008C6666"/>
    <w:rsid w:val="008C714D"/>
    <w:rsid w:val="008C7D71"/>
    <w:rsid w:val="008D22DC"/>
    <w:rsid w:val="008D2D6C"/>
    <w:rsid w:val="008D4860"/>
    <w:rsid w:val="008D6117"/>
    <w:rsid w:val="008E0A3B"/>
    <w:rsid w:val="008E0FB7"/>
    <w:rsid w:val="008E49DE"/>
    <w:rsid w:val="008E4F44"/>
    <w:rsid w:val="008E591D"/>
    <w:rsid w:val="008F1E5C"/>
    <w:rsid w:val="008F34BB"/>
    <w:rsid w:val="008F44DD"/>
    <w:rsid w:val="008F57BA"/>
    <w:rsid w:val="008F5FF6"/>
    <w:rsid w:val="008F620C"/>
    <w:rsid w:val="00901B25"/>
    <w:rsid w:val="009020EE"/>
    <w:rsid w:val="009028C2"/>
    <w:rsid w:val="00903DF8"/>
    <w:rsid w:val="00904127"/>
    <w:rsid w:val="00905BB2"/>
    <w:rsid w:val="00906C9B"/>
    <w:rsid w:val="009121FD"/>
    <w:rsid w:val="00913592"/>
    <w:rsid w:val="009145B4"/>
    <w:rsid w:val="00915258"/>
    <w:rsid w:val="00915971"/>
    <w:rsid w:val="009167FE"/>
    <w:rsid w:val="009174F3"/>
    <w:rsid w:val="009179C4"/>
    <w:rsid w:val="00920421"/>
    <w:rsid w:val="00921428"/>
    <w:rsid w:val="0092195D"/>
    <w:rsid w:val="00922B9F"/>
    <w:rsid w:val="00923130"/>
    <w:rsid w:val="009251A2"/>
    <w:rsid w:val="00925EC8"/>
    <w:rsid w:val="00926735"/>
    <w:rsid w:val="00926EDC"/>
    <w:rsid w:val="00927169"/>
    <w:rsid w:val="00927668"/>
    <w:rsid w:val="00927EFF"/>
    <w:rsid w:val="00931B5B"/>
    <w:rsid w:val="00931EF3"/>
    <w:rsid w:val="0093250D"/>
    <w:rsid w:val="00933B64"/>
    <w:rsid w:val="00940137"/>
    <w:rsid w:val="00940629"/>
    <w:rsid w:val="00942629"/>
    <w:rsid w:val="00942B0A"/>
    <w:rsid w:val="00942B62"/>
    <w:rsid w:val="00944F83"/>
    <w:rsid w:val="00946B11"/>
    <w:rsid w:val="0094714F"/>
    <w:rsid w:val="00950C85"/>
    <w:rsid w:val="009511D7"/>
    <w:rsid w:val="009516A7"/>
    <w:rsid w:val="00951B5A"/>
    <w:rsid w:val="0095725A"/>
    <w:rsid w:val="00957BA4"/>
    <w:rsid w:val="00962492"/>
    <w:rsid w:val="009629A7"/>
    <w:rsid w:val="00964167"/>
    <w:rsid w:val="00964292"/>
    <w:rsid w:val="00965058"/>
    <w:rsid w:val="00966EC2"/>
    <w:rsid w:val="00971655"/>
    <w:rsid w:val="00973273"/>
    <w:rsid w:val="00974FA2"/>
    <w:rsid w:val="00975AF9"/>
    <w:rsid w:val="00982169"/>
    <w:rsid w:val="0098386B"/>
    <w:rsid w:val="0098609C"/>
    <w:rsid w:val="0098687C"/>
    <w:rsid w:val="009908E8"/>
    <w:rsid w:val="00991ABE"/>
    <w:rsid w:val="00993318"/>
    <w:rsid w:val="00993FA9"/>
    <w:rsid w:val="009942F0"/>
    <w:rsid w:val="00996846"/>
    <w:rsid w:val="00997F46"/>
    <w:rsid w:val="009A0285"/>
    <w:rsid w:val="009A0B0B"/>
    <w:rsid w:val="009A266B"/>
    <w:rsid w:val="009A3AF4"/>
    <w:rsid w:val="009A436C"/>
    <w:rsid w:val="009A530B"/>
    <w:rsid w:val="009A6A27"/>
    <w:rsid w:val="009A7D6F"/>
    <w:rsid w:val="009B0F0E"/>
    <w:rsid w:val="009B21DC"/>
    <w:rsid w:val="009B2747"/>
    <w:rsid w:val="009B4081"/>
    <w:rsid w:val="009B6162"/>
    <w:rsid w:val="009B6414"/>
    <w:rsid w:val="009B7E08"/>
    <w:rsid w:val="009B7E93"/>
    <w:rsid w:val="009C34F0"/>
    <w:rsid w:val="009C570C"/>
    <w:rsid w:val="009C67CF"/>
    <w:rsid w:val="009C7DD5"/>
    <w:rsid w:val="009D0142"/>
    <w:rsid w:val="009D141E"/>
    <w:rsid w:val="009D2465"/>
    <w:rsid w:val="009D2510"/>
    <w:rsid w:val="009D3250"/>
    <w:rsid w:val="009D3510"/>
    <w:rsid w:val="009D41D9"/>
    <w:rsid w:val="009D6EC1"/>
    <w:rsid w:val="009E2299"/>
    <w:rsid w:val="009E3418"/>
    <w:rsid w:val="009E3690"/>
    <w:rsid w:val="009E464D"/>
    <w:rsid w:val="009E5A78"/>
    <w:rsid w:val="009E6818"/>
    <w:rsid w:val="009E6B70"/>
    <w:rsid w:val="009E6CD9"/>
    <w:rsid w:val="009E6D1D"/>
    <w:rsid w:val="009E7EC4"/>
    <w:rsid w:val="009F0D6D"/>
    <w:rsid w:val="009F14B4"/>
    <w:rsid w:val="009F1805"/>
    <w:rsid w:val="009F2AFD"/>
    <w:rsid w:val="009F2FBC"/>
    <w:rsid w:val="009F3D19"/>
    <w:rsid w:val="009F43C3"/>
    <w:rsid w:val="009F4D2C"/>
    <w:rsid w:val="009F5A4B"/>
    <w:rsid w:val="009F6B70"/>
    <w:rsid w:val="009F71D0"/>
    <w:rsid w:val="009F7AC8"/>
    <w:rsid w:val="00A0049A"/>
    <w:rsid w:val="00A0248B"/>
    <w:rsid w:val="00A03217"/>
    <w:rsid w:val="00A042A6"/>
    <w:rsid w:val="00A05F19"/>
    <w:rsid w:val="00A065AC"/>
    <w:rsid w:val="00A07E60"/>
    <w:rsid w:val="00A10E43"/>
    <w:rsid w:val="00A11754"/>
    <w:rsid w:val="00A11FCF"/>
    <w:rsid w:val="00A1221F"/>
    <w:rsid w:val="00A13B84"/>
    <w:rsid w:val="00A13CF0"/>
    <w:rsid w:val="00A15139"/>
    <w:rsid w:val="00A16B33"/>
    <w:rsid w:val="00A16CD7"/>
    <w:rsid w:val="00A16E0B"/>
    <w:rsid w:val="00A21B90"/>
    <w:rsid w:val="00A243F9"/>
    <w:rsid w:val="00A24F10"/>
    <w:rsid w:val="00A26348"/>
    <w:rsid w:val="00A27200"/>
    <w:rsid w:val="00A30220"/>
    <w:rsid w:val="00A336B2"/>
    <w:rsid w:val="00A33D3C"/>
    <w:rsid w:val="00A3447E"/>
    <w:rsid w:val="00A351E1"/>
    <w:rsid w:val="00A36319"/>
    <w:rsid w:val="00A419FB"/>
    <w:rsid w:val="00A41E69"/>
    <w:rsid w:val="00A425D1"/>
    <w:rsid w:val="00A44033"/>
    <w:rsid w:val="00A44505"/>
    <w:rsid w:val="00A44E36"/>
    <w:rsid w:val="00A45D66"/>
    <w:rsid w:val="00A507FE"/>
    <w:rsid w:val="00A50A7B"/>
    <w:rsid w:val="00A524A6"/>
    <w:rsid w:val="00A526E1"/>
    <w:rsid w:val="00A53570"/>
    <w:rsid w:val="00A54843"/>
    <w:rsid w:val="00A60642"/>
    <w:rsid w:val="00A6146A"/>
    <w:rsid w:val="00A63799"/>
    <w:rsid w:val="00A653BB"/>
    <w:rsid w:val="00A66D69"/>
    <w:rsid w:val="00A70260"/>
    <w:rsid w:val="00A70978"/>
    <w:rsid w:val="00A76A2E"/>
    <w:rsid w:val="00A77E72"/>
    <w:rsid w:val="00A81573"/>
    <w:rsid w:val="00A820FF"/>
    <w:rsid w:val="00A84252"/>
    <w:rsid w:val="00A844E6"/>
    <w:rsid w:val="00A84801"/>
    <w:rsid w:val="00A84B3F"/>
    <w:rsid w:val="00A85E7F"/>
    <w:rsid w:val="00A85F4F"/>
    <w:rsid w:val="00A90960"/>
    <w:rsid w:val="00A922A6"/>
    <w:rsid w:val="00A92FB1"/>
    <w:rsid w:val="00A93CDF"/>
    <w:rsid w:val="00A94E38"/>
    <w:rsid w:val="00A950BC"/>
    <w:rsid w:val="00A95210"/>
    <w:rsid w:val="00A952A9"/>
    <w:rsid w:val="00A95926"/>
    <w:rsid w:val="00AA212D"/>
    <w:rsid w:val="00AA2802"/>
    <w:rsid w:val="00AA427C"/>
    <w:rsid w:val="00AA4357"/>
    <w:rsid w:val="00AA6F0C"/>
    <w:rsid w:val="00AB1468"/>
    <w:rsid w:val="00AB34C3"/>
    <w:rsid w:val="00AB4593"/>
    <w:rsid w:val="00AB4691"/>
    <w:rsid w:val="00AB7A81"/>
    <w:rsid w:val="00AC065C"/>
    <w:rsid w:val="00AC0A4D"/>
    <w:rsid w:val="00AC132D"/>
    <w:rsid w:val="00AC19AC"/>
    <w:rsid w:val="00AC1F5E"/>
    <w:rsid w:val="00AC2190"/>
    <w:rsid w:val="00AC2A2F"/>
    <w:rsid w:val="00AC4240"/>
    <w:rsid w:val="00AC7512"/>
    <w:rsid w:val="00AD0D22"/>
    <w:rsid w:val="00AD0E01"/>
    <w:rsid w:val="00AD1CDA"/>
    <w:rsid w:val="00AD2703"/>
    <w:rsid w:val="00AD4B5E"/>
    <w:rsid w:val="00AD5EEE"/>
    <w:rsid w:val="00AE0006"/>
    <w:rsid w:val="00AE139B"/>
    <w:rsid w:val="00AE1E0F"/>
    <w:rsid w:val="00AE4175"/>
    <w:rsid w:val="00AE475B"/>
    <w:rsid w:val="00AE5881"/>
    <w:rsid w:val="00AE5D22"/>
    <w:rsid w:val="00AE7F15"/>
    <w:rsid w:val="00AF1E75"/>
    <w:rsid w:val="00AF3FDD"/>
    <w:rsid w:val="00AF41D9"/>
    <w:rsid w:val="00AF4F66"/>
    <w:rsid w:val="00AF679B"/>
    <w:rsid w:val="00B00363"/>
    <w:rsid w:val="00B03ECA"/>
    <w:rsid w:val="00B04D32"/>
    <w:rsid w:val="00B04E10"/>
    <w:rsid w:val="00B05A1A"/>
    <w:rsid w:val="00B105CA"/>
    <w:rsid w:val="00B10FBF"/>
    <w:rsid w:val="00B13880"/>
    <w:rsid w:val="00B140D0"/>
    <w:rsid w:val="00B162F3"/>
    <w:rsid w:val="00B20DC5"/>
    <w:rsid w:val="00B21BC1"/>
    <w:rsid w:val="00B2322F"/>
    <w:rsid w:val="00B25E92"/>
    <w:rsid w:val="00B26C9F"/>
    <w:rsid w:val="00B27867"/>
    <w:rsid w:val="00B32E34"/>
    <w:rsid w:val="00B33ED4"/>
    <w:rsid w:val="00B354C6"/>
    <w:rsid w:val="00B40471"/>
    <w:rsid w:val="00B40A48"/>
    <w:rsid w:val="00B45080"/>
    <w:rsid w:val="00B4740F"/>
    <w:rsid w:val="00B530DC"/>
    <w:rsid w:val="00B538DB"/>
    <w:rsid w:val="00B53A55"/>
    <w:rsid w:val="00B56ECB"/>
    <w:rsid w:val="00B57C2C"/>
    <w:rsid w:val="00B57F60"/>
    <w:rsid w:val="00B62A64"/>
    <w:rsid w:val="00B62E07"/>
    <w:rsid w:val="00B63941"/>
    <w:rsid w:val="00B643E2"/>
    <w:rsid w:val="00B648F2"/>
    <w:rsid w:val="00B65470"/>
    <w:rsid w:val="00B65BCE"/>
    <w:rsid w:val="00B7063B"/>
    <w:rsid w:val="00B71772"/>
    <w:rsid w:val="00B7395A"/>
    <w:rsid w:val="00B7530A"/>
    <w:rsid w:val="00B75795"/>
    <w:rsid w:val="00B761FF"/>
    <w:rsid w:val="00B811C0"/>
    <w:rsid w:val="00B817A4"/>
    <w:rsid w:val="00B82069"/>
    <w:rsid w:val="00B83375"/>
    <w:rsid w:val="00B83B7B"/>
    <w:rsid w:val="00B83FE4"/>
    <w:rsid w:val="00B83FEE"/>
    <w:rsid w:val="00B84715"/>
    <w:rsid w:val="00B84740"/>
    <w:rsid w:val="00B86575"/>
    <w:rsid w:val="00B902E8"/>
    <w:rsid w:val="00B90A19"/>
    <w:rsid w:val="00B91045"/>
    <w:rsid w:val="00B9528F"/>
    <w:rsid w:val="00B964F6"/>
    <w:rsid w:val="00B9694C"/>
    <w:rsid w:val="00B97FE3"/>
    <w:rsid w:val="00BA0726"/>
    <w:rsid w:val="00BA4047"/>
    <w:rsid w:val="00BB016F"/>
    <w:rsid w:val="00BB1F4A"/>
    <w:rsid w:val="00BB3456"/>
    <w:rsid w:val="00BB44C2"/>
    <w:rsid w:val="00BB5394"/>
    <w:rsid w:val="00BB6002"/>
    <w:rsid w:val="00BB7AD7"/>
    <w:rsid w:val="00BC10BB"/>
    <w:rsid w:val="00BC1E43"/>
    <w:rsid w:val="00BC278D"/>
    <w:rsid w:val="00BC2F97"/>
    <w:rsid w:val="00BC3060"/>
    <w:rsid w:val="00BC41DE"/>
    <w:rsid w:val="00BC6AC4"/>
    <w:rsid w:val="00BD0CF8"/>
    <w:rsid w:val="00BD12A4"/>
    <w:rsid w:val="00BD233C"/>
    <w:rsid w:val="00BD305E"/>
    <w:rsid w:val="00BD324F"/>
    <w:rsid w:val="00BE0244"/>
    <w:rsid w:val="00BE68C2"/>
    <w:rsid w:val="00BE6CED"/>
    <w:rsid w:val="00BF0031"/>
    <w:rsid w:val="00BF06E6"/>
    <w:rsid w:val="00BF1F4A"/>
    <w:rsid w:val="00BF366D"/>
    <w:rsid w:val="00BF42BD"/>
    <w:rsid w:val="00BF4B7C"/>
    <w:rsid w:val="00BF63EC"/>
    <w:rsid w:val="00BF66CA"/>
    <w:rsid w:val="00BF7ABB"/>
    <w:rsid w:val="00C04579"/>
    <w:rsid w:val="00C04932"/>
    <w:rsid w:val="00C04D1A"/>
    <w:rsid w:val="00C04DD2"/>
    <w:rsid w:val="00C04FEF"/>
    <w:rsid w:val="00C050A3"/>
    <w:rsid w:val="00C07F53"/>
    <w:rsid w:val="00C1097F"/>
    <w:rsid w:val="00C13476"/>
    <w:rsid w:val="00C14A01"/>
    <w:rsid w:val="00C150C0"/>
    <w:rsid w:val="00C16B6A"/>
    <w:rsid w:val="00C171D1"/>
    <w:rsid w:val="00C178C3"/>
    <w:rsid w:val="00C179A1"/>
    <w:rsid w:val="00C20C47"/>
    <w:rsid w:val="00C218C4"/>
    <w:rsid w:val="00C22AF2"/>
    <w:rsid w:val="00C2430E"/>
    <w:rsid w:val="00C2493F"/>
    <w:rsid w:val="00C253CD"/>
    <w:rsid w:val="00C32F07"/>
    <w:rsid w:val="00C3566C"/>
    <w:rsid w:val="00C36351"/>
    <w:rsid w:val="00C37A2E"/>
    <w:rsid w:val="00C40E77"/>
    <w:rsid w:val="00C420C1"/>
    <w:rsid w:val="00C42504"/>
    <w:rsid w:val="00C44C5E"/>
    <w:rsid w:val="00C468E5"/>
    <w:rsid w:val="00C5238C"/>
    <w:rsid w:val="00C52E54"/>
    <w:rsid w:val="00C5369C"/>
    <w:rsid w:val="00C54A71"/>
    <w:rsid w:val="00C551FE"/>
    <w:rsid w:val="00C609D9"/>
    <w:rsid w:val="00C61560"/>
    <w:rsid w:val="00C6355F"/>
    <w:rsid w:val="00C645A6"/>
    <w:rsid w:val="00C650B4"/>
    <w:rsid w:val="00C6628B"/>
    <w:rsid w:val="00C6698B"/>
    <w:rsid w:val="00C6735E"/>
    <w:rsid w:val="00C67901"/>
    <w:rsid w:val="00C679A9"/>
    <w:rsid w:val="00C7249D"/>
    <w:rsid w:val="00C72A1F"/>
    <w:rsid w:val="00C74423"/>
    <w:rsid w:val="00C7503B"/>
    <w:rsid w:val="00C75676"/>
    <w:rsid w:val="00C765F2"/>
    <w:rsid w:val="00C77D26"/>
    <w:rsid w:val="00C81FFD"/>
    <w:rsid w:val="00C82C0E"/>
    <w:rsid w:val="00C830A2"/>
    <w:rsid w:val="00C83B0C"/>
    <w:rsid w:val="00C84897"/>
    <w:rsid w:val="00C86AF7"/>
    <w:rsid w:val="00C87590"/>
    <w:rsid w:val="00C87718"/>
    <w:rsid w:val="00C9328A"/>
    <w:rsid w:val="00C94BCF"/>
    <w:rsid w:val="00CA01DA"/>
    <w:rsid w:val="00CA09B2"/>
    <w:rsid w:val="00CA32C1"/>
    <w:rsid w:val="00CA5135"/>
    <w:rsid w:val="00CA5FC0"/>
    <w:rsid w:val="00CA6956"/>
    <w:rsid w:val="00CA6A67"/>
    <w:rsid w:val="00CA7BD3"/>
    <w:rsid w:val="00CA7DBA"/>
    <w:rsid w:val="00CB0DE2"/>
    <w:rsid w:val="00CB1ED7"/>
    <w:rsid w:val="00CB2FCC"/>
    <w:rsid w:val="00CB37C0"/>
    <w:rsid w:val="00CB4739"/>
    <w:rsid w:val="00CB4DA3"/>
    <w:rsid w:val="00CB6378"/>
    <w:rsid w:val="00CC11E2"/>
    <w:rsid w:val="00CC1973"/>
    <w:rsid w:val="00CC2F9E"/>
    <w:rsid w:val="00CD002A"/>
    <w:rsid w:val="00CD02D2"/>
    <w:rsid w:val="00CD037E"/>
    <w:rsid w:val="00CD0581"/>
    <w:rsid w:val="00CD0E19"/>
    <w:rsid w:val="00CD13E8"/>
    <w:rsid w:val="00CD2698"/>
    <w:rsid w:val="00CD27FB"/>
    <w:rsid w:val="00CD2DD9"/>
    <w:rsid w:val="00CD3283"/>
    <w:rsid w:val="00CD58C3"/>
    <w:rsid w:val="00CD65B8"/>
    <w:rsid w:val="00CD6B68"/>
    <w:rsid w:val="00CD72E3"/>
    <w:rsid w:val="00CE0A3E"/>
    <w:rsid w:val="00CE11FF"/>
    <w:rsid w:val="00CE16B1"/>
    <w:rsid w:val="00CE378A"/>
    <w:rsid w:val="00CE5D10"/>
    <w:rsid w:val="00CE6088"/>
    <w:rsid w:val="00CF01A5"/>
    <w:rsid w:val="00CF2C14"/>
    <w:rsid w:val="00CF2DF6"/>
    <w:rsid w:val="00CF40B8"/>
    <w:rsid w:val="00CF460D"/>
    <w:rsid w:val="00CF55E3"/>
    <w:rsid w:val="00CF61F7"/>
    <w:rsid w:val="00CF74B8"/>
    <w:rsid w:val="00CF7ADE"/>
    <w:rsid w:val="00D00D0E"/>
    <w:rsid w:val="00D01ABE"/>
    <w:rsid w:val="00D02F75"/>
    <w:rsid w:val="00D037AA"/>
    <w:rsid w:val="00D03D87"/>
    <w:rsid w:val="00D04B1C"/>
    <w:rsid w:val="00D11704"/>
    <w:rsid w:val="00D11DE3"/>
    <w:rsid w:val="00D14BB1"/>
    <w:rsid w:val="00D14C08"/>
    <w:rsid w:val="00D17461"/>
    <w:rsid w:val="00D2174B"/>
    <w:rsid w:val="00D227FD"/>
    <w:rsid w:val="00D23226"/>
    <w:rsid w:val="00D24D49"/>
    <w:rsid w:val="00D25AEA"/>
    <w:rsid w:val="00D25E4A"/>
    <w:rsid w:val="00D279CC"/>
    <w:rsid w:val="00D30DCB"/>
    <w:rsid w:val="00D363A5"/>
    <w:rsid w:val="00D40173"/>
    <w:rsid w:val="00D412B4"/>
    <w:rsid w:val="00D432F7"/>
    <w:rsid w:val="00D4356E"/>
    <w:rsid w:val="00D46447"/>
    <w:rsid w:val="00D47F10"/>
    <w:rsid w:val="00D51111"/>
    <w:rsid w:val="00D527B7"/>
    <w:rsid w:val="00D535D8"/>
    <w:rsid w:val="00D575BB"/>
    <w:rsid w:val="00D617BE"/>
    <w:rsid w:val="00D618CC"/>
    <w:rsid w:val="00D643CE"/>
    <w:rsid w:val="00D708CF"/>
    <w:rsid w:val="00D70FCF"/>
    <w:rsid w:val="00D71E3F"/>
    <w:rsid w:val="00D72A13"/>
    <w:rsid w:val="00D72ABB"/>
    <w:rsid w:val="00D74719"/>
    <w:rsid w:val="00D74AA6"/>
    <w:rsid w:val="00D751B4"/>
    <w:rsid w:val="00D76F13"/>
    <w:rsid w:val="00D77220"/>
    <w:rsid w:val="00D80652"/>
    <w:rsid w:val="00D8154E"/>
    <w:rsid w:val="00D83C15"/>
    <w:rsid w:val="00D843BF"/>
    <w:rsid w:val="00D848BE"/>
    <w:rsid w:val="00D91693"/>
    <w:rsid w:val="00D9179B"/>
    <w:rsid w:val="00D9226B"/>
    <w:rsid w:val="00D933D0"/>
    <w:rsid w:val="00D94F83"/>
    <w:rsid w:val="00DA1CA2"/>
    <w:rsid w:val="00DA1DD2"/>
    <w:rsid w:val="00DA3AC8"/>
    <w:rsid w:val="00DA3D2E"/>
    <w:rsid w:val="00DA3EFA"/>
    <w:rsid w:val="00DA5099"/>
    <w:rsid w:val="00DA7B2E"/>
    <w:rsid w:val="00DB14B9"/>
    <w:rsid w:val="00DB4BD7"/>
    <w:rsid w:val="00DB76B6"/>
    <w:rsid w:val="00DB7AC5"/>
    <w:rsid w:val="00DC0E35"/>
    <w:rsid w:val="00DC100E"/>
    <w:rsid w:val="00DC1F20"/>
    <w:rsid w:val="00DC36BB"/>
    <w:rsid w:val="00DC5A7B"/>
    <w:rsid w:val="00DC686D"/>
    <w:rsid w:val="00DC6C30"/>
    <w:rsid w:val="00DC74DA"/>
    <w:rsid w:val="00DD0DD2"/>
    <w:rsid w:val="00DD1D17"/>
    <w:rsid w:val="00DD2120"/>
    <w:rsid w:val="00DD2510"/>
    <w:rsid w:val="00DD6CBE"/>
    <w:rsid w:val="00DE0580"/>
    <w:rsid w:val="00DE23D0"/>
    <w:rsid w:val="00DE2452"/>
    <w:rsid w:val="00DE27C2"/>
    <w:rsid w:val="00DE2E28"/>
    <w:rsid w:val="00DE2E44"/>
    <w:rsid w:val="00DE4602"/>
    <w:rsid w:val="00DE4DB8"/>
    <w:rsid w:val="00DE50D1"/>
    <w:rsid w:val="00DF0F45"/>
    <w:rsid w:val="00DF1592"/>
    <w:rsid w:val="00DF35D7"/>
    <w:rsid w:val="00DF422F"/>
    <w:rsid w:val="00DF5EE9"/>
    <w:rsid w:val="00DF69BE"/>
    <w:rsid w:val="00DF78CA"/>
    <w:rsid w:val="00E00025"/>
    <w:rsid w:val="00E00775"/>
    <w:rsid w:val="00E03710"/>
    <w:rsid w:val="00E0693E"/>
    <w:rsid w:val="00E06E01"/>
    <w:rsid w:val="00E0719D"/>
    <w:rsid w:val="00E10145"/>
    <w:rsid w:val="00E11BCD"/>
    <w:rsid w:val="00E11CE6"/>
    <w:rsid w:val="00E12540"/>
    <w:rsid w:val="00E1381E"/>
    <w:rsid w:val="00E13BE6"/>
    <w:rsid w:val="00E156FC"/>
    <w:rsid w:val="00E2015E"/>
    <w:rsid w:val="00E204DE"/>
    <w:rsid w:val="00E20A4C"/>
    <w:rsid w:val="00E220E1"/>
    <w:rsid w:val="00E226AC"/>
    <w:rsid w:val="00E253C6"/>
    <w:rsid w:val="00E305BB"/>
    <w:rsid w:val="00E308C6"/>
    <w:rsid w:val="00E329BB"/>
    <w:rsid w:val="00E32D30"/>
    <w:rsid w:val="00E3411A"/>
    <w:rsid w:val="00E3418B"/>
    <w:rsid w:val="00E3528D"/>
    <w:rsid w:val="00E3661C"/>
    <w:rsid w:val="00E37C4E"/>
    <w:rsid w:val="00E37EEC"/>
    <w:rsid w:val="00E4074D"/>
    <w:rsid w:val="00E409E5"/>
    <w:rsid w:val="00E41A18"/>
    <w:rsid w:val="00E41DBB"/>
    <w:rsid w:val="00E42521"/>
    <w:rsid w:val="00E42639"/>
    <w:rsid w:val="00E447DB"/>
    <w:rsid w:val="00E46D49"/>
    <w:rsid w:val="00E47F45"/>
    <w:rsid w:val="00E50267"/>
    <w:rsid w:val="00E514D0"/>
    <w:rsid w:val="00E51DC5"/>
    <w:rsid w:val="00E52AAC"/>
    <w:rsid w:val="00E535E4"/>
    <w:rsid w:val="00E5373E"/>
    <w:rsid w:val="00E53852"/>
    <w:rsid w:val="00E55018"/>
    <w:rsid w:val="00E57796"/>
    <w:rsid w:val="00E57B7D"/>
    <w:rsid w:val="00E60BDC"/>
    <w:rsid w:val="00E61F18"/>
    <w:rsid w:val="00E656CB"/>
    <w:rsid w:val="00E65B82"/>
    <w:rsid w:val="00E67784"/>
    <w:rsid w:val="00E70D26"/>
    <w:rsid w:val="00E71EBD"/>
    <w:rsid w:val="00E726F2"/>
    <w:rsid w:val="00E72F5F"/>
    <w:rsid w:val="00E8316B"/>
    <w:rsid w:val="00E832AB"/>
    <w:rsid w:val="00E83675"/>
    <w:rsid w:val="00E877CD"/>
    <w:rsid w:val="00E906FD"/>
    <w:rsid w:val="00E91DC7"/>
    <w:rsid w:val="00E92150"/>
    <w:rsid w:val="00E92A2D"/>
    <w:rsid w:val="00E94BF3"/>
    <w:rsid w:val="00E95D4A"/>
    <w:rsid w:val="00E95FDC"/>
    <w:rsid w:val="00E966FA"/>
    <w:rsid w:val="00EA156E"/>
    <w:rsid w:val="00EA39DA"/>
    <w:rsid w:val="00EA75D9"/>
    <w:rsid w:val="00EA7635"/>
    <w:rsid w:val="00EA7A78"/>
    <w:rsid w:val="00EB0846"/>
    <w:rsid w:val="00EB15EF"/>
    <w:rsid w:val="00EB5A27"/>
    <w:rsid w:val="00EB70B6"/>
    <w:rsid w:val="00EB7182"/>
    <w:rsid w:val="00EC02BD"/>
    <w:rsid w:val="00EC0824"/>
    <w:rsid w:val="00EC08A7"/>
    <w:rsid w:val="00EC0A39"/>
    <w:rsid w:val="00EC26F5"/>
    <w:rsid w:val="00EC3DFF"/>
    <w:rsid w:val="00EC4779"/>
    <w:rsid w:val="00EC4894"/>
    <w:rsid w:val="00EC542E"/>
    <w:rsid w:val="00EC7533"/>
    <w:rsid w:val="00ED0EFB"/>
    <w:rsid w:val="00ED1EA9"/>
    <w:rsid w:val="00ED22FF"/>
    <w:rsid w:val="00ED2785"/>
    <w:rsid w:val="00ED333E"/>
    <w:rsid w:val="00ED3E8B"/>
    <w:rsid w:val="00ED5194"/>
    <w:rsid w:val="00ED736C"/>
    <w:rsid w:val="00EE42F3"/>
    <w:rsid w:val="00EE4E5E"/>
    <w:rsid w:val="00EE4F4C"/>
    <w:rsid w:val="00EE5D9E"/>
    <w:rsid w:val="00EE6623"/>
    <w:rsid w:val="00EE7551"/>
    <w:rsid w:val="00EF012E"/>
    <w:rsid w:val="00EF051D"/>
    <w:rsid w:val="00EF1A42"/>
    <w:rsid w:val="00EF2D81"/>
    <w:rsid w:val="00EF3348"/>
    <w:rsid w:val="00EF4729"/>
    <w:rsid w:val="00EF4AD9"/>
    <w:rsid w:val="00EF514F"/>
    <w:rsid w:val="00EF5890"/>
    <w:rsid w:val="00EF6919"/>
    <w:rsid w:val="00EF7304"/>
    <w:rsid w:val="00F00630"/>
    <w:rsid w:val="00F00992"/>
    <w:rsid w:val="00F00B7F"/>
    <w:rsid w:val="00F02435"/>
    <w:rsid w:val="00F0289C"/>
    <w:rsid w:val="00F029C9"/>
    <w:rsid w:val="00F04A20"/>
    <w:rsid w:val="00F065BD"/>
    <w:rsid w:val="00F07197"/>
    <w:rsid w:val="00F0747F"/>
    <w:rsid w:val="00F079A9"/>
    <w:rsid w:val="00F07A26"/>
    <w:rsid w:val="00F142B2"/>
    <w:rsid w:val="00F160B0"/>
    <w:rsid w:val="00F16D2B"/>
    <w:rsid w:val="00F21252"/>
    <w:rsid w:val="00F23559"/>
    <w:rsid w:val="00F24D7F"/>
    <w:rsid w:val="00F2659F"/>
    <w:rsid w:val="00F300E4"/>
    <w:rsid w:val="00F303A4"/>
    <w:rsid w:val="00F3115F"/>
    <w:rsid w:val="00F3297F"/>
    <w:rsid w:val="00F3317B"/>
    <w:rsid w:val="00F35546"/>
    <w:rsid w:val="00F36336"/>
    <w:rsid w:val="00F40D52"/>
    <w:rsid w:val="00F4393E"/>
    <w:rsid w:val="00F4449C"/>
    <w:rsid w:val="00F44DCA"/>
    <w:rsid w:val="00F46031"/>
    <w:rsid w:val="00F47571"/>
    <w:rsid w:val="00F50D51"/>
    <w:rsid w:val="00F51CD4"/>
    <w:rsid w:val="00F54C03"/>
    <w:rsid w:val="00F56008"/>
    <w:rsid w:val="00F56556"/>
    <w:rsid w:val="00F57659"/>
    <w:rsid w:val="00F607F4"/>
    <w:rsid w:val="00F61111"/>
    <w:rsid w:val="00F63E3B"/>
    <w:rsid w:val="00F642B3"/>
    <w:rsid w:val="00F64E62"/>
    <w:rsid w:val="00F6544C"/>
    <w:rsid w:val="00F6765D"/>
    <w:rsid w:val="00F708EA"/>
    <w:rsid w:val="00F70A6C"/>
    <w:rsid w:val="00F713FB"/>
    <w:rsid w:val="00F73399"/>
    <w:rsid w:val="00F746D4"/>
    <w:rsid w:val="00F74EA1"/>
    <w:rsid w:val="00F75268"/>
    <w:rsid w:val="00F762BF"/>
    <w:rsid w:val="00F81439"/>
    <w:rsid w:val="00F815C5"/>
    <w:rsid w:val="00F81B03"/>
    <w:rsid w:val="00F842E2"/>
    <w:rsid w:val="00F860A0"/>
    <w:rsid w:val="00F86B10"/>
    <w:rsid w:val="00F875F3"/>
    <w:rsid w:val="00F87703"/>
    <w:rsid w:val="00F87D04"/>
    <w:rsid w:val="00F90872"/>
    <w:rsid w:val="00F91767"/>
    <w:rsid w:val="00F94ED8"/>
    <w:rsid w:val="00F96571"/>
    <w:rsid w:val="00F96B09"/>
    <w:rsid w:val="00F97532"/>
    <w:rsid w:val="00F97D19"/>
    <w:rsid w:val="00FA024C"/>
    <w:rsid w:val="00FA029A"/>
    <w:rsid w:val="00FA1127"/>
    <w:rsid w:val="00FA39EB"/>
    <w:rsid w:val="00FA4700"/>
    <w:rsid w:val="00FA567D"/>
    <w:rsid w:val="00FA6FED"/>
    <w:rsid w:val="00FB0710"/>
    <w:rsid w:val="00FB08E8"/>
    <w:rsid w:val="00FB1825"/>
    <w:rsid w:val="00FB2867"/>
    <w:rsid w:val="00FB386D"/>
    <w:rsid w:val="00FB3DD5"/>
    <w:rsid w:val="00FB47E5"/>
    <w:rsid w:val="00FB4CA1"/>
    <w:rsid w:val="00FB4FB0"/>
    <w:rsid w:val="00FB6ADB"/>
    <w:rsid w:val="00FB7EF2"/>
    <w:rsid w:val="00FC05E9"/>
    <w:rsid w:val="00FC350D"/>
    <w:rsid w:val="00FC5A90"/>
    <w:rsid w:val="00FC6A7B"/>
    <w:rsid w:val="00FC6D98"/>
    <w:rsid w:val="00FD04A6"/>
    <w:rsid w:val="00FD2097"/>
    <w:rsid w:val="00FD2C9C"/>
    <w:rsid w:val="00FD4B25"/>
    <w:rsid w:val="00FD5F44"/>
    <w:rsid w:val="00FD72DA"/>
    <w:rsid w:val="00FE08B4"/>
    <w:rsid w:val="00FE2EFC"/>
    <w:rsid w:val="00FE321A"/>
    <w:rsid w:val="00FE43FD"/>
    <w:rsid w:val="00FE461B"/>
    <w:rsid w:val="00FE7390"/>
    <w:rsid w:val="00FF0356"/>
    <w:rsid w:val="00FF03AB"/>
    <w:rsid w:val="00FF078F"/>
    <w:rsid w:val="00FF3811"/>
    <w:rsid w:val="00FF51ED"/>
    <w:rsid w:val="00FF554F"/>
    <w:rsid w:val="00FF63C1"/>
    <w:rsid w:val="00FF7FA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2DE978B"/>
  <w15:docId w15:val="{7FC9024B-173C-4B84-949B-25FA3F0A2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0">
    <w:name w:val="Normal"/>
    <w:qFormat/>
    <w:rsid w:val="002622CB"/>
    <w:rPr>
      <w:sz w:val="22"/>
      <w:lang w:val="en-GB" w:eastAsia="en-US"/>
    </w:rPr>
  </w:style>
  <w:style w:type="paragraph" w:styleId="1">
    <w:name w:val="heading 1"/>
    <w:aliases w:val="H1"/>
    <w:basedOn w:val="a0"/>
    <w:next w:val="a0"/>
    <w:qFormat/>
    <w:rsid w:val="00366185"/>
    <w:pPr>
      <w:keepNext/>
      <w:keepLines/>
      <w:numPr>
        <w:numId w:val="2"/>
      </w:numPr>
      <w:spacing w:before="240" w:after="240"/>
      <w:outlineLvl w:val="0"/>
    </w:pPr>
    <w:rPr>
      <w:rFonts w:ascii="Arial" w:hAnsi="Arial"/>
      <w:b/>
      <w:sz w:val="24"/>
    </w:rPr>
  </w:style>
  <w:style w:type="paragraph" w:styleId="2">
    <w:name w:val="heading 2"/>
    <w:aliases w:val="H2,2"/>
    <w:basedOn w:val="a0"/>
    <w:next w:val="a0"/>
    <w:link w:val="20"/>
    <w:qFormat/>
    <w:rsid w:val="00677860"/>
    <w:pPr>
      <w:keepNext/>
      <w:keepLines/>
      <w:numPr>
        <w:ilvl w:val="1"/>
        <w:numId w:val="2"/>
      </w:numPr>
      <w:spacing w:before="280"/>
      <w:outlineLvl w:val="1"/>
    </w:pPr>
    <w:rPr>
      <w:rFonts w:ascii="Arial" w:hAnsi="Arial"/>
    </w:rPr>
  </w:style>
  <w:style w:type="paragraph" w:styleId="3">
    <w:name w:val="heading 3"/>
    <w:aliases w:val="3"/>
    <w:basedOn w:val="a0"/>
    <w:next w:val="a0"/>
    <w:qFormat/>
    <w:rsid w:val="00C178C3"/>
    <w:pPr>
      <w:keepNext/>
      <w:keepLines/>
      <w:numPr>
        <w:ilvl w:val="2"/>
        <w:numId w:val="2"/>
      </w:numPr>
      <w:spacing w:before="240" w:after="60"/>
      <w:ind w:left="1296"/>
      <w:outlineLvl w:val="2"/>
    </w:pPr>
    <w:rPr>
      <w:rFonts w:ascii="Arial" w:hAnsi="Arial"/>
      <w:i/>
    </w:rPr>
  </w:style>
  <w:style w:type="paragraph" w:styleId="4">
    <w:name w:val="heading 4"/>
    <w:basedOn w:val="3"/>
    <w:next w:val="a0"/>
    <w:link w:val="40"/>
    <w:qFormat/>
    <w:rsid w:val="007635A5"/>
    <w:pPr>
      <w:keepLines w:val="0"/>
      <w:numPr>
        <w:ilvl w:val="3"/>
      </w:numPr>
      <w:tabs>
        <w:tab w:val="left" w:pos="1080"/>
      </w:tabs>
      <w:suppressAutoHyphens/>
      <w:spacing w:after="240"/>
      <w:jc w:val="both"/>
      <w:outlineLvl w:val="3"/>
    </w:pPr>
    <w:rPr>
      <w:rFonts w:eastAsia="MS Mincho"/>
      <w:noProof/>
      <w:snapToGrid w:val="0"/>
      <w:sz w:val="20"/>
      <w:lang w:val="en-US" w:eastAsia="ja-JP"/>
    </w:rPr>
  </w:style>
  <w:style w:type="paragraph" w:styleId="5">
    <w:name w:val="heading 5"/>
    <w:basedOn w:val="4"/>
    <w:next w:val="a0"/>
    <w:link w:val="50"/>
    <w:qFormat/>
    <w:rsid w:val="007635A5"/>
    <w:pPr>
      <w:numPr>
        <w:ilvl w:val="4"/>
      </w:numPr>
      <w:outlineLvl w:val="4"/>
    </w:pPr>
  </w:style>
  <w:style w:type="paragraph" w:styleId="6">
    <w:name w:val="heading 6"/>
    <w:basedOn w:val="5"/>
    <w:next w:val="a0"/>
    <w:link w:val="60"/>
    <w:qFormat/>
    <w:rsid w:val="007635A5"/>
    <w:pPr>
      <w:numPr>
        <w:ilvl w:val="5"/>
      </w:numPr>
      <w:outlineLvl w:val="5"/>
    </w:pPr>
  </w:style>
  <w:style w:type="paragraph" w:styleId="7">
    <w:name w:val="heading 7"/>
    <w:basedOn w:val="6"/>
    <w:next w:val="a0"/>
    <w:link w:val="70"/>
    <w:qFormat/>
    <w:rsid w:val="007635A5"/>
    <w:pPr>
      <w:numPr>
        <w:ilvl w:val="6"/>
      </w:numPr>
      <w:outlineLvl w:val="6"/>
    </w:pPr>
  </w:style>
  <w:style w:type="paragraph" w:styleId="8">
    <w:name w:val="heading 8"/>
    <w:basedOn w:val="7"/>
    <w:next w:val="a0"/>
    <w:link w:val="80"/>
    <w:qFormat/>
    <w:rsid w:val="007635A5"/>
    <w:pPr>
      <w:numPr>
        <w:ilvl w:val="7"/>
      </w:numPr>
      <w:outlineLvl w:val="7"/>
    </w:pPr>
  </w:style>
  <w:style w:type="paragraph" w:styleId="9">
    <w:name w:val="heading 9"/>
    <w:basedOn w:val="8"/>
    <w:next w:val="a0"/>
    <w:link w:val="90"/>
    <w:qFormat/>
    <w:rsid w:val="007635A5"/>
    <w:pPr>
      <w:numPr>
        <w:ilvl w:val="8"/>
      </w:num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rsid w:val="003A4C5C"/>
    <w:pPr>
      <w:pBdr>
        <w:top w:val="single" w:sz="6" w:space="1" w:color="auto"/>
      </w:pBdr>
      <w:tabs>
        <w:tab w:val="center" w:pos="6480"/>
        <w:tab w:val="right" w:pos="12960"/>
      </w:tabs>
    </w:pPr>
    <w:rPr>
      <w:sz w:val="24"/>
    </w:rPr>
  </w:style>
  <w:style w:type="paragraph" w:styleId="a5">
    <w:name w:val="header"/>
    <w:basedOn w:val="a0"/>
    <w:rsid w:val="003A4C5C"/>
    <w:pPr>
      <w:pBdr>
        <w:bottom w:val="single" w:sz="6" w:space="2" w:color="auto"/>
      </w:pBdr>
      <w:tabs>
        <w:tab w:val="center" w:pos="6480"/>
        <w:tab w:val="right" w:pos="12960"/>
      </w:tabs>
    </w:pPr>
    <w:rPr>
      <w:b/>
      <w:sz w:val="28"/>
    </w:rPr>
  </w:style>
  <w:style w:type="paragraph" w:customStyle="1" w:styleId="T1">
    <w:name w:val="T1"/>
    <w:basedOn w:val="a0"/>
    <w:rsid w:val="003A4C5C"/>
    <w:pPr>
      <w:jc w:val="center"/>
    </w:pPr>
    <w:rPr>
      <w:b/>
      <w:sz w:val="28"/>
    </w:rPr>
  </w:style>
  <w:style w:type="paragraph" w:customStyle="1" w:styleId="T2">
    <w:name w:val="T2"/>
    <w:basedOn w:val="T1"/>
    <w:rsid w:val="003A4C5C"/>
    <w:pPr>
      <w:spacing w:after="240"/>
      <w:ind w:left="720" w:right="720"/>
    </w:pPr>
  </w:style>
  <w:style w:type="paragraph" w:customStyle="1" w:styleId="T3">
    <w:name w:val="T3"/>
    <w:basedOn w:val="T1"/>
    <w:rsid w:val="003A4C5C"/>
    <w:pPr>
      <w:pBdr>
        <w:bottom w:val="single" w:sz="6" w:space="1" w:color="auto"/>
      </w:pBdr>
      <w:tabs>
        <w:tab w:val="center" w:pos="4680"/>
      </w:tabs>
      <w:spacing w:after="240"/>
      <w:jc w:val="left"/>
    </w:pPr>
    <w:rPr>
      <w:b w:val="0"/>
      <w:sz w:val="24"/>
    </w:rPr>
  </w:style>
  <w:style w:type="paragraph" w:styleId="a6">
    <w:name w:val="Body Text Indent"/>
    <w:basedOn w:val="a0"/>
    <w:rsid w:val="003A4C5C"/>
    <w:pPr>
      <w:ind w:left="720" w:hanging="720"/>
    </w:pPr>
  </w:style>
  <w:style w:type="character" w:styleId="a7">
    <w:name w:val="Hyperlink"/>
    <w:uiPriority w:val="99"/>
    <w:rsid w:val="003A4C5C"/>
    <w:rPr>
      <w:color w:val="0000FF"/>
      <w:u w:val="single"/>
    </w:rPr>
  </w:style>
  <w:style w:type="paragraph" w:styleId="a8">
    <w:name w:val="Document Map"/>
    <w:basedOn w:val="a0"/>
    <w:link w:val="a9"/>
    <w:rsid w:val="00A33D3C"/>
    <w:rPr>
      <w:rFonts w:ascii="Tahoma" w:hAnsi="Tahoma" w:cs="Tahoma"/>
      <w:sz w:val="16"/>
      <w:szCs w:val="16"/>
    </w:rPr>
  </w:style>
  <w:style w:type="character" w:customStyle="1" w:styleId="a9">
    <w:name w:val="文档结构图 字符"/>
    <w:basedOn w:val="a1"/>
    <w:link w:val="a8"/>
    <w:rsid w:val="00A33D3C"/>
    <w:rPr>
      <w:rFonts w:ascii="Tahoma" w:hAnsi="Tahoma" w:cs="Tahoma"/>
      <w:sz w:val="16"/>
      <w:szCs w:val="16"/>
      <w:lang w:val="en-GB" w:eastAsia="en-US"/>
    </w:rPr>
  </w:style>
  <w:style w:type="paragraph" w:styleId="aa">
    <w:name w:val="List Paragraph"/>
    <w:aliases w:val="- Bullets,Lista1,?? ??,?????,????,列出段落1,中等深浅网格 1 - 着色 21,¥¡¡¡¡ì¬º¥¹¥È¶ÎÂä,ÁÐ³ö¶ÎÂä,列表段落1,—ño’i—Ž,¥ê¥¹¥È¶ÎÂä,1st level - Bullet List Paragraph,Lettre d'introduction,Paragrafo elenco,Normal bullet 2,Bullet list,목록단락,列,numbered,Paragraphe de liste1"/>
    <w:basedOn w:val="a0"/>
    <w:link w:val="ab"/>
    <w:uiPriority w:val="34"/>
    <w:qFormat/>
    <w:rsid w:val="000219E3"/>
    <w:pPr>
      <w:ind w:left="720"/>
      <w:contextualSpacing/>
    </w:pPr>
  </w:style>
  <w:style w:type="paragraph" w:customStyle="1" w:styleId="HeadingRunIn">
    <w:name w:val="HeadingRunIn"/>
    <w:next w:val="a0"/>
    <w:rsid w:val="008C7D71"/>
    <w:pPr>
      <w:keepNext/>
      <w:autoSpaceDE w:val="0"/>
      <w:autoSpaceDN w:val="0"/>
      <w:adjustRightInd w:val="0"/>
      <w:spacing w:before="120" w:line="280" w:lineRule="atLeast"/>
    </w:pPr>
    <w:rPr>
      <w:b/>
      <w:bCs/>
      <w:color w:val="000000"/>
      <w:w w:val="0"/>
      <w:sz w:val="24"/>
      <w:szCs w:val="24"/>
    </w:rPr>
  </w:style>
  <w:style w:type="paragraph" w:customStyle="1" w:styleId="Body">
    <w:name w:val="Body"/>
    <w:uiPriority w:val="99"/>
    <w:rsid w:val="00AC19AC"/>
    <w:pPr>
      <w:autoSpaceDE w:val="0"/>
      <w:autoSpaceDN w:val="0"/>
      <w:adjustRightInd w:val="0"/>
      <w:spacing w:line="280" w:lineRule="atLeast"/>
    </w:pPr>
    <w:rPr>
      <w:color w:val="000000"/>
      <w:w w:val="0"/>
      <w:sz w:val="24"/>
      <w:szCs w:val="24"/>
    </w:rPr>
  </w:style>
  <w:style w:type="paragraph" w:customStyle="1" w:styleId="CellBody">
    <w:name w:val="CellBody"/>
    <w:uiPriority w:val="99"/>
    <w:rsid w:val="00AC19AC"/>
    <w:pPr>
      <w:autoSpaceDE w:val="0"/>
      <w:autoSpaceDN w:val="0"/>
      <w:adjustRightInd w:val="0"/>
      <w:spacing w:line="280" w:lineRule="atLeast"/>
    </w:pPr>
    <w:rPr>
      <w:color w:val="000000"/>
      <w:w w:val="0"/>
      <w:sz w:val="24"/>
      <w:szCs w:val="24"/>
    </w:rPr>
  </w:style>
  <w:style w:type="paragraph" w:customStyle="1" w:styleId="CellHeading">
    <w:name w:val="CellHeading"/>
    <w:uiPriority w:val="99"/>
    <w:rsid w:val="00AC19AC"/>
    <w:pPr>
      <w:suppressAutoHyphens/>
      <w:autoSpaceDE w:val="0"/>
      <w:autoSpaceDN w:val="0"/>
      <w:adjustRightInd w:val="0"/>
      <w:spacing w:line="280" w:lineRule="atLeast"/>
      <w:jc w:val="center"/>
    </w:pPr>
    <w:rPr>
      <w:color w:val="000000"/>
      <w:w w:val="0"/>
      <w:sz w:val="24"/>
      <w:szCs w:val="24"/>
    </w:rPr>
  </w:style>
  <w:style w:type="character" w:styleId="ac">
    <w:name w:val="annotation reference"/>
    <w:basedOn w:val="a1"/>
    <w:uiPriority w:val="99"/>
    <w:unhideWhenUsed/>
    <w:rsid w:val="00435B1B"/>
    <w:rPr>
      <w:sz w:val="16"/>
      <w:szCs w:val="16"/>
    </w:rPr>
  </w:style>
  <w:style w:type="paragraph" w:styleId="ad">
    <w:name w:val="annotation text"/>
    <w:basedOn w:val="a0"/>
    <w:link w:val="ae"/>
    <w:uiPriority w:val="99"/>
    <w:unhideWhenUsed/>
    <w:qFormat/>
    <w:rsid w:val="00435B1B"/>
    <w:rPr>
      <w:sz w:val="20"/>
    </w:rPr>
  </w:style>
  <w:style w:type="character" w:customStyle="1" w:styleId="ae">
    <w:name w:val="批注文字 字符"/>
    <w:basedOn w:val="a1"/>
    <w:link w:val="ad"/>
    <w:uiPriority w:val="99"/>
    <w:qFormat/>
    <w:rsid w:val="00435B1B"/>
    <w:rPr>
      <w:lang w:val="en-GB" w:eastAsia="en-US"/>
    </w:rPr>
  </w:style>
  <w:style w:type="paragraph" w:styleId="af">
    <w:name w:val="annotation subject"/>
    <w:basedOn w:val="ad"/>
    <w:next w:val="ad"/>
    <w:link w:val="af0"/>
    <w:semiHidden/>
    <w:unhideWhenUsed/>
    <w:rsid w:val="00435B1B"/>
    <w:rPr>
      <w:b/>
      <w:bCs/>
    </w:rPr>
  </w:style>
  <w:style w:type="character" w:customStyle="1" w:styleId="af0">
    <w:name w:val="批注主题 字符"/>
    <w:basedOn w:val="ae"/>
    <w:link w:val="af"/>
    <w:semiHidden/>
    <w:rsid w:val="00435B1B"/>
    <w:rPr>
      <w:b/>
      <w:bCs/>
      <w:lang w:val="en-GB" w:eastAsia="en-US"/>
    </w:rPr>
  </w:style>
  <w:style w:type="paragraph" w:styleId="af1">
    <w:name w:val="Balloon Text"/>
    <w:basedOn w:val="a0"/>
    <w:link w:val="af2"/>
    <w:semiHidden/>
    <w:unhideWhenUsed/>
    <w:rsid w:val="00435B1B"/>
    <w:rPr>
      <w:rFonts w:ascii="Tahoma" w:hAnsi="Tahoma" w:cs="Tahoma"/>
      <w:sz w:val="16"/>
      <w:szCs w:val="16"/>
    </w:rPr>
  </w:style>
  <w:style w:type="character" w:customStyle="1" w:styleId="af2">
    <w:name w:val="批注框文本 字符"/>
    <w:basedOn w:val="a1"/>
    <w:link w:val="af1"/>
    <w:semiHidden/>
    <w:rsid w:val="00435B1B"/>
    <w:rPr>
      <w:rFonts w:ascii="Tahoma" w:hAnsi="Tahoma" w:cs="Tahoma"/>
      <w:sz w:val="16"/>
      <w:szCs w:val="16"/>
      <w:lang w:val="en-GB" w:eastAsia="en-US"/>
    </w:rPr>
  </w:style>
  <w:style w:type="character" w:customStyle="1" w:styleId="40">
    <w:name w:val="标题 4 字符"/>
    <w:basedOn w:val="a1"/>
    <w:link w:val="4"/>
    <w:rsid w:val="007635A5"/>
    <w:rPr>
      <w:rFonts w:ascii="Arial" w:eastAsia="MS Mincho" w:hAnsi="Arial"/>
      <w:i/>
      <w:noProof/>
      <w:snapToGrid w:val="0"/>
      <w:lang w:eastAsia="ja-JP"/>
    </w:rPr>
  </w:style>
  <w:style w:type="character" w:customStyle="1" w:styleId="50">
    <w:name w:val="标题 5 字符"/>
    <w:basedOn w:val="a1"/>
    <w:link w:val="5"/>
    <w:rsid w:val="007635A5"/>
    <w:rPr>
      <w:rFonts w:ascii="Arial" w:eastAsia="MS Mincho" w:hAnsi="Arial"/>
      <w:i/>
      <w:noProof/>
      <w:snapToGrid w:val="0"/>
      <w:lang w:eastAsia="ja-JP"/>
    </w:rPr>
  </w:style>
  <w:style w:type="character" w:customStyle="1" w:styleId="60">
    <w:name w:val="标题 6 字符"/>
    <w:basedOn w:val="a1"/>
    <w:link w:val="6"/>
    <w:rsid w:val="007635A5"/>
    <w:rPr>
      <w:rFonts w:ascii="Arial" w:eastAsia="MS Mincho" w:hAnsi="Arial"/>
      <w:i/>
      <w:noProof/>
      <w:snapToGrid w:val="0"/>
      <w:lang w:eastAsia="ja-JP"/>
    </w:rPr>
  </w:style>
  <w:style w:type="character" w:customStyle="1" w:styleId="70">
    <w:name w:val="标题 7 字符"/>
    <w:basedOn w:val="a1"/>
    <w:link w:val="7"/>
    <w:rsid w:val="007635A5"/>
    <w:rPr>
      <w:rFonts w:ascii="Arial" w:eastAsia="MS Mincho" w:hAnsi="Arial"/>
      <w:i/>
      <w:noProof/>
      <w:snapToGrid w:val="0"/>
      <w:lang w:eastAsia="ja-JP"/>
    </w:rPr>
  </w:style>
  <w:style w:type="character" w:customStyle="1" w:styleId="80">
    <w:name w:val="标题 8 字符"/>
    <w:basedOn w:val="a1"/>
    <w:link w:val="8"/>
    <w:rsid w:val="007635A5"/>
    <w:rPr>
      <w:rFonts w:ascii="Arial" w:eastAsia="MS Mincho" w:hAnsi="Arial"/>
      <w:i/>
      <w:noProof/>
      <w:snapToGrid w:val="0"/>
      <w:lang w:eastAsia="ja-JP"/>
    </w:rPr>
  </w:style>
  <w:style w:type="character" w:customStyle="1" w:styleId="90">
    <w:name w:val="标题 9 字符"/>
    <w:basedOn w:val="a1"/>
    <w:link w:val="9"/>
    <w:rsid w:val="007635A5"/>
    <w:rPr>
      <w:rFonts w:ascii="Arial" w:eastAsia="MS Mincho" w:hAnsi="Arial"/>
      <w:i/>
      <w:noProof/>
      <w:snapToGrid w:val="0"/>
      <w:lang w:eastAsia="ja-JP"/>
    </w:rPr>
  </w:style>
  <w:style w:type="paragraph" w:customStyle="1" w:styleId="EditingInstruction">
    <w:name w:val="Editing Instruction"/>
    <w:basedOn w:val="af3"/>
    <w:rsid w:val="007635A5"/>
    <w:pPr>
      <w:keepNext/>
      <w:spacing w:before="480" w:after="0"/>
    </w:pPr>
    <w:rPr>
      <w:rFonts w:eastAsia="MS Mincho"/>
      <w:b/>
      <w:bCs/>
      <w:i/>
      <w:iCs/>
      <w:sz w:val="20"/>
    </w:rPr>
  </w:style>
  <w:style w:type="paragraph" w:customStyle="1" w:styleId="Table-ContentsText">
    <w:name w:val="Table - Contents (Text)"/>
    <w:basedOn w:val="a0"/>
    <w:rsid w:val="007635A5"/>
    <w:pPr>
      <w:keepNext/>
      <w:keepLines/>
      <w:suppressAutoHyphens/>
      <w:spacing w:before="100" w:after="100"/>
    </w:pPr>
    <w:rPr>
      <w:rFonts w:eastAsia="MS Mincho"/>
      <w:sz w:val="18"/>
      <w:lang w:val="en-US" w:eastAsia="ar-SA"/>
    </w:rPr>
  </w:style>
  <w:style w:type="paragraph" w:customStyle="1" w:styleId="Table-ContentsValue">
    <w:name w:val="Table - Contents (Value)"/>
    <w:basedOn w:val="Table-ContentsText"/>
    <w:rsid w:val="007635A5"/>
    <w:pPr>
      <w:jc w:val="center"/>
    </w:pPr>
    <w:rPr>
      <w:noProof/>
      <w:szCs w:val="16"/>
    </w:rPr>
  </w:style>
  <w:style w:type="paragraph" w:customStyle="1" w:styleId="Table-Header">
    <w:name w:val="Table - Header"/>
    <w:basedOn w:val="Table-ContentsValue"/>
    <w:next w:val="Table-ContentsText"/>
    <w:rsid w:val="007635A5"/>
    <w:pPr>
      <w:suppressAutoHyphens w:val="0"/>
      <w:spacing w:line="480" w:lineRule="auto"/>
    </w:pPr>
    <w:rPr>
      <w:rFonts w:eastAsia="Times New Roman"/>
      <w:b/>
    </w:rPr>
  </w:style>
  <w:style w:type="paragraph" w:customStyle="1" w:styleId="Table-Contents">
    <w:name w:val="Table - Contents"/>
    <w:basedOn w:val="a0"/>
    <w:rsid w:val="007635A5"/>
    <w:pPr>
      <w:keepNext/>
      <w:keepLines/>
      <w:spacing w:before="100" w:after="100"/>
      <w:jc w:val="center"/>
    </w:pPr>
    <w:rPr>
      <w:rFonts w:ascii="Helvetica" w:eastAsia="MS Mincho" w:hAnsi="Helvetica" w:hint="eastAsia"/>
      <w:sz w:val="16"/>
      <w:lang w:val="en-US"/>
    </w:rPr>
  </w:style>
  <w:style w:type="paragraph" w:customStyle="1" w:styleId="Table-Title">
    <w:name w:val="Table - Title"/>
    <w:basedOn w:val="Table-ContentsText"/>
    <w:rsid w:val="007635A5"/>
    <w:rPr>
      <w:b/>
      <w:bCs/>
    </w:rPr>
  </w:style>
  <w:style w:type="paragraph" w:customStyle="1" w:styleId="PICSLevel0">
    <w:name w:val="PICS Level 0"/>
    <w:basedOn w:val="Table-Contents"/>
    <w:rsid w:val="007635A5"/>
    <w:pPr>
      <w:jc w:val="left"/>
    </w:pPr>
    <w:rPr>
      <w:rFonts w:eastAsia="Times New Roman" w:hint="default"/>
    </w:rPr>
  </w:style>
  <w:style w:type="paragraph" w:customStyle="1" w:styleId="PICSLevel2">
    <w:name w:val="PICS Level 2"/>
    <w:basedOn w:val="a0"/>
    <w:rsid w:val="007635A5"/>
    <w:pPr>
      <w:keepNext/>
      <w:keepLines/>
      <w:spacing w:before="100" w:after="100"/>
      <w:ind w:left="408"/>
    </w:pPr>
    <w:rPr>
      <w:rFonts w:ascii="Helvetica" w:hAnsi="Helvetica"/>
      <w:sz w:val="16"/>
      <w:lang w:val="en-US"/>
    </w:rPr>
  </w:style>
  <w:style w:type="paragraph" w:customStyle="1" w:styleId="PICSLevel1">
    <w:name w:val="PICS Level 1"/>
    <w:basedOn w:val="Table-Contents"/>
    <w:rsid w:val="007635A5"/>
    <w:pPr>
      <w:ind w:left="204"/>
      <w:jc w:val="left"/>
    </w:pPr>
    <w:rPr>
      <w:rFonts w:eastAsia="Times New Roman" w:hint="default"/>
    </w:rPr>
  </w:style>
  <w:style w:type="paragraph" w:styleId="af3">
    <w:name w:val="Body Text"/>
    <w:basedOn w:val="a0"/>
    <w:link w:val="af4"/>
    <w:semiHidden/>
    <w:unhideWhenUsed/>
    <w:rsid w:val="007635A5"/>
    <w:pPr>
      <w:spacing w:after="120"/>
    </w:pPr>
  </w:style>
  <w:style w:type="character" w:customStyle="1" w:styleId="af4">
    <w:name w:val="正文文本 字符"/>
    <w:basedOn w:val="a1"/>
    <w:link w:val="af3"/>
    <w:semiHidden/>
    <w:rsid w:val="007635A5"/>
    <w:rPr>
      <w:sz w:val="22"/>
      <w:lang w:val="en-GB" w:eastAsia="en-US"/>
    </w:rPr>
  </w:style>
  <w:style w:type="paragraph" w:customStyle="1" w:styleId="Footnote">
    <w:name w:val="Footnote"/>
    <w:uiPriority w:val="99"/>
    <w:rsid w:val="00892B32"/>
    <w:pPr>
      <w:tabs>
        <w:tab w:val="left" w:pos="600"/>
      </w:tabs>
      <w:autoSpaceDE w:val="0"/>
      <w:autoSpaceDN w:val="0"/>
      <w:adjustRightInd w:val="0"/>
      <w:spacing w:line="240" w:lineRule="atLeast"/>
      <w:ind w:left="600" w:right="360" w:hanging="240"/>
    </w:pPr>
    <w:rPr>
      <w:color w:val="000000"/>
      <w:w w:val="0"/>
    </w:rPr>
  </w:style>
  <w:style w:type="paragraph" w:customStyle="1" w:styleId="TableTitle">
    <w:name w:val="TableTitle"/>
    <w:uiPriority w:val="99"/>
    <w:rsid w:val="00EE5D9E"/>
    <w:pPr>
      <w:suppressAutoHyphens/>
      <w:autoSpaceDE w:val="0"/>
      <w:autoSpaceDN w:val="0"/>
      <w:adjustRightInd w:val="0"/>
      <w:spacing w:line="280" w:lineRule="atLeast"/>
      <w:jc w:val="center"/>
    </w:pPr>
    <w:rPr>
      <w:b/>
      <w:bCs/>
      <w:color w:val="000000"/>
      <w:w w:val="0"/>
      <w:sz w:val="24"/>
      <w:szCs w:val="24"/>
    </w:rPr>
  </w:style>
  <w:style w:type="character" w:customStyle="1" w:styleId="SC7319501">
    <w:name w:val="SC.7.319501"/>
    <w:uiPriority w:val="99"/>
    <w:rsid w:val="0055387D"/>
    <w:rPr>
      <w:b/>
      <w:bCs/>
      <w:i/>
      <w:iCs/>
      <w:color w:val="000000"/>
      <w:sz w:val="20"/>
      <w:szCs w:val="20"/>
    </w:rPr>
  </w:style>
  <w:style w:type="paragraph" w:customStyle="1" w:styleId="Default">
    <w:name w:val="Default"/>
    <w:rsid w:val="00896288"/>
    <w:pPr>
      <w:autoSpaceDE w:val="0"/>
      <w:autoSpaceDN w:val="0"/>
      <w:adjustRightInd w:val="0"/>
    </w:pPr>
    <w:rPr>
      <w:color w:val="000000"/>
      <w:sz w:val="24"/>
      <w:szCs w:val="24"/>
      <w:lang w:eastAsia="en-US"/>
    </w:rPr>
  </w:style>
  <w:style w:type="paragraph" w:styleId="af5">
    <w:name w:val="caption"/>
    <w:next w:val="a0"/>
    <w:link w:val="af6"/>
    <w:uiPriority w:val="35"/>
    <w:qFormat/>
    <w:rsid w:val="005537AE"/>
    <w:pPr>
      <w:keepLines/>
      <w:suppressAutoHyphens/>
      <w:spacing w:before="120" w:after="120"/>
      <w:jc w:val="center"/>
    </w:pPr>
    <w:rPr>
      <w:rFonts w:ascii="Arial" w:hAnsi="Arial"/>
      <w:b/>
      <w:lang w:eastAsia="ja-JP"/>
    </w:rPr>
  </w:style>
  <w:style w:type="table" w:styleId="af7">
    <w:name w:val="Table Grid"/>
    <w:basedOn w:val="a2"/>
    <w:rsid w:val="005537AE"/>
    <w:rPr>
      <w:lang w:eastAsia="en-US"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rsid w:val="007F2C55"/>
    <w:pPr>
      <w:numPr>
        <w:numId w:val="1"/>
      </w:numPr>
      <w:contextualSpacing/>
    </w:pPr>
    <w:rPr>
      <w:sz w:val="20"/>
      <w:lang w:val="en-US" w:eastAsia="ja-JP"/>
    </w:rPr>
  </w:style>
  <w:style w:type="paragraph" w:styleId="af8">
    <w:name w:val="Revision"/>
    <w:hidden/>
    <w:uiPriority w:val="99"/>
    <w:semiHidden/>
    <w:rsid w:val="00A44033"/>
    <w:rPr>
      <w:sz w:val="22"/>
      <w:lang w:val="en-GB" w:eastAsia="en-US"/>
    </w:rPr>
  </w:style>
  <w:style w:type="paragraph" w:styleId="af9">
    <w:name w:val="footnote text"/>
    <w:basedOn w:val="a0"/>
    <w:link w:val="afa"/>
    <w:semiHidden/>
    <w:unhideWhenUsed/>
    <w:rsid w:val="005B4CBD"/>
    <w:rPr>
      <w:sz w:val="20"/>
    </w:rPr>
  </w:style>
  <w:style w:type="character" w:customStyle="1" w:styleId="afa">
    <w:name w:val="脚注文本 字符"/>
    <w:basedOn w:val="a1"/>
    <w:link w:val="af9"/>
    <w:semiHidden/>
    <w:rsid w:val="005B4CBD"/>
    <w:rPr>
      <w:lang w:val="en-GB" w:eastAsia="en-US"/>
    </w:rPr>
  </w:style>
  <w:style w:type="character" w:styleId="afb">
    <w:name w:val="footnote reference"/>
    <w:basedOn w:val="a1"/>
    <w:semiHidden/>
    <w:unhideWhenUsed/>
    <w:rsid w:val="005B4CBD"/>
    <w:rPr>
      <w:vertAlign w:val="superscript"/>
    </w:rPr>
  </w:style>
  <w:style w:type="character" w:styleId="afc">
    <w:name w:val="Strong"/>
    <w:basedOn w:val="a1"/>
    <w:qFormat/>
    <w:rsid w:val="00067396"/>
    <w:rPr>
      <w:b/>
      <w:bCs/>
    </w:rPr>
  </w:style>
  <w:style w:type="paragraph" w:styleId="TOC">
    <w:name w:val="TOC Heading"/>
    <w:basedOn w:val="1"/>
    <w:next w:val="a0"/>
    <w:uiPriority w:val="39"/>
    <w:unhideWhenUsed/>
    <w:qFormat/>
    <w:rsid w:val="0046076A"/>
    <w:pPr>
      <w:numPr>
        <w:numId w:val="0"/>
      </w:numPr>
      <w:spacing w:line="259" w:lineRule="auto"/>
      <w:outlineLvl w:val="9"/>
    </w:pPr>
    <w:rPr>
      <w:rFonts w:asciiTheme="majorHAnsi" w:eastAsiaTheme="majorEastAsia" w:hAnsiTheme="majorHAnsi" w:cstheme="majorBidi"/>
      <w:b w:val="0"/>
      <w:color w:val="365F91" w:themeColor="accent1" w:themeShade="BF"/>
      <w:szCs w:val="32"/>
      <w:lang w:val="en-US"/>
    </w:rPr>
  </w:style>
  <w:style w:type="paragraph" w:styleId="TOC2">
    <w:name w:val="toc 2"/>
    <w:basedOn w:val="a0"/>
    <w:next w:val="a0"/>
    <w:autoRedefine/>
    <w:uiPriority w:val="39"/>
    <w:unhideWhenUsed/>
    <w:rsid w:val="00364E78"/>
    <w:pPr>
      <w:tabs>
        <w:tab w:val="left" w:pos="840"/>
        <w:tab w:val="right" w:leader="dot" w:pos="9350"/>
      </w:tabs>
      <w:spacing w:after="100" w:line="259" w:lineRule="auto"/>
      <w:ind w:left="220"/>
    </w:pPr>
    <w:rPr>
      <w:rFonts w:asciiTheme="minorHAnsi" w:eastAsiaTheme="minorEastAsia" w:hAnsiTheme="minorHAnsi"/>
      <w:szCs w:val="22"/>
      <w:lang w:val="en-US"/>
    </w:rPr>
  </w:style>
  <w:style w:type="paragraph" w:styleId="TOC1">
    <w:name w:val="toc 1"/>
    <w:basedOn w:val="a0"/>
    <w:next w:val="a0"/>
    <w:autoRedefine/>
    <w:uiPriority w:val="39"/>
    <w:unhideWhenUsed/>
    <w:rsid w:val="00FC6D98"/>
    <w:pPr>
      <w:tabs>
        <w:tab w:val="left" w:pos="440"/>
        <w:tab w:val="right" w:leader="dot" w:pos="9350"/>
      </w:tabs>
      <w:spacing w:after="100" w:line="259" w:lineRule="auto"/>
    </w:pPr>
    <w:rPr>
      <w:rFonts w:asciiTheme="minorHAnsi" w:eastAsiaTheme="minorEastAsia" w:hAnsiTheme="minorHAnsi"/>
      <w:szCs w:val="22"/>
      <w:lang w:val="en-US"/>
    </w:rPr>
  </w:style>
  <w:style w:type="paragraph" w:styleId="TOC3">
    <w:name w:val="toc 3"/>
    <w:basedOn w:val="a0"/>
    <w:next w:val="a0"/>
    <w:autoRedefine/>
    <w:uiPriority w:val="39"/>
    <w:unhideWhenUsed/>
    <w:rsid w:val="00FC6D98"/>
    <w:pPr>
      <w:tabs>
        <w:tab w:val="left" w:pos="1320"/>
        <w:tab w:val="right" w:leader="dot" w:pos="9350"/>
      </w:tabs>
      <w:spacing w:after="100" w:line="259" w:lineRule="auto"/>
      <w:ind w:left="440"/>
    </w:pPr>
    <w:rPr>
      <w:rFonts w:asciiTheme="minorHAnsi" w:eastAsiaTheme="minorEastAsia" w:hAnsiTheme="minorHAnsi"/>
      <w:szCs w:val="22"/>
      <w:lang w:val="en-US"/>
    </w:rPr>
  </w:style>
  <w:style w:type="character" w:customStyle="1" w:styleId="20">
    <w:name w:val="标题 2 字符"/>
    <w:aliases w:val="H2 字符,2 字符"/>
    <w:basedOn w:val="a1"/>
    <w:link w:val="2"/>
    <w:rsid w:val="00677860"/>
    <w:rPr>
      <w:rFonts w:ascii="Arial" w:hAnsi="Arial"/>
      <w:sz w:val="22"/>
      <w:lang w:val="en-GB" w:eastAsia="en-US"/>
    </w:rPr>
  </w:style>
  <w:style w:type="paragraph" w:styleId="afd">
    <w:name w:val="Normal (Web)"/>
    <w:basedOn w:val="a0"/>
    <w:uiPriority w:val="99"/>
    <w:unhideWhenUsed/>
    <w:rsid w:val="005A3A51"/>
    <w:pPr>
      <w:spacing w:before="100" w:beforeAutospacing="1" w:after="100" w:afterAutospacing="1"/>
    </w:pPr>
    <w:rPr>
      <w:sz w:val="24"/>
      <w:szCs w:val="24"/>
      <w:lang w:val="en-US" w:eastAsia="zh-CN"/>
    </w:rPr>
  </w:style>
  <w:style w:type="character" w:customStyle="1" w:styleId="af6">
    <w:name w:val="题注 字符"/>
    <w:basedOn w:val="a1"/>
    <w:link w:val="af5"/>
    <w:uiPriority w:val="35"/>
    <w:rsid w:val="00156DA7"/>
    <w:rPr>
      <w:rFonts w:ascii="Arial" w:hAnsi="Arial"/>
      <w:b/>
      <w:lang w:eastAsia="ja-JP"/>
    </w:rPr>
  </w:style>
  <w:style w:type="character" w:styleId="afe">
    <w:name w:val="Emphasis"/>
    <w:basedOn w:val="a1"/>
    <w:uiPriority w:val="20"/>
    <w:qFormat/>
    <w:rsid w:val="007B1796"/>
    <w:rPr>
      <w:i/>
      <w:iCs/>
    </w:rPr>
  </w:style>
  <w:style w:type="character" w:customStyle="1" w:styleId="content-right8zs40">
    <w:name w:val="content-right_8zs40"/>
    <w:basedOn w:val="a1"/>
    <w:rsid w:val="007F0224"/>
  </w:style>
  <w:style w:type="character" w:customStyle="1" w:styleId="ab">
    <w:name w:val="列表段落 字符"/>
    <w:aliases w:val="- Bullets 字符,Lista1 字符,?? ?? 字符,????? 字符,???? 字符,列出段落1 字符,中等深浅网格 1 - 着色 21 字符,¥¡¡¡¡ì¬º¥¹¥È¶ÎÂä 字符,ÁÐ³ö¶ÎÂä 字符,列表段落1 字符,—ño’i—Ž 字符,¥ê¥¹¥È¶ÎÂä 字符,1st level - Bullet List Paragraph 字符,Lettre d'introduction 字符,Paragrafo elenco 字符,Normal bullet 2 字符"/>
    <w:link w:val="aa"/>
    <w:uiPriority w:val="34"/>
    <w:qFormat/>
    <w:rsid w:val="002D18A7"/>
    <w:rPr>
      <w:sz w:val="22"/>
      <w:lang w:val="en-GB" w:eastAsia="en-US"/>
    </w:rPr>
  </w:style>
  <w:style w:type="character" w:styleId="aff">
    <w:name w:val="Unresolved Mention"/>
    <w:basedOn w:val="a1"/>
    <w:uiPriority w:val="99"/>
    <w:semiHidden/>
    <w:unhideWhenUsed/>
    <w:rsid w:val="003A17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25927">
      <w:bodyDiv w:val="1"/>
      <w:marLeft w:val="0"/>
      <w:marRight w:val="0"/>
      <w:marTop w:val="0"/>
      <w:marBottom w:val="0"/>
      <w:divBdr>
        <w:top w:val="none" w:sz="0" w:space="0" w:color="auto"/>
        <w:left w:val="none" w:sz="0" w:space="0" w:color="auto"/>
        <w:bottom w:val="none" w:sz="0" w:space="0" w:color="auto"/>
        <w:right w:val="none" w:sz="0" w:space="0" w:color="auto"/>
      </w:divBdr>
      <w:divsChild>
        <w:div w:id="998311163">
          <w:marLeft w:val="994"/>
          <w:marRight w:val="0"/>
          <w:marTop w:val="0"/>
          <w:marBottom w:val="120"/>
          <w:divBdr>
            <w:top w:val="none" w:sz="0" w:space="0" w:color="auto"/>
            <w:left w:val="none" w:sz="0" w:space="0" w:color="auto"/>
            <w:bottom w:val="none" w:sz="0" w:space="0" w:color="auto"/>
            <w:right w:val="none" w:sz="0" w:space="0" w:color="auto"/>
          </w:divBdr>
        </w:div>
        <w:div w:id="1670981292">
          <w:marLeft w:val="994"/>
          <w:marRight w:val="0"/>
          <w:marTop w:val="0"/>
          <w:marBottom w:val="120"/>
          <w:divBdr>
            <w:top w:val="none" w:sz="0" w:space="0" w:color="auto"/>
            <w:left w:val="none" w:sz="0" w:space="0" w:color="auto"/>
            <w:bottom w:val="none" w:sz="0" w:space="0" w:color="auto"/>
            <w:right w:val="none" w:sz="0" w:space="0" w:color="auto"/>
          </w:divBdr>
        </w:div>
        <w:div w:id="1044403435">
          <w:marLeft w:val="1714"/>
          <w:marRight w:val="0"/>
          <w:marTop w:val="0"/>
          <w:marBottom w:val="120"/>
          <w:divBdr>
            <w:top w:val="none" w:sz="0" w:space="0" w:color="auto"/>
            <w:left w:val="none" w:sz="0" w:space="0" w:color="auto"/>
            <w:bottom w:val="none" w:sz="0" w:space="0" w:color="auto"/>
            <w:right w:val="none" w:sz="0" w:space="0" w:color="auto"/>
          </w:divBdr>
        </w:div>
        <w:div w:id="1444571040">
          <w:marLeft w:val="1714"/>
          <w:marRight w:val="0"/>
          <w:marTop w:val="0"/>
          <w:marBottom w:val="120"/>
          <w:divBdr>
            <w:top w:val="none" w:sz="0" w:space="0" w:color="auto"/>
            <w:left w:val="none" w:sz="0" w:space="0" w:color="auto"/>
            <w:bottom w:val="none" w:sz="0" w:space="0" w:color="auto"/>
            <w:right w:val="none" w:sz="0" w:space="0" w:color="auto"/>
          </w:divBdr>
        </w:div>
        <w:div w:id="921374861">
          <w:marLeft w:val="2434"/>
          <w:marRight w:val="0"/>
          <w:marTop w:val="0"/>
          <w:marBottom w:val="120"/>
          <w:divBdr>
            <w:top w:val="none" w:sz="0" w:space="0" w:color="auto"/>
            <w:left w:val="none" w:sz="0" w:space="0" w:color="auto"/>
            <w:bottom w:val="none" w:sz="0" w:space="0" w:color="auto"/>
            <w:right w:val="none" w:sz="0" w:space="0" w:color="auto"/>
          </w:divBdr>
        </w:div>
        <w:div w:id="1370031474">
          <w:marLeft w:val="994"/>
          <w:marRight w:val="0"/>
          <w:marTop w:val="0"/>
          <w:marBottom w:val="120"/>
          <w:divBdr>
            <w:top w:val="none" w:sz="0" w:space="0" w:color="auto"/>
            <w:left w:val="none" w:sz="0" w:space="0" w:color="auto"/>
            <w:bottom w:val="none" w:sz="0" w:space="0" w:color="auto"/>
            <w:right w:val="none" w:sz="0" w:space="0" w:color="auto"/>
          </w:divBdr>
        </w:div>
      </w:divsChild>
    </w:div>
    <w:div w:id="19552751">
      <w:bodyDiv w:val="1"/>
      <w:marLeft w:val="0"/>
      <w:marRight w:val="0"/>
      <w:marTop w:val="0"/>
      <w:marBottom w:val="0"/>
      <w:divBdr>
        <w:top w:val="none" w:sz="0" w:space="0" w:color="auto"/>
        <w:left w:val="none" w:sz="0" w:space="0" w:color="auto"/>
        <w:bottom w:val="none" w:sz="0" w:space="0" w:color="auto"/>
        <w:right w:val="none" w:sz="0" w:space="0" w:color="auto"/>
      </w:divBdr>
    </w:div>
    <w:div w:id="32661227">
      <w:bodyDiv w:val="1"/>
      <w:marLeft w:val="0"/>
      <w:marRight w:val="0"/>
      <w:marTop w:val="0"/>
      <w:marBottom w:val="0"/>
      <w:divBdr>
        <w:top w:val="none" w:sz="0" w:space="0" w:color="auto"/>
        <w:left w:val="none" w:sz="0" w:space="0" w:color="auto"/>
        <w:bottom w:val="none" w:sz="0" w:space="0" w:color="auto"/>
        <w:right w:val="none" w:sz="0" w:space="0" w:color="auto"/>
      </w:divBdr>
    </w:div>
    <w:div w:id="35130277">
      <w:bodyDiv w:val="1"/>
      <w:marLeft w:val="0"/>
      <w:marRight w:val="0"/>
      <w:marTop w:val="0"/>
      <w:marBottom w:val="0"/>
      <w:divBdr>
        <w:top w:val="none" w:sz="0" w:space="0" w:color="auto"/>
        <w:left w:val="none" w:sz="0" w:space="0" w:color="auto"/>
        <w:bottom w:val="none" w:sz="0" w:space="0" w:color="auto"/>
        <w:right w:val="none" w:sz="0" w:space="0" w:color="auto"/>
      </w:divBdr>
    </w:div>
    <w:div w:id="40639582">
      <w:bodyDiv w:val="1"/>
      <w:marLeft w:val="0"/>
      <w:marRight w:val="0"/>
      <w:marTop w:val="0"/>
      <w:marBottom w:val="0"/>
      <w:divBdr>
        <w:top w:val="none" w:sz="0" w:space="0" w:color="auto"/>
        <w:left w:val="none" w:sz="0" w:space="0" w:color="auto"/>
        <w:bottom w:val="none" w:sz="0" w:space="0" w:color="auto"/>
        <w:right w:val="none" w:sz="0" w:space="0" w:color="auto"/>
      </w:divBdr>
    </w:div>
    <w:div w:id="43144763">
      <w:bodyDiv w:val="1"/>
      <w:marLeft w:val="0"/>
      <w:marRight w:val="0"/>
      <w:marTop w:val="0"/>
      <w:marBottom w:val="0"/>
      <w:divBdr>
        <w:top w:val="none" w:sz="0" w:space="0" w:color="auto"/>
        <w:left w:val="none" w:sz="0" w:space="0" w:color="auto"/>
        <w:bottom w:val="none" w:sz="0" w:space="0" w:color="auto"/>
        <w:right w:val="none" w:sz="0" w:space="0" w:color="auto"/>
      </w:divBdr>
    </w:div>
    <w:div w:id="53431208">
      <w:bodyDiv w:val="1"/>
      <w:marLeft w:val="0"/>
      <w:marRight w:val="0"/>
      <w:marTop w:val="0"/>
      <w:marBottom w:val="0"/>
      <w:divBdr>
        <w:top w:val="none" w:sz="0" w:space="0" w:color="auto"/>
        <w:left w:val="none" w:sz="0" w:space="0" w:color="auto"/>
        <w:bottom w:val="none" w:sz="0" w:space="0" w:color="auto"/>
        <w:right w:val="none" w:sz="0" w:space="0" w:color="auto"/>
      </w:divBdr>
    </w:div>
    <w:div w:id="83574120">
      <w:bodyDiv w:val="1"/>
      <w:marLeft w:val="0"/>
      <w:marRight w:val="0"/>
      <w:marTop w:val="0"/>
      <w:marBottom w:val="0"/>
      <w:divBdr>
        <w:top w:val="none" w:sz="0" w:space="0" w:color="auto"/>
        <w:left w:val="none" w:sz="0" w:space="0" w:color="auto"/>
        <w:bottom w:val="none" w:sz="0" w:space="0" w:color="auto"/>
        <w:right w:val="none" w:sz="0" w:space="0" w:color="auto"/>
      </w:divBdr>
    </w:div>
    <w:div w:id="114951387">
      <w:bodyDiv w:val="1"/>
      <w:marLeft w:val="0"/>
      <w:marRight w:val="0"/>
      <w:marTop w:val="0"/>
      <w:marBottom w:val="0"/>
      <w:divBdr>
        <w:top w:val="none" w:sz="0" w:space="0" w:color="auto"/>
        <w:left w:val="none" w:sz="0" w:space="0" w:color="auto"/>
        <w:bottom w:val="none" w:sz="0" w:space="0" w:color="auto"/>
        <w:right w:val="none" w:sz="0" w:space="0" w:color="auto"/>
      </w:divBdr>
    </w:div>
    <w:div w:id="128322702">
      <w:bodyDiv w:val="1"/>
      <w:marLeft w:val="0"/>
      <w:marRight w:val="0"/>
      <w:marTop w:val="0"/>
      <w:marBottom w:val="0"/>
      <w:divBdr>
        <w:top w:val="none" w:sz="0" w:space="0" w:color="auto"/>
        <w:left w:val="none" w:sz="0" w:space="0" w:color="auto"/>
        <w:bottom w:val="none" w:sz="0" w:space="0" w:color="auto"/>
        <w:right w:val="none" w:sz="0" w:space="0" w:color="auto"/>
      </w:divBdr>
    </w:div>
    <w:div w:id="132841942">
      <w:bodyDiv w:val="1"/>
      <w:marLeft w:val="0"/>
      <w:marRight w:val="0"/>
      <w:marTop w:val="0"/>
      <w:marBottom w:val="0"/>
      <w:divBdr>
        <w:top w:val="none" w:sz="0" w:space="0" w:color="auto"/>
        <w:left w:val="none" w:sz="0" w:space="0" w:color="auto"/>
        <w:bottom w:val="none" w:sz="0" w:space="0" w:color="auto"/>
        <w:right w:val="none" w:sz="0" w:space="0" w:color="auto"/>
      </w:divBdr>
      <w:divsChild>
        <w:div w:id="2086223741">
          <w:marLeft w:val="1987"/>
          <w:marRight w:val="0"/>
          <w:marTop w:val="0"/>
          <w:marBottom w:val="0"/>
          <w:divBdr>
            <w:top w:val="none" w:sz="0" w:space="0" w:color="auto"/>
            <w:left w:val="none" w:sz="0" w:space="0" w:color="auto"/>
            <w:bottom w:val="none" w:sz="0" w:space="0" w:color="auto"/>
            <w:right w:val="none" w:sz="0" w:space="0" w:color="auto"/>
          </w:divBdr>
        </w:div>
        <w:div w:id="346953309">
          <w:marLeft w:val="2707"/>
          <w:marRight w:val="0"/>
          <w:marTop w:val="0"/>
          <w:marBottom w:val="0"/>
          <w:divBdr>
            <w:top w:val="none" w:sz="0" w:space="0" w:color="auto"/>
            <w:left w:val="none" w:sz="0" w:space="0" w:color="auto"/>
            <w:bottom w:val="none" w:sz="0" w:space="0" w:color="auto"/>
            <w:right w:val="none" w:sz="0" w:space="0" w:color="auto"/>
          </w:divBdr>
        </w:div>
        <w:div w:id="438529497">
          <w:marLeft w:val="2707"/>
          <w:marRight w:val="0"/>
          <w:marTop w:val="0"/>
          <w:marBottom w:val="0"/>
          <w:divBdr>
            <w:top w:val="none" w:sz="0" w:space="0" w:color="auto"/>
            <w:left w:val="none" w:sz="0" w:space="0" w:color="auto"/>
            <w:bottom w:val="none" w:sz="0" w:space="0" w:color="auto"/>
            <w:right w:val="none" w:sz="0" w:space="0" w:color="auto"/>
          </w:divBdr>
        </w:div>
        <w:div w:id="744570914">
          <w:marLeft w:val="3427"/>
          <w:marRight w:val="0"/>
          <w:marTop w:val="0"/>
          <w:marBottom w:val="0"/>
          <w:divBdr>
            <w:top w:val="none" w:sz="0" w:space="0" w:color="auto"/>
            <w:left w:val="none" w:sz="0" w:space="0" w:color="auto"/>
            <w:bottom w:val="none" w:sz="0" w:space="0" w:color="auto"/>
            <w:right w:val="none" w:sz="0" w:space="0" w:color="auto"/>
          </w:divBdr>
        </w:div>
        <w:div w:id="1701469822">
          <w:marLeft w:val="3427"/>
          <w:marRight w:val="0"/>
          <w:marTop w:val="0"/>
          <w:marBottom w:val="0"/>
          <w:divBdr>
            <w:top w:val="none" w:sz="0" w:space="0" w:color="auto"/>
            <w:left w:val="none" w:sz="0" w:space="0" w:color="auto"/>
            <w:bottom w:val="none" w:sz="0" w:space="0" w:color="auto"/>
            <w:right w:val="none" w:sz="0" w:space="0" w:color="auto"/>
          </w:divBdr>
        </w:div>
        <w:div w:id="630332221">
          <w:marLeft w:val="4147"/>
          <w:marRight w:val="0"/>
          <w:marTop w:val="0"/>
          <w:marBottom w:val="0"/>
          <w:divBdr>
            <w:top w:val="none" w:sz="0" w:space="0" w:color="auto"/>
            <w:left w:val="none" w:sz="0" w:space="0" w:color="auto"/>
            <w:bottom w:val="none" w:sz="0" w:space="0" w:color="auto"/>
            <w:right w:val="none" w:sz="0" w:space="0" w:color="auto"/>
          </w:divBdr>
        </w:div>
        <w:div w:id="1366101747">
          <w:marLeft w:val="1987"/>
          <w:marRight w:val="0"/>
          <w:marTop w:val="0"/>
          <w:marBottom w:val="0"/>
          <w:divBdr>
            <w:top w:val="none" w:sz="0" w:space="0" w:color="auto"/>
            <w:left w:val="none" w:sz="0" w:space="0" w:color="auto"/>
            <w:bottom w:val="none" w:sz="0" w:space="0" w:color="auto"/>
            <w:right w:val="none" w:sz="0" w:space="0" w:color="auto"/>
          </w:divBdr>
        </w:div>
      </w:divsChild>
    </w:div>
    <w:div w:id="137502131">
      <w:bodyDiv w:val="1"/>
      <w:marLeft w:val="0"/>
      <w:marRight w:val="0"/>
      <w:marTop w:val="0"/>
      <w:marBottom w:val="0"/>
      <w:divBdr>
        <w:top w:val="none" w:sz="0" w:space="0" w:color="auto"/>
        <w:left w:val="none" w:sz="0" w:space="0" w:color="auto"/>
        <w:bottom w:val="none" w:sz="0" w:space="0" w:color="auto"/>
        <w:right w:val="none" w:sz="0" w:space="0" w:color="auto"/>
      </w:divBdr>
      <w:divsChild>
        <w:div w:id="1628052248">
          <w:marLeft w:val="360"/>
          <w:marRight w:val="0"/>
          <w:marTop w:val="0"/>
          <w:marBottom w:val="120"/>
          <w:divBdr>
            <w:top w:val="none" w:sz="0" w:space="0" w:color="auto"/>
            <w:left w:val="none" w:sz="0" w:space="0" w:color="auto"/>
            <w:bottom w:val="none" w:sz="0" w:space="0" w:color="auto"/>
            <w:right w:val="none" w:sz="0" w:space="0" w:color="auto"/>
          </w:divBdr>
        </w:div>
      </w:divsChild>
    </w:div>
    <w:div w:id="147291041">
      <w:bodyDiv w:val="1"/>
      <w:marLeft w:val="0"/>
      <w:marRight w:val="0"/>
      <w:marTop w:val="0"/>
      <w:marBottom w:val="0"/>
      <w:divBdr>
        <w:top w:val="none" w:sz="0" w:space="0" w:color="auto"/>
        <w:left w:val="none" w:sz="0" w:space="0" w:color="auto"/>
        <w:bottom w:val="none" w:sz="0" w:space="0" w:color="auto"/>
        <w:right w:val="none" w:sz="0" w:space="0" w:color="auto"/>
      </w:divBdr>
    </w:div>
    <w:div w:id="160656774">
      <w:bodyDiv w:val="1"/>
      <w:marLeft w:val="0"/>
      <w:marRight w:val="0"/>
      <w:marTop w:val="0"/>
      <w:marBottom w:val="0"/>
      <w:divBdr>
        <w:top w:val="none" w:sz="0" w:space="0" w:color="auto"/>
        <w:left w:val="none" w:sz="0" w:space="0" w:color="auto"/>
        <w:bottom w:val="none" w:sz="0" w:space="0" w:color="auto"/>
        <w:right w:val="none" w:sz="0" w:space="0" w:color="auto"/>
      </w:divBdr>
    </w:div>
    <w:div w:id="178588566">
      <w:bodyDiv w:val="1"/>
      <w:marLeft w:val="0"/>
      <w:marRight w:val="0"/>
      <w:marTop w:val="0"/>
      <w:marBottom w:val="0"/>
      <w:divBdr>
        <w:top w:val="none" w:sz="0" w:space="0" w:color="auto"/>
        <w:left w:val="none" w:sz="0" w:space="0" w:color="auto"/>
        <w:bottom w:val="none" w:sz="0" w:space="0" w:color="auto"/>
        <w:right w:val="none" w:sz="0" w:space="0" w:color="auto"/>
      </w:divBdr>
      <w:divsChild>
        <w:div w:id="1025405701">
          <w:marLeft w:val="547"/>
          <w:marRight w:val="0"/>
          <w:marTop w:val="120"/>
          <w:marBottom w:val="0"/>
          <w:divBdr>
            <w:top w:val="none" w:sz="0" w:space="0" w:color="auto"/>
            <w:left w:val="none" w:sz="0" w:space="0" w:color="auto"/>
            <w:bottom w:val="none" w:sz="0" w:space="0" w:color="auto"/>
            <w:right w:val="none" w:sz="0" w:space="0" w:color="auto"/>
          </w:divBdr>
        </w:div>
        <w:div w:id="1136141245">
          <w:marLeft w:val="547"/>
          <w:marRight w:val="0"/>
          <w:marTop w:val="120"/>
          <w:marBottom w:val="0"/>
          <w:divBdr>
            <w:top w:val="none" w:sz="0" w:space="0" w:color="auto"/>
            <w:left w:val="none" w:sz="0" w:space="0" w:color="auto"/>
            <w:bottom w:val="none" w:sz="0" w:space="0" w:color="auto"/>
            <w:right w:val="none" w:sz="0" w:space="0" w:color="auto"/>
          </w:divBdr>
        </w:div>
        <w:div w:id="1891964561">
          <w:marLeft w:val="547"/>
          <w:marRight w:val="0"/>
          <w:marTop w:val="120"/>
          <w:marBottom w:val="0"/>
          <w:divBdr>
            <w:top w:val="none" w:sz="0" w:space="0" w:color="auto"/>
            <w:left w:val="none" w:sz="0" w:space="0" w:color="auto"/>
            <w:bottom w:val="none" w:sz="0" w:space="0" w:color="auto"/>
            <w:right w:val="none" w:sz="0" w:space="0" w:color="auto"/>
          </w:divBdr>
        </w:div>
        <w:div w:id="221794594">
          <w:marLeft w:val="547"/>
          <w:marRight w:val="0"/>
          <w:marTop w:val="120"/>
          <w:marBottom w:val="0"/>
          <w:divBdr>
            <w:top w:val="none" w:sz="0" w:space="0" w:color="auto"/>
            <w:left w:val="none" w:sz="0" w:space="0" w:color="auto"/>
            <w:bottom w:val="none" w:sz="0" w:space="0" w:color="auto"/>
            <w:right w:val="none" w:sz="0" w:space="0" w:color="auto"/>
          </w:divBdr>
        </w:div>
        <w:div w:id="629747584">
          <w:marLeft w:val="1166"/>
          <w:marRight w:val="0"/>
          <w:marTop w:val="100"/>
          <w:marBottom w:val="0"/>
          <w:divBdr>
            <w:top w:val="none" w:sz="0" w:space="0" w:color="auto"/>
            <w:left w:val="none" w:sz="0" w:space="0" w:color="auto"/>
            <w:bottom w:val="none" w:sz="0" w:space="0" w:color="auto"/>
            <w:right w:val="none" w:sz="0" w:space="0" w:color="auto"/>
          </w:divBdr>
        </w:div>
        <w:div w:id="2129353160">
          <w:marLeft w:val="547"/>
          <w:marRight w:val="0"/>
          <w:marTop w:val="120"/>
          <w:marBottom w:val="0"/>
          <w:divBdr>
            <w:top w:val="none" w:sz="0" w:space="0" w:color="auto"/>
            <w:left w:val="none" w:sz="0" w:space="0" w:color="auto"/>
            <w:bottom w:val="none" w:sz="0" w:space="0" w:color="auto"/>
            <w:right w:val="none" w:sz="0" w:space="0" w:color="auto"/>
          </w:divBdr>
        </w:div>
        <w:div w:id="155611448">
          <w:marLeft w:val="1166"/>
          <w:marRight w:val="0"/>
          <w:marTop w:val="100"/>
          <w:marBottom w:val="0"/>
          <w:divBdr>
            <w:top w:val="none" w:sz="0" w:space="0" w:color="auto"/>
            <w:left w:val="none" w:sz="0" w:space="0" w:color="auto"/>
            <w:bottom w:val="none" w:sz="0" w:space="0" w:color="auto"/>
            <w:right w:val="none" w:sz="0" w:space="0" w:color="auto"/>
          </w:divBdr>
        </w:div>
        <w:div w:id="1848057768">
          <w:marLeft w:val="1166"/>
          <w:marRight w:val="0"/>
          <w:marTop w:val="100"/>
          <w:marBottom w:val="0"/>
          <w:divBdr>
            <w:top w:val="none" w:sz="0" w:space="0" w:color="auto"/>
            <w:left w:val="none" w:sz="0" w:space="0" w:color="auto"/>
            <w:bottom w:val="none" w:sz="0" w:space="0" w:color="auto"/>
            <w:right w:val="none" w:sz="0" w:space="0" w:color="auto"/>
          </w:divBdr>
        </w:div>
      </w:divsChild>
    </w:div>
    <w:div w:id="204560587">
      <w:bodyDiv w:val="1"/>
      <w:marLeft w:val="0"/>
      <w:marRight w:val="0"/>
      <w:marTop w:val="0"/>
      <w:marBottom w:val="0"/>
      <w:divBdr>
        <w:top w:val="none" w:sz="0" w:space="0" w:color="auto"/>
        <w:left w:val="none" w:sz="0" w:space="0" w:color="auto"/>
        <w:bottom w:val="none" w:sz="0" w:space="0" w:color="auto"/>
        <w:right w:val="none" w:sz="0" w:space="0" w:color="auto"/>
      </w:divBdr>
    </w:div>
    <w:div w:id="205413863">
      <w:bodyDiv w:val="1"/>
      <w:marLeft w:val="0"/>
      <w:marRight w:val="0"/>
      <w:marTop w:val="0"/>
      <w:marBottom w:val="0"/>
      <w:divBdr>
        <w:top w:val="none" w:sz="0" w:space="0" w:color="auto"/>
        <w:left w:val="none" w:sz="0" w:space="0" w:color="auto"/>
        <w:bottom w:val="none" w:sz="0" w:space="0" w:color="auto"/>
        <w:right w:val="none" w:sz="0" w:space="0" w:color="auto"/>
      </w:divBdr>
      <w:divsChild>
        <w:div w:id="2047485156">
          <w:marLeft w:val="1987"/>
          <w:marRight w:val="0"/>
          <w:marTop w:val="0"/>
          <w:marBottom w:val="0"/>
          <w:divBdr>
            <w:top w:val="none" w:sz="0" w:space="0" w:color="auto"/>
            <w:left w:val="none" w:sz="0" w:space="0" w:color="auto"/>
            <w:bottom w:val="none" w:sz="0" w:space="0" w:color="auto"/>
            <w:right w:val="none" w:sz="0" w:space="0" w:color="auto"/>
          </w:divBdr>
        </w:div>
        <w:div w:id="2086218911">
          <w:marLeft w:val="1987"/>
          <w:marRight w:val="0"/>
          <w:marTop w:val="0"/>
          <w:marBottom w:val="0"/>
          <w:divBdr>
            <w:top w:val="none" w:sz="0" w:space="0" w:color="auto"/>
            <w:left w:val="none" w:sz="0" w:space="0" w:color="auto"/>
            <w:bottom w:val="none" w:sz="0" w:space="0" w:color="auto"/>
            <w:right w:val="none" w:sz="0" w:space="0" w:color="auto"/>
          </w:divBdr>
        </w:div>
        <w:div w:id="1390958295">
          <w:marLeft w:val="1987"/>
          <w:marRight w:val="0"/>
          <w:marTop w:val="0"/>
          <w:marBottom w:val="0"/>
          <w:divBdr>
            <w:top w:val="none" w:sz="0" w:space="0" w:color="auto"/>
            <w:left w:val="none" w:sz="0" w:space="0" w:color="auto"/>
            <w:bottom w:val="none" w:sz="0" w:space="0" w:color="auto"/>
            <w:right w:val="none" w:sz="0" w:space="0" w:color="auto"/>
          </w:divBdr>
        </w:div>
      </w:divsChild>
    </w:div>
    <w:div w:id="213077575">
      <w:bodyDiv w:val="1"/>
      <w:marLeft w:val="0"/>
      <w:marRight w:val="0"/>
      <w:marTop w:val="0"/>
      <w:marBottom w:val="0"/>
      <w:divBdr>
        <w:top w:val="none" w:sz="0" w:space="0" w:color="auto"/>
        <w:left w:val="none" w:sz="0" w:space="0" w:color="auto"/>
        <w:bottom w:val="none" w:sz="0" w:space="0" w:color="auto"/>
        <w:right w:val="none" w:sz="0" w:space="0" w:color="auto"/>
      </w:divBdr>
    </w:div>
    <w:div w:id="227957728">
      <w:bodyDiv w:val="1"/>
      <w:marLeft w:val="0"/>
      <w:marRight w:val="0"/>
      <w:marTop w:val="0"/>
      <w:marBottom w:val="0"/>
      <w:divBdr>
        <w:top w:val="none" w:sz="0" w:space="0" w:color="auto"/>
        <w:left w:val="none" w:sz="0" w:space="0" w:color="auto"/>
        <w:bottom w:val="none" w:sz="0" w:space="0" w:color="auto"/>
        <w:right w:val="none" w:sz="0" w:space="0" w:color="auto"/>
      </w:divBdr>
    </w:div>
    <w:div w:id="232549110">
      <w:bodyDiv w:val="1"/>
      <w:marLeft w:val="0"/>
      <w:marRight w:val="0"/>
      <w:marTop w:val="0"/>
      <w:marBottom w:val="0"/>
      <w:divBdr>
        <w:top w:val="none" w:sz="0" w:space="0" w:color="auto"/>
        <w:left w:val="none" w:sz="0" w:space="0" w:color="auto"/>
        <w:bottom w:val="none" w:sz="0" w:space="0" w:color="auto"/>
        <w:right w:val="none" w:sz="0" w:space="0" w:color="auto"/>
      </w:divBdr>
      <w:divsChild>
        <w:div w:id="1529876598">
          <w:marLeft w:val="1166"/>
          <w:marRight w:val="0"/>
          <w:marTop w:val="100"/>
          <w:marBottom w:val="0"/>
          <w:divBdr>
            <w:top w:val="none" w:sz="0" w:space="0" w:color="auto"/>
            <w:left w:val="none" w:sz="0" w:space="0" w:color="auto"/>
            <w:bottom w:val="none" w:sz="0" w:space="0" w:color="auto"/>
            <w:right w:val="none" w:sz="0" w:space="0" w:color="auto"/>
          </w:divBdr>
        </w:div>
      </w:divsChild>
    </w:div>
    <w:div w:id="269165729">
      <w:bodyDiv w:val="1"/>
      <w:marLeft w:val="0"/>
      <w:marRight w:val="0"/>
      <w:marTop w:val="0"/>
      <w:marBottom w:val="0"/>
      <w:divBdr>
        <w:top w:val="none" w:sz="0" w:space="0" w:color="auto"/>
        <w:left w:val="none" w:sz="0" w:space="0" w:color="auto"/>
        <w:bottom w:val="none" w:sz="0" w:space="0" w:color="auto"/>
        <w:right w:val="none" w:sz="0" w:space="0" w:color="auto"/>
      </w:divBdr>
    </w:div>
    <w:div w:id="271673432">
      <w:bodyDiv w:val="1"/>
      <w:marLeft w:val="0"/>
      <w:marRight w:val="0"/>
      <w:marTop w:val="0"/>
      <w:marBottom w:val="0"/>
      <w:divBdr>
        <w:top w:val="none" w:sz="0" w:space="0" w:color="auto"/>
        <w:left w:val="none" w:sz="0" w:space="0" w:color="auto"/>
        <w:bottom w:val="none" w:sz="0" w:space="0" w:color="auto"/>
        <w:right w:val="none" w:sz="0" w:space="0" w:color="auto"/>
      </w:divBdr>
    </w:div>
    <w:div w:id="428890932">
      <w:bodyDiv w:val="1"/>
      <w:marLeft w:val="0"/>
      <w:marRight w:val="0"/>
      <w:marTop w:val="0"/>
      <w:marBottom w:val="0"/>
      <w:divBdr>
        <w:top w:val="none" w:sz="0" w:space="0" w:color="auto"/>
        <w:left w:val="none" w:sz="0" w:space="0" w:color="auto"/>
        <w:bottom w:val="none" w:sz="0" w:space="0" w:color="auto"/>
        <w:right w:val="none" w:sz="0" w:space="0" w:color="auto"/>
      </w:divBdr>
      <w:divsChild>
        <w:div w:id="1006783751">
          <w:marLeft w:val="1166"/>
          <w:marRight w:val="0"/>
          <w:marTop w:val="100"/>
          <w:marBottom w:val="0"/>
          <w:divBdr>
            <w:top w:val="none" w:sz="0" w:space="0" w:color="auto"/>
            <w:left w:val="none" w:sz="0" w:space="0" w:color="auto"/>
            <w:bottom w:val="none" w:sz="0" w:space="0" w:color="auto"/>
            <w:right w:val="none" w:sz="0" w:space="0" w:color="auto"/>
          </w:divBdr>
        </w:div>
      </w:divsChild>
    </w:div>
    <w:div w:id="430200862">
      <w:bodyDiv w:val="1"/>
      <w:marLeft w:val="0"/>
      <w:marRight w:val="0"/>
      <w:marTop w:val="0"/>
      <w:marBottom w:val="0"/>
      <w:divBdr>
        <w:top w:val="none" w:sz="0" w:space="0" w:color="auto"/>
        <w:left w:val="none" w:sz="0" w:space="0" w:color="auto"/>
        <w:bottom w:val="none" w:sz="0" w:space="0" w:color="auto"/>
        <w:right w:val="none" w:sz="0" w:space="0" w:color="auto"/>
      </w:divBdr>
      <w:divsChild>
        <w:div w:id="1605454990">
          <w:marLeft w:val="1166"/>
          <w:marRight w:val="0"/>
          <w:marTop w:val="100"/>
          <w:marBottom w:val="0"/>
          <w:divBdr>
            <w:top w:val="none" w:sz="0" w:space="0" w:color="auto"/>
            <w:left w:val="none" w:sz="0" w:space="0" w:color="auto"/>
            <w:bottom w:val="none" w:sz="0" w:space="0" w:color="auto"/>
            <w:right w:val="none" w:sz="0" w:space="0" w:color="auto"/>
          </w:divBdr>
        </w:div>
        <w:div w:id="1373378966">
          <w:marLeft w:val="1166"/>
          <w:marRight w:val="0"/>
          <w:marTop w:val="100"/>
          <w:marBottom w:val="0"/>
          <w:divBdr>
            <w:top w:val="none" w:sz="0" w:space="0" w:color="auto"/>
            <w:left w:val="none" w:sz="0" w:space="0" w:color="auto"/>
            <w:bottom w:val="none" w:sz="0" w:space="0" w:color="auto"/>
            <w:right w:val="none" w:sz="0" w:space="0" w:color="auto"/>
          </w:divBdr>
        </w:div>
        <w:div w:id="736365543">
          <w:marLeft w:val="1166"/>
          <w:marRight w:val="0"/>
          <w:marTop w:val="100"/>
          <w:marBottom w:val="0"/>
          <w:divBdr>
            <w:top w:val="none" w:sz="0" w:space="0" w:color="auto"/>
            <w:left w:val="none" w:sz="0" w:space="0" w:color="auto"/>
            <w:bottom w:val="none" w:sz="0" w:space="0" w:color="auto"/>
            <w:right w:val="none" w:sz="0" w:space="0" w:color="auto"/>
          </w:divBdr>
        </w:div>
      </w:divsChild>
    </w:div>
    <w:div w:id="451051412">
      <w:bodyDiv w:val="1"/>
      <w:marLeft w:val="0"/>
      <w:marRight w:val="0"/>
      <w:marTop w:val="0"/>
      <w:marBottom w:val="0"/>
      <w:divBdr>
        <w:top w:val="none" w:sz="0" w:space="0" w:color="auto"/>
        <w:left w:val="none" w:sz="0" w:space="0" w:color="auto"/>
        <w:bottom w:val="none" w:sz="0" w:space="0" w:color="auto"/>
        <w:right w:val="none" w:sz="0" w:space="0" w:color="auto"/>
      </w:divBdr>
    </w:div>
    <w:div w:id="452407870">
      <w:bodyDiv w:val="1"/>
      <w:marLeft w:val="0"/>
      <w:marRight w:val="0"/>
      <w:marTop w:val="0"/>
      <w:marBottom w:val="0"/>
      <w:divBdr>
        <w:top w:val="none" w:sz="0" w:space="0" w:color="auto"/>
        <w:left w:val="none" w:sz="0" w:space="0" w:color="auto"/>
        <w:bottom w:val="none" w:sz="0" w:space="0" w:color="auto"/>
        <w:right w:val="none" w:sz="0" w:space="0" w:color="auto"/>
      </w:divBdr>
      <w:divsChild>
        <w:div w:id="1712727353">
          <w:marLeft w:val="547"/>
          <w:marRight w:val="0"/>
          <w:marTop w:val="120"/>
          <w:marBottom w:val="0"/>
          <w:divBdr>
            <w:top w:val="none" w:sz="0" w:space="0" w:color="auto"/>
            <w:left w:val="none" w:sz="0" w:space="0" w:color="auto"/>
            <w:bottom w:val="none" w:sz="0" w:space="0" w:color="auto"/>
            <w:right w:val="none" w:sz="0" w:space="0" w:color="auto"/>
          </w:divBdr>
        </w:div>
      </w:divsChild>
    </w:div>
    <w:div w:id="482046588">
      <w:bodyDiv w:val="1"/>
      <w:marLeft w:val="0"/>
      <w:marRight w:val="0"/>
      <w:marTop w:val="0"/>
      <w:marBottom w:val="0"/>
      <w:divBdr>
        <w:top w:val="none" w:sz="0" w:space="0" w:color="auto"/>
        <w:left w:val="none" w:sz="0" w:space="0" w:color="auto"/>
        <w:bottom w:val="none" w:sz="0" w:space="0" w:color="auto"/>
        <w:right w:val="none" w:sz="0" w:space="0" w:color="auto"/>
      </w:divBdr>
      <w:divsChild>
        <w:div w:id="244924494">
          <w:marLeft w:val="360"/>
          <w:marRight w:val="0"/>
          <w:marTop w:val="0"/>
          <w:marBottom w:val="120"/>
          <w:divBdr>
            <w:top w:val="none" w:sz="0" w:space="0" w:color="auto"/>
            <w:left w:val="none" w:sz="0" w:space="0" w:color="auto"/>
            <w:bottom w:val="none" w:sz="0" w:space="0" w:color="auto"/>
            <w:right w:val="none" w:sz="0" w:space="0" w:color="auto"/>
          </w:divBdr>
        </w:div>
        <w:div w:id="1633635452">
          <w:marLeft w:val="994"/>
          <w:marRight w:val="0"/>
          <w:marTop w:val="0"/>
          <w:marBottom w:val="40"/>
          <w:divBdr>
            <w:top w:val="none" w:sz="0" w:space="0" w:color="auto"/>
            <w:left w:val="none" w:sz="0" w:space="0" w:color="auto"/>
            <w:bottom w:val="none" w:sz="0" w:space="0" w:color="auto"/>
            <w:right w:val="none" w:sz="0" w:space="0" w:color="auto"/>
          </w:divBdr>
        </w:div>
        <w:div w:id="1592395614">
          <w:marLeft w:val="1800"/>
          <w:marRight w:val="0"/>
          <w:marTop w:val="0"/>
          <w:marBottom w:val="120"/>
          <w:divBdr>
            <w:top w:val="none" w:sz="0" w:space="0" w:color="auto"/>
            <w:left w:val="none" w:sz="0" w:space="0" w:color="auto"/>
            <w:bottom w:val="none" w:sz="0" w:space="0" w:color="auto"/>
            <w:right w:val="none" w:sz="0" w:space="0" w:color="auto"/>
          </w:divBdr>
        </w:div>
        <w:div w:id="302321651">
          <w:marLeft w:val="994"/>
          <w:marRight w:val="0"/>
          <w:marTop w:val="0"/>
          <w:marBottom w:val="40"/>
          <w:divBdr>
            <w:top w:val="none" w:sz="0" w:space="0" w:color="auto"/>
            <w:left w:val="none" w:sz="0" w:space="0" w:color="auto"/>
            <w:bottom w:val="none" w:sz="0" w:space="0" w:color="auto"/>
            <w:right w:val="none" w:sz="0" w:space="0" w:color="auto"/>
          </w:divBdr>
        </w:div>
        <w:div w:id="115103681">
          <w:marLeft w:val="1714"/>
          <w:marRight w:val="0"/>
          <w:marTop w:val="0"/>
          <w:marBottom w:val="40"/>
          <w:divBdr>
            <w:top w:val="none" w:sz="0" w:space="0" w:color="auto"/>
            <w:left w:val="none" w:sz="0" w:space="0" w:color="auto"/>
            <w:bottom w:val="none" w:sz="0" w:space="0" w:color="auto"/>
            <w:right w:val="none" w:sz="0" w:space="0" w:color="auto"/>
          </w:divBdr>
        </w:div>
      </w:divsChild>
    </w:div>
    <w:div w:id="495615703">
      <w:bodyDiv w:val="1"/>
      <w:marLeft w:val="0"/>
      <w:marRight w:val="0"/>
      <w:marTop w:val="0"/>
      <w:marBottom w:val="0"/>
      <w:divBdr>
        <w:top w:val="none" w:sz="0" w:space="0" w:color="auto"/>
        <w:left w:val="none" w:sz="0" w:space="0" w:color="auto"/>
        <w:bottom w:val="none" w:sz="0" w:space="0" w:color="auto"/>
        <w:right w:val="none" w:sz="0" w:space="0" w:color="auto"/>
      </w:divBdr>
    </w:div>
    <w:div w:id="506214572">
      <w:bodyDiv w:val="1"/>
      <w:marLeft w:val="0"/>
      <w:marRight w:val="0"/>
      <w:marTop w:val="0"/>
      <w:marBottom w:val="0"/>
      <w:divBdr>
        <w:top w:val="none" w:sz="0" w:space="0" w:color="auto"/>
        <w:left w:val="none" w:sz="0" w:space="0" w:color="auto"/>
        <w:bottom w:val="none" w:sz="0" w:space="0" w:color="auto"/>
        <w:right w:val="none" w:sz="0" w:space="0" w:color="auto"/>
      </w:divBdr>
    </w:div>
    <w:div w:id="527566105">
      <w:bodyDiv w:val="1"/>
      <w:marLeft w:val="0"/>
      <w:marRight w:val="0"/>
      <w:marTop w:val="0"/>
      <w:marBottom w:val="0"/>
      <w:divBdr>
        <w:top w:val="none" w:sz="0" w:space="0" w:color="auto"/>
        <w:left w:val="none" w:sz="0" w:space="0" w:color="auto"/>
        <w:bottom w:val="none" w:sz="0" w:space="0" w:color="auto"/>
        <w:right w:val="none" w:sz="0" w:space="0" w:color="auto"/>
      </w:divBdr>
      <w:divsChild>
        <w:div w:id="893616049">
          <w:marLeft w:val="547"/>
          <w:marRight w:val="0"/>
          <w:marTop w:val="0"/>
          <w:marBottom w:val="120"/>
          <w:divBdr>
            <w:top w:val="none" w:sz="0" w:space="0" w:color="auto"/>
            <w:left w:val="none" w:sz="0" w:space="0" w:color="auto"/>
            <w:bottom w:val="none" w:sz="0" w:space="0" w:color="auto"/>
            <w:right w:val="none" w:sz="0" w:space="0" w:color="auto"/>
          </w:divBdr>
        </w:div>
        <w:div w:id="1464619977">
          <w:marLeft w:val="994"/>
          <w:marRight w:val="0"/>
          <w:marTop w:val="0"/>
          <w:marBottom w:val="120"/>
          <w:divBdr>
            <w:top w:val="none" w:sz="0" w:space="0" w:color="auto"/>
            <w:left w:val="none" w:sz="0" w:space="0" w:color="auto"/>
            <w:bottom w:val="none" w:sz="0" w:space="0" w:color="auto"/>
            <w:right w:val="none" w:sz="0" w:space="0" w:color="auto"/>
          </w:divBdr>
        </w:div>
        <w:div w:id="612713424">
          <w:marLeft w:val="274"/>
          <w:marRight w:val="0"/>
          <w:marTop w:val="0"/>
          <w:marBottom w:val="120"/>
          <w:divBdr>
            <w:top w:val="none" w:sz="0" w:space="0" w:color="auto"/>
            <w:left w:val="none" w:sz="0" w:space="0" w:color="auto"/>
            <w:bottom w:val="none" w:sz="0" w:space="0" w:color="auto"/>
            <w:right w:val="none" w:sz="0" w:space="0" w:color="auto"/>
          </w:divBdr>
        </w:div>
        <w:div w:id="1896970826">
          <w:marLeft w:val="994"/>
          <w:marRight w:val="0"/>
          <w:marTop w:val="0"/>
          <w:marBottom w:val="120"/>
          <w:divBdr>
            <w:top w:val="none" w:sz="0" w:space="0" w:color="auto"/>
            <w:left w:val="none" w:sz="0" w:space="0" w:color="auto"/>
            <w:bottom w:val="none" w:sz="0" w:space="0" w:color="auto"/>
            <w:right w:val="none" w:sz="0" w:space="0" w:color="auto"/>
          </w:divBdr>
        </w:div>
        <w:div w:id="560556133">
          <w:marLeft w:val="994"/>
          <w:marRight w:val="0"/>
          <w:marTop w:val="0"/>
          <w:marBottom w:val="120"/>
          <w:divBdr>
            <w:top w:val="none" w:sz="0" w:space="0" w:color="auto"/>
            <w:left w:val="none" w:sz="0" w:space="0" w:color="auto"/>
            <w:bottom w:val="none" w:sz="0" w:space="0" w:color="auto"/>
            <w:right w:val="none" w:sz="0" w:space="0" w:color="auto"/>
          </w:divBdr>
        </w:div>
      </w:divsChild>
    </w:div>
    <w:div w:id="535046943">
      <w:bodyDiv w:val="1"/>
      <w:marLeft w:val="0"/>
      <w:marRight w:val="0"/>
      <w:marTop w:val="0"/>
      <w:marBottom w:val="0"/>
      <w:divBdr>
        <w:top w:val="none" w:sz="0" w:space="0" w:color="auto"/>
        <w:left w:val="none" w:sz="0" w:space="0" w:color="auto"/>
        <w:bottom w:val="none" w:sz="0" w:space="0" w:color="auto"/>
        <w:right w:val="none" w:sz="0" w:space="0" w:color="auto"/>
      </w:divBdr>
      <w:divsChild>
        <w:div w:id="2022318279">
          <w:marLeft w:val="446"/>
          <w:marRight w:val="0"/>
          <w:marTop w:val="0"/>
          <w:marBottom w:val="0"/>
          <w:divBdr>
            <w:top w:val="none" w:sz="0" w:space="0" w:color="auto"/>
            <w:left w:val="none" w:sz="0" w:space="0" w:color="auto"/>
            <w:bottom w:val="none" w:sz="0" w:space="0" w:color="auto"/>
            <w:right w:val="none" w:sz="0" w:space="0" w:color="auto"/>
          </w:divBdr>
        </w:div>
        <w:div w:id="1152213224">
          <w:marLeft w:val="446"/>
          <w:marRight w:val="0"/>
          <w:marTop w:val="0"/>
          <w:marBottom w:val="0"/>
          <w:divBdr>
            <w:top w:val="none" w:sz="0" w:space="0" w:color="auto"/>
            <w:left w:val="none" w:sz="0" w:space="0" w:color="auto"/>
            <w:bottom w:val="none" w:sz="0" w:space="0" w:color="auto"/>
            <w:right w:val="none" w:sz="0" w:space="0" w:color="auto"/>
          </w:divBdr>
        </w:div>
        <w:div w:id="300229273">
          <w:marLeft w:val="446"/>
          <w:marRight w:val="0"/>
          <w:marTop w:val="0"/>
          <w:marBottom w:val="0"/>
          <w:divBdr>
            <w:top w:val="none" w:sz="0" w:space="0" w:color="auto"/>
            <w:left w:val="none" w:sz="0" w:space="0" w:color="auto"/>
            <w:bottom w:val="none" w:sz="0" w:space="0" w:color="auto"/>
            <w:right w:val="none" w:sz="0" w:space="0" w:color="auto"/>
          </w:divBdr>
        </w:div>
        <w:div w:id="132911594">
          <w:marLeft w:val="446"/>
          <w:marRight w:val="0"/>
          <w:marTop w:val="0"/>
          <w:marBottom w:val="0"/>
          <w:divBdr>
            <w:top w:val="none" w:sz="0" w:space="0" w:color="auto"/>
            <w:left w:val="none" w:sz="0" w:space="0" w:color="auto"/>
            <w:bottom w:val="none" w:sz="0" w:space="0" w:color="auto"/>
            <w:right w:val="none" w:sz="0" w:space="0" w:color="auto"/>
          </w:divBdr>
        </w:div>
        <w:div w:id="831994098">
          <w:marLeft w:val="446"/>
          <w:marRight w:val="0"/>
          <w:marTop w:val="0"/>
          <w:marBottom w:val="0"/>
          <w:divBdr>
            <w:top w:val="none" w:sz="0" w:space="0" w:color="auto"/>
            <w:left w:val="none" w:sz="0" w:space="0" w:color="auto"/>
            <w:bottom w:val="none" w:sz="0" w:space="0" w:color="auto"/>
            <w:right w:val="none" w:sz="0" w:space="0" w:color="auto"/>
          </w:divBdr>
        </w:div>
        <w:div w:id="860170846">
          <w:marLeft w:val="446"/>
          <w:marRight w:val="0"/>
          <w:marTop w:val="0"/>
          <w:marBottom w:val="0"/>
          <w:divBdr>
            <w:top w:val="none" w:sz="0" w:space="0" w:color="auto"/>
            <w:left w:val="none" w:sz="0" w:space="0" w:color="auto"/>
            <w:bottom w:val="none" w:sz="0" w:space="0" w:color="auto"/>
            <w:right w:val="none" w:sz="0" w:space="0" w:color="auto"/>
          </w:divBdr>
        </w:div>
        <w:div w:id="1697081351">
          <w:marLeft w:val="446"/>
          <w:marRight w:val="0"/>
          <w:marTop w:val="0"/>
          <w:marBottom w:val="0"/>
          <w:divBdr>
            <w:top w:val="none" w:sz="0" w:space="0" w:color="auto"/>
            <w:left w:val="none" w:sz="0" w:space="0" w:color="auto"/>
            <w:bottom w:val="none" w:sz="0" w:space="0" w:color="auto"/>
            <w:right w:val="none" w:sz="0" w:space="0" w:color="auto"/>
          </w:divBdr>
        </w:div>
        <w:div w:id="1529948518">
          <w:marLeft w:val="446"/>
          <w:marRight w:val="0"/>
          <w:marTop w:val="0"/>
          <w:marBottom w:val="0"/>
          <w:divBdr>
            <w:top w:val="none" w:sz="0" w:space="0" w:color="auto"/>
            <w:left w:val="none" w:sz="0" w:space="0" w:color="auto"/>
            <w:bottom w:val="none" w:sz="0" w:space="0" w:color="auto"/>
            <w:right w:val="none" w:sz="0" w:space="0" w:color="auto"/>
          </w:divBdr>
        </w:div>
        <w:div w:id="1106078940">
          <w:marLeft w:val="446"/>
          <w:marRight w:val="0"/>
          <w:marTop w:val="0"/>
          <w:marBottom w:val="0"/>
          <w:divBdr>
            <w:top w:val="none" w:sz="0" w:space="0" w:color="auto"/>
            <w:left w:val="none" w:sz="0" w:space="0" w:color="auto"/>
            <w:bottom w:val="none" w:sz="0" w:space="0" w:color="auto"/>
            <w:right w:val="none" w:sz="0" w:space="0" w:color="auto"/>
          </w:divBdr>
        </w:div>
        <w:div w:id="249698026">
          <w:marLeft w:val="446"/>
          <w:marRight w:val="0"/>
          <w:marTop w:val="0"/>
          <w:marBottom w:val="0"/>
          <w:divBdr>
            <w:top w:val="none" w:sz="0" w:space="0" w:color="auto"/>
            <w:left w:val="none" w:sz="0" w:space="0" w:color="auto"/>
            <w:bottom w:val="none" w:sz="0" w:space="0" w:color="auto"/>
            <w:right w:val="none" w:sz="0" w:space="0" w:color="auto"/>
          </w:divBdr>
        </w:div>
      </w:divsChild>
    </w:div>
    <w:div w:id="540359153">
      <w:bodyDiv w:val="1"/>
      <w:marLeft w:val="0"/>
      <w:marRight w:val="0"/>
      <w:marTop w:val="0"/>
      <w:marBottom w:val="0"/>
      <w:divBdr>
        <w:top w:val="none" w:sz="0" w:space="0" w:color="auto"/>
        <w:left w:val="none" w:sz="0" w:space="0" w:color="auto"/>
        <w:bottom w:val="none" w:sz="0" w:space="0" w:color="auto"/>
        <w:right w:val="none" w:sz="0" w:space="0" w:color="auto"/>
      </w:divBdr>
    </w:div>
    <w:div w:id="549804939">
      <w:bodyDiv w:val="1"/>
      <w:marLeft w:val="0"/>
      <w:marRight w:val="0"/>
      <w:marTop w:val="0"/>
      <w:marBottom w:val="0"/>
      <w:divBdr>
        <w:top w:val="none" w:sz="0" w:space="0" w:color="auto"/>
        <w:left w:val="none" w:sz="0" w:space="0" w:color="auto"/>
        <w:bottom w:val="none" w:sz="0" w:space="0" w:color="auto"/>
        <w:right w:val="none" w:sz="0" w:space="0" w:color="auto"/>
      </w:divBdr>
      <w:divsChild>
        <w:div w:id="1640377922">
          <w:marLeft w:val="274"/>
          <w:marRight w:val="0"/>
          <w:marTop w:val="0"/>
          <w:marBottom w:val="0"/>
          <w:divBdr>
            <w:top w:val="none" w:sz="0" w:space="0" w:color="auto"/>
            <w:left w:val="none" w:sz="0" w:space="0" w:color="auto"/>
            <w:bottom w:val="none" w:sz="0" w:space="0" w:color="auto"/>
            <w:right w:val="none" w:sz="0" w:space="0" w:color="auto"/>
          </w:divBdr>
        </w:div>
      </w:divsChild>
    </w:div>
    <w:div w:id="561452385">
      <w:bodyDiv w:val="1"/>
      <w:marLeft w:val="0"/>
      <w:marRight w:val="0"/>
      <w:marTop w:val="0"/>
      <w:marBottom w:val="0"/>
      <w:divBdr>
        <w:top w:val="none" w:sz="0" w:space="0" w:color="auto"/>
        <w:left w:val="none" w:sz="0" w:space="0" w:color="auto"/>
        <w:bottom w:val="none" w:sz="0" w:space="0" w:color="auto"/>
        <w:right w:val="none" w:sz="0" w:space="0" w:color="auto"/>
      </w:divBdr>
    </w:div>
    <w:div w:id="594830416">
      <w:bodyDiv w:val="1"/>
      <w:marLeft w:val="0"/>
      <w:marRight w:val="0"/>
      <w:marTop w:val="0"/>
      <w:marBottom w:val="0"/>
      <w:divBdr>
        <w:top w:val="none" w:sz="0" w:space="0" w:color="auto"/>
        <w:left w:val="none" w:sz="0" w:space="0" w:color="auto"/>
        <w:bottom w:val="none" w:sz="0" w:space="0" w:color="auto"/>
        <w:right w:val="none" w:sz="0" w:space="0" w:color="auto"/>
      </w:divBdr>
    </w:div>
    <w:div w:id="617763921">
      <w:bodyDiv w:val="1"/>
      <w:marLeft w:val="0"/>
      <w:marRight w:val="0"/>
      <w:marTop w:val="0"/>
      <w:marBottom w:val="0"/>
      <w:divBdr>
        <w:top w:val="none" w:sz="0" w:space="0" w:color="auto"/>
        <w:left w:val="none" w:sz="0" w:space="0" w:color="auto"/>
        <w:bottom w:val="none" w:sz="0" w:space="0" w:color="auto"/>
        <w:right w:val="none" w:sz="0" w:space="0" w:color="auto"/>
      </w:divBdr>
    </w:div>
    <w:div w:id="651642906">
      <w:bodyDiv w:val="1"/>
      <w:marLeft w:val="0"/>
      <w:marRight w:val="0"/>
      <w:marTop w:val="0"/>
      <w:marBottom w:val="0"/>
      <w:divBdr>
        <w:top w:val="none" w:sz="0" w:space="0" w:color="auto"/>
        <w:left w:val="none" w:sz="0" w:space="0" w:color="auto"/>
        <w:bottom w:val="none" w:sz="0" w:space="0" w:color="auto"/>
        <w:right w:val="none" w:sz="0" w:space="0" w:color="auto"/>
      </w:divBdr>
    </w:div>
    <w:div w:id="655649766">
      <w:bodyDiv w:val="1"/>
      <w:marLeft w:val="0"/>
      <w:marRight w:val="0"/>
      <w:marTop w:val="0"/>
      <w:marBottom w:val="0"/>
      <w:divBdr>
        <w:top w:val="none" w:sz="0" w:space="0" w:color="auto"/>
        <w:left w:val="none" w:sz="0" w:space="0" w:color="auto"/>
        <w:bottom w:val="none" w:sz="0" w:space="0" w:color="auto"/>
        <w:right w:val="none" w:sz="0" w:space="0" w:color="auto"/>
      </w:divBdr>
      <w:divsChild>
        <w:div w:id="984165013">
          <w:marLeft w:val="360"/>
          <w:marRight w:val="0"/>
          <w:marTop w:val="0"/>
          <w:marBottom w:val="120"/>
          <w:divBdr>
            <w:top w:val="none" w:sz="0" w:space="0" w:color="auto"/>
            <w:left w:val="none" w:sz="0" w:space="0" w:color="auto"/>
            <w:bottom w:val="none" w:sz="0" w:space="0" w:color="auto"/>
            <w:right w:val="none" w:sz="0" w:space="0" w:color="auto"/>
          </w:divBdr>
        </w:div>
      </w:divsChild>
    </w:div>
    <w:div w:id="666396193">
      <w:bodyDiv w:val="1"/>
      <w:marLeft w:val="0"/>
      <w:marRight w:val="0"/>
      <w:marTop w:val="0"/>
      <w:marBottom w:val="0"/>
      <w:divBdr>
        <w:top w:val="none" w:sz="0" w:space="0" w:color="auto"/>
        <w:left w:val="none" w:sz="0" w:space="0" w:color="auto"/>
        <w:bottom w:val="none" w:sz="0" w:space="0" w:color="auto"/>
        <w:right w:val="none" w:sz="0" w:space="0" w:color="auto"/>
      </w:divBdr>
      <w:divsChild>
        <w:div w:id="595947545">
          <w:marLeft w:val="360"/>
          <w:marRight w:val="0"/>
          <w:marTop w:val="0"/>
          <w:marBottom w:val="120"/>
          <w:divBdr>
            <w:top w:val="none" w:sz="0" w:space="0" w:color="auto"/>
            <w:left w:val="none" w:sz="0" w:space="0" w:color="auto"/>
            <w:bottom w:val="none" w:sz="0" w:space="0" w:color="auto"/>
            <w:right w:val="none" w:sz="0" w:space="0" w:color="auto"/>
          </w:divBdr>
        </w:div>
      </w:divsChild>
    </w:div>
    <w:div w:id="673994344">
      <w:bodyDiv w:val="1"/>
      <w:marLeft w:val="0"/>
      <w:marRight w:val="0"/>
      <w:marTop w:val="0"/>
      <w:marBottom w:val="0"/>
      <w:divBdr>
        <w:top w:val="none" w:sz="0" w:space="0" w:color="auto"/>
        <w:left w:val="none" w:sz="0" w:space="0" w:color="auto"/>
        <w:bottom w:val="none" w:sz="0" w:space="0" w:color="auto"/>
        <w:right w:val="none" w:sz="0" w:space="0" w:color="auto"/>
      </w:divBdr>
      <w:divsChild>
        <w:div w:id="719400320">
          <w:marLeft w:val="0"/>
          <w:marRight w:val="0"/>
          <w:marTop w:val="0"/>
          <w:marBottom w:val="0"/>
          <w:divBdr>
            <w:top w:val="none" w:sz="0" w:space="0" w:color="auto"/>
            <w:left w:val="none" w:sz="0" w:space="0" w:color="auto"/>
            <w:bottom w:val="none" w:sz="0" w:space="0" w:color="auto"/>
            <w:right w:val="none" w:sz="0" w:space="0" w:color="auto"/>
          </w:divBdr>
          <w:divsChild>
            <w:div w:id="823737403">
              <w:marLeft w:val="0"/>
              <w:marRight w:val="0"/>
              <w:marTop w:val="0"/>
              <w:marBottom w:val="0"/>
              <w:divBdr>
                <w:top w:val="none" w:sz="0" w:space="0" w:color="auto"/>
                <w:left w:val="none" w:sz="0" w:space="0" w:color="auto"/>
                <w:bottom w:val="none" w:sz="0" w:space="0" w:color="auto"/>
                <w:right w:val="none" w:sz="0" w:space="0" w:color="auto"/>
              </w:divBdr>
              <w:divsChild>
                <w:div w:id="1844276566">
                  <w:marLeft w:val="0"/>
                  <w:marRight w:val="0"/>
                  <w:marTop w:val="0"/>
                  <w:marBottom w:val="0"/>
                  <w:divBdr>
                    <w:top w:val="none" w:sz="0" w:space="0" w:color="auto"/>
                    <w:left w:val="none" w:sz="0" w:space="0" w:color="auto"/>
                    <w:bottom w:val="none" w:sz="0" w:space="0" w:color="auto"/>
                    <w:right w:val="none" w:sz="0" w:space="0" w:color="auto"/>
                  </w:divBdr>
                  <w:divsChild>
                    <w:div w:id="163977360">
                      <w:marLeft w:val="0"/>
                      <w:marRight w:val="0"/>
                      <w:marTop w:val="0"/>
                      <w:marBottom w:val="0"/>
                      <w:divBdr>
                        <w:top w:val="none" w:sz="0" w:space="0" w:color="auto"/>
                        <w:left w:val="none" w:sz="0" w:space="0" w:color="auto"/>
                        <w:bottom w:val="none" w:sz="0" w:space="0" w:color="auto"/>
                        <w:right w:val="none" w:sz="0" w:space="0" w:color="auto"/>
                      </w:divBdr>
                      <w:divsChild>
                        <w:div w:id="976371396">
                          <w:marLeft w:val="0"/>
                          <w:marRight w:val="0"/>
                          <w:marTop w:val="0"/>
                          <w:marBottom w:val="0"/>
                          <w:divBdr>
                            <w:top w:val="none" w:sz="0" w:space="0" w:color="auto"/>
                            <w:left w:val="none" w:sz="0" w:space="0" w:color="auto"/>
                            <w:bottom w:val="none" w:sz="0" w:space="0" w:color="auto"/>
                            <w:right w:val="none" w:sz="0" w:space="0" w:color="auto"/>
                          </w:divBdr>
                          <w:divsChild>
                            <w:div w:id="372269608">
                              <w:marLeft w:val="0"/>
                              <w:marRight w:val="0"/>
                              <w:marTop w:val="0"/>
                              <w:marBottom w:val="0"/>
                              <w:divBdr>
                                <w:top w:val="none" w:sz="0" w:space="0" w:color="auto"/>
                                <w:left w:val="none" w:sz="0" w:space="0" w:color="auto"/>
                                <w:bottom w:val="none" w:sz="0" w:space="0" w:color="auto"/>
                                <w:right w:val="none" w:sz="0" w:space="0" w:color="auto"/>
                              </w:divBdr>
                              <w:divsChild>
                                <w:div w:id="626668264">
                                  <w:marLeft w:val="0"/>
                                  <w:marRight w:val="0"/>
                                  <w:marTop w:val="0"/>
                                  <w:marBottom w:val="0"/>
                                  <w:divBdr>
                                    <w:top w:val="none" w:sz="0" w:space="0" w:color="auto"/>
                                    <w:left w:val="none" w:sz="0" w:space="0" w:color="auto"/>
                                    <w:bottom w:val="none" w:sz="0" w:space="0" w:color="auto"/>
                                    <w:right w:val="none" w:sz="0" w:space="0" w:color="auto"/>
                                  </w:divBdr>
                                  <w:divsChild>
                                    <w:div w:id="1576818738">
                                      <w:marLeft w:val="0"/>
                                      <w:marRight w:val="0"/>
                                      <w:marTop w:val="0"/>
                                      <w:marBottom w:val="0"/>
                                      <w:divBdr>
                                        <w:top w:val="none" w:sz="0" w:space="0" w:color="auto"/>
                                        <w:left w:val="none" w:sz="0" w:space="0" w:color="auto"/>
                                        <w:bottom w:val="none" w:sz="0" w:space="0" w:color="auto"/>
                                        <w:right w:val="none" w:sz="0" w:space="0" w:color="auto"/>
                                      </w:divBdr>
                                      <w:divsChild>
                                        <w:div w:id="581641825">
                                          <w:marLeft w:val="0"/>
                                          <w:marRight w:val="0"/>
                                          <w:marTop w:val="0"/>
                                          <w:marBottom w:val="0"/>
                                          <w:divBdr>
                                            <w:top w:val="none" w:sz="0" w:space="0" w:color="auto"/>
                                            <w:left w:val="none" w:sz="0" w:space="0" w:color="auto"/>
                                            <w:bottom w:val="none" w:sz="0" w:space="0" w:color="auto"/>
                                            <w:right w:val="none" w:sz="0" w:space="0" w:color="auto"/>
                                          </w:divBdr>
                                          <w:divsChild>
                                            <w:div w:id="1000545673">
                                              <w:marLeft w:val="0"/>
                                              <w:marRight w:val="0"/>
                                              <w:marTop w:val="0"/>
                                              <w:marBottom w:val="0"/>
                                              <w:divBdr>
                                                <w:top w:val="none" w:sz="0" w:space="0" w:color="auto"/>
                                                <w:left w:val="none" w:sz="0" w:space="0" w:color="auto"/>
                                                <w:bottom w:val="none" w:sz="0" w:space="0" w:color="auto"/>
                                                <w:right w:val="none" w:sz="0" w:space="0" w:color="auto"/>
                                              </w:divBdr>
                                              <w:divsChild>
                                                <w:div w:id="747458153">
                                                  <w:marLeft w:val="0"/>
                                                  <w:marRight w:val="0"/>
                                                  <w:marTop w:val="0"/>
                                                  <w:marBottom w:val="0"/>
                                                  <w:divBdr>
                                                    <w:top w:val="none" w:sz="0" w:space="0" w:color="auto"/>
                                                    <w:left w:val="none" w:sz="0" w:space="0" w:color="auto"/>
                                                    <w:bottom w:val="none" w:sz="0" w:space="0" w:color="auto"/>
                                                    <w:right w:val="none" w:sz="0" w:space="0" w:color="auto"/>
                                                  </w:divBdr>
                                                  <w:divsChild>
                                                    <w:div w:id="1072004553">
                                                      <w:marLeft w:val="0"/>
                                                      <w:marRight w:val="0"/>
                                                      <w:marTop w:val="0"/>
                                                      <w:marBottom w:val="0"/>
                                                      <w:divBdr>
                                                        <w:top w:val="none" w:sz="0" w:space="0" w:color="auto"/>
                                                        <w:left w:val="none" w:sz="0" w:space="0" w:color="auto"/>
                                                        <w:bottom w:val="none" w:sz="0" w:space="0" w:color="auto"/>
                                                        <w:right w:val="none" w:sz="0" w:space="0" w:color="auto"/>
                                                      </w:divBdr>
                                                      <w:divsChild>
                                                        <w:div w:id="1989895187">
                                                          <w:marLeft w:val="0"/>
                                                          <w:marRight w:val="0"/>
                                                          <w:marTop w:val="0"/>
                                                          <w:marBottom w:val="0"/>
                                                          <w:divBdr>
                                                            <w:top w:val="none" w:sz="0" w:space="0" w:color="auto"/>
                                                            <w:left w:val="none" w:sz="0" w:space="0" w:color="auto"/>
                                                            <w:bottom w:val="none" w:sz="0" w:space="0" w:color="auto"/>
                                                            <w:right w:val="none" w:sz="0" w:space="0" w:color="auto"/>
                                                          </w:divBdr>
                                                          <w:divsChild>
                                                            <w:div w:id="75370413">
                                                              <w:marLeft w:val="0"/>
                                                              <w:marRight w:val="150"/>
                                                              <w:marTop w:val="0"/>
                                                              <w:marBottom w:val="150"/>
                                                              <w:divBdr>
                                                                <w:top w:val="none" w:sz="0" w:space="0" w:color="auto"/>
                                                                <w:left w:val="none" w:sz="0" w:space="0" w:color="auto"/>
                                                                <w:bottom w:val="none" w:sz="0" w:space="0" w:color="auto"/>
                                                                <w:right w:val="none" w:sz="0" w:space="0" w:color="auto"/>
                                                              </w:divBdr>
                                                              <w:divsChild>
                                                                <w:div w:id="1415784114">
                                                                  <w:marLeft w:val="0"/>
                                                                  <w:marRight w:val="0"/>
                                                                  <w:marTop w:val="0"/>
                                                                  <w:marBottom w:val="0"/>
                                                                  <w:divBdr>
                                                                    <w:top w:val="none" w:sz="0" w:space="0" w:color="auto"/>
                                                                    <w:left w:val="none" w:sz="0" w:space="0" w:color="auto"/>
                                                                    <w:bottom w:val="none" w:sz="0" w:space="0" w:color="auto"/>
                                                                    <w:right w:val="none" w:sz="0" w:space="0" w:color="auto"/>
                                                                  </w:divBdr>
                                                                  <w:divsChild>
                                                                    <w:div w:id="644241189">
                                                                      <w:marLeft w:val="0"/>
                                                                      <w:marRight w:val="0"/>
                                                                      <w:marTop w:val="0"/>
                                                                      <w:marBottom w:val="0"/>
                                                                      <w:divBdr>
                                                                        <w:top w:val="none" w:sz="0" w:space="0" w:color="auto"/>
                                                                        <w:left w:val="none" w:sz="0" w:space="0" w:color="auto"/>
                                                                        <w:bottom w:val="none" w:sz="0" w:space="0" w:color="auto"/>
                                                                        <w:right w:val="none" w:sz="0" w:space="0" w:color="auto"/>
                                                                      </w:divBdr>
                                                                      <w:divsChild>
                                                                        <w:div w:id="1844707556">
                                                                          <w:marLeft w:val="0"/>
                                                                          <w:marRight w:val="0"/>
                                                                          <w:marTop w:val="0"/>
                                                                          <w:marBottom w:val="0"/>
                                                                          <w:divBdr>
                                                                            <w:top w:val="none" w:sz="0" w:space="0" w:color="auto"/>
                                                                            <w:left w:val="none" w:sz="0" w:space="0" w:color="auto"/>
                                                                            <w:bottom w:val="none" w:sz="0" w:space="0" w:color="auto"/>
                                                                            <w:right w:val="none" w:sz="0" w:space="0" w:color="auto"/>
                                                                          </w:divBdr>
                                                                          <w:divsChild>
                                                                            <w:div w:id="1256203943">
                                                                              <w:marLeft w:val="0"/>
                                                                              <w:marRight w:val="0"/>
                                                                              <w:marTop w:val="0"/>
                                                                              <w:marBottom w:val="0"/>
                                                                              <w:divBdr>
                                                                                <w:top w:val="none" w:sz="0" w:space="0" w:color="auto"/>
                                                                                <w:left w:val="none" w:sz="0" w:space="0" w:color="auto"/>
                                                                                <w:bottom w:val="none" w:sz="0" w:space="0" w:color="auto"/>
                                                                                <w:right w:val="none" w:sz="0" w:space="0" w:color="auto"/>
                                                                              </w:divBdr>
                                                                              <w:divsChild>
                                                                                <w:div w:id="902135161">
                                                                                  <w:marLeft w:val="0"/>
                                                                                  <w:marRight w:val="0"/>
                                                                                  <w:marTop w:val="0"/>
                                                                                  <w:marBottom w:val="0"/>
                                                                                  <w:divBdr>
                                                                                    <w:top w:val="none" w:sz="0" w:space="0" w:color="auto"/>
                                                                                    <w:left w:val="none" w:sz="0" w:space="0" w:color="auto"/>
                                                                                    <w:bottom w:val="none" w:sz="0" w:space="0" w:color="auto"/>
                                                                                    <w:right w:val="none" w:sz="0" w:space="0" w:color="auto"/>
                                                                                  </w:divBdr>
                                                                                  <w:divsChild>
                                                                                    <w:div w:id="115294998">
                                                                                      <w:marLeft w:val="0"/>
                                                                                      <w:marRight w:val="0"/>
                                                                                      <w:marTop w:val="0"/>
                                                                                      <w:marBottom w:val="0"/>
                                                                                      <w:divBdr>
                                                                                        <w:top w:val="none" w:sz="0" w:space="0" w:color="auto"/>
                                                                                        <w:left w:val="none" w:sz="0" w:space="0" w:color="auto"/>
                                                                                        <w:bottom w:val="none" w:sz="0" w:space="0" w:color="auto"/>
                                                                                        <w:right w:val="none" w:sz="0" w:space="0" w:color="auto"/>
                                                                                      </w:divBdr>
                                                                                    </w:div>
                                                                                    <w:div w:id="1220675702">
                                                                                      <w:marLeft w:val="0"/>
                                                                                      <w:marRight w:val="0"/>
                                                                                      <w:marTop w:val="0"/>
                                                                                      <w:marBottom w:val="0"/>
                                                                                      <w:divBdr>
                                                                                        <w:top w:val="none" w:sz="0" w:space="0" w:color="auto"/>
                                                                                        <w:left w:val="none" w:sz="0" w:space="0" w:color="auto"/>
                                                                                        <w:bottom w:val="none" w:sz="0" w:space="0" w:color="auto"/>
                                                                                        <w:right w:val="none" w:sz="0" w:space="0" w:color="auto"/>
                                                                                      </w:divBdr>
                                                                                    </w:div>
                                                                                    <w:div w:id="461771168">
                                                                                      <w:marLeft w:val="0"/>
                                                                                      <w:marRight w:val="0"/>
                                                                                      <w:marTop w:val="0"/>
                                                                                      <w:marBottom w:val="0"/>
                                                                                      <w:divBdr>
                                                                                        <w:top w:val="none" w:sz="0" w:space="0" w:color="auto"/>
                                                                                        <w:left w:val="none" w:sz="0" w:space="0" w:color="auto"/>
                                                                                        <w:bottom w:val="none" w:sz="0" w:space="0" w:color="auto"/>
                                                                                        <w:right w:val="none" w:sz="0" w:space="0" w:color="auto"/>
                                                                                      </w:divBdr>
                                                                                    </w:div>
                                                                                    <w:div w:id="559361576">
                                                                                      <w:marLeft w:val="0"/>
                                                                                      <w:marRight w:val="0"/>
                                                                                      <w:marTop w:val="0"/>
                                                                                      <w:marBottom w:val="0"/>
                                                                                      <w:divBdr>
                                                                                        <w:top w:val="none" w:sz="0" w:space="0" w:color="auto"/>
                                                                                        <w:left w:val="none" w:sz="0" w:space="0" w:color="auto"/>
                                                                                        <w:bottom w:val="none" w:sz="0" w:space="0" w:color="auto"/>
                                                                                        <w:right w:val="none" w:sz="0" w:space="0" w:color="auto"/>
                                                                                      </w:divBdr>
                                                                                    </w:div>
                                                                                    <w:div w:id="1185249996">
                                                                                      <w:marLeft w:val="0"/>
                                                                                      <w:marRight w:val="0"/>
                                                                                      <w:marTop w:val="0"/>
                                                                                      <w:marBottom w:val="0"/>
                                                                                      <w:divBdr>
                                                                                        <w:top w:val="none" w:sz="0" w:space="0" w:color="auto"/>
                                                                                        <w:left w:val="none" w:sz="0" w:space="0" w:color="auto"/>
                                                                                        <w:bottom w:val="none" w:sz="0" w:space="0" w:color="auto"/>
                                                                                        <w:right w:val="none" w:sz="0" w:space="0" w:color="auto"/>
                                                                                      </w:divBdr>
                                                                                    </w:div>
                                                                                    <w:div w:id="58399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9087194">
      <w:bodyDiv w:val="1"/>
      <w:marLeft w:val="0"/>
      <w:marRight w:val="0"/>
      <w:marTop w:val="0"/>
      <w:marBottom w:val="0"/>
      <w:divBdr>
        <w:top w:val="none" w:sz="0" w:space="0" w:color="auto"/>
        <w:left w:val="none" w:sz="0" w:space="0" w:color="auto"/>
        <w:bottom w:val="none" w:sz="0" w:space="0" w:color="auto"/>
        <w:right w:val="none" w:sz="0" w:space="0" w:color="auto"/>
      </w:divBdr>
      <w:divsChild>
        <w:div w:id="1773013712">
          <w:marLeft w:val="1800"/>
          <w:marRight w:val="0"/>
          <w:marTop w:val="90"/>
          <w:marBottom w:val="0"/>
          <w:divBdr>
            <w:top w:val="none" w:sz="0" w:space="0" w:color="auto"/>
            <w:left w:val="none" w:sz="0" w:space="0" w:color="auto"/>
            <w:bottom w:val="none" w:sz="0" w:space="0" w:color="auto"/>
            <w:right w:val="none" w:sz="0" w:space="0" w:color="auto"/>
          </w:divBdr>
        </w:div>
        <w:div w:id="408387505">
          <w:marLeft w:val="1800"/>
          <w:marRight w:val="0"/>
          <w:marTop w:val="90"/>
          <w:marBottom w:val="0"/>
          <w:divBdr>
            <w:top w:val="none" w:sz="0" w:space="0" w:color="auto"/>
            <w:left w:val="none" w:sz="0" w:space="0" w:color="auto"/>
            <w:bottom w:val="none" w:sz="0" w:space="0" w:color="auto"/>
            <w:right w:val="none" w:sz="0" w:space="0" w:color="auto"/>
          </w:divBdr>
        </w:div>
        <w:div w:id="1823305707">
          <w:marLeft w:val="1800"/>
          <w:marRight w:val="0"/>
          <w:marTop w:val="90"/>
          <w:marBottom w:val="0"/>
          <w:divBdr>
            <w:top w:val="none" w:sz="0" w:space="0" w:color="auto"/>
            <w:left w:val="none" w:sz="0" w:space="0" w:color="auto"/>
            <w:bottom w:val="none" w:sz="0" w:space="0" w:color="auto"/>
            <w:right w:val="none" w:sz="0" w:space="0" w:color="auto"/>
          </w:divBdr>
        </w:div>
      </w:divsChild>
    </w:div>
    <w:div w:id="683826210">
      <w:bodyDiv w:val="1"/>
      <w:marLeft w:val="0"/>
      <w:marRight w:val="0"/>
      <w:marTop w:val="0"/>
      <w:marBottom w:val="0"/>
      <w:divBdr>
        <w:top w:val="none" w:sz="0" w:space="0" w:color="auto"/>
        <w:left w:val="none" w:sz="0" w:space="0" w:color="auto"/>
        <w:bottom w:val="none" w:sz="0" w:space="0" w:color="auto"/>
        <w:right w:val="none" w:sz="0" w:space="0" w:color="auto"/>
      </w:divBdr>
    </w:div>
    <w:div w:id="686902733">
      <w:bodyDiv w:val="1"/>
      <w:marLeft w:val="0"/>
      <w:marRight w:val="0"/>
      <w:marTop w:val="0"/>
      <w:marBottom w:val="0"/>
      <w:divBdr>
        <w:top w:val="none" w:sz="0" w:space="0" w:color="auto"/>
        <w:left w:val="none" w:sz="0" w:space="0" w:color="auto"/>
        <w:bottom w:val="none" w:sz="0" w:space="0" w:color="auto"/>
        <w:right w:val="none" w:sz="0" w:space="0" w:color="auto"/>
      </w:divBdr>
      <w:divsChild>
        <w:div w:id="1529636861">
          <w:marLeft w:val="547"/>
          <w:marRight w:val="0"/>
          <w:marTop w:val="115"/>
          <w:marBottom w:val="0"/>
          <w:divBdr>
            <w:top w:val="none" w:sz="0" w:space="0" w:color="auto"/>
            <w:left w:val="none" w:sz="0" w:space="0" w:color="auto"/>
            <w:bottom w:val="none" w:sz="0" w:space="0" w:color="auto"/>
            <w:right w:val="none" w:sz="0" w:space="0" w:color="auto"/>
          </w:divBdr>
        </w:div>
        <w:div w:id="1684700149">
          <w:marLeft w:val="1166"/>
          <w:marRight w:val="0"/>
          <w:marTop w:val="96"/>
          <w:marBottom w:val="0"/>
          <w:divBdr>
            <w:top w:val="none" w:sz="0" w:space="0" w:color="auto"/>
            <w:left w:val="none" w:sz="0" w:space="0" w:color="auto"/>
            <w:bottom w:val="none" w:sz="0" w:space="0" w:color="auto"/>
            <w:right w:val="none" w:sz="0" w:space="0" w:color="auto"/>
          </w:divBdr>
        </w:div>
        <w:div w:id="2116630684">
          <w:marLeft w:val="1166"/>
          <w:marRight w:val="0"/>
          <w:marTop w:val="96"/>
          <w:marBottom w:val="0"/>
          <w:divBdr>
            <w:top w:val="none" w:sz="0" w:space="0" w:color="auto"/>
            <w:left w:val="none" w:sz="0" w:space="0" w:color="auto"/>
            <w:bottom w:val="none" w:sz="0" w:space="0" w:color="auto"/>
            <w:right w:val="none" w:sz="0" w:space="0" w:color="auto"/>
          </w:divBdr>
        </w:div>
        <w:div w:id="1532038536">
          <w:marLeft w:val="547"/>
          <w:marRight w:val="0"/>
          <w:marTop w:val="115"/>
          <w:marBottom w:val="0"/>
          <w:divBdr>
            <w:top w:val="none" w:sz="0" w:space="0" w:color="auto"/>
            <w:left w:val="none" w:sz="0" w:space="0" w:color="auto"/>
            <w:bottom w:val="none" w:sz="0" w:space="0" w:color="auto"/>
            <w:right w:val="none" w:sz="0" w:space="0" w:color="auto"/>
          </w:divBdr>
        </w:div>
        <w:div w:id="1702782672">
          <w:marLeft w:val="1166"/>
          <w:marRight w:val="0"/>
          <w:marTop w:val="96"/>
          <w:marBottom w:val="0"/>
          <w:divBdr>
            <w:top w:val="none" w:sz="0" w:space="0" w:color="auto"/>
            <w:left w:val="none" w:sz="0" w:space="0" w:color="auto"/>
            <w:bottom w:val="none" w:sz="0" w:space="0" w:color="auto"/>
            <w:right w:val="none" w:sz="0" w:space="0" w:color="auto"/>
          </w:divBdr>
        </w:div>
        <w:div w:id="568154026">
          <w:marLeft w:val="1166"/>
          <w:marRight w:val="0"/>
          <w:marTop w:val="96"/>
          <w:marBottom w:val="0"/>
          <w:divBdr>
            <w:top w:val="none" w:sz="0" w:space="0" w:color="auto"/>
            <w:left w:val="none" w:sz="0" w:space="0" w:color="auto"/>
            <w:bottom w:val="none" w:sz="0" w:space="0" w:color="auto"/>
            <w:right w:val="none" w:sz="0" w:space="0" w:color="auto"/>
          </w:divBdr>
        </w:div>
        <w:div w:id="675689228">
          <w:marLeft w:val="1166"/>
          <w:marRight w:val="0"/>
          <w:marTop w:val="96"/>
          <w:marBottom w:val="0"/>
          <w:divBdr>
            <w:top w:val="none" w:sz="0" w:space="0" w:color="auto"/>
            <w:left w:val="none" w:sz="0" w:space="0" w:color="auto"/>
            <w:bottom w:val="none" w:sz="0" w:space="0" w:color="auto"/>
            <w:right w:val="none" w:sz="0" w:space="0" w:color="auto"/>
          </w:divBdr>
        </w:div>
        <w:div w:id="1241330536">
          <w:marLeft w:val="1166"/>
          <w:marRight w:val="0"/>
          <w:marTop w:val="96"/>
          <w:marBottom w:val="0"/>
          <w:divBdr>
            <w:top w:val="none" w:sz="0" w:space="0" w:color="auto"/>
            <w:left w:val="none" w:sz="0" w:space="0" w:color="auto"/>
            <w:bottom w:val="none" w:sz="0" w:space="0" w:color="auto"/>
            <w:right w:val="none" w:sz="0" w:space="0" w:color="auto"/>
          </w:divBdr>
        </w:div>
        <w:div w:id="1719742822">
          <w:marLeft w:val="547"/>
          <w:marRight w:val="0"/>
          <w:marTop w:val="115"/>
          <w:marBottom w:val="0"/>
          <w:divBdr>
            <w:top w:val="none" w:sz="0" w:space="0" w:color="auto"/>
            <w:left w:val="none" w:sz="0" w:space="0" w:color="auto"/>
            <w:bottom w:val="none" w:sz="0" w:space="0" w:color="auto"/>
            <w:right w:val="none" w:sz="0" w:space="0" w:color="auto"/>
          </w:divBdr>
        </w:div>
        <w:div w:id="1757748887">
          <w:marLeft w:val="1166"/>
          <w:marRight w:val="0"/>
          <w:marTop w:val="96"/>
          <w:marBottom w:val="0"/>
          <w:divBdr>
            <w:top w:val="none" w:sz="0" w:space="0" w:color="auto"/>
            <w:left w:val="none" w:sz="0" w:space="0" w:color="auto"/>
            <w:bottom w:val="none" w:sz="0" w:space="0" w:color="auto"/>
            <w:right w:val="none" w:sz="0" w:space="0" w:color="auto"/>
          </w:divBdr>
        </w:div>
      </w:divsChild>
    </w:div>
    <w:div w:id="700978863">
      <w:bodyDiv w:val="1"/>
      <w:marLeft w:val="0"/>
      <w:marRight w:val="0"/>
      <w:marTop w:val="0"/>
      <w:marBottom w:val="0"/>
      <w:divBdr>
        <w:top w:val="none" w:sz="0" w:space="0" w:color="auto"/>
        <w:left w:val="none" w:sz="0" w:space="0" w:color="auto"/>
        <w:bottom w:val="none" w:sz="0" w:space="0" w:color="auto"/>
        <w:right w:val="none" w:sz="0" w:space="0" w:color="auto"/>
      </w:divBdr>
    </w:div>
    <w:div w:id="718553627">
      <w:bodyDiv w:val="1"/>
      <w:marLeft w:val="0"/>
      <w:marRight w:val="0"/>
      <w:marTop w:val="0"/>
      <w:marBottom w:val="0"/>
      <w:divBdr>
        <w:top w:val="none" w:sz="0" w:space="0" w:color="auto"/>
        <w:left w:val="none" w:sz="0" w:space="0" w:color="auto"/>
        <w:bottom w:val="none" w:sz="0" w:space="0" w:color="auto"/>
        <w:right w:val="none" w:sz="0" w:space="0" w:color="auto"/>
      </w:divBdr>
    </w:div>
    <w:div w:id="741683115">
      <w:bodyDiv w:val="1"/>
      <w:marLeft w:val="0"/>
      <w:marRight w:val="0"/>
      <w:marTop w:val="0"/>
      <w:marBottom w:val="0"/>
      <w:divBdr>
        <w:top w:val="none" w:sz="0" w:space="0" w:color="auto"/>
        <w:left w:val="none" w:sz="0" w:space="0" w:color="auto"/>
        <w:bottom w:val="none" w:sz="0" w:space="0" w:color="auto"/>
        <w:right w:val="none" w:sz="0" w:space="0" w:color="auto"/>
      </w:divBdr>
    </w:div>
    <w:div w:id="763958737">
      <w:bodyDiv w:val="1"/>
      <w:marLeft w:val="0"/>
      <w:marRight w:val="0"/>
      <w:marTop w:val="0"/>
      <w:marBottom w:val="0"/>
      <w:divBdr>
        <w:top w:val="none" w:sz="0" w:space="0" w:color="auto"/>
        <w:left w:val="none" w:sz="0" w:space="0" w:color="auto"/>
        <w:bottom w:val="none" w:sz="0" w:space="0" w:color="auto"/>
        <w:right w:val="none" w:sz="0" w:space="0" w:color="auto"/>
      </w:divBdr>
      <w:divsChild>
        <w:div w:id="1319074421">
          <w:marLeft w:val="1267"/>
          <w:marRight w:val="0"/>
          <w:marTop w:val="0"/>
          <w:marBottom w:val="0"/>
          <w:divBdr>
            <w:top w:val="none" w:sz="0" w:space="0" w:color="auto"/>
            <w:left w:val="none" w:sz="0" w:space="0" w:color="auto"/>
            <w:bottom w:val="none" w:sz="0" w:space="0" w:color="auto"/>
            <w:right w:val="none" w:sz="0" w:space="0" w:color="auto"/>
          </w:divBdr>
        </w:div>
        <w:div w:id="523447555">
          <w:marLeft w:val="1987"/>
          <w:marRight w:val="0"/>
          <w:marTop w:val="0"/>
          <w:marBottom w:val="0"/>
          <w:divBdr>
            <w:top w:val="none" w:sz="0" w:space="0" w:color="auto"/>
            <w:left w:val="none" w:sz="0" w:space="0" w:color="auto"/>
            <w:bottom w:val="none" w:sz="0" w:space="0" w:color="auto"/>
            <w:right w:val="none" w:sz="0" w:space="0" w:color="auto"/>
          </w:divBdr>
        </w:div>
        <w:div w:id="484514536">
          <w:marLeft w:val="2707"/>
          <w:marRight w:val="0"/>
          <w:marTop w:val="0"/>
          <w:marBottom w:val="0"/>
          <w:divBdr>
            <w:top w:val="none" w:sz="0" w:space="0" w:color="auto"/>
            <w:left w:val="none" w:sz="0" w:space="0" w:color="auto"/>
            <w:bottom w:val="none" w:sz="0" w:space="0" w:color="auto"/>
            <w:right w:val="none" w:sz="0" w:space="0" w:color="auto"/>
          </w:divBdr>
        </w:div>
        <w:div w:id="2025864748">
          <w:marLeft w:val="2707"/>
          <w:marRight w:val="0"/>
          <w:marTop w:val="0"/>
          <w:marBottom w:val="0"/>
          <w:divBdr>
            <w:top w:val="none" w:sz="0" w:space="0" w:color="auto"/>
            <w:left w:val="none" w:sz="0" w:space="0" w:color="auto"/>
            <w:bottom w:val="none" w:sz="0" w:space="0" w:color="auto"/>
            <w:right w:val="none" w:sz="0" w:space="0" w:color="auto"/>
          </w:divBdr>
        </w:div>
        <w:div w:id="125661399">
          <w:marLeft w:val="3427"/>
          <w:marRight w:val="0"/>
          <w:marTop w:val="0"/>
          <w:marBottom w:val="0"/>
          <w:divBdr>
            <w:top w:val="none" w:sz="0" w:space="0" w:color="auto"/>
            <w:left w:val="none" w:sz="0" w:space="0" w:color="auto"/>
            <w:bottom w:val="none" w:sz="0" w:space="0" w:color="auto"/>
            <w:right w:val="none" w:sz="0" w:space="0" w:color="auto"/>
          </w:divBdr>
        </w:div>
        <w:div w:id="1916552824">
          <w:marLeft w:val="3427"/>
          <w:marRight w:val="0"/>
          <w:marTop w:val="0"/>
          <w:marBottom w:val="0"/>
          <w:divBdr>
            <w:top w:val="none" w:sz="0" w:space="0" w:color="auto"/>
            <w:left w:val="none" w:sz="0" w:space="0" w:color="auto"/>
            <w:bottom w:val="none" w:sz="0" w:space="0" w:color="auto"/>
            <w:right w:val="none" w:sz="0" w:space="0" w:color="auto"/>
          </w:divBdr>
        </w:div>
        <w:div w:id="872811212">
          <w:marLeft w:val="4147"/>
          <w:marRight w:val="0"/>
          <w:marTop w:val="0"/>
          <w:marBottom w:val="0"/>
          <w:divBdr>
            <w:top w:val="none" w:sz="0" w:space="0" w:color="auto"/>
            <w:left w:val="none" w:sz="0" w:space="0" w:color="auto"/>
            <w:bottom w:val="none" w:sz="0" w:space="0" w:color="auto"/>
            <w:right w:val="none" w:sz="0" w:space="0" w:color="auto"/>
          </w:divBdr>
        </w:div>
        <w:div w:id="1686595542">
          <w:marLeft w:val="1987"/>
          <w:marRight w:val="0"/>
          <w:marTop w:val="0"/>
          <w:marBottom w:val="0"/>
          <w:divBdr>
            <w:top w:val="none" w:sz="0" w:space="0" w:color="auto"/>
            <w:left w:val="none" w:sz="0" w:space="0" w:color="auto"/>
            <w:bottom w:val="none" w:sz="0" w:space="0" w:color="auto"/>
            <w:right w:val="none" w:sz="0" w:space="0" w:color="auto"/>
          </w:divBdr>
        </w:div>
      </w:divsChild>
    </w:div>
    <w:div w:id="779841949">
      <w:bodyDiv w:val="1"/>
      <w:marLeft w:val="0"/>
      <w:marRight w:val="0"/>
      <w:marTop w:val="0"/>
      <w:marBottom w:val="0"/>
      <w:divBdr>
        <w:top w:val="none" w:sz="0" w:space="0" w:color="auto"/>
        <w:left w:val="none" w:sz="0" w:space="0" w:color="auto"/>
        <w:bottom w:val="none" w:sz="0" w:space="0" w:color="auto"/>
        <w:right w:val="none" w:sz="0" w:space="0" w:color="auto"/>
      </w:divBdr>
      <w:divsChild>
        <w:div w:id="1973365171">
          <w:marLeft w:val="1166"/>
          <w:marRight w:val="0"/>
          <w:marTop w:val="100"/>
          <w:marBottom w:val="0"/>
          <w:divBdr>
            <w:top w:val="none" w:sz="0" w:space="0" w:color="auto"/>
            <w:left w:val="none" w:sz="0" w:space="0" w:color="auto"/>
            <w:bottom w:val="none" w:sz="0" w:space="0" w:color="auto"/>
            <w:right w:val="none" w:sz="0" w:space="0" w:color="auto"/>
          </w:divBdr>
        </w:div>
        <w:div w:id="856313902">
          <w:marLeft w:val="1166"/>
          <w:marRight w:val="0"/>
          <w:marTop w:val="100"/>
          <w:marBottom w:val="0"/>
          <w:divBdr>
            <w:top w:val="none" w:sz="0" w:space="0" w:color="auto"/>
            <w:left w:val="none" w:sz="0" w:space="0" w:color="auto"/>
            <w:bottom w:val="none" w:sz="0" w:space="0" w:color="auto"/>
            <w:right w:val="none" w:sz="0" w:space="0" w:color="auto"/>
          </w:divBdr>
        </w:div>
        <w:div w:id="914971058">
          <w:marLeft w:val="1166"/>
          <w:marRight w:val="0"/>
          <w:marTop w:val="100"/>
          <w:marBottom w:val="0"/>
          <w:divBdr>
            <w:top w:val="none" w:sz="0" w:space="0" w:color="auto"/>
            <w:left w:val="none" w:sz="0" w:space="0" w:color="auto"/>
            <w:bottom w:val="none" w:sz="0" w:space="0" w:color="auto"/>
            <w:right w:val="none" w:sz="0" w:space="0" w:color="auto"/>
          </w:divBdr>
        </w:div>
      </w:divsChild>
    </w:div>
    <w:div w:id="814031941">
      <w:bodyDiv w:val="1"/>
      <w:marLeft w:val="0"/>
      <w:marRight w:val="0"/>
      <w:marTop w:val="0"/>
      <w:marBottom w:val="0"/>
      <w:divBdr>
        <w:top w:val="none" w:sz="0" w:space="0" w:color="auto"/>
        <w:left w:val="none" w:sz="0" w:space="0" w:color="auto"/>
        <w:bottom w:val="none" w:sz="0" w:space="0" w:color="auto"/>
        <w:right w:val="none" w:sz="0" w:space="0" w:color="auto"/>
      </w:divBdr>
    </w:div>
    <w:div w:id="856651056">
      <w:bodyDiv w:val="1"/>
      <w:marLeft w:val="0"/>
      <w:marRight w:val="0"/>
      <w:marTop w:val="0"/>
      <w:marBottom w:val="0"/>
      <w:divBdr>
        <w:top w:val="none" w:sz="0" w:space="0" w:color="auto"/>
        <w:left w:val="none" w:sz="0" w:space="0" w:color="auto"/>
        <w:bottom w:val="none" w:sz="0" w:space="0" w:color="auto"/>
        <w:right w:val="none" w:sz="0" w:space="0" w:color="auto"/>
      </w:divBdr>
    </w:div>
    <w:div w:id="869143893">
      <w:bodyDiv w:val="1"/>
      <w:marLeft w:val="0"/>
      <w:marRight w:val="0"/>
      <w:marTop w:val="0"/>
      <w:marBottom w:val="0"/>
      <w:divBdr>
        <w:top w:val="none" w:sz="0" w:space="0" w:color="auto"/>
        <w:left w:val="none" w:sz="0" w:space="0" w:color="auto"/>
        <w:bottom w:val="none" w:sz="0" w:space="0" w:color="auto"/>
        <w:right w:val="none" w:sz="0" w:space="0" w:color="auto"/>
      </w:divBdr>
    </w:div>
    <w:div w:id="873275889">
      <w:bodyDiv w:val="1"/>
      <w:marLeft w:val="0"/>
      <w:marRight w:val="0"/>
      <w:marTop w:val="0"/>
      <w:marBottom w:val="0"/>
      <w:divBdr>
        <w:top w:val="none" w:sz="0" w:space="0" w:color="auto"/>
        <w:left w:val="none" w:sz="0" w:space="0" w:color="auto"/>
        <w:bottom w:val="none" w:sz="0" w:space="0" w:color="auto"/>
        <w:right w:val="none" w:sz="0" w:space="0" w:color="auto"/>
      </w:divBdr>
    </w:div>
    <w:div w:id="932667505">
      <w:bodyDiv w:val="1"/>
      <w:marLeft w:val="0"/>
      <w:marRight w:val="0"/>
      <w:marTop w:val="0"/>
      <w:marBottom w:val="0"/>
      <w:divBdr>
        <w:top w:val="none" w:sz="0" w:space="0" w:color="auto"/>
        <w:left w:val="none" w:sz="0" w:space="0" w:color="auto"/>
        <w:bottom w:val="none" w:sz="0" w:space="0" w:color="auto"/>
        <w:right w:val="none" w:sz="0" w:space="0" w:color="auto"/>
      </w:divBdr>
    </w:div>
    <w:div w:id="991253888">
      <w:bodyDiv w:val="1"/>
      <w:marLeft w:val="0"/>
      <w:marRight w:val="0"/>
      <w:marTop w:val="0"/>
      <w:marBottom w:val="0"/>
      <w:divBdr>
        <w:top w:val="none" w:sz="0" w:space="0" w:color="auto"/>
        <w:left w:val="none" w:sz="0" w:space="0" w:color="auto"/>
        <w:bottom w:val="none" w:sz="0" w:space="0" w:color="auto"/>
        <w:right w:val="none" w:sz="0" w:space="0" w:color="auto"/>
      </w:divBdr>
    </w:div>
    <w:div w:id="993991706">
      <w:bodyDiv w:val="1"/>
      <w:marLeft w:val="0"/>
      <w:marRight w:val="0"/>
      <w:marTop w:val="0"/>
      <w:marBottom w:val="0"/>
      <w:divBdr>
        <w:top w:val="none" w:sz="0" w:space="0" w:color="auto"/>
        <w:left w:val="none" w:sz="0" w:space="0" w:color="auto"/>
        <w:bottom w:val="none" w:sz="0" w:space="0" w:color="auto"/>
        <w:right w:val="none" w:sz="0" w:space="0" w:color="auto"/>
      </w:divBdr>
    </w:div>
    <w:div w:id="1016930875">
      <w:bodyDiv w:val="1"/>
      <w:marLeft w:val="0"/>
      <w:marRight w:val="0"/>
      <w:marTop w:val="0"/>
      <w:marBottom w:val="0"/>
      <w:divBdr>
        <w:top w:val="none" w:sz="0" w:space="0" w:color="auto"/>
        <w:left w:val="none" w:sz="0" w:space="0" w:color="auto"/>
        <w:bottom w:val="none" w:sz="0" w:space="0" w:color="auto"/>
        <w:right w:val="none" w:sz="0" w:space="0" w:color="auto"/>
      </w:divBdr>
    </w:div>
    <w:div w:id="1055469697">
      <w:bodyDiv w:val="1"/>
      <w:marLeft w:val="0"/>
      <w:marRight w:val="0"/>
      <w:marTop w:val="0"/>
      <w:marBottom w:val="0"/>
      <w:divBdr>
        <w:top w:val="none" w:sz="0" w:space="0" w:color="auto"/>
        <w:left w:val="none" w:sz="0" w:space="0" w:color="auto"/>
        <w:bottom w:val="none" w:sz="0" w:space="0" w:color="auto"/>
        <w:right w:val="none" w:sz="0" w:space="0" w:color="auto"/>
      </w:divBdr>
    </w:div>
    <w:div w:id="1056323422">
      <w:bodyDiv w:val="1"/>
      <w:marLeft w:val="0"/>
      <w:marRight w:val="0"/>
      <w:marTop w:val="0"/>
      <w:marBottom w:val="0"/>
      <w:divBdr>
        <w:top w:val="none" w:sz="0" w:space="0" w:color="auto"/>
        <w:left w:val="none" w:sz="0" w:space="0" w:color="auto"/>
        <w:bottom w:val="none" w:sz="0" w:space="0" w:color="auto"/>
        <w:right w:val="none" w:sz="0" w:space="0" w:color="auto"/>
      </w:divBdr>
    </w:div>
    <w:div w:id="1062097197">
      <w:bodyDiv w:val="1"/>
      <w:marLeft w:val="0"/>
      <w:marRight w:val="0"/>
      <w:marTop w:val="0"/>
      <w:marBottom w:val="0"/>
      <w:divBdr>
        <w:top w:val="none" w:sz="0" w:space="0" w:color="auto"/>
        <w:left w:val="none" w:sz="0" w:space="0" w:color="auto"/>
        <w:bottom w:val="none" w:sz="0" w:space="0" w:color="auto"/>
        <w:right w:val="none" w:sz="0" w:space="0" w:color="auto"/>
      </w:divBdr>
    </w:div>
    <w:div w:id="1082723068">
      <w:bodyDiv w:val="1"/>
      <w:marLeft w:val="0"/>
      <w:marRight w:val="0"/>
      <w:marTop w:val="0"/>
      <w:marBottom w:val="0"/>
      <w:divBdr>
        <w:top w:val="none" w:sz="0" w:space="0" w:color="auto"/>
        <w:left w:val="none" w:sz="0" w:space="0" w:color="auto"/>
        <w:bottom w:val="none" w:sz="0" w:space="0" w:color="auto"/>
        <w:right w:val="none" w:sz="0" w:space="0" w:color="auto"/>
      </w:divBdr>
      <w:divsChild>
        <w:div w:id="1016736519">
          <w:marLeft w:val="1166"/>
          <w:marRight w:val="0"/>
          <w:marTop w:val="100"/>
          <w:marBottom w:val="0"/>
          <w:divBdr>
            <w:top w:val="none" w:sz="0" w:space="0" w:color="auto"/>
            <w:left w:val="none" w:sz="0" w:space="0" w:color="auto"/>
            <w:bottom w:val="none" w:sz="0" w:space="0" w:color="auto"/>
            <w:right w:val="none" w:sz="0" w:space="0" w:color="auto"/>
          </w:divBdr>
        </w:div>
      </w:divsChild>
    </w:div>
    <w:div w:id="1086918274">
      <w:bodyDiv w:val="1"/>
      <w:marLeft w:val="0"/>
      <w:marRight w:val="0"/>
      <w:marTop w:val="0"/>
      <w:marBottom w:val="0"/>
      <w:divBdr>
        <w:top w:val="none" w:sz="0" w:space="0" w:color="auto"/>
        <w:left w:val="none" w:sz="0" w:space="0" w:color="auto"/>
        <w:bottom w:val="none" w:sz="0" w:space="0" w:color="auto"/>
        <w:right w:val="none" w:sz="0" w:space="0" w:color="auto"/>
      </w:divBdr>
    </w:div>
    <w:div w:id="1136993411">
      <w:bodyDiv w:val="1"/>
      <w:marLeft w:val="0"/>
      <w:marRight w:val="0"/>
      <w:marTop w:val="0"/>
      <w:marBottom w:val="0"/>
      <w:divBdr>
        <w:top w:val="none" w:sz="0" w:space="0" w:color="auto"/>
        <w:left w:val="none" w:sz="0" w:space="0" w:color="auto"/>
        <w:bottom w:val="none" w:sz="0" w:space="0" w:color="auto"/>
        <w:right w:val="none" w:sz="0" w:space="0" w:color="auto"/>
      </w:divBdr>
      <w:divsChild>
        <w:div w:id="942034518">
          <w:marLeft w:val="446"/>
          <w:marRight w:val="0"/>
          <w:marTop w:val="0"/>
          <w:marBottom w:val="0"/>
          <w:divBdr>
            <w:top w:val="none" w:sz="0" w:space="0" w:color="auto"/>
            <w:left w:val="none" w:sz="0" w:space="0" w:color="auto"/>
            <w:bottom w:val="none" w:sz="0" w:space="0" w:color="auto"/>
            <w:right w:val="none" w:sz="0" w:space="0" w:color="auto"/>
          </w:divBdr>
        </w:div>
        <w:div w:id="404763994">
          <w:marLeft w:val="446"/>
          <w:marRight w:val="0"/>
          <w:marTop w:val="0"/>
          <w:marBottom w:val="0"/>
          <w:divBdr>
            <w:top w:val="none" w:sz="0" w:space="0" w:color="auto"/>
            <w:left w:val="none" w:sz="0" w:space="0" w:color="auto"/>
            <w:bottom w:val="none" w:sz="0" w:space="0" w:color="auto"/>
            <w:right w:val="none" w:sz="0" w:space="0" w:color="auto"/>
          </w:divBdr>
        </w:div>
        <w:div w:id="72091927">
          <w:marLeft w:val="446"/>
          <w:marRight w:val="0"/>
          <w:marTop w:val="0"/>
          <w:marBottom w:val="0"/>
          <w:divBdr>
            <w:top w:val="none" w:sz="0" w:space="0" w:color="auto"/>
            <w:left w:val="none" w:sz="0" w:space="0" w:color="auto"/>
            <w:bottom w:val="none" w:sz="0" w:space="0" w:color="auto"/>
            <w:right w:val="none" w:sz="0" w:space="0" w:color="auto"/>
          </w:divBdr>
        </w:div>
        <w:div w:id="113982944">
          <w:marLeft w:val="446"/>
          <w:marRight w:val="0"/>
          <w:marTop w:val="0"/>
          <w:marBottom w:val="0"/>
          <w:divBdr>
            <w:top w:val="none" w:sz="0" w:space="0" w:color="auto"/>
            <w:left w:val="none" w:sz="0" w:space="0" w:color="auto"/>
            <w:bottom w:val="none" w:sz="0" w:space="0" w:color="auto"/>
            <w:right w:val="none" w:sz="0" w:space="0" w:color="auto"/>
          </w:divBdr>
        </w:div>
        <w:div w:id="930965172">
          <w:marLeft w:val="446"/>
          <w:marRight w:val="0"/>
          <w:marTop w:val="0"/>
          <w:marBottom w:val="0"/>
          <w:divBdr>
            <w:top w:val="none" w:sz="0" w:space="0" w:color="auto"/>
            <w:left w:val="none" w:sz="0" w:space="0" w:color="auto"/>
            <w:bottom w:val="none" w:sz="0" w:space="0" w:color="auto"/>
            <w:right w:val="none" w:sz="0" w:space="0" w:color="auto"/>
          </w:divBdr>
        </w:div>
        <w:div w:id="1648582965">
          <w:marLeft w:val="446"/>
          <w:marRight w:val="0"/>
          <w:marTop w:val="0"/>
          <w:marBottom w:val="0"/>
          <w:divBdr>
            <w:top w:val="none" w:sz="0" w:space="0" w:color="auto"/>
            <w:left w:val="none" w:sz="0" w:space="0" w:color="auto"/>
            <w:bottom w:val="none" w:sz="0" w:space="0" w:color="auto"/>
            <w:right w:val="none" w:sz="0" w:space="0" w:color="auto"/>
          </w:divBdr>
        </w:div>
      </w:divsChild>
    </w:div>
    <w:div w:id="1141268538">
      <w:bodyDiv w:val="1"/>
      <w:marLeft w:val="0"/>
      <w:marRight w:val="0"/>
      <w:marTop w:val="0"/>
      <w:marBottom w:val="0"/>
      <w:divBdr>
        <w:top w:val="none" w:sz="0" w:space="0" w:color="auto"/>
        <w:left w:val="none" w:sz="0" w:space="0" w:color="auto"/>
        <w:bottom w:val="none" w:sz="0" w:space="0" w:color="auto"/>
        <w:right w:val="none" w:sz="0" w:space="0" w:color="auto"/>
      </w:divBdr>
    </w:div>
    <w:div w:id="1161000556">
      <w:bodyDiv w:val="1"/>
      <w:marLeft w:val="0"/>
      <w:marRight w:val="0"/>
      <w:marTop w:val="0"/>
      <w:marBottom w:val="0"/>
      <w:divBdr>
        <w:top w:val="none" w:sz="0" w:space="0" w:color="auto"/>
        <w:left w:val="none" w:sz="0" w:space="0" w:color="auto"/>
        <w:bottom w:val="none" w:sz="0" w:space="0" w:color="auto"/>
        <w:right w:val="none" w:sz="0" w:space="0" w:color="auto"/>
      </w:divBdr>
    </w:div>
    <w:div w:id="1168793018">
      <w:bodyDiv w:val="1"/>
      <w:marLeft w:val="0"/>
      <w:marRight w:val="0"/>
      <w:marTop w:val="0"/>
      <w:marBottom w:val="0"/>
      <w:divBdr>
        <w:top w:val="none" w:sz="0" w:space="0" w:color="auto"/>
        <w:left w:val="none" w:sz="0" w:space="0" w:color="auto"/>
        <w:bottom w:val="none" w:sz="0" w:space="0" w:color="auto"/>
        <w:right w:val="none" w:sz="0" w:space="0" w:color="auto"/>
      </w:divBdr>
    </w:div>
    <w:div w:id="1178889407">
      <w:bodyDiv w:val="1"/>
      <w:marLeft w:val="0"/>
      <w:marRight w:val="0"/>
      <w:marTop w:val="0"/>
      <w:marBottom w:val="0"/>
      <w:divBdr>
        <w:top w:val="none" w:sz="0" w:space="0" w:color="auto"/>
        <w:left w:val="none" w:sz="0" w:space="0" w:color="auto"/>
        <w:bottom w:val="none" w:sz="0" w:space="0" w:color="auto"/>
        <w:right w:val="none" w:sz="0" w:space="0" w:color="auto"/>
      </w:divBdr>
    </w:div>
    <w:div w:id="1222863334">
      <w:bodyDiv w:val="1"/>
      <w:marLeft w:val="0"/>
      <w:marRight w:val="0"/>
      <w:marTop w:val="0"/>
      <w:marBottom w:val="0"/>
      <w:divBdr>
        <w:top w:val="none" w:sz="0" w:space="0" w:color="auto"/>
        <w:left w:val="none" w:sz="0" w:space="0" w:color="auto"/>
        <w:bottom w:val="none" w:sz="0" w:space="0" w:color="auto"/>
        <w:right w:val="none" w:sz="0" w:space="0" w:color="auto"/>
      </w:divBdr>
    </w:div>
    <w:div w:id="1224952313">
      <w:bodyDiv w:val="1"/>
      <w:marLeft w:val="0"/>
      <w:marRight w:val="0"/>
      <w:marTop w:val="0"/>
      <w:marBottom w:val="0"/>
      <w:divBdr>
        <w:top w:val="none" w:sz="0" w:space="0" w:color="auto"/>
        <w:left w:val="none" w:sz="0" w:space="0" w:color="auto"/>
        <w:bottom w:val="none" w:sz="0" w:space="0" w:color="auto"/>
        <w:right w:val="none" w:sz="0" w:space="0" w:color="auto"/>
      </w:divBdr>
    </w:div>
    <w:div w:id="1230920325">
      <w:bodyDiv w:val="1"/>
      <w:marLeft w:val="0"/>
      <w:marRight w:val="0"/>
      <w:marTop w:val="0"/>
      <w:marBottom w:val="0"/>
      <w:divBdr>
        <w:top w:val="none" w:sz="0" w:space="0" w:color="auto"/>
        <w:left w:val="none" w:sz="0" w:space="0" w:color="auto"/>
        <w:bottom w:val="none" w:sz="0" w:space="0" w:color="auto"/>
        <w:right w:val="none" w:sz="0" w:space="0" w:color="auto"/>
      </w:divBdr>
    </w:div>
    <w:div w:id="1248034411">
      <w:bodyDiv w:val="1"/>
      <w:marLeft w:val="0"/>
      <w:marRight w:val="0"/>
      <w:marTop w:val="0"/>
      <w:marBottom w:val="0"/>
      <w:divBdr>
        <w:top w:val="none" w:sz="0" w:space="0" w:color="auto"/>
        <w:left w:val="none" w:sz="0" w:space="0" w:color="auto"/>
        <w:bottom w:val="none" w:sz="0" w:space="0" w:color="auto"/>
        <w:right w:val="none" w:sz="0" w:space="0" w:color="auto"/>
      </w:divBdr>
    </w:div>
    <w:div w:id="1270699546">
      <w:bodyDiv w:val="1"/>
      <w:marLeft w:val="0"/>
      <w:marRight w:val="0"/>
      <w:marTop w:val="0"/>
      <w:marBottom w:val="0"/>
      <w:divBdr>
        <w:top w:val="none" w:sz="0" w:space="0" w:color="auto"/>
        <w:left w:val="none" w:sz="0" w:space="0" w:color="auto"/>
        <w:bottom w:val="none" w:sz="0" w:space="0" w:color="auto"/>
        <w:right w:val="none" w:sz="0" w:space="0" w:color="auto"/>
      </w:divBdr>
    </w:div>
    <w:div w:id="1295527028">
      <w:bodyDiv w:val="1"/>
      <w:marLeft w:val="0"/>
      <w:marRight w:val="0"/>
      <w:marTop w:val="0"/>
      <w:marBottom w:val="0"/>
      <w:divBdr>
        <w:top w:val="none" w:sz="0" w:space="0" w:color="auto"/>
        <w:left w:val="none" w:sz="0" w:space="0" w:color="auto"/>
        <w:bottom w:val="none" w:sz="0" w:space="0" w:color="auto"/>
        <w:right w:val="none" w:sz="0" w:space="0" w:color="auto"/>
      </w:divBdr>
    </w:div>
    <w:div w:id="1302465699">
      <w:bodyDiv w:val="1"/>
      <w:marLeft w:val="0"/>
      <w:marRight w:val="0"/>
      <w:marTop w:val="0"/>
      <w:marBottom w:val="0"/>
      <w:divBdr>
        <w:top w:val="none" w:sz="0" w:space="0" w:color="auto"/>
        <w:left w:val="none" w:sz="0" w:space="0" w:color="auto"/>
        <w:bottom w:val="none" w:sz="0" w:space="0" w:color="auto"/>
        <w:right w:val="none" w:sz="0" w:space="0" w:color="auto"/>
      </w:divBdr>
      <w:divsChild>
        <w:div w:id="1394700211">
          <w:marLeft w:val="1166"/>
          <w:marRight w:val="0"/>
          <w:marTop w:val="100"/>
          <w:marBottom w:val="0"/>
          <w:divBdr>
            <w:top w:val="none" w:sz="0" w:space="0" w:color="auto"/>
            <w:left w:val="none" w:sz="0" w:space="0" w:color="auto"/>
            <w:bottom w:val="none" w:sz="0" w:space="0" w:color="auto"/>
            <w:right w:val="none" w:sz="0" w:space="0" w:color="auto"/>
          </w:divBdr>
        </w:div>
      </w:divsChild>
    </w:div>
    <w:div w:id="1373461099">
      <w:bodyDiv w:val="1"/>
      <w:marLeft w:val="0"/>
      <w:marRight w:val="0"/>
      <w:marTop w:val="0"/>
      <w:marBottom w:val="0"/>
      <w:divBdr>
        <w:top w:val="none" w:sz="0" w:space="0" w:color="auto"/>
        <w:left w:val="none" w:sz="0" w:space="0" w:color="auto"/>
        <w:bottom w:val="none" w:sz="0" w:space="0" w:color="auto"/>
        <w:right w:val="none" w:sz="0" w:space="0" w:color="auto"/>
      </w:divBdr>
    </w:div>
    <w:div w:id="1384207135">
      <w:bodyDiv w:val="1"/>
      <w:marLeft w:val="0"/>
      <w:marRight w:val="0"/>
      <w:marTop w:val="0"/>
      <w:marBottom w:val="0"/>
      <w:divBdr>
        <w:top w:val="none" w:sz="0" w:space="0" w:color="auto"/>
        <w:left w:val="none" w:sz="0" w:space="0" w:color="auto"/>
        <w:bottom w:val="none" w:sz="0" w:space="0" w:color="auto"/>
        <w:right w:val="none" w:sz="0" w:space="0" w:color="auto"/>
      </w:divBdr>
      <w:divsChild>
        <w:div w:id="1190601287">
          <w:marLeft w:val="547"/>
          <w:marRight w:val="0"/>
          <w:marTop w:val="0"/>
          <w:marBottom w:val="120"/>
          <w:divBdr>
            <w:top w:val="none" w:sz="0" w:space="0" w:color="auto"/>
            <w:left w:val="none" w:sz="0" w:space="0" w:color="auto"/>
            <w:bottom w:val="none" w:sz="0" w:space="0" w:color="auto"/>
            <w:right w:val="none" w:sz="0" w:space="0" w:color="auto"/>
          </w:divBdr>
        </w:div>
        <w:div w:id="253897810">
          <w:marLeft w:val="994"/>
          <w:marRight w:val="0"/>
          <w:marTop w:val="0"/>
          <w:marBottom w:val="120"/>
          <w:divBdr>
            <w:top w:val="none" w:sz="0" w:space="0" w:color="auto"/>
            <w:left w:val="none" w:sz="0" w:space="0" w:color="auto"/>
            <w:bottom w:val="none" w:sz="0" w:space="0" w:color="auto"/>
            <w:right w:val="none" w:sz="0" w:space="0" w:color="auto"/>
          </w:divBdr>
        </w:div>
        <w:div w:id="1211920817">
          <w:marLeft w:val="547"/>
          <w:marRight w:val="0"/>
          <w:marTop w:val="0"/>
          <w:marBottom w:val="120"/>
          <w:divBdr>
            <w:top w:val="none" w:sz="0" w:space="0" w:color="auto"/>
            <w:left w:val="none" w:sz="0" w:space="0" w:color="auto"/>
            <w:bottom w:val="none" w:sz="0" w:space="0" w:color="auto"/>
            <w:right w:val="none" w:sz="0" w:space="0" w:color="auto"/>
          </w:divBdr>
        </w:div>
        <w:div w:id="2066099262">
          <w:marLeft w:val="994"/>
          <w:marRight w:val="0"/>
          <w:marTop w:val="0"/>
          <w:marBottom w:val="120"/>
          <w:divBdr>
            <w:top w:val="none" w:sz="0" w:space="0" w:color="auto"/>
            <w:left w:val="none" w:sz="0" w:space="0" w:color="auto"/>
            <w:bottom w:val="none" w:sz="0" w:space="0" w:color="auto"/>
            <w:right w:val="none" w:sz="0" w:space="0" w:color="auto"/>
          </w:divBdr>
        </w:div>
        <w:div w:id="590621832">
          <w:marLeft w:val="994"/>
          <w:marRight w:val="0"/>
          <w:marTop w:val="0"/>
          <w:marBottom w:val="120"/>
          <w:divBdr>
            <w:top w:val="none" w:sz="0" w:space="0" w:color="auto"/>
            <w:left w:val="none" w:sz="0" w:space="0" w:color="auto"/>
            <w:bottom w:val="none" w:sz="0" w:space="0" w:color="auto"/>
            <w:right w:val="none" w:sz="0" w:space="0" w:color="auto"/>
          </w:divBdr>
        </w:div>
        <w:div w:id="65033451">
          <w:marLeft w:val="994"/>
          <w:marRight w:val="0"/>
          <w:marTop w:val="0"/>
          <w:marBottom w:val="120"/>
          <w:divBdr>
            <w:top w:val="none" w:sz="0" w:space="0" w:color="auto"/>
            <w:left w:val="none" w:sz="0" w:space="0" w:color="auto"/>
            <w:bottom w:val="none" w:sz="0" w:space="0" w:color="auto"/>
            <w:right w:val="none" w:sz="0" w:space="0" w:color="auto"/>
          </w:divBdr>
        </w:div>
      </w:divsChild>
    </w:div>
    <w:div w:id="1386174089">
      <w:bodyDiv w:val="1"/>
      <w:marLeft w:val="0"/>
      <w:marRight w:val="0"/>
      <w:marTop w:val="0"/>
      <w:marBottom w:val="0"/>
      <w:divBdr>
        <w:top w:val="none" w:sz="0" w:space="0" w:color="auto"/>
        <w:left w:val="none" w:sz="0" w:space="0" w:color="auto"/>
        <w:bottom w:val="none" w:sz="0" w:space="0" w:color="auto"/>
        <w:right w:val="none" w:sz="0" w:space="0" w:color="auto"/>
      </w:divBdr>
      <w:divsChild>
        <w:div w:id="300187282">
          <w:marLeft w:val="994"/>
          <w:marRight w:val="0"/>
          <w:marTop w:val="0"/>
          <w:marBottom w:val="120"/>
          <w:divBdr>
            <w:top w:val="none" w:sz="0" w:space="0" w:color="auto"/>
            <w:left w:val="none" w:sz="0" w:space="0" w:color="auto"/>
            <w:bottom w:val="none" w:sz="0" w:space="0" w:color="auto"/>
            <w:right w:val="none" w:sz="0" w:space="0" w:color="auto"/>
          </w:divBdr>
        </w:div>
        <w:div w:id="1525749390">
          <w:marLeft w:val="994"/>
          <w:marRight w:val="0"/>
          <w:marTop w:val="0"/>
          <w:marBottom w:val="120"/>
          <w:divBdr>
            <w:top w:val="none" w:sz="0" w:space="0" w:color="auto"/>
            <w:left w:val="none" w:sz="0" w:space="0" w:color="auto"/>
            <w:bottom w:val="none" w:sz="0" w:space="0" w:color="auto"/>
            <w:right w:val="none" w:sz="0" w:space="0" w:color="auto"/>
          </w:divBdr>
        </w:div>
        <w:div w:id="280303450">
          <w:marLeft w:val="994"/>
          <w:marRight w:val="0"/>
          <w:marTop w:val="0"/>
          <w:marBottom w:val="120"/>
          <w:divBdr>
            <w:top w:val="none" w:sz="0" w:space="0" w:color="auto"/>
            <w:left w:val="none" w:sz="0" w:space="0" w:color="auto"/>
            <w:bottom w:val="none" w:sz="0" w:space="0" w:color="auto"/>
            <w:right w:val="none" w:sz="0" w:space="0" w:color="auto"/>
          </w:divBdr>
        </w:div>
        <w:div w:id="506865492">
          <w:marLeft w:val="994"/>
          <w:marRight w:val="0"/>
          <w:marTop w:val="0"/>
          <w:marBottom w:val="120"/>
          <w:divBdr>
            <w:top w:val="none" w:sz="0" w:space="0" w:color="auto"/>
            <w:left w:val="none" w:sz="0" w:space="0" w:color="auto"/>
            <w:bottom w:val="none" w:sz="0" w:space="0" w:color="auto"/>
            <w:right w:val="none" w:sz="0" w:space="0" w:color="auto"/>
          </w:divBdr>
        </w:div>
      </w:divsChild>
    </w:div>
    <w:div w:id="1405103328">
      <w:bodyDiv w:val="1"/>
      <w:marLeft w:val="0"/>
      <w:marRight w:val="0"/>
      <w:marTop w:val="0"/>
      <w:marBottom w:val="0"/>
      <w:divBdr>
        <w:top w:val="none" w:sz="0" w:space="0" w:color="auto"/>
        <w:left w:val="none" w:sz="0" w:space="0" w:color="auto"/>
        <w:bottom w:val="none" w:sz="0" w:space="0" w:color="auto"/>
        <w:right w:val="none" w:sz="0" w:space="0" w:color="auto"/>
      </w:divBdr>
    </w:div>
    <w:div w:id="1405568478">
      <w:bodyDiv w:val="1"/>
      <w:marLeft w:val="0"/>
      <w:marRight w:val="0"/>
      <w:marTop w:val="0"/>
      <w:marBottom w:val="0"/>
      <w:divBdr>
        <w:top w:val="none" w:sz="0" w:space="0" w:color="auto"/>
        <w:left w:val="none" w:sz="0" w:space="0" w:color="auto"/>
        <w:bottom w:val="none" w:sz="0" w:space="0" w:color="auto"/>
        <w:right w:val="none" w:sz="0" w:space="0" w:color="auto"/>
      </w:divBdr>
    </w:div>
    <w:div w:id="1424451658">
      <w:bodyDiv w:val="1"/>
      <w:marLeft w:val="0"/>
      <w:marRight w:val="0"/>
      <w:marTop w:val="0"/>
      <w:marBottom w:val="0"/>
      <w:divBdr>
        <w:top w:val="none" w:sz="0" w:space="0" w:color="auto"/>
        <w:left w:val="none" w:sz="0" w:space="0" w:color="auto"/>
        <w:bottom w:val="none" w:sz="0" w:space="0" w:color="auto"/>
        <w:right w:val="none" w:sz="0" w:space="0" w:color="auto"/>
      </w:divBdr>
    </w:div>
    <w:div w:id="1434126904">
      <w:bodyDiv w:val="1"/>
      <w:marLeft w:val="0"/>
      <w:marRight w:val="0"/>
      <w:marTop w:val="0"/>
      <w:marBottom w:val="0"/>
      <w:divBdr>
        <w:top w:val="none" w:sz="0" w:space="0" w:color="auto"/>
        <w:left w:val="none" w:sz="0" w:space="0" w:color="auto"/>
        <w:bottom w:val="none" w:sz="0" w:space="0" w:color="auto"/>
        <w:right w:val="none" w:sz="0" w:space="0" w:color="auto"/>
      </w:divBdr>
      <w:divsChild>
        <w:div w:id="965813345">
          <w:marLeft w:val="994"/>
          <w:marRight w:val="0"/>
          <w:marTop w:val="0"/>
          <w:marBottom w:val="120"/>
          <w:divBdr>
            <w:top w:val="none" w:sz="0" w:space="0" w:color="auto"/>
            <w:left w:val="none" w:sz="0" w:space="0" w:color="auto"/>
            <w:bottom w:val="none" w:sz="0" w:space="0" w:color="auto"/>
            <w:right w:val="none" w:sz="0" w:space="0" w:color="auto"/>
          </w:divBdr>
        </w:div>
        <w:div w:id="196818890">
          <w:marLeft w:val="994"/>
          <w:marRight w:val="0"/>
          <w:marTop w:val="0"/>
          <w:marBottom w:val="120"/>
          <w:divBdr>
            <w:top w:val="none" w:sz="0" w:space="0" w:color="auto"/>
            <w:left w:val="none" w:sz="0" w:space="0" w:color="auto"/>
            <w:bottom w:val="none" w:sz="0" w:space="0" w:color="auto"/>
            <w:right w:val="none" w:sz="0" w:space="0" w:color="auto"/>
          </w:divBdr>
        </w:div>
        <w:div w:id="1567835064">
          <w:marLeft w:val="994"/>
          <w:marRight w:val="0"/>
          <w:marTop w:val="0"/>
          <w:marBottom w:val="120"/>
          <w:divBdr>
            <w:top w:val="none" w:sz="0" w:space="0" w:color="auto"/>
            <w:left w:val="none" w:sz="0" w:space="0" w:color="auto"/>
            <w:bottom w:val="none" w:sz="0" w:space="0" w:color="auto"/>
            <w:right w:val="none" w:sz="0" w:space="0" w:color="auto"/>
          </w:divBdr>
        </w:div>
        <w:div w:id="1569457735">
          <w:marLeft w:val="994"/>
          <w:marRight w:val="0"/>
          <w:marTop w:val="0"/>
          <w:marBottom w:val="120"/>
          <w:divBdr>
            <w:top w:val="none" w:sz="0" w:space="0" w:color="auto"/>
            <w:left w:val="none" w:sz="0" w:space="0" w:color="auto"/>
            <w:bottom w:val="none" w:sz="0" w:space="0" w:color="auto"/>
            <w:right w:val="none" w:sz="0" w:space="0" w:color="auto"/>
          </w:divBdr>
        </w:div>
        <w:div w:id="473453095">
          <w:marLeft w:val="994"/>
          <w:marRight w:val="0"/>
          <w:marTop w:val="0"/>
          <w:marBottom w:val="120"/>
          <w:divBdr>
            <w:top w:val="none" w:sz="0" w:space="0" w:color="auto"/>
            <w:left w:val="none" w:sz="0" w:space="0" w:color="auto"/>
            <w:bottom w:val="none" w:sz="0" w:space="0" w:color="auto"/>
            <w:right w:val="none" w:sz="0" w:space="0" w:color="auto"/>
          </w:divBdr>
        </w:div>
      </w:divsChild>
    </w:div>
    <w:div w:id="1476147610">
      <w:bodyDiv w:val="1"/>
      <w:marLeft w:val="0"/>
      <w:marRight w:val="0"/>
      <w:marTop w:val="0"/>
      <w:marBottom w:val="0"/>
      <w:divBdr>
        <w:top w:val="none" w:sz="0" w:space="0" w:color="auto"/>
        <w:left w:val="none" w:sz="0" w:space="0" w:color="auto"/>
        <w:bottom w:val="none" w:sz="0" w:space="0" w:color="auto"/>
        <w:right w:val="none" w:sz="0" w:space="0" w:color="auto"/>
      </w:divBdr>
      <w:divsChild>
        <w:div w:id="78405339">
          <w:marLeft w:val="360"/>
          <w:marRight w:val="0"/>
          <w:marTop w:val="0"/>
          <w:marBottom w:val="120"/>
          <w:divBdr>
            <w:top w:val="none" w:sz="0" w:space="0" w:color="auto"/>
            <w:left w:val="none" w:sz="0" w:space="0" w:color="auto"/>
            <w:bottom w:val="none" w:sz="0" w:space="0" w:color="auto"/>
            <w:right w:val="none" w:sz="0" w:space="0" w:color="auto"/>
          </w:divBdr>
        </w:div>
        <w:div w:id="1788810628">
          <w:marLeft w:val="994"/>
          <w:marRight w:val="0"/>
          <w:marTop w:val="0"/>
          <w:marBottom w:val="40"/>
          <w:divBdr>
            <w:top w:val="none" w:sz="0" w:space="0" w:color="auto"/>
            <w:left w:val="none" w:sz="0" w:space="0" w:color="auto"/>
            <w:bottom w:val="none" w:sz="0" w:space="0" w:color="auto"/>
            <w:right w:val="none" w:sz="0" w:space="0" w:color="auto"/>
          </w:divBdr>
        </w:div>
        <w:div w:id="307323247">
          <w:marLeft w:val="1714"/>
          <w:marRight w:val="0"/>
          <w:marTop w:val="0"/>
          <w:marBottom w:val="40"/>
          <w:divBdr>
            <w:top w:val="none" w:sz="0" w:space="0" w:color="auto"/>
            <w:left w:val="none" w:sz="0" w:space="0" w:color="auto"/>
            <w:bottom w:val="none" w:sz="0" w:space="0" w:color="auto"/>
            <w:right w:val="none" w:sz="0" w:space="0" w:color="auto"/>
          </w:divBdr>
        </w:div>
        <w:div w:id="1658192326">
          <w:marLeft w:val="1714"/>
          <w:marRight w:val="0"/>
          <w:marTop w:val="0"/>
          <w:marBottom w:val="40"/>
          <w:divBdr>
            <w:top w:val="none" w:sz="0" w:space="0" w:color="auto"/>
            <w:left w:val="none" w:sz="0" w:space="0" w:color="auto"/>
            <w:bottom w:val="none" w:sz="0" w:space="0" w:color="auto"/>
            <w:right w:val="none" w:sz="0" w:space="0" w:color="auto"/>
          </w:divBdr>
        </w:div>
        <w:div w:id="1554341097">
          <w:marLeft w:val="994"/>
          <w:marRight w:val="0"/>
          <w:marTop w:val="0"/>
          <w:marBottom w:val="40"/>
          <w:divBdr>
            <w:top w:val="none" w:sz="0" w:space="0" w:color="auto"/>
            <w:left w:val="none" w:sz="0" w:space="0" w:color="auto"/>
            <w:bottom w:val="none" w:sz="0" w:space="0" w:color="auto"/>
            <w:right w:val="none" w:sz="0" w:space="0" w:color="auto"/>
          </w:divBdr>
        </w:div>
        <w:div w:id="1137723031">
          <w:marLeft w:val="1714"/>
          <w:marRight w:val="0"/>
          <w:marTop w:val="0"/>
          <w:marBottom w:val="40"/>
          <w:divBdr>
            <w:top w:val="none" w:sz="0" w:space="0" w:color="auto"/>
            <w:left w:val="none" w:sz="0" w:space="0" w:color="auto"/>
            <w:bottom w:val="none" w:sz="0" w:space="0" w:color="auto"/>
            <w:right w:val="none" w:sz="0" w:space="0" w:color="auto"/>
          </w:divBdr>
        </w:div>
        <w:div w:id="1275820587">
          <w:marLeft w:val="1714"/>
          <w:marRight w:val="0"/>
          <w:marTop w:val="0"/>
          <w:marBottom w:val="40"/>
          <w:divBdr>
            <w:top w:val="none" w:sz="0" w:space="0" w:color="auto"/>
            <w:left w:val="none" w:sz="0" w:space="0" w:color="auto"/>
            <w:bottom w:val="none" w:sz="0" w:space="0" w:color="auto"/>
            <w:right w:val="none" w:sz="0" w:space="0" w:color="auto"/>
          </w:divBdr>
        </w:div>
        <w:div w:id="1857304895">
          <w:marLeft w:val="994"/>
          <w:marRight w:val="0"/>
          <w:marTop w:val="0"/>
          <w:marBottom w:val="40"/>
          <w:divBdr>
            <w:top w:val="none" w:sz="0" w:space="0" w:color="auto"/>
            <w:left w:val="none" w:sz="0" w:space="0" w:color="auto"/>
            <w:bottom w:val="none" w:sz="0" w:space="0" w:color="auto"/>
            <w:right w:val="none" w:sz="0" w:space="0" w:color="auto"/>
          </w:divBdr>
        </w:div>
        <w:div w:id="1852527630">
          <w:marLeft w:val="1714"/>
          <w:marRight w:val="0"/>
          <w:marTop w:val="0"/>
          <w:marBottom w:val="40"/>
          <w:divBdr>
            <w:top w:val="none" w:sz="0" w:space="0" w:color="auto"/>
            <w:left w:val="none" w:sz="0" w:space="0" w:color="auto"/>
            <w:bottom w:val="none" w:sz="0" w:space="0" w:color="auto"/>
            <w:right w:val="none" w:sz="0" w:space="0" w:color="auto"/>
          </w:divBdr>
        </w:div>
        <w:div w:id="1346831187">
          <w:marLeft w:val="1714"/>
          <w:marRight w:val="0"/>
          <w:marTop w:val="0"/>
          <w:marBottom w:val="40"/>
          <w:divBdr>
            <w:top w:val="none" w:sz="0" w:space="0" w:color="auto"/>
            <w:left w:val="none" w:sz="0" w:space="0" w:color="auto"/>
            <w:bottom w:val="none" w:sz="0" w:space="0" w:color="auto"/>
            <w:right w:val="none" w:sz="0" w:space="0" w:color="auto"/>
          </w:divBdr>
        </w:div>
        <w:div w:id="1609196096">
          <w:marLeft w:val="994"/>
          <w:marRight w:val="0"/>
          <w:marTop w:val="0"/>
          <w:marBottom w:val="40"/>
          <w:divBdr>
            <w:top w:val="none" w:sz="0" w:space="0" w:color="auto"/>
            <w:left w:val="none" w:sz="0" w:space="0" w:color="auto"/>
            <w:bottom w:val="none" w:sz="0" w:space="0" w:color="auto"/>
            <w:right w:val="none" w:sz="0" w:space="0" w:color="auto"/>
          </w:divBdr>
        </w:div>
      </w:divsChild>
    </w:div>
    <w:div w:id="1477380758">
      <w:bodyDiv w:val="1"/>
      <w:marLeft w:val="0"/>
      <w:marRight w:val="0"/>
      <w:marTop w:val="0"/>
      <w:marBottom w:val="0"/>
      <w:divBdr>
        <w:top w:val="none" w:sz="0" w:space="0" w:color="auto"/>
        <w:left w:val="none" w:sz="0" w:space="0" w:color="auto"/>
        <w:bottom w:val="none" w:sz="0" w:space="0" w:color="auto"/>
        <w:right w:val="none" w:sz="0" w:space="0" w:color="auto"/>
      </w:divBdr>
    </w:div>
    <w:div w:id="1536384092">
      <w:bodyDiv w:val="1"/>
      <w:marLeft w:val="0"/>
      <w:marRight w:val="0"/>
      <w:marTop w:val="0"/>
      <w:marBottom w:val="0"/>
      <w:divBdr>
        <w:top w:val="none" w:sz="0" w:space="0" w:color="auto"/>
        <w:left w:val="none" w:sz="0" w:space="0" w:color="auto"/>
        <w:bottom w:val="none" w:sz="0" w:space="0" w:color="auto"/>
        <w:right w:val="none" w:sz="0" w:space="0" w:color="auto"/>
      </w:divBdr>
    </w:div>
    <w:div w:id="1565721451">
      <w:bodyDiv w:val="1"/>
      <w:marLeft w:val="0"/>
      <w:marRight w:val="0"/>
      <w:marTop w:val="0"/>
      <w:marBottom w:val="0"/>
      <w:divBdr>
        <w:top w:val="none" w:sz="0" w:space="0" w:color="auto"/>
        <w:left w:val="none" w:sz="0" w:space="0" w:color="auto"/>
        <w:bottom w:val="none" w:sz="0" w:space="0" w:color="auto"/>
        <w:right w:val="none" w:sz="0" w:space="0" w:color="auto"/>
      </w:divBdr>
    </w:div>
    <w:div w:id="1574700623">
      <w:bodyDiv w:val="1"/>
      <w:marLeft w:val="0"/>
      <w:marRight w:val="0"/>
      <w:marTop w:val="0"/>
      <w:marBottom w:val="0"/>
      <w:divBdr>
        <w:top w:val="none" w:sz="0" w:space="0" w:color="auto"/>
        <w:left w:val="none" w:sz="0" w:space="0" w:color="auto"/>
        <w:bottom w:val="none" w:sz="0" w:space="0" w:color="auto"/>
        <w:right w:val="none" w:sz="0" w:space="0" w:color="auto"/>
      </w:divBdr>
    </w:div>
    <w:div w:id="1609383919">
      <w:bodyDiv w:val="1"/>
      <w:marLeft w:val="0"/>
      <w:marRight w:val="0"/>
      <w:marTop w:val="0"/>
      <w:marBottom w:val="0"/>
      <w:divBdr>
        <w:top w:val="none" w:sz="0" w:space="0" w:color="auto"/>
        <w:left w:val="none" w:sz="0" w:space="0" w:color="auto"/>
        <w:bottom w:val="none" w:sz="0" w:space="0" w:color="auto"/>
        <w:right w:val="none" w:sz="0" w:space="0" w:color="auto"/>
      </w:divBdr>
    </w:div>
    <w:div w:id="1695616793">
      <w:bodyDiv w:val="1"/>
      <w:marLeft w:val="0"/>
      <w:marRight w:val="0"/>
      <w:marTop w:val="0"/>
      <w:marBottom w:val="0"/>
      <w:divBdr>
        <w:top w:val="none" w:sz="0" w:space="0" w:color="auto"/>
        <w:left w:val="none" w:sz="0" w:space="0" w:color="auto"/>
        <w:bottom w:val="none" w:sz="0" w:space="0" w:color="auto"/>
        <w:right w:val="none" w:sz="0" w:space="0" w:color="auto"/>
      </w:divBdr>
    </w:div>
    <w:div w:id="1732579824">
      <w:bodyDiv w:val="1"/>
      <w:marLeft w:val="0"/>
      <w:marRight w:val="0"/>
      <w:marTop w:val="0"/>
      <w:marBottom w:val="0"/>
      <w:divBdr>
        <w:top w:val="none" w:sz="0" w:space="0" w:color="auto"/>
        <w:left w:val="none" w:sz="0" w:space="0" w:color="auto"/>
        <w:bottom w:val="none" w:sz="0" w:space="0" w:color="auto"/>
        <w:right w:val="none" w:sz="0" w:space="0" w:color="auto"/>
      </w:divBdr>
    </w:div>
    <w:div w:id="1758407134">
      <w:bodyDiv w:val="1"/>
      <w:marLeft w:val="0"/>
      <w:marRight w:val="0"/>
      <w:marTop w:val="0"/>
      <w:marBottom w:val="0"/>
      <w:divBdr>
        <w:top w:val="none" w:sz="0" w:space="0" w:color="auto"/>
        <w:left w:val="none" w:sz="0" w:space="0" w:color="auto"/>
        <w:bottom w:val="none" w:sz="0" w:space="0" w:color="auto"/>
        <w:right w:val="none" w:sz="0" w:space="0" w:color="auto"/>
      </w:divBdr>
    </w:div>
    <w:div w:id="1791509366">
      <w:bodyDiv w:val="1"/>
      <w:marLeft w:val="0"/>
      <w:marRight w:val="0"/>
      <w:marTop w:val="0"/>
      <w:marBottom w:val="0"/>
      <w:divBdr>
        <w:top w:val="none" w:sz="0" w:space="0" w:color="auto"/>
        <w:left w:val="none" w:sz="0" w:space="0" w:color="auto"/>
        <w:bottom w:val="none" w:sz="0" w:space="0" w:color="auto"/>
        <w:right w:val="none" w:sz="0" w:space="0" w:color="auto"/>
      </w:divBdr>
    </w:div>
    <w:div w:id="1815490210">
      <w:bodyDiv w:val="1"/>
      <w:marLeft w:val="0"/>
      <w:marRight w:val="0"/>
      <w:marTop w:val="0"/>
      <w:marBottom w:val="0"/>
      <w:divBdr>
        <w:top w:val="none" w:sz="0" w:space="0" w:color="auto"/>
        <w:left w:val="none" w:sz="0" w:space="0" w:color="auto"/>
        <w:bottom w:val="none" w:sz="0" w:space="0" w:color="auto"/>
        <w:right w:val="none" w:sz="0" w:space="0" w:color="auto"/>
      </w:divBdr>
    </w:div>
    <w:div w:id="1872569086">
      <w:bodyDiv w:val="1"/>
      <w:marLeft w:val="0"/>
      <w:marRight w:val="0"/>
      <w:marTop w:val="0"/>
      <w:marBottom w:val="0"/>
      <w:divBdr>
        <w:top w:val="none" w:sz="0" w:space="0" w:color="auto"/>
        <w:left w:val="none" w:sz="0" w:space="0" w:color="auto"/>
        <w:bottom w:val="none" w:sz="0" w:space="0" w:color="auto"/>
        <w:right w:val="none" w:sz="0" w:space="0" w:color="auto"/>
      </w:divBdr>
    </w:div>
    <w:div w:id="1890650865">
      <w:bodyDiv w:val="1"/>
      <w:marLeft w:val="0"/>
      <w:marRight w:val="0"/>
      <w:marTop w:val="0"/>
      <w:marBottom w:val="0"/>
      <w:divBdr>
        <w:top w:val="none" w:sz="0" w:space="0" w:color="auto"/>
        <w:left w:val="none" w:sz="0" w:space="0" w:color="auto"/>
        <w:bottom w:val="none" w:sz="0" w:space="0" w:color="auto"/>
        <w:right w:val="none" w:sz="0" w:space="0" w:color="auto"/>
      </w:divBdr>
    </w:div>
    <w:div w:id="1914853074">
      <w:bodyDiv w:val="1"/>
      <w:marLeft w:val="0"/>
      <w:marRight w:val="0"/>
      <w:marTop w:val="0"/>
      <w:marBottom w:val="0"/>
      <w:divBdr>
        <w:top w:val="none" w:sz="0" w:space="0" w:color="auto"/>
        <w:left w:val="none" w:sz="0" w:space="0" w:color="auto"/>
        <w:bottom w:val="none" w:sz="0" w:space="0" w:color="auto"/>
        <w:right w:val="none" w:sz="0" w:space="0" w:color="auto"/>
      </w:divBdr>
    </w:div>
    <w:div w:id="1945841749">
      <w:bodyDiv w:val="1"/>
      <w:marLeft w:val="0"/>
      <w:marRight w:val="0"/>
      <w:marTop w:val="0"/>
      <w:marBottom w:val="0"/>
      <w:divBdr>
        <w:top w:val="none" w:sz="0" w:space="0" w:color="auto"/>
        <w:left w:val="none" w:sz="0" w:space="0" w:color="auto"/>
        <w:bottom w:val="none" w:sz="0" w:space="0" w:color="auto"/>
        <w:right w:val="none" w:sz="0" w:space="0" w:color="auto"/>
      </w:divBdr>
    </w:div>
    <w:div w:id="1969314092">
      <w:bodyDiv w:val="1"/>
      <w:marLeft w:val="0"/>
      <w:marRight w:val="0"/>
      <w:marTop w:val="0"/>
      <w:marBottom w:val="0"/>
      <w:divBdr>
        <w:top w:val="none" w:sz="0" w:space="0" w:color="auto"/>
        <w:left w:val="none" w:sz="0" w:space="0" w:color="auto"/>
        <w:bottom w:val="none" w:sz="0" w:space="0" w:color="auto"/>
        <w:right w:val="none" w:sz="0" w:space="0" w:color="auto"/>
      </w:divBdr>
      <w:divsChild>
        <w:div w:id="369304087">
          <w:marLeft w:val="446"/>
          <w:marRight w:val="0"/>
          <w:marTop w:val="0"/>
          <w:marBottom w:val="0"/>
          <w:divBdr>
            <w:top w:val="none" w:sz="0" w:space="0" w:color="auto"/>
            <w:left w:val="none" w:sz="0" w:space="0" w:color="auto"/>
            <w:bottom w:val="none" w:sz="0" w:space="0" w:color="auto"/>
            <w:right w:val="none" w:sz="0" w:space="0" w:color="auto"/>
          </w:divBdr>
        </w:div>
        <w:div w:id="9113781">
          <w:marLeft w:val="446"/>
          <w:marRight w:val="0"/>
          <w:marTop w:val="0"/>
          <w:marBottom w:val="0"/>
          <w:divBdr>
            <w:top w:val="none" w:sz="0" w:space="0" w:color="auto"/>
            <w:left w:val="none" w:sz="0" w:space="0" w:color="auto"/>
            <w:bottom w:val="none" w:sz="0" w:space="0" w:color="auto"/>
            <w:right w:val="none" w:sz="0" w:space="0" w:color="auto"/>
          </w:divBdr>
        </w:div>
      </w:divsChild>
    </w:div>
    <w:div w:id="2007004821">
      <w:bodyDiv w:val="1"/>
      <w:marLeft w:val="0"/>
      <w:marRight w:val="0"/>
      <w:marTop w:val="0"/>
      <w:marBottom w:val="0"/>
      <w:divBdr>
        <w:top w:val="none" w:sz="0" w:space="0" w:color="auto"/>
        <w:left w:val="none" w:sz="0" w:space="0" w:color="auto"/>
        <w:bottom w:val="none" w:sz="0" w:space="0" w:color="auto"/>
        <w:right w:val="none" w:sz="0" w:space="0" w:color="auto"/>
      </w:divBdr>
    </w:div>
    <w:div w:id="2024430710">
      <w:bodyDiv w:val="1"/>
      <w:marLeft w:val="0"/>
      <w:marRight w:val="0"/>
      <w:marTop w:val="0"/>
      <w:marBottom w:val="0"/>
      <w:divBdr>
        <w:top w:val="none" w:sz="0" w:space="0" w:color="auto"/>
        <w:left w:val="none" w:sz="0" w:space="0" w:color="auto"/>
        <w:bottom w:val="none" w:sz="0" w:space="0" w:color="auto"/>
        <w:right w:val="none" w:sz="0" w:space="0" w:color="auto"/>
      </w:divBdr>
    </w:div>
    <w:div w:id="2065447280">
      <w:bodyDiv w:val="1"/>
      <w:marLeft w:val="0"/>
      <w:marRight w:val="0"/>
      <w:marTop w:val="0"/>
      <w:marBottom w:val="0"/>
      <w:divBdr>
        <w:top w:val="none" w:sz="0" w:space="0" w:color="auto"/>
        <w:left w:val="none" w:sz="0" w:space="0" w:color="auto"/>
        <w:bottom w:val="none" w:sz="0" w:space="0" w:color="auto"/>
        <w:right w:val="none" w:sz="0" w:space="0" w:color="auto"/>
      </w:divBdr>
    </w:div>
    <w:div w:id="2123838764">
      <w:bodyDiv w:val="1"/>
      <w:marLeft w:val="0"/>
      <w:marRight w:val="0"/>
      <w:marTop w:val="0"/>
      <w:marBottom w:val="0"/>
      <w:divBdr>
        <w:top w:val="none" w:sz="0" w:space="0" w:color="auto"/>
        <w:left w:val="none" w:sz="0" w:space="0" w:color="auto"/>
        <w:bottom w:val="none" w:sz="0" w:space="0" w:color="auto"/>
        <w:right w:val="none" w:sz="0" w:space="0" w:color="auto"/>
      </w:divBdr>
    </w:div>
    <w:div w:id="2138446895">
      <w:bodyDiv w:val="1"/>
      <w:marLeft w:val="0"/>
      <w:marRight w:val="0"/>
      <w:marTop w:val="0"/>
      <w:marBottom w:val="0"/>
      <w:divBdr>
        <w:top w:val="none" w:sz="0" w:space="0" w:color="auto"/>
        <w:left w:val="none" w:sz="0" w:space="0" w:color="auto"/>
        <w:bottom w:val="none" w:sz="0" w:space="0" w:color="auto"/>
        <w:right w:val="none" w:sz="0" w:space="0" w:color="auto"/>
      </w:divBdr>
      <w:divsChild>
        <w:div w:id="1305350615">
          <w:marLeft w:val="547"/>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hyperlink" Target="mailto:%20zhaoxu@shchip.sgcc"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package" Target="embeddings/Microsoft_Visio_Drawing1.vsdx"/><Relationship Id="rId21" Type="http://schemas.openxmlformats.org/officeDocument/2006/relationships/image" Target="media/image8.png"/><Relationship Id="rId34" Type="http://schemas.openxmlformats.org/officeDocument/2006/relationships/image" Target="media/image21.emf"/><Relationship Id="rId42" Type="http://schemas.openxmlformats.org/officeDocument/2006/relationships/image" Target="media/image27.png"/><Relationship Id="rId47" Type="http://schemas.openxmlformats.org/officeDocument/2006/relationships/image" Target="media/image32.emf"/><Relationship Id="rId50" Type="http://schemas.openxmlformats.org/officeDocument/2006/relationships/package" Target="embeddings/Microsoft_Visio_Drawing3.vsdx"/><Relationship Id="rId55" Type="http://schemas.openxmlformats.org/officeDocument/2006/relationships/header" Target="header3.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yperlink" Target="mailto:zhaoshichao@haier.com"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emf"/><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footer" Target="footer1.xml"/><Relationship Id="rId58" Type="http://schemas.microsoft.com/office/2011/relationships/people" Target="people.xml"/><Relationship Id="rId5" Type="http://schemas.openxmlformats.org/officeDocument/2006/relationships/settings" Target="settings.xml"/><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hyperlink" Target="mailto:hechuanfeng@oppo.com"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package" Target="embeddings/Microsoft_Visio_Drawing.vsdx"/><Relationship Id="rId43" Type="http://schemas.openxmlformats.org/officeDocument/2006/relationships/image" Target="media/image28.png"/><Relationship Id="rId48" Type="http://schemas.openxmlformats.org/officeDocument/2006/relationships/package" Target="embeddings/Microsoft_Visio_Drawing2.vsdx"/><Relationship Id="rId56"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hyperlink" Target="mailto:%20zhaoxu@shchip.sgcc" TargetMode="External"/><Relationship Id="rId17" Type="http://schemas.openxmlformats.org/officeDocument/2006/relationships/image" Target="media/image4.e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4.emf"/><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footer" Target="footer2.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10.png"/><Relationship Id="rId28" Type="http://schemas.openxmlformats.org/officeDocument/2006/relationships/image" Target="media/image15.emf"/><Relationship Id="rId36" Type="http://schemas.openxmlformats.org/officeDocument/2006/relationships/image" Target="media/image22.png"/><Relationship Id="rId49" Type="http://schemas.openxmlformats.org/officeDocument/2006/relationships/image" Target="media/image33.emf"/><Relationship Id="rId57" Type="http://schemas.openxmlformats.org/officeDocument/2006/relationships/fontTable" Target="fontTable.xml"/><Relationship Id="rId10" Type="http://schemas.openxmlformats.org/officeDocument/2006/relationships/hyperlink" Target="mailto:hurongyi@oppo.com" TargetMode="External"/><Relationship Id="rId31" Type="http://schemas.openxmlformats.org/officeDocument/2006/relationships/image" Target="media/image18.emf"/><Relationship Id="rId44" Type="http://schemas.openxmlformats.org/officeDocument/2006/relationships/image" Target="media/image29.png"/><Relationship Id="rId52" Type="http://schemas.openxmlformats.org/officeDocument/2006/relationships/header" Target="header2.xml"/><Relationship Id="rId60" Type="http://schemas.microsoft.com/office/2018/08/relationships/commentsExtensible" Target="commentsExtensi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tk06819\Downloads\802-11-Submission-Portrait%20(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18EFAE-46A9-4450-A834-1ADEB79E24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802-11-Submission-Portrait (6)</Template>
  <TotalTime>158</TotalTime>
  <Pages>40</Pages>
  <Words>13528</Words>
  <Characters>77115</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doc. 11-17-0023-00-00lc</vt:lpstr>
    </vt:vector>
  </TitlesOfParts>
  <Company>EPRI</Company>
  <LinksUpToDate>false</LinksUpToDate>
  <CharactersWithSpaces>90463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11-17-0023-00-00lc</dc:title>
  <dc:subject>Submission</dc:subject>
  <dc:creator>Yan Xin</dc:creator>
  <cp:keywords>doc.: IEEE 802.11-17/0023r0</cp:keywords>
  <dc:description/>
  <cp:lastModifiedBy>徐伟杰</cp:lastModifiedBy>
  <cp:revision>18</cp:revision>
  <cp:lastPrinted>2015-06-17T00:57:00Z</cp:lastPrinted>
  <dcterms:created xsi:type="dcterms:W3CDTF">2022-12-12T08:52:00Z</dcterms:created>
  <dcterms:modified xsi:type="dcterms:W3CDTF">2022-12-12T12:37:00Z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fae9b721-017f-4775-b911-3272711de150</vt:lpwstr>
  </property>
  <property fmtid="{D5CDD505-2E9C-101B-9397-08002B2CF9AE}" pid="3" name="CTP_TimeStamp">
    <vt:lpwstr>2016-03-16 04:09:30Z</vt:lpwstr>
  </property>
  <property fmtid="{D5CDD505-2E9C-101B-9397-08002B2CF9AE}" pid="4" name="CTP_BU">
    <vt:lpwstr>NA</vt:lpwstr>
  </property>
  <property fmtid="{D5CDD505-2E9C-101B-9397-08002B2CF9AE}" pid="5" name="CTP_IDSID">
    <vt:lpwstr>NA</vt:lpwstr>
  </property>
  <property fmtid="{D5CDD505-2E9C-101B-9397-08002B2CF9AE}" pid="6" name="CTP_WWID">
    <vt:lpwstr>NA</vt:lpwstr>
  </property>
  <property fmtid="{D5CDD505-2E9C-101B-9397-08002B2CF9AE}" pid="7" name="CTPClassification">
    <vt:lpwstr>CTP_PUBLIC</vt:lpwstr>
  </property>
  <property fmtid="{D5CDD505-2E9C-101B-9397-08002B2CF9AE}" pid="8" name="_readonly">
    <vt:lpwstr/>
  </property>
  <property fmtid="{D5CDD505-2E9C-101B-9397-08002B2CF9AE}" pid="9" name="_change">
    <vt:lpwstr/>
  </property>
  <property fmtid="{D5CDD505-2E9C-101B-9397-08002B2CF9AE}" pid="10" name="_full-control">
    <vt:lpwstr/>
  </property>
  <property fmtid="{D5CDD505-2E9C-101B-9397-08002B2CF9AE}" pid="11" name="sflag">
    <vt:lpwstr>1536259012</vt:lpwstr>
  </property>
</Properties>
</file>