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73F7732A" w:rsidR="00CA09B2" w:rsidRDefault="004A6053">
            <w:pPr>
              <w:pStyle w:val="T2"/>
            </w:pPr>
            <w:r>
              <w:t>TG</w:t>
            </w:r>
            <w:r w:rsidR="00FD0125">
              <w:t>b</w:t>
            </w:r>
            <w:r w:rsidR="00344798">
              <w:t>e</w:t>
            </w:r>
            <w:r>
              <w:t xml:space="preserve"> </w:t>
            </w:r>
            <w:r w:rsidR="00344798">
              <w:t>LB2</w:t>
            </w:r>
            <w:r w:rsidR="00CC63DE">
              <w:t>66</w:t>
            </w:r>
            <w:r w:rsidR="00002CAE">
              <w:t xml:space="preserve"> </w:t>
            </w:r>
            <w:r w:rsidR="00CC63DE">
              <w:t>Security comment resolutions</w:t>
            </w:r>
          </w:p>
        </w:tc>
      </w:tr>
      <w:tr w:rsidR="00CA09B2" w14:paraId="76ED5BCC" w14:textId="77777777" w:rsidTr="007E12F6">
        <w:trPr>
          <w:trHeight w:val="359"/>
          <w:jc w:val="center"/>
        </w:trPr>
        <w:tc>
          <w:tcPr>
            <w:tcW w:w="9576" w:type="dxa"/>
            <w:gridSpan w:val="5"/>
            <w:vAlign w:val="center"/>
          </w:tcPr>
          <w:p w14:paraId="3207F922" w14:textId="1073FF2F" w:rsidR="00CA09B2" w:rsidRDefault="00CA09B2">
            <w:pPr>
              <w:pStyle w:val="T2"/>
              <w:ind w:left="0"/>
              <w:rPr>
                <w:sz w:val="20"/>
              </w:rPr>
            </w:pPr>
            <w:r>
              <w:rPr>
                <w:sz w:val="20"/>
              </w:rPr>
              <w:t>Date:</w:t>
            </w:r>
            <w:r>
              <w:rPr>
                <w:b w:val="0"/>
                <w:sz w:val="20"/>
              </w:rPr>
              <w:t xml:space="preserve">  </w:t>
            </w:r>
            <w:r w:rsidR="00AB1E2A">
              <w:rPr>
                <w:b w:val="0"/>
                <w:sz w:val="20"/>
              </w:rPr>
              <w:t>2022-0</w:t>
            </w:r>
            <w:r w:rsidR="00CC63DE">
              <w:rPr>
                <w:b w:val="0"/>
                <w:sz w:val="20"/>
              </w:rPr>
              <w:t>8-08</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79088D">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eastAsia="ja-JP"/>
        </w:rPr>
        <mc:AlternateContent>
          <mc:Choice Requires="wps">
            <w:drawing>
              <wp:anchor distT="0" distB="0" distL="114300" distR="114300" simplePos="0" relativeHeight="251657728"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A34156" w:rsidRDefault="00A34156">
                            <w:pPr>
                              <w:pStyle w:val="T1"/>
                              <w:spacing w:after="120"/>
                            </w:pPr>
                            <w:r>
                              <w:t>Background</w:t>
                            </w:r>
                          </w:p>
                          <w:p w14:paraId="5FB964F9" w14:textId="0F537E1A" w:rsidR="00A34156" w:rsidRDefault="00A34156" w:rsidP="00FE6AC8">
                            <w:r>
                              <w:t xml:space="preserve">This contribution proposes comment resolutions to </w:t>
                            </w:r>
                            <w:r w:rsidR="00CC63DE">
                              <w:t>TGbe</w:t>
                            </w:r>
                            <w:r w:rsidR="00AB1E2A">
                              <w:t xml:space="preserve"> </w:t>
                            </w:r>
                            <w:r>
                              <w:t xml:space="preserve">comments received in </w:t>
                            </w:r>
                            <w:r w:rsidR="00AB1E2A">
                              <w:t>LB</w:t>
                            </w:r>
                            <w:r w:rsidR="00CC63DE">
                              <w:t>266</w:t>
                            </w:r>
                            <w:r>
                              <w:t xml:space="preserve"> on </w:t>
                            </w:r>
                            <w:r w:rsidR="00CC63DE">
                              <w:t>Clause 12 of P802.11be D2.0</w:t>
                            </w:r>
                            <w:r w:rsidR="00002CAE">
                              <w:t>. The resolutions will be shown relative to D</w:t>
                            </w:r>
                            <w:r w:rsidR="00CC63DE">
                              <w:t>2</w:t>
                            </w:r>
                            <w:r w:rsidR="00002CAE">
                              <w:t>.</w:t>
                            </w:r>
                            <w:r w:rsidR="00737226">
                              <w:t>0</w:t>
                            </w:r>
                            <w:r w:rsidR="00AB1E2A">
                              <w:t>.</w:t>
                            </w:r>
                          </w:p>
                          <w:p w14:paraId="53B0FA96" w14:textId="478A24C2" w:rsidR="00040EF7" w:rsidRDefault="00040EF7" w:rsidP="00FE6AC8"/>
                          <w:p w14:paraId="020F6628" w14:textId="2299E425" w:rsidR="00822B91" w:rsidRDefault="00040EF7" w:rsidP="00822B91">
                            <w:pPr>
                              <w:rPr>
                                <w:rFonts w:ascii="Arial" w:hAnsi="Arial" w:cs="Arial"/>
                                <w:sz w:val="20"/>
                                <w:szCs w:val="20"/>
                              </w:rPr>
                            </w:pPr>
                            <w:r>
                              <w:t xml:space="preserve">CIDs </w:t>
                            </w:r>
                            <w:r w:rsidR="00822B91" w:rsidRPr="00265684">
                              <w:t>13193, 11990, 13156, 13157, 13158</w:t>
                            </w:r>
                            <w:r w:rsidR="00265684">
                              <w:t xml:space="preserve">, </w:t>
                            </w:r>
                            <w:r w:rsidR="00236B93">
                              <w:t xml:space="preserve">13159, 12090, 13160, 12091, 13161, 13162, </w:t>
                            </w:r>
                            <w:r w:rsidR="00D74512">
                              <w:t xml:space="preserve">13163, </w:t>
                            </w:r>
                            <w:r w:rsidR="00DE1B6B">
                              <w:t>13173, 12092. 12093, 123</w:t>
                            </w:r>
                            <w:r w:rsidR="00F61EA1">
                              <w:t>22</w:t>
                            </w:r>
                            <w:r w:rsidR="00054783">
                              <w:t xml:space="preserve">, 13164, 13165, 13166, 13167, 13168, 13169, </w:t>
                            </w:r>
                            <w:r w:rsidR="00541080">
                              <w:t xml:space="preserve">13170, 12371, 12979, 12372, </w:t>
                            </w:r>
                            <w:r w:rsidR="00541080" w:rsidRPr="00541080">
                              <w:t>13171</w:t>
                            </w:r>
                            <w:r w:rsidR="00541080">
                              <w:t xml:space="preserve">, </w:t>
                            </w:r>
                            <w:r w:rsidR="00541080" w:rsidRPr="00541080">
                              <w:t>13172</w:t>
                            </w:r>
                            <w:r w:rsidR="00541080">
                              <w:t xml:space="preserve">, </w:t>
                            </w:r>
                            <w:r w:rsidR="00541080" w:rsidRPr="00541080">
                              <w:t>13599</w:t>
                            </w:r>
                          </w:p>
                          <w:p w14:paraId="19B0FF45" w14:textId="0C9D72D4" w:rsidR="00040EF7" w:rsidRDefault="00040EF7" w:rsidP="00FE6AC8">
                            <w:pPr>
                              <w:rPr>
                                <w:ins w:id="0" w:author="Alfred Aster" w:date="2022-08-13T10:37:00Z"/>
                              </w:rPr>
                            </w:pPr>
                          </w:p>
                          <w:p w14:paraId="0F4AE93E" w14:textId="3930DF88" w:rsidR="002B743B" w:rsidRDefault="002B743B" w:rsidP="00FE6AC8">
                            <w:pPr>
                              <w:rPr>
                                <w:ins w:id="1" w:author="Alfred Aster" w:date="2022-08-13T10:37:00Z"/>
                              </w:rPr>
                            </w:pPr>
                          </w:p>
                          <w:p w14:paraId="22FC32A2" w14:textId="30F400ED" w:rsidR="002B743B" w:rsidRDefault="002B743B" w:rsidP="00FE6AC8">
                            <w:r>
                              <w:t xml:space="preserve">Rev 1: </w:t>
                            </w:r>
                            <w:r w:rsidR="00643603">
                              <w:t xml:space="preserve">Tagged </w:t>
                            </w:r>
                            <w:r w:rsidR="003E1237">
                              <w:t xml:space="preserve">some </w:t>
                            </w:r>
                            <w:r w:rsidR="00643603">
                              <w:t>CIDs in green (Alfred Asterjadhi)</w:t>
                            </w:r>
                            <w:r w:rsidR="00181913">
                              <w:t xml:space="preserve"> as part of the fast track process</w:t>
                            </w:r>
                            <w:r w:rsidR="00643603">
                              <w:t>.</w:t>
                            </w:r>
                          </w:p>
                          <w:p w14:paraId="53DB0598" w14:textId="44D01F67" w:rsidR="00CA74E9" w:rsidRDefault="00CA74E9"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A34156" w:rsidRDefault="00A34156">
                      <w:pPr>
                        <w:pStyle w:val="T1"/>
                        <w:spacing w:after="120"/>
                      </w:pPr>
                      <w:r>
                        <w:t>Background</w:t>
                      </w:r>
                    </w:p>
                    <w:p w14:paraId="5FB964F9" w14:textId="0F537E1A" w:rsidR="00A34156" w:rsidRDefault="00A34156" w:rsidP="00FE6AC8">
                      <w:r>
                        <w:t xml:space="preserve">This contribution proposes comment resolutions to </w:t>
                      </w:r>
                      <w:r w:rsidR="00CC63DE">
                        <w:t>TGbe</w:t>
                      </w:r>
                      <w:r w:rsidR="00AB1E2A">
                        <w:t xml:space="preserve"> </w:t>
                      </w:r>
                      <w:r>
                        <w:t xml:space="preserve">comments received in </w:t>
                      </w:r>
                      <w:r w:rsidR="00AB1E2A">
                        <w:t>LB</w:t>
                      </w:r>
                      <w:r w:rsidR="00CC63DE">
                        <w:t>266</w:t>
                      </w:r>
                      <w:r>
                        <w:t xml:space="preserve"> on </w:t>
                      </w:r>
                      <w:r w:rsidR="00CC63DE">
                        <w:t>Clause 12 of P802.11be D2.0</w:t>
                      </w:r>
                      <w:r w:rsidR="00002CAE">
                        <w:t>. The resolutions will be shown relative to D</w:t>
                      </w:r>
                      <w:r w:rsidR="00CC63DE">
                        <w:t>2</w:t>
                      </w:r>
                      <w:r w:rsidR="00002CAE">
                        <w:t>.</w:t>
                      </w:r>
                      <w:r w:rsidR="00737226">
                        <w:t>0</w:t>
                      </w:r>
                      <w:r w:rsidR="00AB1E2A">
                        <w:t>.</w:t>
                      </w:r>
                    </w:p>
                    <w:p w14:paraId="53B0FA96" w14:textId="478A24C2" w:rsidR="00040EF7" w:rsidRDefault="00040EF7" w:rsidP="00FE6AC8"/>
                    <w:p w14:paraId="020F6628" w14:textId="2299E425" w:rsidR="00822B91" w:rsidRDefault="00040EF7" w:rsidP="00822B91">
                      <w:pPr>
                        <w:rPr>
                          <w:rFonts w:ascii="Arial" w:hAnsi="Arial" w:cs="Arial"/>
                          <w:sz w:val="20"/>
                          <w:szCs w:val="20"/>
                        </w:rPr>
                      </w:pPr>
                      <w:r>
                        <w:t xml:space="preserve">CIDs </w:t>
                      </w:r>
                      <w:r w:rsidR="00822B91" w:rsidRPr="00265684">
                        <w:t>13193, 11990, 13156, 13157, 13158</w:t>
                      </w:r>
                      <w:r w:rsidR="00265684">
                        <w:t xml:space="preserve">, </w:t>
                      </w:r>
                      <w:r w:rsidR="00236B93">
                        <w:t xml:space="preserve">13159, 12090, 13160, 12091, 13161, 13162, </w:t>
                      </w:r>
                      <w:r w:rsidR="00D74512">
                        <w:t xml:space="preserve">13163, </w:t>
                      </w:r>
                      <w:r w:rsidR="00DE1B6B">
                        <w:t>13173, 12092. 12093, 123</w:t>
                      </w:r>
                      <w:r w:rsidR="00F61EA1">
                        <w:t>22</w:t>
                      </w:r>
                      <w:r w:rsidR="00054783">
                        <w:t xml:space="preserve">, 13164, 13165, 13166, 13167, 13168, 13169, </w:t>
                      </w:r>
                      <w:r w:rsidR="00541080">
                        <w:t xml:space="preserve">13170, 12371, 12979, 12372, </w:t>
                      </w:r>
                      <w:r w:rsidR="00541080" w:rsidRPr="00541080">
                        <w:t>13171</w:t>
                      </w:r>
                      <w:r w:rsidR="00541080">
                        <w:t xml:space="preserve">, </w:t>
                      </w:r>
                      <w:r w:rsidR="00541080" w:rsidRPr="00541080">
                        <w:t>13172</w:t>
                      </w:r>
                      <w:r w:rsidR="00541080">
                        <w:t xml:space="preserve">, </w:t>
                      </w:r>
                      <w:r w:rsidR="00541080" w:rsidRPr="00541080">
                        <w:t>13599</w:t>
                      </w:r>
                    </w:p>
                    <w:p w14:paraId="19B0FF45" w14:textId="0C9D72D4" w:rsidR="00040EF7" w:rsidRDefault="00040EF7" w:rsidP="00FE6AC8">
                      <w:pPr>
                        <w:rPr>
                          <w:ins w:id="2" w:author="Alfred Aster" w:date="2022-08-13T10:37:00Z"/>
                        </w:rPr>
                      </w:pPr>
                    </w:p>
                    <w:p w14:paraId="0F4AE93E" w14:textId="3930DF88" w:rsidR="002B743B" w:rsidRDefault="002B743B" w:rsidP="00FE6AC8">
                      <w:pPr>
                        <w:rPr>
                          <w:ins w:id="3" w:author="Alfred Aster" w:date="2022-08-13T10:37:00Z"/>
                        </w:rPr>
                      </w:pPr>
                    </w:p>
                    <w:p w14:paraId="22FC32A2" w14:textId="30F400ED" w:rsidR="002B743B" w:rsidRDefault="002B743B" w:rsidP="00FE6AC8">
                      <w:r>
                        <w:t xml:space="preserve">Rev 1: </w:t>
                      </w:r>
                      <w:r w:rsidR="00643603">
                        <w:t xml:space="preserve">Tagged </w:t>
                      </w:r>
                      <w:r w:rsidR="003E1237">
                        <w:t xml:space="preserve">some </w:t>
                      </w:r>
                      <w:r w:rsidR="00643603">
                        <w:t>CIDs in green (Alfred Asterjadhi)</w:t>
                      </w:r>
                      <w:r w:rsidR="00181913">
                        <w:t xml:space="preserve"> as part of the fast track process</w:t>
                      </w:r>
                      <w:r w:rsidR="00643603">
                        <w:t>.</w:t>
                      </w:r>
                    </w:p>
                    <w:p w14:paraId="53DB0598" w14:textId="44D01F67" w:rsidR="00CA74E9" w:rsidRDefault="00CA74E9" w:rsidP="00FE6AC8"/>
                  </w:txbxContent>
                </v:textbox>
              </v:shape>
            </w:pict>
          </mc:Fallback>
        </mc:AlternateContent>
      </w:r>
    </w:p>
    <w:p w14:paraId="55B6E52A" w14:textId="2CBE2F2D" w:rsidR="00A7288F" w:rsidRPr="006D18CD" w:rsidRDefault="00A7288F" w:rsidP="006D18CD">
      <w:pPr>
        <w:pStyle w:val="H4"/>
      </w:pPr>
      <w:bookmarkStart w:id="4" w:name="_Hlk64030376"/>
      <w:r>
        <w:br w:type="page"/>
      </w:r>
    </w:p>
    <w:p w14:paraId="648257E5" w14:textId="77777777" w:rsidR="00A7288F" w:rsidRDefault="00A7288F" w:rsidP="00A7288F">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4"/>
        <w:gridCol w:w="1104"/>
        <w:gridCol w:w="2548"/>
        <w:gridCol w:w="2486"/>
      </w:tblGrid>
      <w:tr w:rsidR="00F71E39" w14:paraId="48B273C6" w14:textId="77777777" w:rsidTr="00F71E39">
        <w:trPr>
          <w:trHeight w:val="765"/>
        </w:trPr>
        <w:tc>
          <w:tcPr>
            <w:tcW w:w="662" w:type="dxa"/>
            <w:hideMark/>
          </w:tcPr>
          <w:p w14:paraId="565AFDD3" w14:textId="77777777" w:rsidR="00F71E39" w:rsidRDefault="00F71E39">
            <w:pPr>
              <w:rPr>
                <w:rFonts w:ascii="Arial" w:hAnsi="Arial" w:cs="Arial"/>
                <w:b/>
                <w:bCs/>
                <w:sz w:val="20"/>
                <w:szCs w:val="20"/>
              </w:rPr>
            </w:pPr>
            <w:r>
              <w:rPr>
                <w:rFonts w:ascii="Arial" w:hAnsi="Arial" w:cs="Arial"/>
                <w:b/>
                <w:bCs/>
                <w:sz w:val="20"/>
                <w:szCs w:val="20"/>
              </w:rPr>
              <w:t>CID</w:t>
            </w:r>
          </w:p>
        </w:tc>
        <w:tc>
          <w:tcPr>
            <w:tcW w:w="939" w:type="dxa"/>
            <w:hideMark/>
          </w:tcPr>
          <w:p w14:paraId="7BC8592C" w14:textId="1BAFE4EB" w:rsidR="00F71E39" w:rsidRDefault="00FA5A5B">
            <w:pPr>
              <w:rPr>
                <w:rFonts w:ascii="Arial" w:hAnsi="Arial" w:cs="Arial"/>
                <w:b/>
                <w:bCs/>
                <w:sz w:val="20"/>
                <w:szCs w:val="20"/>
              </w:rPr>
            </w:pPr>
            <w:r>
              <w:rPr>
                <w:rFonts w:ascii="Arial" w:hAnsi="Arial" w:cs="Arial"/>
                <w:b/>
                <w:bCs/>
                <w:sz w:val="20"/>
                <w:szCs w:val="20"/>
              </w:rPr>
              <w:t>Clause</w:t>
            </w:r>
          </w:p>
        </w:tc>
        <w:tc>
          <w:tcPr>
            <w:tcW w:w="994" w:type="dxa"/>
            <w:hideMark/>
          </w:tcPr>
          <w:p w14:paraId="5011DECD" w14:textId="6FF58588" w:rsidR="00F71E39" w:rsidRDefault="00FA5A5B">
            <w:pPr>
              <w:rPr>
                <w:rFonts w:ascii="Arial" w:hAnsi="Arial" w:cs="Arial"/>
                <w:b/>
                <w:bCs/>
                <w:sz w:val="20"/>
                <w:szCs w:val="20"/>
              </w:rPr>
            </w:pPr>
            <w:r>
              <w:rPr>
                <w:rFonts w:ascii="Arial" w:hAnsi="Arial" w:cs="Arial"/>
                <w:b/>
                <w:bCs/>
                <w:sz w:val="20"/>
                <w:szCs w:val="20"/>
              </w:rPr>
              <w:t>Page</w:t>
            </w:r>
          </w:p>
        </w:tc>
        <w:tc>
          <w:tcPr>
            <w:tcW w:w="1120" w:type="dxa"/>
            <w:hideMark/>
          </w:tcPr>
          <w:p w14:paraId="589D3503" w14:textId="2849947E" w:rsidR="00F71E39" w:rsidRDefault="00FA5A5B">
            <w:pPr>
              <w:rPr>
                <w:rFonts w:ascii="Arial" w:hAnsi="Arial" w:cs="Arial"/>
                <w:b/>
                <w:bCs/>
                <w:sz w:val="20"/>
                <w:szCs w:val="20"/>
              </w:rPr>
            </w:pPr>
            <w:r>
              <w:rPr>
                <w:rFonts w:ascii="Arial" w:hAnsi="Arial" w:cs="Arial"/>
                <w:b/>
                <w:bCs/>
                <w:sz w:val="20"/>
                <w:szCs w:val="20"/>
              </w:rPr>
              <w:t>Line</w:t>
            </w:r>
          </w:p>
        </w:tc>
        <w:tc>
          <w:tcPr>
            <w:tcW w:w="2586" w:type="dxa"/>
            <w:hideMark/>
          </w:tcPr>
          <w:p w14:paraId="1B6EA080" w14:textId="77777777" w:rsidR="00F71E39" w:rsidRDefault="00F71E39">
            <w:pPr>
              <w:rPr>
                <w:rFonts w:ascii="Arial" w:hAnsi="Arial" w:cs="Arial"/>
                <w:b/>
                <w:bCs/>
                <w:sz w:val="20"/>
                <w:szCs w:val="20"/>
              </w:rPr>
            </w:pPr>
            <w:r>
              <w:rPr>
                <w:rFonts w:ascii="Arial" w:hAnsi="Arial" w:cs="Arial"/>
                <w:b/>
                <w:bCs/>
                <w:sz w:val="20"/>
                <w:szCs w:val="20"/>
              </w:rPr>
              <w:t>Comment</w:t>
            </w:r>
          </w:p>
        </w:tc>
        <w:tc>
          <w:tcPr>
            <w:tcW w:w="2531" w:type="dxa"/>
            <w:hideMark/>
          </w:tcPr>
          <w:p w14:paraId="7E100C3D" w14:textId="77777777" w:rsidR="00F71E39" w:rsidRDefault="00F71E39">
            <w:pPr>
              <w:rPr>
                <w:rFonts w:ascii="Arial" w:hAnsi="Arial" w:cs="Arial"/>
                <w:b/>
                <w:bCs/>
                <w:sz w:val="20"/>
                <w:szCs w:val="20"/>
              </w:rPr>
            </w:pPr>
            <w:r>
              <w:rPr>
                <w:rFonts w:ascii="Arial" w:hAnsi="Arial" w:cs="Arial"/>
                <w:b/>
                <w:bCs/>
                <w:sz w:val="20"/>
                <w:szCs w:val="20"/>
              </w:rPr>
              <w:t>Proposed Change</w:t>
            </w:r>
          </w:p>
        </w:tc>
      </w:tr>
      <w:tr w:rsidR="009F7107" w14:paraId="776C3BFE" w14:textId="77777777" w:rsidTr="00F71E39">
        <w:trPr>
          <w:trHeight w:val="3060"/>
        </w:trPr>
        <w:tc>
          <w:tcPr>
            <w:tcW w:w="662" w:type="dxa"/>
            <w:hideMark/>
          </w:tcPr>
          <w:p w14:paraId="01105743" w14:textId="0F40FA6F" w:rsidR="009F7107" w:rsidRDefault="009F7107" w:rsidP="009F7107">
            <w:pPr>
              <w:jc w:val="right"/>
              <w:rPr>
                <w:rFonts w:ascii="Arial" w:hAnsi="Arial" w:cs="Arial"/>
                <w:sz w:val="20"/>
                <w:szCs w:val="20"/>
              </w:rPr>
            </w:pPr>
            <w:r w:rsidRPr="001B3597">
              <w:rPr>
                <w:rFonts w:ascii="Arial" w:hAnsi="Arial" w:cs="Arial"/>
                <w:color w:val="00B050"/>
                <w:sz w:val="20"/>
                <w:szCs w:val="20"/>
              </w:rPr>
              <w:t>13193</w:t>
            </w:r>
          </w:p>
        </w:tc>
        <w:tc>
          <w:tcPr>
            <w:tcW w:w="939" w:type="dxa"/>
            <w:hideMark/>
          </w:tcPr>
          <w:p w14:paraId="6AF06121" w14:textId="4B96EC26" w:rsidR="009F7107" w:rsidRDefault="009F7107" w:rsidP="009F7107">
            <w:pPr>
              <w:jc w:val="right"/>
              <w:rPr>
                <w:rFonts w:ascii="Arial" w:hAnsi="Arial" w:cs="Arial"/>
                <w:sz w:val="20"/>
                <w:szCs w:val="20"/>
              </w:rPr>
            </w:pPr>
            <w:r>
              <w:rPr>
                <w:rFonts w:ascii="Arial" w:hAnsi="Arial" w:cs="Arial"/>
                <w:sz w:val="20"/>
                <w:szCs w:val="20"/>
              </w:rPr>
              <w:t>12</w:t>
            </w:r>
          </w:p>
        </w:tc>
        <w:tc>
          <w:tcPr>
            <w:tcW w:w="994" w:type="dxa"/>
            <w:hideMark/>
          </w:tcPr>
          <w:p w14:paraId="22CB2D3F" w14:textId="0AE07AE2" w:rsidR="009F7107" w:rsidRDefault="009F7107" w:rsidP="009F7107">
            <w:pPr>
              <w:rPr>
                <w:rFonts w:ascii="Arial" w:hAnsi="Arial" w:cs="Arial"/>
                <w:sz w:val="20"/>
                <w:szCs w:val="20"/>
              </w:rPr>
            </w:pPr>
            <w:r>
              <w:rPr>
                <w:rFonts w:ascii="Arial" w:hAnsi="Arial" w:cs="Arial"/>
                <w:sz w:val="20"/>
                <w:szCs w:val="20"/>
              </w:rPr>
              <w:t> </w:t>
            </w:r>
          </w:p>
        </w:tc>
        <w:tc>
          <w:tcPr>
            <w:tcW w:w="1120" w:type="dxa"/>
            <w:hideMark/>
          </w:tcPr>
          <w:p w14:paraId="67938B72" w14:textId="60D6F81B" w:rsidR="009F7107" w:rsidRDefault="009F7107" w:rsidP="009F7107">
            <w:pPr>
              <w:rPr>
                <w:rFonts w:ascii="Arial" w:hAnsi="Arial" w:cs="Arial"/>
                <w:sz w:val="20"/>
                <w:szCs w:val="20"/>
              </w:rPr>
            </w:pPr>
            <w:r>
              <w:rPr>
                <w:rFonts w:ascii="Arial" w:hAnsi="Arial" w:cs="Arial"/>
                <w:sz w:val="20"/>
                <w:szCs w:val="20"/>
              </w:rPr>
              <w:t> </w:t>
            </w:r>
          </w:p>
        </w:tc>
        <w:tc>
          <w:tcPr>
            <w:tcW w:w="2586" w:type="dxa"/>
            <w:hideMark/>
          </w:tcPr>
          <w:p w14:paraId="61486756" w14:textId="3B5AD61F" w:rsidR="009F7107" w:rsidRDefault="009F7107" w:rsidP="009F7107">
            <w:pPr>
              <w:rPr>
                <w:rFonts w:ascii="Arial" w:hAnsi="Arial" w:cs="Arial"/>
                <w:sz w:val="20"/>
                <w:szCs w:val="20"/>
              </w:rPr>
            </w:pPr>
            <w:r>
              <w:rPr>
                <w:rFonts w:ascii="Arial" w:hAnsi="Arial" w:cs="Arial"/>
                <w:sz w:val="20"/>
                <w:szCs w:val="20"/>
              </w:rPr>
              <w:t>"</w:t>
            </w:r>
            <w:proofErr w:type="gramStart"/>
            <w:r>
              <w:rPr>
                <w:rFonts w:ascii="Arial" w:hAnsi="Arial" w:cs="Arial"/>
                <w:sz w:val="20"/>
                <w:szCs w:val="20"/>
              </w:rPr>
              <w:t>value</w:t>
            </w:r>
            <w:proofErr w:type="gramEnd"/>
            <w:r>
              <w:rPr>
                <w:rFonts w:ascii="Arial" w:hAnsi="Arial" w:cs="Arial"/>
                <w:sz w:val="20"/>
                <w:szCs w:val="20"/>
              </w:rPr>
              <w:t xml:space="preserve"> of the </w:t>
            </w:r>
            <w:proofErr w:type="spellStart"/>
            <w:r>
              <w:rPr>
                <w:rFonts w:ascii="Arial" w:hAnsi="Arial" w:cs="Arial"/>
                <w:sz w:val="20"/>
                <w:szCs w:val="20"/>
              </w:rPr>
              <w:t>LinkID</w:t>
            </w:r>
            <w:proofErr w:type="spellEnd"/>
            <w:r>
              <w:rPr>
                <w:rFonts w:ascii="Arial" w:hAnsi="Arial" w:cs="Arial"/>
                <w:sz w:val="20"/>
                <w:szCs w:val="20"/>
              </w:rPr>
              <w:t xml:space="preserve"> field" v "value in the </w:t>
            </w:r>
            <w:proofErr w:type="spellStart"/>
            <w:r>
              <w:rPr>
                <w:rFonts w:ascii="Arial" w:hAnsi="Arial" w:cs="Arial"/>
                <w:sz w:val="20"/>
                <w:szCs w:val="20"/>
              </w:rPr>
              <w:t>LinkID</w:t>
            </w:r>
            <w:proofErr w:type="spellEnd"/>
            <w:r>
              <w:rPr>
                <w:rFonts w:ascii="Arial" w:hAnsi="Arial" w:cs="Arial"/>
                <w:sz w:val="20"/>
                <w:szCs w:val="20"/>
              </w:rPr>
              <w:t xml:space="preserve"> field" inconsistency</w:t>
            </w:r>
          </w:p>
        </w:tc>
        <w:tc>
          <w:tcPr>
            <w:tcW w:w="2531" w:type="dxa"/>
            <w:hideMark/>
          </w:tcPr>
          <w:p w14:paraId="31B13C8A" w14:textId="59FB29A1" w:rsidR="009F7107" w:rsidRDefault="009F7107" w:rsidP="009F7107">
            <w:pPr>
              <w:rPr>
                <w:rFonts w:ascii="Arial" w:hAnsi="Arial" w:cs="Arial"/>
                <w:sz w:val="20"/>
                <w:szCs w:val="20"/>
              </w:rPr>
            </w:pPr>
            <w:r>
              <w:rPr>
                <w:rFonts w:ascii="Arial" w:hAnsi="Arial" w:cs="Arial"/>
                <w:sz w:val="20"/>
                <w:szCs w:val="20"/>
              </w:rPr>
              <w:t>Pick one</w:t>
            </w:r>
          </w:p>
        </w:tc>
      </w:tr>
    </w:tbl>
    <w:p w14:paraId="31ED5255" w14:textId="77777777" w:rsidR="00A7288F" w:rsidRDefault="00A7288F" w:rsidP="00A7288F">
      <w:pPr>
        <w:pStyle w:val="Heading3"/>
      </w:pPr>
      <w:r>
        <w:t>Discussion:</w:t>
      </w:r>
    </w:p>
    <w:p w14:paraId="4374C500" w14:textId="2E345A08" w:rsidR="00C37A8A" w:rsidRPr="00C37A8A" w:rsidRDefault="00C37A8A" w:rsidP="00C37A8A">
      <w:pPr>
        <w:pStyle w:val="ListParagraph"/>
        <w:numPr>
          <w:ilvl w:val="0"/>
          <w:numId w:val="33"/>
        </w:numPr>
        <w:rPr>
          <w:lang w:val="en-GB"/>
        </w:rPr>
      </w:pPr>
      <w:r>
        <w:rPr>
          <w:lang w:val="en-GB"/>
        </w:rPr>
        <w:t>The location of the cited phrases is here:</w:t>
      </w:r>
    </w:p>
    <w:p w14:paraId="0035D460" w14:textId="77777777" w:rsidR="00C37A8A" w:rsidRPr="00C37A8A" w:rsidRDefault="00C37A8A" w:rsidP="00C37A8A">
      <w:pPr>
        <w:rPr>
          <w:lang w:val="en-GB"/>
        </w:rPr>
      </w:pPr>
    </w:p>
    <w:p w14:paraId="2B516FDF" w14:textId="7A7CE79C" w:rsidR="00AB71A5" w:rsidRPr="00AB71A5" w:rsidRDefault="00C37A8A" w:rsidP="00AB71A5">
      <w:pPr>
        <w:ind w:left="360"/>
        <w:rPr>
          <w:lang w:val="en-GB"/>
        </w:rPr>
      </w:pPr>
      <w:r w:rsidRPr="00C37A8A">
        <w:rPr>
          <w:noProof/>
          <w:lang w:val="en-GB"/>
        </w:rPr>
        <w:drawing>
          <wp:anchor distT="0" distB="0" distL="114300" distR="114300" simplePos="0" relativeHeight="251658752" behindDoc="0" locked="0" layoutInCell="1" allowOverlap="1" wp14:anchorId="485CB995" wp14:editId="6162D97F">
            <wp:simplePos x="0" y="0"/>
            <wp:positionH relativeFrom="column">
              <wp:posOffset>247650</wp:posOffset>
            </wp:positionH>
            <wp:positionV relativeFrom="paragraph">
              <wp:posOffset>17780</wp:posOffset>
            </wp:positionV>
            <wp:extent cx="6568440" cy="1866900"/>
            <wp:effectExtent l="19050" t="19050" r="22860" b="19050"/>
            <wp:wrapTopAndBottom/>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68440" cy="1866900"/>
                    </a:xfrm>
                    <a:prstGeom prst="rect">
                      <a:avLst/>
                    </a:prstGeom>
                    <a:ln>
                      <a:solidFill>
                        <a:schemeClr val="accent1"/>
                      </a:solidFill>
                    </a:ln>
                  </pic:spPr>
                </pic:pic>
              </a:graphicData>
            </a:graphic>
          </wp:anchor>
        </w:drawing>
      </w:r>
    </w:p>
    <w:p w14:paraId="6C6227EC" w14:textId="237603AE" w:rsidR="00C11AA3" w:rsidRDefault="00C37A8A" w:rsidP="005E110B">
      <w:pPr>
        <w:pStyle w:val="ListParagraph"/>
        <w:numPr>
          <w:ilvl w:val="0"/>
          <w:numId w:val="33"/>
        </w:numPr>
        <w:rPr>
          <w:rFonts w:ascii="Arial" w:hAnsi="Arial" w:cs="Arial"/>
          <w:sz w:val="20"/>
          <w:szCs w:val="20"/>
        </w:rPr>
      </w:pPr>
      <w:r>
        <w:rPr>
          <w:lang w:val="en-GB"/>
        </w:rPr>
        <w:t xml:space="preserve">In this context, </w:t>
      </w:r>
      <w:r w:rsidR="0077437A">
        <w:rPr>
          <w:lang w:val="en-GB"/>
        </w:rPr>
        <w:t>the “value in the” makes more sense.</w:t>
      </w:r>
    </w:p>
    <w:p w14:paraId="5FFE8B38" w14:textId="0AFEE079" w:rsidR="00EE484F" w:rsidRPr="002E5190" w:rsidRDefault="00EE484F" w:rsidP="002E5190">
      <w:pPr>
        <w:rPr>
          <w:rFonts w:ascii="Arial" w:hAnsi="Arial" w:cs="Arial"/>
          <w:sz w:val="20"/>
          <w:szCs w:val="20"/>
        </w:rPr>
      </w:pPr>
    </w:p>
    <w:p w14:paraId="7E8D0B4F" w14:textId="77777777" w:rsidR="0082235B" w:rsidRPr="005E110B" w:rsidRDefault="0082235B" w:rsidP="0082235B">
      <w:pPr>
        <w:pStyle w:val="ListParagraph"/>
        <w:rPr>
          <w:rFonts w:ascii="Arial" w:hAnsi="Arial" w:cs="Arial"/>
          <w:sz w:val="20"/>
          <w:szCs w:val="20"/>
        </w:rPr>
      </w:pPr>
    </w:p>
    <w:p w14:paraId="5E291161" w14:textId="77777777" w:rsidR="00C11AA3" w:rsidRPr="00161402" w:rsidRDefault="00C11AA3" w:rsidP="00161402">
      <w:pPr>
        <w:ind w:left="720"/>
        <w:rPr>
          <w:lang w:val="en-GB"/>
        </w:rPr>
      </w:pPr>
    </w:p>
    <w:p w14:paraId="54D3F8D2" w14:textId="67958687" w:rsidR="00A7288F" w:rsidRDefault="00A7288F" w:rsidP="00A7288F">
      <w:pPr>
        <w:pStyle w:val="Heading3"/>
      </w:pPr>
      <w:r w:rsidRPr="00D91C3E">
        <w:t>Proposed Resolution</w:t>
      </w:r>
      <w:r>
        <w:t>: (</w:t>
      </w:r>
      <w:r w:rsidR="001400F9">
        <w:t>13</w:t>
      </w:r>
      <w:r w:rsidR="00D91C3E">
        <w:t>193</w:t>
      </w:r>
      <w:r>
        <w:t>)</w:t>
      </w:r>
    </w:p>
    <w:p w14:paraId="2C65AD0A" w14:textId="352E28D9" w:rsidR="006C5AAA" w:rsidRPr="003A289A" w:rsidRDefault="00AF0B5C" w:rsidP="006C5AAA">
      <w:pPr>
        <w:rPr>
          <w:lang w:val="en-GB"/>
        </w:rPr>
      </w:pPr>
      <w:r>
        <w:rPr>
          <w:lang w:val="en-GB"/>
        </w:rPr>
        <w:t>REVISED</w:t>
      </w:r>
      <w:r w:rsidR="006C5AAA">
        <w:rPr>
          <w:lang w:val="en-GB"/>
        </w:rPr>
        <w:t>.</w:t>
      </w:r>
      <w:r w:rsidR="000C6E83">
        <w:rPr>
          <w:lang w:val="en-GB"/>
        </w:rPr>
        <w:t xml:space="preserve"> </w:t>
      </w:r>
      <w:r w:rsidR="0077437A">
        <w:rPr>
          <w:lang w:val="en-GB"/>
        </w:rPr>
        <w:t>At</w:t>
      </w:r>
      <w:r w:rsidR="00C97AC8">
        <w:rPr>
          <w:lang w:val="en-GB"/>
        </w:rPr>
        <w:t xml:space="preserve"> </w:t>
      </w:r>
      <w:r w:rsidR="003A289A">
        <w:rPr>
          <w:lang w:val="en-GB"/>
        </w:rPr>
        <w:t>355.18, change “</w:t>
      </w:r>
      <w:r w:rsidR="003A289A" w:rsidRPr="003A289A">
        <w:rPr>
          <w:lang w:val="en-GB"/>
        </w:rPr>
        <w:t xml:space="preserve">value of the </w:t>
      </w:r>
      <w:proofErr w:type="spellStart"/>
      <w:r w:rsidR="003A289A" w:rsidRPr="003A289A">
        <w:rPr>
          <w:lang w:val="en-GB"/>
        </w:rPr>
        <w:t>LinkID</w:t>
      </w:r>
      <w:proofErr w:type="spellEnd"/>
      <w:r w:rsidR="003A289A" w:rsidRPr="003A289A">
        <w:rPr>
          <w:lang w:val="en-GB"/>
        </w:rPr>
        <w:t xml:space="preserve"> field.</w:t>
      </w:r>
      <w:r w:rsidR="003A289A">
        <w:rPr>
          <w:lang w:val="en-GB"/>
        </w:rPr>
        <w:t xml:space="preserve">” </w:t>
      </w:r>
      <w:r w:rsidR="00FC2D95">
        <w:rPr>
          <w:lang w:val="en-GB"/>
        </w:rPr>
        <w:t>5</w:t>
      </w:r>
      <w:r w:rsidR="003A289A">
        <w:rPr>
          <w:lang w:val="en-GB"/>
        </w:rPr>
        <w:t>o “</w:t>
      </w:r>
      <w:r w:rsidR="003A289A" w:rsidRPr="003A289A">
        <w:t xml:space="preserve">value </w:t>
      </w:r>
      <w:r w:rsidR="00D91C3E">
        <w:t>in</w:t>
      </w:r>
      <w:r w:rsidR="003A289A" w:rsidRPr="003A289A">
        <w:t xml:space="preserve"> the </w:t>
      </w:r>
      <w:proofErr w:type="spellStart"/>
      <w:r w:rsidR="003A289A" w:rsidRPr="003A289A">
        <w:t>LinkID</w:t>
      </w:r>
      <w:proofErr w:type="spellEnd"/>
      <w:r w:rsidR="003A289A" w:rsidRPr="003A289A">
        <w:t xml:space="preserve"> field.</w:t>
      </w:r>
      <w:r w:rsidR="003A289A">
        <w:t>”</w:t>
      </w:r>
    </w:p>
    <w:bookmarkEnd w:id="4"/>
    <w:p w14:paraId="0D096A12" w14:textId="7A04E014" w:rsidR="001108B4" w:rsidRDefault="00EF700F" w:rsidP="001108B4">
      <w:pPr>
        <w:pStyle w:val="Heading3"/>
      </w:pPr>
      <w:r>
        <w:br w:type="page"/>
      </w:r>
      <w:r w:rsidR="00AF6BAA">
        <w:lastRenderedPageBreak/>
        <w:t xml:space="preserve"> </w:t>
      </w:r>
      <w:r w:rsidR="00525820">
        <w:t>C</w:t>
      </w:r>
      <w:r w:rsidR="001108B4" w:rsidRPr="00586C60">
        <w:t>omment</w:t>
      </w:r>
      <w:r w:rsidR="002F27D4">
        <w:t>s</w:t>
      </w:r>
    </w:p>
    <w:tbl>
      <w:tblPr>
        <w:tblStyle w:val="TableGrid"/>
        <w:tblW w:w="8832" w:type="dxa"/>
        <w:tblLook w:val="04A0" w:firstRow="1" w:lastRow="0" w:firstColumn="1" w:lastColumn="0" w:noHBand="0" w:noVBand="1"/>
      </w:tblPr>
      <w:tblGrid>
        <w:gridCol w:w="773"/>
        <w:gridCol w:w="931"/>
        <w:gridCol w:w="983"/>
        <w:gridCol w:w="1120"/>
        <w:gridCol w:w="2695"/>
        <w:gridCol w:w="2330"/>
      </w:tblGrid>
      <w:tr w:rsidR="00652FAC" w14:paraId="50855723" w14:textId="77777777" w:rsidTr="00E74267">
        <w:trPr>
          <w:trHeight w:val="577"/>
        </w:trPr>
        <w:tc>
          <w:tcPr>
            <w:tcW w:w="773" w:type="dxa"/>
            <w:hideMark/>
          </w:tcPr>
          <w:p w14:paraId="3D36F487" w14:textId="77777777" w:rsidR="00652FAC" w:rsidRDefault="00652FAC" w:rsidP="00DC2CB3">
            <w:pPr>
              <w:rPr>
                <w:rFonts w:ascii="Arial" w:hAnsi="Arial" w:cs="Arial"/>
                <w:b/>
                <w:bCs/>
                <w:sz w:val="20"/>
                <w:szCs w:val="20"/>
              </w:rPr>
            </w:pPr>
            <w:r>
              <w:rPr>
                <w:rFonts w:ascii="Arial" w:hAnsi="Arial" w:cs="Arial"/>
                <w:b/>
                <w:bCs/>
                <w:sz w:val="20"/>
                <w:szCs w:val="20"/>
              </w:rPr>
              <w:t>CID</w:t>
            </w:r>
          </w:p>
        </w:tc>
        <w:tc>
          <w:tcPr>
            <w:tcW w:w="931" w:type="dxa"/>
            <w:hideMark/>
          </w:tcPr>
          <w:p w14:paraId="004FBD88" w14:textId="13CED7FE" w:rsidR="00652FAC" w:rsidRDefault="007711DF" w:rsidP="00DC2CB3">
            <w:pPr>
              <w:rPr>
                <w:rFonts w:ascii="Arial" w:hAnsi="Arial" w:cs="Arial"/>
                <w:b/>
                <w:bCs/>
                <w:sz w:val="20"/>
                <w:szCs w:val="20"/>
              </w:rPr>
            </w:pPr>
            <w:r>
              <w:rPr>
                <w:rFonts w:ascii="Arial" w:hAnsi="Arial" w:cs="Arial"/>
                <w:b/>
                <w:bCs/>
                <w:sz w:val="20"/>
                <w:szCs w:val="20"/>
              </w:rPr>
              <w:t>Clause</w:t>
            </w:r>
          </w:p>
        </w:tc>
        <w:tc>
          <w:tcPr>
            <w:tcW w:w="983" w:type="dxa"/>
            <w:hideMark/>
          </w:tcPr>
          <w:p w14:paraId="0E26BFC2" w14:textId="2BC53BDE" w:rsidR="00652FAC" w:rsidRDefault="007711DF" w:rsidP="00DC2CB3">
            <w:pPr>
              <w:rPr>
                <w:rFonts w:ascii="Arial" w:hAnsi="Arial" w:cs="Arial"/>
                <w:b/>
                <w:bCs/>
                <w:sz w:val="20"/>
                <w:szCs w:val="20"/>
              </w:rPr>
            </w:pPr>
            <w:r>
              <w:rPr>
                <w:rFonts w:ascii="Arial" w:hAnsi="Arial" w:cs="Arial"/>
                <w:b/>
                <w:bCs/>
                <w:sz w:val="20"/>
                <w:szCs w:val="20"/>
              </w:rPr>
              <w:t>Page</w:t>
            </w:r>
          </w:p>
        </w:tc>
        <w:tc>
          <w:tcPr>
            <w:tcW w:w="1120" w:type="dxa"/>
            <w:hideMark/>
          </w:tcPr>
          <w:p w14:paraId="7F97358A" w14:textId="4A289828" w:rsidR="00652FAC" w:rsidRDefault="00FA5A5B" w:rsidP="00DC2CB3">
            <w:pPr>
              <w:rPr>
                <w:rFonts w:ascii="Arial" w:hAnsi="Arial" w:cs="Arial"/>
                <w:b/>
                <w:bCs/>
                <w:sz w:val="20"/>
                <w:szCs w:val="20"/>
              </w:rPr>
            </w:pPr>
            <w:r>
              <w:rPr>
                <w:rFonts w:ascii="Arial" w:hAnsi="Arial" w:cs="Arial"/>
                <w:b/>
                <w:bCs/>
                <w:sz w:val="20"/>
                <w:szCs w:val="20"/>
              </w:rPr>
              <w:t>Line</w:t>
            </w:r>
          </w:p>
        </w:tc>
        <w:tc>
          <w:tcPr>
            <w:tcW w:w="2695" w:type="dxa"/>
            <w:hideMark/>
          </w:tcPr>
          <w:p w14:paraId="4F288561" w14:textId="77777777" w:rsidR="00652FAC" w:rsidRDefault="00652FAC" w:rsidP="00DC2CB3">
            <w:pPr>
              <w:rPr>
                <w:rFonts w:ascii="Arial" w:hAnsi="Arial" w:cs="Arial"/>
                <w:b/>
                <w:bCs/>
                <w:sz w:val="20"/>
                <w:szCs w:val="20"/>
              </w:rPr>
            </w:pPr>
            <w:r>
              <w:rPr>
                <w:rFonts w:ascii="Arial" w:hAnsi="Arial" w:cs="Arial"/>
                <w:b/>
                <w:bCs/>
                <w:sz w:val="20"/>
                <w:szCs w:val="20"/>
              </w:rPr>
              <w:t>Comment</w:t>
            </w:r>
          </w:p>
        </w:tc>
        <w:tc>
          <w:tcPr>
            <w:tcW w:w="2330" w:type="dxa"/>
            <w:hideMark/>
          </w:tcPr>
          <w:p w14:paraId="6091B2CD" w14:textId="77777777" w:rsidR="00652FAC" w:rsidRDefault="00652FAC" w:rsidP="00DC2CB3">
            <w:pPr>
              <w:rPr>
                <w:rFonts w:ascii="Arial" w:hAnsi="Arial" w:cs="Arial"/>
                <w:b/>
                <w:bCs/>
                <w:sz w:val="20"/>
                <w:szCs w:val="20"/>
              </w:rPr>
            </w:pPr>
            <w:r>
              <w:rPr>
                <w:rFonts w:ascii="Arial" w:hAnsi="Arial" w:cs="Arial"/>
                <w:b/>
                <w:bCs/>
                <w:sz w:val="20"/>
                <w:szCs w:val="20"/>
              </w:rPr>
              <w:t>Proposed Change</w:t>
            </w:r>
          </w:p>
        </w:tc>
      </w:tr>
      <w:tr w:rsidR="000D340C" w14:paraId="36728E83" w14:textId="77777777" w:rsidTr="00E74267">
        <w:trPr>
          <w:trHeight w:val="787"/>
        </w:trPr>
        <w:tc>
          <w:tcPr>
            <w:tcW w:w="773" w:type="dxa"/>
            <w:hideMark/>
          </w:tcPr>
          <w:p w14:paraId="266CAC70" w14:textId="503DE6FF" w:rsidR="000D340C" w:rsidRDefault="000D340C" w:rsidP="000D340C">
            <w:pPr>
              <w:jc w:val="right"/>
              <w:rPr>
                <w:rFonts w:ascii="Arial" w:hAnsi="Arial" w:cs="Arial"/>
                <w:sz w:val="20"/>
                <w:szCs w:val="20"/>
              </w:rPr>
            </w:pPr>
            <w:r w:rsidRPr="001B3597">
              <w:rPr>
                <w:rFonts w:ascii="Arial" w:hAnsi="Arial" w:cs="Arial"/>
                <w:color w:val="00B050"/>
                <w:sz w:val="20"/>
                <w:szCs w:val="20"/>
              </w:rPr>
              <w:t>11990</w:t>
            </w:r>
          </w:p>
        </w:tc>
        <w:tc>
          <w:tcPr>
            <w:tcW w:w="931" w:type="dxa"/>
            <w:hideMark/>
          </w:tcPr>
          <w:p w14:paraId="32200C8B" w14:textId="614AD646" w:rsidR="000D340C" w:rsidRDefault="000D340C" w:rsidP="000D340C">
            <w:pPr>
              <w:jc w:val="right"/>
              <w:rPr>
                <w:rFonts w:ascii="Arial" w:hAnsi="Arial" w:cs="Arial"/>
                <w:sz w:val="20"/>
                <w:szCs w:val="20"/>
              </w:rPr>
            </w:pPr>
            <w:r>
              <w:rPr>
                <w:rFonts w:ascii="Arial" w:hAnsi="Arial" w:cs="Arial"/>
                <w:sz w:val="20"/>
                <w:szCs w:val="20"/>
              </w:rPr>
              <w:t>12.2.4</w:t>
            </w:r>
          </w:p>
        </w:tc>
        <w:tc>
          <w:tcPr>
            <w:tcW w:w="983" w:type="dxa"/>
            <w:hideMark/>
          </w:tcPr>
          <w:p w14:paraId="128E11C2" w14:textId="3A8EA375" w:rsidR="000D340C" w:rsidRDefault="000D340C" w:rsidP="000D340C">
            <w:pPr>
              <w:rPr>
                <w:rFonts w:ascii="Arial" w:hAnsi="Arial" w:cs="Arial"/>
                <w:sz w:val="20"/>
                <w:szCs w:val="20"/>
              </w:rPr>
            </w:pPr>
            <w:r>
              <w:rPr>
                <w:rFonts w:ascii="Arial" w:hAnsi="Arial" w:cs="Arial"/>
                <w:sz w:val="20"/>
                <w:szCs w:val="20"/>
              </w:rPr>
              <w:t>333</w:t>
            </w:r>
          </w:p>
        </w:tc>
        <w:tc>
          <w:tcPr>
            <w:tcW w:w="1120" w:type="dxa"/>
            <w:hideMark/>
          </w:tcPr>
          <w:p w14:paraId="6F4BEA1C" w14:textId="5E1E49F7" w:rsidR="000D340C" w:rsidRDefault="000D340C" w:rsidP="000D340C">
            <w:pPr>
              <w:rPr>
                <w:rFonts w:ascii="Arial" w:hAnsi="Arial" w:cs="Arial"/>
                <w:sz w:val="20"/>
                <w:szCs w:val="20"/>
              </w:rPr>
            </w:pPr>
            <w:r>
              <w:rPr>
                <w:rFonts w:ascii="Arial" w:hAnsi="Arial" w:cs="Arial"/>
                <w:sz w:val="20"/>
                <w:szCs w:val="20"/>
              </w:rPr>
              <w:t>23</w:t>
            </w:r>
          </w:p>
        </w:tc>
        <w:tc>
          <w:tcPr>
            <w:tcW w:w="2695" w:type="dxa"/>
            <w:hideMark/>
          </w:tcPr>
          <w:p w14:paraId="7E6BA35A" w14:textId="1E60AE31" w:rsidR="000D340C" w:rsidRDefault="000D340C" w:rsidP="000D340C">
            <w:pPr>
              <w:rPr>
                <w:rFonts w:ascii="Arial" w:hAnsi="Arial" w:cs="Arial"/>
                <w:sz w:val="20"/>
                <w:szCs w:val="20"/>
              </w:rPr>
            </w:pPr>
            <w:r>
              <w:rPr>
                <w:rFonts w:ascii="Arial" w:hAnsi="Arial" w:cs="Arial"/>
                <w:sz w:val="20"/>
                <w:szCs w:val="20"/>
              </w:rPr>
              <w:t>Spelling error</w:t>
            </w:r>
          </w:p>
        </w:tc>
        <w:tc>
          <w:tcPr>
            <w:tcW w:w="2330" w:type="dxa"/>
            <w:hideMark/>
          </w:tcPr>
          <w:p w14:paraId="0266A272" w14:textId="7B09284D" w:rsidR="000D340C" w:rsidRDefault="000D340C" w:rsidP="000D340C">
            <w:pPr>
              <w:rPr>
                <w:rFonts w:ascii="Arial" w:hAnsi="Arial" w:cs="Arial"/>
                <w:sz w:val="20"/>
                <w:szCs w:val="20"/>
              </w:rPr>
            </w:pPr>
            <w:r>
              <w:rPr>
                <w:rFonts w:ascii="Arial" w:hAnsi="Arial" w:cs="Arial"/>
                <w:sz w:val="20"/>
                <w:szCs w:val="20"/>
              </w:rPr>
              <w:t>Change "</w:t>
            </w:r>
            <w:proofErr w:type="spellStart"/>
            <w:r>
              <w:rPr>
                <w:rFonts w:ascii="Arial" w:hAnsi="Arial" w:cs="Arial"/>
                <w:sz w:val="20"/>
                <w:szCs w:val="20"/>
              </w:rPr>
              <w:t>EAPoL</w:t>
            </w:r>
            <w:proofErr w:type="spellEnd"/>
            <w:r>
              <w:rPr>
                <w:rFonts w:ascii="Arial" w:hAnsi="Arial" w:cs="Arial"/>
                <w:sz w:val="20"/>
                <w:szCs w:val="20"/>
              </w:rPr>
              <w:t>-key" to "EAPOL-key"</w:t>
            </w:r>
          </w:p>
        </w:tc>
      </w:tr>
      <w:tr w:rsidR="000D340C" w14:paraId="47A63425" w14:textId="77777777" w:rsidTr="00E74267">
        <w:trPr>
          <w:trHeight w:val="787"/>
        </w:trPr>
        <w:tc>
          <w:tcPr>
            <w:tcW w:w="773" w:type="dxa"/>
          </w:tcPr>
          <w:p w14:paraId="387A1866" w14:textId="295C10FA" w:rsidR="000D340C" w:rsidRDefault="000D340C" w:rsidP="000D340C">
            <w:pPr>
              <w:jc w:val="right"/>
              <w:rPr>
                <w:rFonts w:ascii="Arial" w:hAnsi="Arial" w:cs="Arial"/>
                <w:sz w:val="20"/>
                <w:szCs w:val="20"/>
              </w:rPr>
            </w:pPr>
            <w:r w:rsidRPr="001B3597">
              <w:rPr>
                <w:rFonts w:ascii="Arial" w:hAnsi="Arial" w:cs="Arial"/>
                <w:color w:val="00B050"/>
                <w:sz w:val="20"/>
                <w:szCs w:val="20"/>
              </w:rPr>
              <w:t>13156</w:t>
            </w:r>
          </w:p>
        </w:tc>
        <w:tc>
          <w:tcPr>
            <w:tcW w:w="931" w:type="dxa"/>
          </w:tcPr>
          <w:p w14:paraId="3F06CD68" w14:textId="4C041C2A" w:rsidR="000D340C" w:rsidRDefault="000D340C" w:rsidP="000D340C">
            <w:pPr>
              <w:jc w:val="right"/>
              <w:rPr>
                <w:rFonts w:ascii="Arial" w:hAnsi="Arial" w:cs="Arial"/>
                <w:sz w:val="20"/>
                <w:szCs w:val="20"/>
              </w:rPr>
            </w:pPr>
            <w:r>
              <w:rPr>
                <w:rFonts w:ascii="Arial" w:hAnsi="Arial" w:cs="Arial"/>
                <w:sz w:val="20"/>
                <w:szCs w:val="20"/>
              </w:rPr>
              <w:t>12.2.4</w:t>
            </w:r>
          </w:p>
        </w:tc>
        <w:tc>
          <w:tcPr>
            <w:tcW w:w="983" w:type="dxa"/>
          </w:tcPr>
          <w:p w14:paraId="0302EC25" w14:textId="54B94CD3" w:rsidR="000D340C" w:rsidRDefault="000D340C" w:rsidP="000D340C">
            <w:pPr>
              <w:rPr>
                <w:rFonts w:ascii="Arial" w:hAnsi="Arial" w:cs="Arial"/>
                <w:sz w:val="20"/>
                <w:szCs w:val="20"/>
              </w:rPr>
            </w:pPr>
            <w:r>
              <w:rPr>
                <w:rFonts w:ascii="Arial" w:hAnsi="Arial" w:cs="Arial"/>
                <w:sz w:val="20"/>
                <w:szCs w:val="20"/>
              </w:rPr>
              <w:t>333</w:t>
            </w:r>
          </w:p>
        </w:tc>
        <w:tc>
          <w:tcPr>
            <w:tcW w:w="1120" w:type="dxa"/>
          </w:tcPr>
          <w:p w14:paraId="222A075B" w14:textId="63C52520" w:rsidR="000D340C" w:rsidRDefault="000D340C" w:rsidP="000D340C">
            <w:pPr>
              <w:rPr>
                <w:rFonts w:ascii="Arial" w:hAnsi="Arial" w:cs="Arial"/>
                <w:sz w:val="20"/>
                <w:szCs w:val="20"/>
              </w:rPr>
            </w:pPr>
            <w:r>
              <w:rPr>
                <w:rFonts w:ascii="Arial" w:hAnsi="Arial" w:cs="Arial"/>
                <w:sz w:val="20"/>
                <w:szCs w:val="20"/>
              </w:rPr>
              <w:t>23</w:t>
            </w:r>
          </w:p>
        </w:tc>
        <w:tc>
          <w:tcPr>
            <w:tcW w:w="2695" w:type="dxa"/>
          </w:tcPr>
          <w:p w14:paraId="41690594" w14:textId="1D2E1ABD" w:rsidR="000D340C" w:rsidRDefault="000D340C" w:rsidP="000D340C">
            <w:pPr>
              <w:rPr>
                <w:rFonts w:ascii="Arial" w:hAnsi="Arial" w:cs="Arial"/>
                <w:sz w:val="20"/>
                <w:szCs w:val="20"/>
              </w:rPr>
            </w:pPr>
            <w:r>
              <w:rPr>
                <w:rFonts w:ascii="Arial" w:hAnsi="Arial" w:cs="Arial"/>
                <w:sz w:val="20"/>
                <w:szCs w:val="20"/>
              </w:rPr>
              <w:t>"</w:t>
            </w:r>
            <w:proofErr w:type="spellStart"/>
            <w:r>
              <w:rPr>
                <w:rFonts w:ascii="Arial" w:hAnsi="Arial" w:cs="Arial"/>
                <w:sz w:val="20"/>
                <w:szCs w:val="20"/>
              </w:rPr>
              <w:t>EAPoL</w:t>
            </w:r>
            <w:proofErr w:type="spellEnd"/>
            <w:r>
              <w:rPr>
                <w:rFonts w:ascii="Arial" w:hAnsi="Arial" w:cs="Arial"/>
                <w:sz w:val="20"/>
                <w:szCs w:val="20"/>
              </w:rPr>
              <w:t>-key frames" are referred to as "EAPOL-Key frames"</w:t>
            </w:r>
          </w:p>
        </w:tc>
        <w:tc>
          <w:tcPr>
            <w:tcW w:w="2330" w:type="dxa"/>
          </w:tcPr>
          <w:p w14:paraId="7507CF3C" w14:textId="0CC47D89" w:rsidR="000D340C" w:rsidRDefault="000D340C" w:rsidP="000D340C">
            <w:pPr>
              <w:rPr>
                <w:rFonts w:ascii="Arial" w:hAnsi="Arial" w:cs="Arial"/>
                <w:sz w:val="20"/>
                <w:szCs w:val="20"/>
              </w:rPr>
            </w:pPr>
            <w:r>
              <w:rPr>
                <w:rFonts w:ascii="Arial" w:hAnsi="Arial" w:cs="Arial"/>
                <w:sz w:val="20"/>
                <w:szCs w:val="20"/>
              </w:rPr>
              <w:t>As it says in the comment</w:t>
            </w:r>
          </w:p>
        </w:tc>
      </w:tr>
    </w:tbl>
    <w:p w14:paraId="63D1F9AD" w14:textId="77777777" w:rsidR="001108B4" w:rsidRDefault="001108B4" w:rsidP="001108B4">
      <w:pPr>
        <w:pStyle w:val="Heading3"/>
      </w:pPr>
      <w:r>
        <w:t>Discussion:</w:t>
      </w:r>
    </w:p>
    <w:p w14:paraId="37160670" w14:textId="17F9E2C4" w:rsidR="00A84BDA" w:rsidRDefault="000D340C" w:rsidP="00A84BDA">
      <w:pPr>
        <w:pStyle w:val="ListParagraph"/>
        <w:numPr>
          <w:ilvl w:val="0"/>
          <w:numId w:val="33"/>
        </w:numPr>
        <w:rPr>
          <w:lang w:val="en-GB"/>
        </w:rPr>
      </w:pPr>
      <w:r>
        <w:rPr>
          <w:lang w:val="en-GB"/>
        </w:rPr>
        <w:t xml:space="preserve">The spelling should be </w:t>
      </w:r>
      <w:r w:rsidR="00525820">
        <w:rPr>
          <w:lang w:val="en-GB"/>
        </w:rPr>
        <w:t>EAPOL-Key.</w:t>
      </w:r>
    </w:p>
    <w:p w14:paraId="15812EE8" w14:textId="691D7711" w:rsidR="001108B4" w:rsidRDefault="001108B4" w:rsidP="001108B4">
      <w:pPr>
        <w:pStyle w:val="Heading3"/>
      </w:pPr>
      <w:r w:rsidRPr="007C6626">
        <w:t>Proposed Resolution: (</w:t>
      </w:r>
      <w:r w:rsidR="00525820">
        <w:t>11190, 13156</w:t>
      </w:r>
      <w:r w:rsidRPr="007C6626">
        <w:t>)</w:t>
      </w:r>
    </w:p>
    <w:p w14:paraId="0D30CBC8" w14:textId="516795A1" w:rsidR="001912E6" w:rsidRDefault="007C6626">
      <w:pPr>
        <w:rPr>
          <w:lang w:val="en-GB"/>
        </w:rPr>
      </w:pPr>
      <w:r>
        <w:rPr>
          <w:lang w:val="en-GB"/>
        </w:rPr>
        <w:t xml:space="preserve">REVISED. At </w:t>
      </w:r>
      <w:r w:rsidR="004B017E">
        <w:rPr>
          <w:lang w:val="en-GB"/>
        </w:rPr>
        <w:t xml:space="preserve">the </w:t>
      </w:r>
      <w:r>
        <w:rPr>
          <w:lang w:val="en-GB"/>
        </w:rPr>
        <w:t>cited location, change “</w:t>
      </w:r>
      <w:proofErr w:type="spellStart"/>
      <w:r>
        <w:rPr>
          <w:lang w:val="en-GB"/>
        </w:rPr>
        <w:t>EAPol</w:t>
      </w:r>
      <w:proofErr w:type="spellEnd"/>
      <w:r w:rsidR="00525820">
        <w:rPr>
          <w:lang w:val="en-GB"/>
        </w:rPr>
        <w:t>-key” to “EAPOL-Key”</w:t>
      </w:r>
    </w:p>
    <w:p w14:paraId="1198D80D" w14:textId="0BA558A7" w:rsidR="006835A3" w:rsidRPr="006835A3" w:rsidRDefault="006835A3">
      <w:pPr>
        <w:rPr>
          <w:lang w:val="en-GB"/>
        </w:rPr>
      </w:pPr>
      <w:r>
        <w:br w:type="page"/>
      </w:r>
    </w:p>
    <w:p w14:paraId="5C8C7F6F" w14:textId="28102F93" w:rsidR="00C7144C" w:rsidRDefault="00C7144C" w:rsidP="00C7144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3"/>
        <w:gridCol w:w="1103"/>
        <w:gridCol w:w="2534"/>
        <w:gridCol w:w="2502"/>
      </w:tblGrid>
      <w:tr w:rsidR="00525820" w14:paraId="20897752" w14:textId="77777777" w:rsidTr="00525820">
        <w:trPr>
          <w:trHeight w:val="765"/>
        </w:trPr>
        <w:tc>
          <w:tcPr>
            <w:tcW w:w="662" w:type="dxa"/>
            <w:hideMark/>
          </w:tcPr>
          <w:p w14:paraId="1501A10A" w14:textId="77777777" w:rsidR="00525820" w:rsidRDefault="00525820" w:rsidP="00DC2CB3">
            <w:pPr>
              <w:rPr>
                <w:rFonts w:ascii="Arial" w:hAnsi="Arial" w:cs="Arial"/>
                <w:b/>
                <w:bCs/>
                <w:sz w:val="20"/>
                <w:szCs w:val="20"/>
              </w:rPr>
            </w:pPr>
            <w:r>
              <w:rPr>
                <w:rFonts w:ascii="Arial" w:hAnsi="Arial" w:cs="Arial"/>
                <w:b/>
                <w:bCs/>
                <w:sz w:val="20"/>
                <w:szCs w:val="20"/>
              </w:rPr>
              <w:t>CID</w:t>
            </w:r>
          </w:p>
        </w:tc>
        <w:tc>
          <w:tcPr>
            <w:tcW w:w="939" w:type="dxa"/>
            <w:hideMark/>
          </w:tcPr>
          <w:p w14:paraId="7A8BBCB1" w14:textId="23C2C0A2" w:rsidR="00525820" w:rsidRDefault="007711DF" w:rsidP="00DC2CB3">
            <w:pPr>
              <w:rPr>
                <w:rFonts w:ascii="Arial" w:hAnsi="Arial" w:cs="Arial"/>
                <w:b/>
                <w:bCs/>
                <w:sz w:val="20"/>
                <w:szCs w:val="20"/>
              </w:rPr>
            </w:pPr>
            <w:r>
              <w:rPr>
                <w:rFonts w:ascii="Arial" w:hAnsi="Arial" w:cs="Arial"/>
                <w:b/>
                <w:bCs/>
                <w:sz w:val="20"/>
                <w:szCs w:val="20"/>
              </w:rPr>
              <w:t>Clause</w:t>
            </w:r>
          </w:p>
        </w:tc>
        <w:tc>
          <w:tcPr>
            <w:tcW w:w="993" w:type="dxa"/>
            <w:hideMark/>
          </w:tcPr>
          <w:p w14:paraId="5DD2DE1E" w14:textId="02B2D065" w:rsidR="00525820" w:rsidRDefault="007711DF" w:rsidP="00DC2CB3">
            <w:pPr>
              <w:rPr>
                <w:rFonts w:ascii="Arial" w:hAnsi="Arial" w:cs="Arial"/>
                <w:b/>
                <w:bCs/>
                <w:sz w:val="20"/>
                <w:szCs w:val="20"/>
              </w:rPr>
            </w:pPr>
            <w:r>
              <w:rPr>
                <w:rFonts w:ascii="Arial" w:hAnsi="Arial" w:cs="Arial"/>
                <w:b/>
                <w:bCs/>
                <w:sz w:val="20"/>
                <w:szCs w:val="20"/>
              </w:rPr>
              <w:t>Page</w:t>
            </w:r>
          </w:p>
        </w:tc>
        <w:tc>
          <w:tcPr>
            <w:tcW w:w="1120" w:type="dxa"/>
            <w:hideMark/>
          </w:tcPr>
          <w:p w14:paraId="7D9FFCA3" w14:textId="52E842CA" w:rsidR="00525820" w:rsidRDefault="007711DF" w:rsidP="00DC2CB3">
            <w:pPr>
              <w:rPr>
                <w:rFonts w:ascii="Arial" w:hAnsi="Arial" w:cs="Arial"/>
                <w:b/>
                <w:bCs/>
                <w:sz w:val="20"/>
                <w:szCs w:val="20"/>
              </w:rPr>
            </w:pPr>
            <w:r>
              <w:rPr>
                <w:rFonts w:ascii="Arial" w:hAnsi="Arial" w:cs="Arial"/>
                <w:b/>
                <w:bCs/>
                <w:sz w:val="20"/>
                <w:szCs w:val="20"/>
              </w:rPr>
              <w:t>Line</w:t>
            </w:r>
          </w:p>
        </w:tc>
        <w:tc>
          <w:tcPr>
            <w:tcW w:w="2581" w:type="dxa"/>
            <w:hideMark/>
          </w:tcPr>
          <w:p w14:paraId="47D4837B" w14:textId="77777777" w:rsidR="00525820" w:rsidRDefault="00525820" w:rsidP="00DC2CB3">
            <w:pPr>
              <w:rPr>
                <w:rFonts w:ascii="Arial" w:hAnsi="Arial" w:cs="Arial"/>
                <w:b/>
                <w:bCs/>
                <w:sz w:val="20"/>
                <w:szCs w:val="20"/>
              </w:rPr>
            </w:pPr>
            <w:r>
              <w:rPr>
                <w:rFonts w:ascii="Arial" w:hAnsi="Arial" w:cs="Arial"/>
                <w:b/>
                <w:bCs/>
                <w:sz w:val="20"/>
                <w:szCs w:val="20"/>
              </w:rPr>
              <w:t>Comment</w:t>
            </w:r>
          </w:p>
        </w:tc>
        <w:tc>
          <w:tcPr>
            <w:tcW w:w="2537" w:type="dxa"/>
            <w:hideMark/>
          </w:tcPr>
          <w:p w14:paraId="3EC4D76E" w14:textId="77777777" w:rsidR="00525820" w:rsidRDefault="00525820" w:rsidP="00DC2CB3">
            <w:pPr>
              <w:rPr>
                <w:rFonts w:ascii="Arial" w:hAnsi="Arial" w:cs="Arial"/>
                <w:b/>
                <w:bCs/>
                <w:sz w:val="20"/>
                <w:szCs w:val="20"/>
              </w:rPr>
            </w:pPr>
            <w:r>
              <w:rPr>
                <w:rFonts w:ascii="Arial" w:hAnsi="Arial" w:cs="Arial"/>
                <w:b/>
                <w:bCs/>
                <w:sz w:val="20"/>
                <w:szCs w:val="20"/>
              </w:rPr>
              <w:t>Proposed Change</w:t>
            </w:r>
          </w:p>
        </w:tc>
      </w:tr>
      <w:tr w:rsidR="005B0964" w14:paraId="10AC70EA" w14:textId="77777777" w:rsidTr="00525820">
        <w:trPr>
          <w:trHeight w:val="3060"/>
        </w:trPr>
        <w:tc>
          <w:tcPr>
            <w:tcW w:w="662" w:type="dxa"/>
            <w:hideMark/>
          </w:tcPr>
          <w:p w14:paraId="54B34EE4" w14:textId="28252313" w:rsidR="005B0964" w:rsidRDefault="005B0964" w:rsidP="005B0964">
            <w:pPr>
              <w:jc w:val="right"/>
              <w:rPr>
                <w:rFonts w:ascii="Arial" w:hAnsi="Arial" w:cs="Arial"/>
                <w:sz w:val="20"/>
                <w:szCs w:val="20"/>
              </w:rPr>
            </w:pPr>
            <w:r>
              <w:rPr>
                <w:rFonts w:ascii="Arial" w:hAnsi="Arial" w:cs="Arial"/>
                <w:sz w:val="20"/>
                <w:szCs w:val="20"/>
              </w:rPr>
              <w:t>13157</w:t>
            </w:r>
          </w:p>
        </w:tc>
        <w:tc>
          <w:tcPr>
            <w:tcW w:w="939" w:type="dxa"/>
            <w:hideMark/>
          </w:tcPr>
          <w:p w14:paraId="7DE67351" w14:textId="4EA20E37" w:rsidR="005B0964" w:rsidRDefault="005B0964" w:rsidP="005B0964">
            <w:pPr>
              <w:jc w:val="right"/>
              <w:rPr>
                <w:rFonts w:ascii="Arial" w:hAnsi="Arial" w:cs="Arial"/>
                <w:sz w:val="20"/>
                <w:szCs w:val="20"/>
              </w:rPr>
            </w:pPr>
            <w:r>
              <w:rPr>
                <w:rFonts w:ascii="Arial" w:hAnsi="Arial" w:cs="Arial"/>
                <w:sz w:val="20"/>
                <w:szCs w:val="20"/>
              </w:rPr>
              <w:t>12.2.4</w:t>
            </w:r>
          </w:p>
        </w:tc>
        <w:tc>
          <w:tcPr>
            <w:tcW w:w="993" w:type="dxa"/>
            <w:hideMark/>
          </w:tcPr>
          <w:p w14:paraId="0CE2D940" w14:textId="68C6CC75" w:rsidR="005B0964" w:rsidRDefault="005B0964" w:rsidP="005B0964">
            <w:pPr>
              <w:rPr>
                <w:rFonts w:ascii="Arial" w:hAnsi="Arial" w:cs="Arial"/>
                <w:sz w:val="20"/>
                <w:szCs w:val="20"/>
              </w:rPr>
            </w:pPr>
            <w:r>
              <w:rPr>
                <w:rFonts w:ascii="Arial" w:hAnsi="Arial" w:cs="Arial"/>
                <w:sz w:val="20"/>
                <w:szCs w:val="20"/>
              </w:rPr>
              <w:t>333</w:t>
            </w:r>
          </w:p>
        </w:tc>
        <w:tc>
          <w:tcPr>
            <w:tcW w:w="1120" w:type="dxa"/>
            <w:hideMark/>
          </w:tcPr>
          <w:p w14:paraId="75B5123C" w14:textId="2D9E89BC" w:rsidR="005B0964" w:rsidRDefault="005B0964" w:rsidP="005B0964">
            <w:pPr>
              <w:rPr>
                <w:rFonts w:ascii="Arial" w:hAnsi="Arial" w:cs="Arial"/>
                <w:sz w:val="20"/>
                <w:szCs w:val="20"/>
              </w:rPr>
            </w:pPr>
            <w:r>
              <w:rPr>
                <w:rFonts w:ascii="Arial" w:hAnsi="Arial" w:cs="Arial"/>
                <w:sz w:val="20"/>
                <w:szCs w:val="20"/>
              </w:rPr>
              <w:t>22</w:t>
            </w:r>
          </w:p>
        </w:tc>
        <w:tc>
          <w:tcPr>
            <w:tcW w:w="2581" w:type="dxa"/>
            <w:hideMark/>
          </w:tcPr>
          <w:p w14:paraId="3DBA53BE" w14:textId="2003975A" w:rsidR="005B0964" w:rsidRDefault="005B0964" w:rsidP="005B0964">
            <w:pPr>
              <w:rPr>
                <w:rFonts w:ascii="Arial" w:hAnsi="Arial" w:cs="Arial"/>
                <w:sz w:val="20"/>
                <w:szCs w:val="20"/>
              </w:rPr>
            </w:pPr>
            <w:r>
              <w:rPr>
                <w:rFonts w:ascii="Arial" w:hAnsi="Arial" w:cs="Arial"/>
                <w:sz w:val="20"/>
                <w:szCs w:val="20"/>
              </w:rPr>
              <w:t xml:space="preserve">It is not clear what this new text is trying to say.  The contents of the frames are defined in Clause 9, so an additional "shall" here is not necessary.  </w:t>
            </w:r>
            <w:proofErr w:type="gramStart"/>
            <w:r>
              <w:rPr>
                <w:rFonts w:ascii="Arial" w:hAnsi="Arial" w:cs="Arial"/>
                <w:sz w:val="20"/>
                <w:szCs w:val="20"/>
              </w:rPr>
              <w:t>Also</w:t>
            </w:r>
            <w:proofErr w:type="gramEnd"/>
            <w:r>
              <w:rPr>
                <w:rFonts w:ascii="Arial" w:hAnsi="Arial" w:cs="Arial"/>
                <w:sz w:val="20"/>
                <w:szCs w:val="20"/>
              </w:rPr>
              <w:t xml:space="preserve"> EAPOL-Key frames do not have frame bodies; they are a PDU</w:t>
            </w:r>
          </w:p>
        </w:tc>
        <w:tc>
          <w:tcPr>
            <w:tcW w:w="2537" w:type="dxa"/>
            <w:hideMark/>
          </w:tcPr>
          <w:p w14:paraId="302B857A" w14:textId="4A0EBCA1" w:rsidR="005B0964" w:rsidRDefault="005B0964" w:rsidP="005B0964">
            <w:pPr>
              <w:rPr>
                <w:rFonts w:ascii="Arial" w:hAnsi="Arial" w:cs="Arial"/>
                <w:sz w:val="20"/>
                <w:szCs w:val="20"/>
              </w:rPr>
            </w:pPr>
            <w:r>
              <w:rPr>
                <w:rFonts w:ascii="Arial" w:hAnsi="Arial" w:cs="Arial"/>
                <w:sz w:val="20"/>
                <w:szCs w:val="20"/>
              </w:rPr>
              <w:t>Do not make the changes proposed in this subclause</w:t>
            </w:r>
          </w:p>
        </w:tc>
      </w:tr>
      <w:tr w:rsidR="005B0964" w14:paraId="28258D43" w14:textId="77777777" w:rsidTr="00525820">
        <w:trPr>
          <w:trHeight w:val="3060"/>
        </w:trPr>
        <w:tc>
          <w:tcPr>
            <w:tcW w:w="662" w:type="dxa"/>
          </w:tcPr>
          <w:p w14:paraId="1389427C" w14:textId="32674641" w:rsidR="005B0964" w:rsidRDefault="005B0964" w:rsidP="005B0964">
            <w:pPr>
              <w:jc w:val="right"/>
              <w:rPr>
                <w:rFonts w:ascii="Arial" w:hAnsi="Arial" w:cs="Arial"/>
                <w:sz w:val="20"/>
                <w:szCs w:val="20"/>
              </w:rPr>
            </w:pPr>
            <w:r>
              <w:rPr>
                <w:rFonts w:ascii="Arial" w:hAnsi="Arial" w:cs="Arial"/>
                <w:sz w:val="20"/>
                <w:szCs w:val="20"/>
              </w:rPr>
              <w:t>13158</w:t>
            </w:r>
          </w:p>
        </w:tc>
        <w:tc>
          <w:tcPr>
            <w:tcW w:w="939" w:type="dxa"/>
          </w:tcPr>
          <w:p w14:paraId="13C83A5C" w14:textId="3EFEF651" w:rsidR="005B0964" w:rsidRDefault="005B0964" w:rsidP="005B0964">
            <w:pPr>
              <w:jc w:val="right"/>
              <w:rPr>
                <w:rFonts w:ascii="Arial" w:hAnsi="Arial" w:cs="Arial"/>
                <w:sz w:val="20"/>
                <w:szCs w:val="20"/>
              </w:rPr>
            </w:pPr>
            <w:r>
              <w:rPr>
                <w:rFonts w:ascii="Arial" w:hAnsi="Arial" w:cs="Arial"/>
                <w:sz w:val="20"/>
                <w:szCs w:val="20"/>
              </w:rPr>
              <w:t>12.2.4</w:t>
            </w:r>
          </w:p>
        </w:tc>
        <w:tc>
          <w:tcPr>
            <w:tcW w:w="993" w:type="dxa"/>
          </w:tcPr>
          <w:p w14:paraId="03738E74" w14:textId="563C5EEF" w:rsidR="005B0964" w:rsidRDefault="005B0964" w:rsidP="005B0964">
            <w:pPr>
              <w:rPr>
                <w:rFonts w:ascii="Arial" w:hAnsi="Arial" w:cs="Arial"/>
                <w:sz w:val="20"/>
                <w:szCs w:val="20"/>
              </w:rPr>
            </w:pPr>
            <w:r>
              <w:rPr>
                <w:rFonts w:ascii="Arial" w:hAnsi="Arial" w:cs="Arial"/>
                <w:sz w:val="20"/>
                <w:szCs w:val="20"/>
              </w:rPr>
              <w:t>333</w:t>
            </w:r>
          </w:p>
        </w:tc>
        <w:tc>
          <w:tcPr>
            <w:tcW w:w="1120" w:type="dxa"/>
          </w:tcPr>
          <w:p w14:paraId="032CA002" w14:textId="6512EB09" w:rsidR="005B0964" w:rsidRDefault="005B0964" w:rsidP="005B0964">
            <w:pPr>
              <w:rPr>
                <w:rFonts w:ascii="Arial" w:hAnsi="Arial" w:cs="Arial"/>
                <w:sz w:val="20"/>
                <w:szCs w:val="20"/>
              </w:rPr>
            </w:pPr>
            <w:r>
              <w:rPr>
                <w:rFonts w:ascii="Arial" w:hAnsi="Arial" w:cs="Arial"/>
                <w:sz w:val="20"/>
                <w:szCs w:val="20"/>
              </w:rPr>
              <w:t>22</w:t>
            </w:r>
          </w:p>
        </w:tc>
        <w:tc>
          <w:tcPr>
            <w:tcW w:w="2581" w:type="dxa"/>
          </w:tcPr>
          <w:p w14:paraId="6203121D" w14:textId="21CFADE9" w:rsidR="005B0964" w:rsidRDefault="005B0964" w:rsidP="005B0964">
            <w:pPr>
              <w:rPr>
                <w:rFonts w:ascii="Arial" w:hAnsi="Arial" w:cs="Arial"/>
                <w:sz w:val="20"/>
                <w:szCs w:val="20"/>
              </w:rPr>
            </w:pPr>
            <w:r>
              <w:rPr>
                <w:rFonts w:ascii="Arial" w:hAnsi="Arial" w:cs="Arial"/>
                <w:sz w:val="20"/>
                <w:szCs w:val="20"/>
              </w:rPr>
              <w:t xml:space="preserve">It is not clear what this new text is trying to say.  The contents of the frames are defined in Clause 9, so an additional "shall" here is not necessary.  </w:t>
            </w:r>
            <w:proofErr w:type="gramStart"/>
            <w:r>
              <w:rPr>
                <w:rFonts w:ascii="Arial" w:hAnsi="Arial" w:cs="Arial"/>
                <w:sz w:val="20"/>
                <w:szCs w:val="20"/>
              </w:rPr>
              <w:t>Also</w:t>
            </w:r>
            <w:proofErr w:type="gramEnd"/>
            <w:r>
              <w:rPr>
                <w:rFonts w:ascii="Arial" w:hAnsi="Arial" w:cs="Arial"/>
                <w:sz w:val="20"/>
                <w:szCs w:val="20"/>
              </w:rPr>
              <w:t xml:space="preserve"> EAPOL-Key frames do not have frame bodies; they are a PDU</w:t>
            </w:r>
          </w:p>
        </w:tc>
        <w:tc>
          <w:tcPr>
            <w:tcW w:w="2537" w:type="dxa"/>
          </w:tcPr>
          <w:p w14:paraId="2ADAD4E1" w14:textId="374F7DDD" w:rsidR="005B0964" w:rsidRDefault="005B0964" w:rsidP="005B0964">
            <w:pPr>
              <w:rPr>
                <w:rFonts w:ascii="Arial" w:hAnsi="Arial" w:cs="Arial"/>
                <w:sz w:val="20"/>
                <w:szCs w:val="20"/>
              </w:rPr>
            </w:pPr>
            <w:r>
              <w:rPr>
                <w:rFonts w:ascii="Arial" w:hAnsi="Arial" w:cs="Arial"/>
                <w:sz w:val="20"/>
                <w:szCs w:val="20"/>
              </w:rPr>
              <w:t>Change to "When an RSNA is established between peer MLD SMEs, the MAC address that appears in the</w:t>
            </w:r>
            <w:r>
              <w:rPr>
                <w:rFonts w:ascii="Arial" w:hAnsi="Arial" w:cs="Arial"/>
                <w:sz w:val="20"/>
                <w:szCs w:val="20"/>
              </w:rPr>
              <w:br/>
              <w:t>frame body of Authentication and Association frames (see 9.4.2.312 (</w:t>
            </w:r>
            <w:proofErr w:type="gramStart"/>
            <w:r>
              <w:rPr>
                <w:rFonts w:ascii="Arial" w:hAnsi="Arial" w:cs="Arial"/>
                <w:sz w:val="20"/>
                <w:szCs w:val="20"/>
              </w:rPr>
              <w:t>Multi-Link</w:t>
            </w:r>
            <w:proofErr w:type="gramEnd"/>
            <w:r>
              <w:rPr>
                <w:rFonts w:ascii="Arial" w:hAnsi="Arial" w:cs="Arial"/>
                <w:sz w:val="20"/>
                <w:szCs w:val="20"/>
              </w:rPr>
              <w:t xml:space="preserve"> element)) and within EAPOL-Key frames (see 12.7.2 (EAPOL-Key frames)) shall be the MLD MAC address not the STA MAC address."</w:t>
            </w:r>
          </w:p>
        </w:tc>
      </w:tr>
    </w:tbl>
    <w:p w14:paraId="42748172" w14:textId="77777777" w:rsidR="00C7144C" w:rsidRDefault="00C7144C" w:rsidP="00C7144C">
      <w:pPr>
        <w:pStyle w:val="Heading3"/>
      </w:pPr>
      <w:r>
        <w:t>Discussion:</w:t>
      </w:r>
    </w:p>
    <w:p w14:paraId="4DBFA631" w14:textId="6BD785DE" w:rsidR="0012762E" w:rsidRDefault="00007D08" w:rsidP="00C7144C">
      <w:pPr>
        <w:pStyle w:val="ListParagraph"/>
        <w:numPr>
          <w:ilvl w:val="0"/>
          <w:numId w:val="33"/>
        </w:numPr>
        <w:rPr>
          <w:lang w:val="en-GB"/>
        </w:rPr>
      </w:pPr>
      <w:r>
        <w:rPr>
          <w:lang w:val="en-GB"/>
        </w:rPr>
        <w:t>CID 13157 and CID 13158 are the same comment with different propose</w:t>
      </w:r>
      <w:r w:rsidR="00546F64">
        <w:rPr>
          <w:lang w:val="en-GB"/>
        </w:rPr>
        <w:t>d resolutions</w:t>
      </w:r>
    </w:p>
    <w:p w14:paraId="0A96D459" w14:textId="7DC2CBB1" w:rsidR="00C7144C" w:rsidRDefault="00FD464B" w:rsidP="00C7144C">
      <w:pPr>
        <w:pStyle w:val="ListParagraph"/>
        <w:numPr>
          <w:ilvl w:val="0"/>
          <w:numId w:val="33"/>
        </w:numPr>
        <w:rPr>
          <w:lang w:val="en-GB"/>
        </w:rPr>
      </w:pPr>
      <w:r>
        <w:rPr>
          <w:lang w:val="en-GB"/>
        </w:rPr>
        <w:t>Cited text</w:t>
      </w:r>
      <w:r w:rsidR="0087462E">
        <w:rPr>
          <w:lang w:val="en-GB"/>
        </w:rPr>
        <w:t xml:space="preserve"> is the following</w:t>
      </w:r>
      <w:r w:rsidR="00546F64">
        <w:rPr>
          <w:lang w:val="en-GB"/>
        </w:rPr>
        <w:t>:</w:t>
      </w:r>
    </w:p>
    <w:p w14:paraId="58026543" w14:textId="77777777" w:rsidR="00546F64" w:rsidRDefault="00546F64" w:rsidP="00546F64">
      <w:pPr>
        <w:pStyle w:val="ListParagraph"/>
        <w:rPr>
          <w:lang w:val="en-GB"/>
        </w:rPr>
      </w:pPr>
    </w:p>
    <w:p w14:paraId="6EEB5860" w14:textId="13085C91" w:rsidR="0087462E" w:rsidRPr="0087462E" w:rsidRDefault="00546F64" w:rsidP="0087462E">
      <w:pPr>
        <w:ind w:left="360"/>
        <w:rPr>
          <w:lang w:val="en-GB"/>
        </w:rPr>
      </w:pPr>
      <w:r w:rsidRPr="00546F64">
        <w:rPr>
          <w:noProof/>
          <w:lang w:val="en-GB"/>
        </w:rPr>
        <w:drawing>
          <wp:anchor distT="0" distB="0" distL="114300" distR="114300" simplePos="0" relativeHeight="251659776" behindDoc="0" locked="0" layoutInCell="1" allowOverlap="1" wp14:anchorId="4FFDF733" wp14:editId="62631735">
            <wp:simplePos x="0" y="0"/>
            <wp:positionH relativeFrom="column">
              <wp:posOffset>228600</wp:posOffset>
            </wp:positionH>
            <wp:positionV relativeFrom="paragraph">
              <wp:posOffset>2540</wp:posOffset>
            </wp:positionV>
            <wp:extent cx="6078220" cy="1428750"/>
            <wp:effectExtent l="19050" t="19050" r="17780" b="19050"/>
            <wp:wrapTopAndBottom/>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78220" cy="1428750"/>
                    </a:xfrm>
                    <a:prstGeom prst="rect">
                      <a:avLst/>
                    </a:prstGeom>
                    <a:ln>
                      <a:solidFill>
                        <a:schemeClr val="accent1"/>
                      </a:solidFill>
                    </a:ln>
                  </pic:spPr>
                </pic:pic>
              </a:graphicData>
            </a:graphic>
          </wp:anchor>
        </w:drawing>
      </w:r>
    </w:p>
    <w:p w14:paraId="64EC532E" w14:textId="7A827977" w:rsidR="0012762E" w:rsidRDefault="00546F64" w:rsidP="00A22CA1">
      <w:pPr>
        <w:pStyle w:val="ListParagraph"/>
        <w:numPr>
          <w:ilvl w:val="0"/>
          <w:numId w:val="33"/>
        </w:numPr>
        <w:rPr>
          <w:lang w:val="en-GB"/>
        </w:rPr>
      </w:pPr>
      <w:r>
        <w:rPr>
          <w:lang w:val="en-GB"/>
        </w:rPr>
        <w:t xml:space="preserve">The text </w:t>
      </w:r>
      <w:r w:rsidR="00DC6B54">
        <w:rPr>
          <w:lang w:val="en-GB"/>
        </w:rPr>
        <w:t>requires the MLD MAC address to be carried in authentication, association, and EAPOL-Key frames</w:t>
      </w:r>
      <w:r w:rsidR="00682527">
        <w:rPr>
          <w:lang w:val="en-GB"/>
        </w:rPr>
        <w:t xml:space="preserve"> for MLO.</w:t>
      </w:r>
    </w:p>
    <w:p w14:paraId="51FFE9BA" w14:textId="7110BC64" w:rsidR="00682527" w:rsidRDefault="00682527" w:rsidP="00A22CA1">
      <w:pPr>
        <w:pStyle w:val="ListParagraph"/>
        <w:numPr>
          <w:ilvl w:val="0"/>
          <w:numId w:val="33"/>
        </w:numPr>
        <w:rPr>
          <w:lang w:val="en-GB"/>
        </w:rPr>
      </w:pPr>
      <w:r>
        <w:rPr>
          <w:lang w:val="en-GB"/>
        </w:rPr>
        <w:t xml:space="preserve">The text is </w:t>
      </w:r>
      <w:proofErr w:type="spellStart"/>
      <w:r>
        <w:rPr>
          <w:lang w:val="en-GB"/>
        </w:rPr>
        <w:t>behavioral</w:t>
      </w:r>
      <w:proofErr w:type="spellEnd"/>
      <w:r>
        <w:rPr>
          <w:lang w:val="en-GB"/>
        </w:rPr>
        <w:t xml:space="preserve"> so </w:t>
      </w:r>
      <w:r w:rsidR="00F73F85">
        <w:rPr>
          <w:lang w:val="en-GB"/>
        </w:rPr>
        <w:t>it cannot be deleted.</w:t>
      </w:r>
    </w:p>
    <w:p w14:paraId="7EDD2F95" w14:textId="0AA48482" w:rsidR="00F73F85" w:rsidRDefault="00F73F85" w:rsidP="00A22CA1">
      <w:pPr>
        <w:pStyle w:val="ListParagraph"/>
        <w:numPr>
          <w:ilvl w:val="0"/>
          <w:numId w:val="33"/>
        </w:numPr>
        <w:rPr>
          <w:lang w:val="en-GB"/>
        </w:rPr>
      </w:pPr>
      <w:r>
        <w:rPr>
          <w:lang w:val="en-GB"/>
        </w:rPr>
        <w:t>The proposed change in CID 13158 looks reasonable</w:t>
      </w:r>
      <w:r w:rsidR="002C46B9">
        <w:rPr>
          <w:lang w:val="en-GB"/>
        </w:rPr>
        <w:t xml:space="preserve"> but the STA MAC address MAC address </w:t>
      </w:r>
      <w:r w:rsidR="00043778">
        <w:rPr>
          <w:lang w:val="en-GB"/>
        </w:rPr>
        <w:t>is never carrie</w:t>
      </w:r>
      <w:r w:rsidR="00002826">
        <w:rPr>
          <w:lang w:val="en-GB"/>
        </w:rPr>
        <w:t>d</w:t>
      </w:r>
      <w:r w:rsidR="00043778">
        <w:rPr>
          <w:lang w:val="en-GB"/>
        </w:rPr>
        <w:t xml:space="preserve"> in the frame body of these frames.</w:t>
      </w:r>
    </w:p>
    <w:p w14:paraId="29610A65" w14:textId="77777777" w:rsidR="00043778" w:rsidRPr="00043778" w:rsidRDefault="00043778" w:rsidP="00043778">
      <w:pPr>
        <w:rPr>
          <w:lang w:val="en-GB"/>
        </w:rPr>
      </w:pPr>
    </w:p>
    <w:p w14:paraId="2A563A21" w14:textId="77777777" w:rsidR="00F73F85" w:rsidRPr="00A22CA1" w:rsidRDefault="00F73F85" w:rsidP="00F73F85">
      <w:pPr>
        <w:pStyle w:val="ListParagraph"/>
        <w:rPr>
          <w:lang w:val="en-GB"/>
        </w:rPr>
      </w:pPr>
    </w:p>
    <w:p w14:paraId="2A3A951A" w14:textId="38255064" w:rsidR="00C7144C" w:rsidRDefault="00C7144C" w:rsidP="00C7144C">
      <w:pPr>
        <w:pStyle w:val="Heading3"/>
      </w:pPr>
      <w:r w:rsidRPr="00043778">
        <w:t>Proposed Resolution: (</w:t>
      </w:r>
      <w:r w:rsidR="00043778">
        <w:t>13157, 13158</w:t>
      </w:r>
      <w:r>
        <w:t>)</w:t>
      </w:r>
    </w:p>
    <w:p w14:paraId="43CD17AE" w14:textId="3FF3B45F" w:rsidR="00770C1E" w:rsidRDefault="00043778" w:rsidP="005420EC">
      <w:pPr>
        <w:rPr>
          <w:lang w:val="en-GB"/>
        </w:rPr>
      </w:pPr>
      <w:r>
        <w:rPr>
          <w:lang w:val="en-GB"/>
        </w:rPr>
        <w:t xml:space="preserve">REVISED. At </w:t>
      </w:r>
      <w:r w:rsidR="0002206A">
        <w:rPr>
          <w:lang w:val="en-GB"/>
        </w:rPr>
        <w:t xml:space="preserve">the </w:t>
      </w:r>
      <w:r w:rsidR="00770C1E">
        <w:rPr>
          <w:lang w:val="en-GB"/>
        </w:rPr>
        <w:t>cited location, change</w:t>
      </w:r>
    </w:p>
    <w:p w14:paraId="513AB793" w14:textId="77777777" w:rsidR="00770C1E" w:rsidRDefault="00770C1E" w:rsidP="00770C1E">
      <w:pPr>
        <w:rPr>
          <w:lang w:val="en-GB"/>
        </w:rPr>
      </w:pPr>
      <w:r>
        <w:rPr>
          <w:lang w:val="en-GB"/>
        </w:rPr>
        <w:t>“</w:t>
      </w:r>
      <w:r w:rsidRPr="00770C1E">
        <w:rPr>
          <w:lang w:val="en-GB"/>
        </w:rPr>
        <w:t>When an RSNA is established between peer MLD SMEs, the MLD MAC address shall be</w:t>
      </w:r>
      <w:r>
        <w:rPr>
          <w:lang w:val="en-GB"/>
        </w:rPr>
        <w:t xml:space="preserve"> </w:t>
      </w:r>
      <w:r w:rsidRPr="00770C1E">
        <w:rPr>
          <w:lang w:val="en-GB"/>
        </w:rPr>
        <w:t>included in the frame body of Authentication, Association (see</w:t>
      </w:r>
      <w:r>
        <w:rPr>
          <w:lang w:val="en-GB"/>
        </w:rPr>
        <w:t xml:space="preserve"> </w:t>
      </w:r>
      <w:r w:rsidRPr="00770C1E">
        <w:rPr>
          <w:lang w:val="en-GB"/>
        </w:rPr>
        <w:t>9.4.2.312 (</w:t>
      </w:r>
      <w:proofErr w:type="gramStart"/>
      <w:r w:rsidRPr="00770C1E">
        <w:rPr>
          <w:lang w:val="en-GB"/>
        </w:rPr>
        <w:t>Multi-Link</w:t>
      </w:r>
      <w:proofErr w:type="gramEnd"/>
      <w:r w:rsidRPr="00770C1E">
        <w:rPr>
          <w:lang w:val="en-GB"/>
        </w:rPr>
        <w:t xml:space="preserve"> element)),</w:t>
      </w:r>
      <w:r>
        <w:rPr>
          <w:lang w:val="en-GB"/>
        </w:rPr>
        <w:t xml:space="preserve"> </w:t>
      </w:r>
      <w:r w:rsidRPr="00770C1E">
        <w:rPr>
          <w:lang w:val="en-GB"/>
        </w:rPr>
        <w:t xml:space="preserve">and </w:t>
      </w:r>
      <w:proofErr w:type="spellStart"/>
      <w:r w:rsidRPr="00770C1E">
        <w:rPr>
          <w:lang w:val="en-GB"/>
        </w:rPr>
        <w:t>EAPoL</w:t>
      </w:r>
      <w:proofErr w:type="spellEnd"/>
      <w:r w:rsidRPr="00770C1E">
        <w:rPr>
          <w:lang w:val="en-GB"/>
        </w:rPr>
        <w:t>-key frames</w:t>
      </w:r>
      <w:r>
        <w:rPr>
          <w:lang w:val="en-GB"/>
        </w:rPr>
        <w:t xml:space="preserve"> </w:t>
      </w:r>
      <w:r w:rsidRPr="00770C1E">
        <w:rPr>
          <w:lang w:val="en-GB"/>
        </w:rPr>
        <w:t>(see</w:t>
      </w:r>
      <w:r>
        <w:rPr>
          <w:lang w:val="en-GB"/>
        </w:rPr>
        <w:t xml:space="preserve"> </w:t>
      </w:r>
      <w:r w:rsidRPr="00770C1E">
        <w:rPr>
          <w:lang w:val="en-GB"/>
        </w:rPr>
        <w:t>12.7.2 (EAPOL-Key frames)).</w:t>
      </w:r>
      <w:r>
        <w:rPr>
          <w:lang w:val="en-GB"/>
        </w:rPr>
        <w:t>’</w:t>
      </w:r>
    </w:p>
    <w:p w14:paraId="28EEA013" w14:textId="72C7A013" w:rsidR="00770C1E" w:rsidRDefault="00770C1E" w:rsidP="00770C1E">
      <w:pPr>
        <w:rPr>
          <w:lang w:val="en-GB"/>
        </w:rPr>
      </w:pPr>
      <w:r>
        <w:rPr>
          <w:lang w:val="en-GB"/>
        </w:rPr>
        <w:t>To</w:t>
      </w:r>
    </w:p>
    <w:p w14:paraId="04EE8673" w14:textId="77777777" w:rsidR="00770C1E" w:rsidRPr="00770C1E" w:rsidRDefault="00770C1E" w:rsidP="00770C1E">
      <w:pPr>
        <w:rPr>
          <w:lang w:val="en-GB"/>
        </w:rPr>
      </w:pPr>
      <w:r>
        <w:rPr>
          <w:lang w:val="en-GB"/>
        </w:rPr>
        <w:t>“</w:t>
      </w:r>
      <w:r w:rsidRPr="00770C1E">
        <w:rPr>
          <w:lang w:val="en-GB"/>
        </w:rPr>
        <w:t>When an RSNA is established between peer MLD SMEs, the MAC address that appears in the</w:t>
      </w:r>
    </w:p>
    <w:p w14:paraId="40958BC5" w14:textId="19006400" w:rsidR="005420EC" w:rsidRDefault="00770C1E" w:rsidP="00770C1E">
      <w:pPr>
        <w:rPr>
          <w:lang w:val="en-GB"/>
        </w:rPr>
      </w:pPr>
      <w:r w:rsidRPr="00770C1E">
        <w:rPr>
          <w:lang w:val="en-GB"/>
        </w:rPr>
        <w:t xml:space="preserve">frame body of </w:t>
      </w:r>
      <w:r w:rsidR="001D1F57">
        <w:rPr>
          <w:lang w:val="en-GB"/>
        </w:rPr>
        <w:t>a</w:t>
      </w:r>
      <w:r w:rsidRPr="00770C1E">
        <w:rPr>
          <w:lang w:val="en-GB"/>
        </w:rPr>
        <w:t xml:space="preserve">uthentication and </w:t>
      </w:r>
      <w:r w:rsidR="001D1F57">
        <w:rPr>
          <w:lang w:val="en-GB"/>
        </w:rPr>
        <w:t>a</w:t>
      </w:r>
      <w:r w:rsidRPr="00770C1E">
        <w:rPr>
          <w:lang w:val="en-GB"/>
        </w:rPr>
        <w:t>ssociation frames (see 9.4.2.312 (</w:t>
      </w:r>
      <w:proofErr w:type="gramStart"/>
      <w:r w:rsidRPr="00770C1E">
        <w:rPr>
          <w:lang w:val="en-GB"/>
        </w:rPr>
        <w:t>Multi-Link</w:t>
      </w:r>
      <w:proofErr w:type="gramEnd"/>
      <w:r w:rsidRPr="00770C1E">
        <w:rPr>
          <w:lang w:val="en-GB"/>
        </w:rPr>
        <w:t xml:space="preserve"> element)) and within EAPOL-Key frames (see 12.7.2 (EAPOL-Key frames)) shall be the MLD MAC address.</w:t>
      </w:r>
      <w:r>
        <w:rPr>
          <w:lang w:val="en-GB"/>
        </w:rPr>
        <w:t>”</w:t>
      </w:r>
      <w:r w:rsidR="005420EC">
        <w:rPr>
          <w:lang w:val="en-GB"/>
        </w:rPr>
        <w:br w:type="page"/>
      </w:r>
    </w:p>
    <w:p w14:paraId="441FD4BD" w14:textId="12747186" w:rsidR="005420EC" w:rsidRDefault="005420EC" w:rsidP="005420E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5"/>
        <w:gridCol w:w="1105"/>
        <w:gridCol w:w="2534"/>
        <w:gridCol w:w="2498"/>
      </w:tblGrid>
      <w:tr w:rsidR="00822B91" w14:paraId="3B5EE1AC" w14:textId="77777777" w:rsidTr="00822B91">
        <w:trPr>
          <w:trHeight w:val="765"/>
        </w:trPr>
        <w:tc>
          <w:tcPr>
            <w:tcW w:w="662" w:type="dxa"/>
            <w:hideMark/>
          </w:tcPr>
          <w:p w14:paraId="14313E24" w14:textId="77777777" w:rsidR="00822B91" w:rsidRDefault="00822B91" w:rsidP="00DC2CB3">
            <w:pPr>
              <w:rPr>
                <w:rFonts w:ascii="Arial" w:hAnsi="Arial" w:cs="Arial"/>
                <w:b/>
                <w:bCs/>
                <w:sz w:val="20"/>
                <w:szCs w:val="20"/>
              </w:rPr>
            </w:pPr>
            <w:r>
              <w:rPr>
                <w:rFonts w:ascii="Arial" w:hAnsi="Arial" w:cs="Arial"/>
                <w:b/>
                <w:bCs/>
                <w:sz w:val="20"/>
                <w:szCs w:val="20"/>
              </w:rPr>
              <w:t>CID</w:t>
            </w:r>
          </w:p>
        </w:tc>
        <w:tc>
          <w:tcPr>
            <w:tcW w:w="939" w:type="dxa"/>
            <w:hideMark/>
          </w:tcPr>
          <w:p w14:paraId="402998A3" w14:textId="46C464DE" w:rsidR="00822B91" w:rsidRDefault="00822B91" w:rsidP="00DC2CB3">
            <w:pPr>
              <w:rPr>
                <w:rFonts w:ascii="Arial" w:hAnsi="Arial" w:cs="Arial"/>
                <w:b/>
                <w:bCs/>
                <w:sz w:val="20"/>
                <w:szCs w:val="20"/>
              </w:rPr>
            </w:pPr>
            <w:r>
              <w:rPr>
                <w:rFonts w:ascii="Arial" w:hAnsi="Arial" w:cs="Arial"/>
                <w:b/>
                <w:bCs/>
                <w:sz w:val="20"/>
                <w:szCs w:val="20"/>
              </w:rPr>
              <w:t>Clause</w:t>
            </w:r>
          </w:p>
        </w:tc>
        <w:tc>
          <w:tcPr>
            <w:tcW w:w="994" w:type="dxa"/>
            <w:hideMark/>
          </w:tcPr>
          <w:p w14:paraId="16D1697A" w14:textId="1D087BDF" w:rsidR="00822B91" w:rsidRDefault="00AD728B" w:rsidP="00DC2CB3">
            <w:pPr>
              <w:rPr>
                <w:rFonts w:ascii="Arial" w:hAnsi="Arial" w:cs="Arial"/>
                <w:b/>
                <w:bCs/>
                <w:sz w:val="20"/>
                <w:szCs w:val="20"/>
              </w:rPr>
            </w:pPr>
            <w:r>
              <w:rPr>
                <w:rFonts w:ascii="Arial" w:hAnsi="Arial" w:cs="Arial"/>
                <w:b/>
                <w:bCs/>
                <w:sz w:val="20"/>
                <w:szCs w:val="20"/>
              </w:rPr>
              <w:t>Page</w:t>
            </w:r>
          </w:p>
        </w:tc>
        <w:tc>
          <w:tcPr>
            <w:tcW w:w="1120" w:type="dxa"/>
            <w:hideMark/>
          </w:tcPr>
          <w:p w14:paraId="7AC83300" w14:textId="72431473" w:rsidR="00822B91" w:rsidRDefault="00AD728B" w:rsidP="00DC2CB3">
            <w:pPr>
              <w:rPr>
                <w:rFonts w:ascii="Arial" w:hAnsi="Arial" w:cs="Arial"/>
                <w:b/>
                <w:bCs/>
                <w:sz w:val="20"/>
                <w:szCs w:val="20"/>
              </w:rPr>
            </w:pPr>
            <w:r>
              <w:rPr>
                <w:rFonts w:ascii="Arial" w:hAnsi="Arial" w:cs="Arial"/>
                <w:b/>
                <w:bCs/>
                <w:sz w:val="20"/>
                <w:szCs w:val="20"/>
              </w:rPr>
              <w:t>Line</w:t>
            </w:r>
          </w:p>
        </w:tc>
        <w:tc>
          <w:tcPr>
            <w:tcW w:w="2577" w:type="dxa"/>
            <w:hideMark/>
          </w:tcPr>
          <w:p w14:paraId="1E376C8E" w14:textId="77777777" w:rsidR="00822B91" w:rsidRDefault="00822B91" w:rsidP="00DC2CB3">
            <w:pPr>
              <w:rPr>
                <w:rFonts w:ascii="Arial" w:hAnsi="Arial" w:cs="Arial"/>
                <w:b/>
                <w:bCs/>
                <w:sz w:val="20"/>
                <w:szCs w:val="20"/>
              </w:rPr>
            </w:pPr>
            <w:r>
              <w:rPr>
                <w:rFonts w:ascii="Arial" w:hAnsi="Arial" w:cs="Arial"/>
                <w:b/>
                <w:bCs/>
                <w:sz w:val="20"/>
                <w:szCs w:val="20"/>
              </w:rPr>
              <w:t>Comment</w:t>
            </w:r>
          </w:p>
        </w:tc>
        <w:tc>
          <w:tcPr>
            <w:tcW w:w="2540" w:type="dxa"/>
            <w:hideMark/>
          </w:tcPr>
          <w:p w14:paraId="4F4C40CD" w14:textId="77777777" w:rsidR="00822B91" w:rsidRDefault="00822B91" w:rsidP="00DC2CB3">
            <w:pPr>
              <w:rPr>
                <w:rFonts w:ascii="Arial" w:hAnsi="Arial" w:cs="Arial"/>
                <w:b/>
                <w:bCs/>
                <w:sz w:val="20"/>
                <w:szCs w:val="20"/>
              </w:rPr>
            </w:pPr>
            <w:r>
              <w:rPr>
                <w:rFonts w:ascii="Arial" w:hAnsi="Arial" w:cs="Arial"/>
                <w:b/>
                <w:bCs/>
                <w:sz w:val="20"/>
                <w:szCs w:val="20"/>
              </w:rPr>
              <w:t>Proposed Change</w:t>
            </w:r>
          </w:p>
        </w:tc>
      </w:tr>
      <w:tr w:rsidR="00AD728B" w14:paraId="187C7477" w14:textId="77777777" w:rsidTr="00822B91">
        <w:trPr>
          <w:trHeight w:val="3060"/>
        </w:trPr>
        <w:tc>
          <w:tcPr>
            <w:tcW w:w="662" w:type="dxa"/>
            <w:hideMark/>
          </w:tcPr>
          <w:p w14:paraId="42045E39" w14:textId="3193FDDB" w:rsidR="00AD728B" w:rsidRDefault="00AD728B" w:rsidP="00AD728B">
            <w:pPr>
              <w:jc w:val="right"/>
              <w:rPr>
                <w:rFonts w:ascii="Arial" w:hAnsi="Arial" w:cs="Arial"/>
                <w:sz w:val="20"/>
                <w:szCs w:val="20"/>
              </w:rPr>
            </w:pPr>
            <w:r>
              <w:rPr>
                <w:rFonts w:ascii="Arial" w:hAnsi="Arial" w:cs="Arial"/>
                <w:sz w:val="20"/>
                <w:szCs w:val="20"/>
              </w:rPr>
              <w:t>13159</w:t>
            </w:r>
          </w:p>
        </w:tc>
        <w:tc>
          <w:tcPr>
            <w:tcW w:w="939" w:type="dxa"/>
            <w:hideMark/>
          </w:tcPr>
          <w:p w14:paraId="3C9F8946" w14:textId="33B6C2BD" w:rsidR="00AD728B" w:rsidRDefault="00AD728B" w:rsidP="00AD728B">
            <w:pPr>
              <w:jc w:val="right"/>
              <w:rPr>
                <w:rFonts w:ascii="Arial" w:hAnsi="Arial" w:cs="Arial"/>
                <w:sz w:val="20"/>
                <w:szCs w:val="20"/>
              </w:rPr>
            </w:pPr>
            <w:r>
              <w:rPr>
                <w:rFonts w:ascii="Arial" w:hAnsi="Arial" w:cs="Arial"/>
                <w:sz w:val="20"/>
                <w:szCs w:val="20"/>
              </w:rPr>
              <w:t>12.2</w:t>
            </w:r>
          </w:p>
        </w:tc>
        <w:tc>
          <w:tcPr>
            <w:tcW w:w="994" w:type="dxa"/>
            <w:hideMark/>
          </w:tcPr>
          <w:p w14:paraId="4F6210BB" w14:textId="576A1B4E" w:rsidR="00AD728B" w:rsidRDefault="00AD728B" w:rsidP="00AD728B">
            <w:pPr>
              <w:rPr>
                <w:rFonts w:ascii="Arial" w:hAnsi="Arial" w:cs="Arial"/>
                <w:sz w:val="20"/>
                <w:szCs w:val="20"/>
              </w:rPr>
            </w:pPr>
            <w:r>
              <w:rPr>
                <w:rFonts w:ascii="Arial" w:hAnsi="Arial" w:cs="Arial"/>
                <w:sz w:val="20"/>
                <w:szCs w:val="20"/>
              </w:rPr>
              <w:t>333</w:t>
            </w:r>
          </w:p>
        </w:tc>
        <w:tc>
          <w:tcPr>
            <w:tcW w:w="1120" w:type="dxa"/>
            <w:hideMark/>
          </w:tcPr>
          <w:p w14:paraId="0028A8A9" w14:textId="1CA66B89" w:rsidR="00AD728B" w:rsidRDefault="00AD728B" w:rsidP="00AD728B">
            <w:pPr>
              <w:rPr>
                <w:rFonts w:ascii="Arial" w:hAnsi="Arial" w:cs="Arial"/>
                <w:sz w:val="20"/>
                <w:szCs w:val="20"/>
              </w:rPr>
            </w:pPr>
            <w:r>
              <w:rPr>
                <w:rFonts w:ascii="Arial" w:hAnsi="Arial" w:cs="Arial"/>
                <w:sz w:val="20"/>
                <w:szCs w:val="20"/>
              </w:rPr>
              <w:t>14</w:t>
            </w:r>
          </w:p>
        </w:tc>
        <w:tc>
          <w:tcPr>
            <w:tcW w:w="2577" w:type="dxa"/>
            <w:hideMark/>
          </w:tcPr>
          <w:p w14:paraId="162471BA" w14:textId="173D216C" w:rsidR="00AD728B" w:rsidRDefault="00AD728B" w:rsidP="00AD728B">
            <w:pPr>
              <w:rPr>
                <w:rFonts w:ascii="Arial" w:hAnsi="Arial" w:cs="Arial"/>
                <w:sz w:val="20"/>
                <w:szCs w:val="20"/>
              </w:rPr>
            </w:pPr>
            <w:r>
              <w:rPr>
                <w:rFonts w:ascii="Arial" w:hAnsi="Arial" w:cs="Arial"/>
                <w:sz w:val="20"/>
                <w:szCs w:val="20"/>
              </w:rPr>
              <w:t>All these "STA or MLD" and similar are unclear: so, which shall do whatever it is?  What if on one side the MLD decides to do it while on the other side a STA decides to do it?</w:t>
            </w:r>
          </w:p>
        </w:tc>
        <w:tc>
          <w:tcPr>
            <w:tcW w:w="2540" w:type="dxa"/>
            <w:hideMark/>
          </w:tcPr>
          <w:p w14:paraId="0F2BA598" w14:textId="3E1254D7" w:rsidR="00AD728B" w:rsidRDefault="00AD728B" w:rsidP="00AD728B">
            <w:pPr>
              <w:rPr>
                <w:rFonts w:ascii="Arial" w:hAnsi="Arial" w:cs="Arial"/>
                <w:sz w:val="20"/>
                <w:szCs w:val="20"/>
              </w:rPr>
            </w:pPr>
            <w:r>
              <w:rPr>
                <w:rFonts w:ascii="Arial" w:hAnsi="Arial" w:cs="Arial"/>
                <w:sz w:val="20"/>
                <w:szCs w:val="20"/>
              </w:rPr>
              <w:t>Recast in terms of "MLD (if it exists) or otherwise the STA"</w:t>
            </w:r>
          </w:p>
        </w:tc>
      </w:tr>
    </w:tbl>
    <w:p w14:paraId="798CAE34" w14:textId="77777777" w:rsidR="005420EC" w:rsidRDefault="005420EC" w:rsidP="005420EC">
      <w:pPr>
        <w:pStyle w:val="Heading3"/>
      </w:pPr>
      <w:r>
        <w:t>Discussion:</w:t>
      </w:r>
    </w:p>
    <w:p w14:paraId="1E74361D" w14:textId="4350F5BF" w:rsidR="000174E9" w:rsidRDefault="004559B9" w:rsidP="00077D19">
      <w:pPr>
        <w:pStyle w:val="ListParagraph"/>
        <w:numPr>
          <w:ilvl w:val="0"/>
          <w:numId w:val="33"/>
        </w:numPr>
        <w:rPr>
          <w:lang w:val="en-GB"/>
        </w:rPr>
      </w:pPr>
      <w:r>
        <w:rPr>
          <w:lang w:val="en-GB"/>
        </w:rPr>
        <w:t xml:space="preserve">The term “STA or MLD” is used </w:t>
      </w:r>
      <w:r w:rsidR="00735954">
        <w:rPr>
          <w:lang w:val="en-GB"/>
        </w:rPr>
        <w:t>8 times in Clause 12 and generally refers to either the STA or the MLD negotiating a security association.</w:t>
      </w:r>
    </w:p>
    <w:p w14:paraId="19D68D10" w14:textId="65BC6B33" w:rsidR="00077D19" w:rsidRDefault="0092561A" w:rsidP="00077D19">
      <w:pPr>
        <w:pStyle w:val="ListParagraph"/>
        <w:numPr>
          <w:ilvl w:val="0"/>
          <w:numId w:val="33"/>
        </w:numPr>
        <w:rPr>
          <w:lang w:val="en-GB"/>
        </w:rPr>
      </w:pPr>
      <w:r>
        <w:rPr>
          <w:lang w:val="en-GB"/>
        </w:rPr>
        <w:t>A security association</w:t>
      </w:r>
      <w:r w:rsidR="008C2CF7">
        <w:rPr>
          <w:lang w:val="en-GB"/>
        </w:rPr>
        <w:t xml:space="preserve"> is only negotiated between peer STAs or peer MLDs, so the usage of the term above makes sense.</w:t>
      </w:r>
    </w:p>
    <w:p w14:paraId="23C19FA2" w14:textId="583606EF" w:rsidR="00FF5C7C" w:rsidRPr="00077D19" w:rsidRDefault="008C2CF7" w:rsidP="00077D19">
      <w:pPr>
        <w:pStyle w:val="ListParagraph"/>
        <w:numPr>
          <w:ilvl w:val="0"/>
          <w:numId w:val="33"/>
        </w:numPr>
        <w:rPr>
          <w:lang w:val="en-GB"/>
        </w:rPr>
      </w:pPr>
      <w:r>
        <w:rPr>
          <w:lang w:val="en-GB"/>
        </w:rPr>
        <w:t>It might be good to add a clarification in 12.1 to</w:t>
      </w:r>
      <w:r w:rsidR="00AF3264">
        <w:rPr>
          <w:lang w:val="en-GB"/>
        </w:rPr>
        <w:t xml:space="preserve"> </w:t>
      </w:r>
      <w:r w:rsidR="00C02083">
        <w:rPr>
          <w:lang w:val="en-GB"/>
        </w:rPr>
        <w:t>explain th</w:t>
      </w:r>
      <w:r w:rsidR="006256A7">
        <w:rPr>
          <w:lang w:val="en-GB"/>
        </w:rPr>
        <w:t>e usage of this term.</w:t>
      </w:r>
    </w:p>
    <w:p w14:paraId="3914F062" w14:textId="4DD41B77" w:rsidR="00856330" w:rsidRDefault="005420EC" w:rsidP="00856330">
      <w:pPr>
        <w:pStyle w:val="Heading3"/>
      </w:pPr>
      <w:r>
        <w:t>Proposed Resolution: (</w:t>
      </w:r>
      <w:r w:rsidR="009945D6">
        <w:t>131</w:t>
      </w:r>
      <w:r w:rsidR="00050CF7">
        <w:t>59</w:t>
      </w:r>
      <w:r>
        <w:t>)</w:t>
      </w:r>
    </w:p>
    <w:p w14:paraId="33E00DD8" w14:textId="77682050" w:rsidR="007A73BB" w:rsidRDefault="00856330" w:rsidP="00856330">
      <w:r>
        <w:t xml:space="preserve">REVISED. </w:t>
      </w:r>
      <w:r w:rsidR="006256A7">
        <w:t xml:space="preserve">At </w:t>
      </w:r>
      <w:r w:rsidR="00E0462E">
        <w:t>333.12, replace</w:t>
      </w:r>
    </w:p>
    <w:p w14:paraId="45118B21" w14:textId="647C25D9" w:rsidR="007A73BB" w:rsidRDefault="007A73BB" w:rsidP="007A73BB">
      <w:pPr>
        <w:ind w:left="360"/>
        <w:rPr>
          <w:lang w:val="en-GB"/>
        </w:rPr>
      </w:pPr>
      <w:r>
        <w:t>“</w:t>
      </w:r>
      <w:r w:rsidR="00E0462E" w:rsidRPr="00E0462E">
        <w:rPr>
          <w:lang w:val="en-GB"/>
        </w:rPr>
        <w:t>For MLO, the “SME” is the entity that manages the MLD.</w:t>
      </w:r>
      <w:r>
        <w:rPr>
          <w:lang w:val="en-GB"/>
        </w:rPr>
        <w:t xml:space="preserve">” </w:t>
      </w:r>
    </w:p>
    <w:p w14:paraId="4D134F06" w14:textId="51B082E7" w:rsidR="007A73BB" w:rsidRDefault="005C40C0" w:rsidP="007A73BB">
      <w:pPr>
        <w:ind w:left="360"/>
        <w:rPr>
          <w:lang w:val="en-GB"/>
        </w:rPr>
      </w:pPr>
      <w:r>
        <w:rPr>
          <w:lang w:val="en-GB"/>
        </w:rPr>
        <w:t>w</w:t>
      </w:r>
      <w:r w:rsidR="00E0462E">
        <w:rPr>
          <w:lang w:val="en-GB"/>
        </w:rPr>
        <w:t>ith</w:t>
      </w:r>
    </w:p>
    <w:p w14:paraId="4A0C96AE" w14:textId="496DB756" w:rsidR="001E7BAB" w:rsidRDefault="002062ED" w:rsidP="00E0462E">
      <w:pPr>
        <w:ind w:left="360"/>
      </w:pPr>
      <w:r>
        <w:t>“</w:t>
      </w:r>
      <w:r w:rsidR="00E0462E" w:rsidRPr="00E0462E">
        <w:t xml:space="preserve">For MLO, </w:t>
      </w:r>
      <w:r w:rsidR="00636248">
        <w:t>security associations are ne</w:t>
      </w:r>
      <w:r w:rsidR="00E736D9">
        <w:t>g</w:t>
      </w:r>
      <w:r w:rsidR="00636248">
        <w:t>o</w:t>
      </w:r>
      <w:r w:rsidR="00E736D9">
        <w:t>t</w:t>
      </w:r>
      <w:r w:rsidR="00636248">
        <w:t xml:space="preserve">iated between peer MLDs. The use of the term “STA or </w:t>
      </w:r>
      <w:r w:rsidR="00347F77">
        <w:t xml:space="preserve">MLD” refers to requirements on a STA </w:t>
      </w:r>
      <w:r w:rsidR="00E736D9">
        <w:t xml:space="preserve">when peer STAs establish a security association, or </w:t>
      </w:r>
      <w:r w:rsidR="00404030">
        <w:t>requirements on an MLD when peer MLDs establish a security associatio</w:t>
      </w:r>
      <w:r w:rsidR="00640D9D">
        <w:t xml:space="preserve">n. In the case where MLDs negotiate a security association, the </w:t>
      </w:r>
      <w:r w:rsidR="00E0462E" w:rsidRPr="00E0462E">
        <w:t>“SME” is the entity that manages the MLD</w:t>
      </w:r>
      <w:r w:rsidRPr="002062ED">
        <w:t>.</w:t>
      </w:r>
      <w:r w:rsidR="008E1085">
        <w:t>”</w:t>
      </w:r>
      <w:r w:rsidR="001E7BAB">
        <w:br w:type="page"/>
      </w:r>
    </w:p>
    <w:p w14:paraId="18FD9804" w14:textId="77777777" w:rsidR="001E7BAB" w:rsidRPr="002B0825" w:rsidRDefault="001E7BAB" w:rsidP="005420EC">
      <w:pPr>
        <w:rPr>
          <w:lang w:val="en-GB"/>
        </w:rPr>
      </w:pPr>
    </w:p>
    <w:p w14:paraId="7F0A5D73" w14:textId="77777777" w:rsidR="00A86D20" w:rsidRDefault="00A86D20" w:rsidP="00A86D20">
      <w:pPr>
        <w:pStyle w:val="Heading3"/>
      </w:pPr>
      <w:r w:rsidRPr="00586C60">
        <w:t>Comment</w:t>
      </w:r>
    </w:p>
    <w:tbl>
      <w:tblPr>
        <w:tblStyle w:val="TableGrid"/>
        <w:tblW w:w="8832" w:type="dxa"/>
        <w:tblLook w:val="04A0" w:firstRow="1" w:lastRow="0" w:firstColumn="1" w:lastColumn="0" w:noHBand="0" w:noVBand="1"/>
      </w:tblPr>
      <w:tblGrid>
        <w:gridCol w:w="773"/>
        <w:gridCol w:w="1106"/>
        <w:gridCol w:w="915"/>
        <w:gridCol w:w="1049"/>
        <w:gridCol w:w="2039"/>
        <w:gridCol w:w="2950"/>
      </w:tblGrid>
      <w:tr w:rsidR="00D90F6C" w14:paraId="6264B6FF" w14:textId="77777777" w:rsidTr="00D90F6C">
        <w:trPr>
          <w:trHeight w:val="765"/>
        </w:trPr>
        <w:tc>
          <w:tcPr>
            <w:tcW w:w="662" w:type="dxa"/>
            <w:hideMark/>
          </w:tcPr>
          <w:p w14:paraId="4BB00C19" w14:textId="77777777" w:rsidR="00D90F6C" w:rsidRDefault="00D90F6C" w:rsidP="00DC2CB3">
            <w:pPr>
              <w:rPr>
                <w:rFonts w:ascii="Arial" w:hAnsi="Arial" w:cs="Arial"/>
                <w:b/>
                <w:bCs/>
                <w:sz w:val="20"/>
                <w:szCs w:val="20"/>
              </w:rPr>
            </w:pPr>
            <w:r>
              <w:rPr>
                <w:rFonts w:ascii="Arial" w:hAnsi="Arial" w:cs="Arial"/>
                <w:b/>
                <w:bCs/>
                <w:sz w:val="20"/>
                <w:szCs w:val="20"/>
              </w:rPr>
              <w:t>CID</w:t>
            </w:r>
          </w:p>
        </w:tc>
        <w:tc>
          <w:tcPr>
            <w:tcW w:w="939" w:type="dxa"/>
            <w:hideMark/>
          </w:tcPr>
          <w:p w14:paraId="3BCCF6B8" w14:textId="33B01784" w:rsidR="00D90F6C" w:rsidRDefault="00D90F6C" w:rsidP="00DC2CB3">
            <w:pPr>
              <w:rPr>
                <w:rFonts w:ascii="Arial" w:hAnsi="Arial" w:cs="Arial"/>
                <w:b/>
                <w:bCs/>
                <w:sz w:val="20"/>
                <w:szCs w:val="20"/>
              </w:rPr>
            </w:pPr>
            <w:r>
              <w:rPr>
                <w:rFonts w:ascii="Arial" w:hAnsi="Arial" w:cs="Arial"/>
                <w:b/>
                <w:bCs/>
                <w:sz w:val="20"/>
                <w:szCs w:val="20"/>
              </w:rPr>
              <w:t>Clause</w:t>
            </w:r>
          </w:p>
        </w:tc>
        <w:tc>
          <w:tcPr>
            <w:tcW w:w="952" w:type="dxa"/>
            <w:hideMark/>
          </w:tcPr>
          <w:p w14:paraId="4121D04D" w14:textId="5ED67076" w:rsidR="00D90F6C" w:rsidRDefault="00D90F6C" w:rsidP="00DC2CB3">
            <w:pPr>
              <w:rPr>
                <w:rFonts w:ascii="Arial" w:hAnsi="Arial" w:cs="Arial"/>
                <w:b/>
                <w:bCs/>
                <w:sz w:val="20"/>
                <w:szCs w:val="20"/>
              </w:rPr>
            </w:pPr>
            <w:r>
              <w:rPr>
                <w:rFonts w:ascii="Arial" w:hAnsi="Arial" w:cs="Arial"/>
                <w:b/>
                <w:bCs/>
                <w:sz w:val="20"/>
                <w:szCs w:val="20"/>
              </w:rPr>
              <w:t>Page</w:t>
            </w:r>
          </w:p>
        </w:tc>
        <w:tc>
          <w:tcPr>
            <w:tcW w:w="1119" w:type="dxa"/>
            <w:hideMark/>
          </w:tcPr>
          <w:p w14:paraId="4941038C" w14:textId="7A9D65BC" w:rsidR="00D90F6C" w:rsidRDefault="00D90F6C" w:rsidP="00DC2CB3">
            <w:pPr>
              <w:rPr>
                <w:rFonts w:ascii="Arial" w:hAnsi="Arial" w:cs="Arial"/>
                <w:b/>
                <w:bCs/>
                <w:sz w:val="20"/>
                <w:szCs w:val="20"/>
              </w:rPr>
            </w:pPr>
            <w:r>
              <w:rPr>
                <w:rFonts w:ascii="Arial" w:hAnsi="Arial" w:cs="Arial"/>
                <w:b/>
                <w:bCs/>
                <w:sz w:val="20"/>
                <w:szCs w:val="20"/>
              </w:rPr>
              <w:t>Line</w:t>
            </w:r>
          </w:p>
        </w:tc>
        <w:tc>
          <w:tcPr>
            <w:tcW w:w="2130" w:type="dxa"/>
            <w:hideMark/>
          </w:tcPr>
          <w:p w14:paraId="3BC7683A" w14:textId="77777777" w:rsidR="00D90F6C" w:rsidRDefault="00D90F6C" w:rsidP="00DC2CB3">
            <w:pPr>
              <w:rPr>
                <w:rFonts w:ascii="Arial" w:hAnsi="Arial" w:cs="Arial"/>
                <w:b/>
                <w:bCs/>
                <w:sz w:val="20"/>
                <w:szCs w:val="20"/>
              </w:rPr>
            </w:pPr>
            <w:r>
              <w:rPr>
                <w:rFonts w:ascii="Arial" w:hAnsi="Arial" w:cs="Arial"/>
                <w:b/>
                <w:bCs/>
                <w:sz w:val="20"/>
                <w:szCs w:val="20"/>
              </w:rPr>
              <w:t>Comment</w:t>
            </w:r>
          </w:p>
        </w:tc>
        <w:tc>
          <w:tcPr>
            <w:tcW w:w="3030" w:type="dxa"/>
            <w:hideMark/>
          </w:tcPr>
          <w:p w14:paraId="6BF6493E" w14:textId="77777777" w:rsidR="00D90F6C" w:rsidRDefault="00D90F6C" w:rsidP="00DC2CB3">
            <w:pPr>
              <w:rPr>
                <w:rFonts w:ascii="Arial" w:hAnsi="Arial" w:cs="Arial"/>
                <w:b/>
                <w:bCs/>
                <w:sz w:val="20"/>
                <w:szCs w:val="20"/>
              </w:rPr>
            </w:pPr>
            <w:r>
              <w:rPr>
                <w:rFonts w:ascii="Arial" w:hAnsi="Arial" w:cs="Arial"/>
                <w:b/>
                <w:bCs/>
                <w:sz w:val="20"/>
                <w:szCs w:val="20"/>
              </w:rPr>
              <w:t>Proposed Change</w:t>
            </w:r>
          </w:p>
        </w:tc>
      </w:tr>
      <w:tr w:rsidR="00112837" w14:paraId="0650A36A" w14:textId="77777777" w:rsidTr="00D90F6C">
        <w:trPr>
          <w:trHeight w:val="3060"/>
        </w:trPr>
        <w:tc>
          <w:tcPr>
            <w:tcW w:w="662" w:type="dxa"/>
            <w:hideMark/>
          </w:tcPr>
          <w:p w14:paraId="4CCD4EFF" w14:textId="2A1F8616" w:rsidR="00112837" w:rsidRDefault="00112837" w:rsidP="00112837">
            <w:pPr>
              <w:jc w:val="right"/>
              <w:rPr>
                <w:rFonts w:ascii="Arial" w:hAnsi="Arial" w:cs="Arial"/>
                <w:sz w:val="20"/>
                <w:szCs w:val="20"/>
              </w:rPr>
            </w:pPr>
            <w:r w:rsidRPr="004D0510">
              <w:rPr>
                <w:rFonts w:ascii="Arial" w:hAnsi="Arial" w:cs="Arial"/>
                <w:color w:val="00B050"/>
                <w:sz w:val="20"/>
                <w:szCs w:val="20"/>
              </w:rPr>
              <w:t>12090</w:t>
            </w:r>
          </w:p>
        </w:tc>
        <w:tc>
          <w:tcPr>
            <w:tcW w:w="939" w:type="dxa"/>
            <w:hideMark/>
          </w:tcPr>
          <w:p w14:paraId="7B5C57DD" w14:textId="2636BB13" w:rsidR="00112837" w:rsidRDefault="00112837" w:rsidP="00112837">
            <w:pPr>
              <w:jc w:val="right"/>
              <w:rPr>
                <w:rFonts w:ascii="Arial" w:hAnsi="Arial" w:cs="Arial"/>
                <w:sz w:val="20"/>
                <w:szCs w:val="20"/>
              </w:rPr>
            </w:pPr>
            <w:r>
              <w:rPr>
                <w:rFonts w:ascii="Arial" w:hAnsi="Arial" w:cs="Arial"/>
                <w:sz w:val="20"/>
                <w:szCs w:val="20"/>
              </w:rPr>
              <w:t>12.3.3.2.2</w:t>
            </w:r>
          </w:p>
        </w:tc>
        <w:tc>
          <w:tcPr>
            <w:tcW w:w="952" w:type="dxa"/>
            <w:hideMark/>
          </w:tcPr>
          <w:p w14:paraId="20A3A137" w14:textId="2D3202AB" w:rsidR="00112837" w:rsidRDefault="00112837" w:rsidP="00112837">
            <w:pPr>
              <w:rPr>
                <w:rFonts w:ascii="Arial" w:hAnsi="Arial" w:cs="Arial"/>
                <w:sz w:val="20"/>
                <w:szCs w:val="20"/>
              </w:rPr>
            </w:pPr>
            <w:r>
              <w:rPr>
                <w:rFonts w:ascii="Arial" w:hAnsi="Arial" w:cs="Arial"/>
                <w:sz w:val="20"/>
                <w:szCs w:val="20"/>
              </w:rPr>
              <w:t>334</w:t>
            </w:r>
          </w:p>
        </w:tc>
        <w:tc>
          <w:tcPr>
            <w:tcW w:w="1119" w:type="dxa"/>
            <w:hideMark/>
          </w:tcPr>
          <w:p w14:paraId="406C6C0F" w14:textId="729D32E9" w:rsidR="00112837" w:rsidRDefault="00112837" w:rsidP="00112837">
            <w:pPr>
              <w:rPr>
                <w:rFonts w:ascii="Arial" w:hAnsi="Arial" w:cs="Arial"/>
                <w:sz w:val="20"/>
                <w:szCs w:val="20"/>
              </w:rPr>
            </w:pPr>
            <w:r>
              <w:rPr>
                <w:rFonts w:ascii="Arial" w:hAnsi="Arial" w:cs="Arial"/>
                <w:sz w:val="20"/>
                <w:szCs w:val="20"/>
              </w:rPr>
              <w:t>35</w:t>
            </w:r>
          </w:p>
        </w:tc>
        <w:tc>
          <w:tcPr>
            <w:tcW w:w="2130" w:type="dxa"/>
            <w:hideMark/>
          </w:tcPr>
          <w:p w14:paraId="62016B3C" w14:textId="6D4F2C8D" w:rsidR="00112837" w:rsidRDefault="00112837" w:rsidP="00112837">
            <w:pPr>
              <w:rPr>
                <w:rFonts w:ascii="Arial" w:hAnsi="Arial" w:cs="Arial"/>
                <w:sz w:val="20"/>
                <w:szCs w:val="20"/>
              </w:rPr>
            </w:pPr>
            <w:r>
              <w:rPr>
                <w:rFonts w:ascii="Arial" w:hAnsi="Arial" w:cs="Arial"/>
                <w:sz w:val="20"/>
                <w:szCs w:val="20"/>
              </w:rPr>
              <w:t xml:space="preserve">In </w:t>
            </w:r>
            <w:proofErr w:type="spellStart"/>
            <w:r>
              <w:rPr>
                <w:rFonts w:ascii="Arial" w:hAnsi="Arial" w:cs="Arial"/>
                <w:sz w:val="20"/>
                <w:szCs w:val="20"/>
              </w:rPr>
              <w:t>pg</w:t>
            </w:r>
            <w:proofErr w:type="spellEnd"/>
            <w:r>
              <w:rPr>
                <w:rFonts w:ascii="Arial" w:hAnsi="Arial" w:cs="Arial"/>
                <w:sz w:val="20"/>
                <w:szCs w:val="20"/>
              </w:rPr>
              <w:t xml:space="preserve"> 334 line 18 it implies that the requester is the MLD instead of the STA affiliated with the MLD, while in </w:t>
            </w:r>
            <w:proofErr w:type="spellStart"/>
            <w:r>
              <w:rPr>
                <w:rFonts w:ascii="Arial" w:hAnsi="Arial" w:cs="Arial"/>
                <w:sz w:val="20"/>
                <w:szCs w:val="20"/>
              </w:rPr>
              <w:t>pg</w:t>
            </w:r>
            <w:proofErr w:type="spellEnd"/>
            <w:r>
              <w:rPr>
                <w:rFonts w:ascii="Arial" w:hAnsi="Arial" w:cs="Arial"/>
                <w:sz w:val="20"/>
                <w:szCs w:val="20"/>
              </w:rPr>
              <w:t xml:space="preserve"> 334 line 35, it says the requester is a non-AP STA affiliated with a non-AP MLD, please clarify.</w:t>
            </w:r>
          </w:p>
        </w:tc>
        <w:tc>
          <w:tcPr>
            <w:tcW w:w="3030" w:type="dxa"/>
            <w:hideMark/>
          </w:tcPr>
          <w:p w14:paraId="6B7BC565" w14:textId="1F87ED85" w:rsidR="00112837" w:rsidRDefault="00112837" w:rsidP="00112837">
            <w:pPr>
              <w:rPr>
                <w:rFonts w:ascii="Arial" w:hAnsi="Arial" w:cs="Arial"/>
                <w:sz w:val="20"/>
                <w:szCs w:val="20"/>
              </w:rPr>
            </w:pPr>
            <w:r>
              <w:rPr>
                <w:rFonts w:ascii="Arial" w:hAnsi="Arial" w:cs="Arial"/>
                <w:sz w:val="20"/>
                <w:szCs w:val="20"/>
              </w:rPr>
              <w:t>Change to "If the requester is a non-AP MLD"</w:t>
            </w:r>
          </w:p>
        </w:tc>
      </w:tr>
      <w:tr w:rsidR="00112837" w14:paraId="71642A0D" w14:textId="77777777" w:rsidTr="00D90F6C">
        <w:trPr>
          <w:trHeight w:val="3060"/>
        </w:trPr>
        <w:tc>
          <w:tcPr>
            <w:tcW w:w="662" w:type="dxa"/>
          </w:tcPr>
          <w:p w14:paraId="03D719B8" w14:textId="3CAFCECC" w:rsidR="00112837" w:rsidRDefault="00112837" w:rsidP="00112837">
            <w:pPr>
              <w:jc w:val="right"/>
              <w:rPr>
                <w:rFonts w:ascii="Arial" w:hAnsi="Arial" w:cs="Arial"/>
                <w:sz w:val="20"/>
                <w:szCs w:val="20"/>
              </w:rPr>
            </w:pPr>
            <w:r w:rsidRPr="004D0510">
              <w:rPr>
                <w:rFonts w:ascii="Arial" w:hAnsi="Arial" w:cs="Arial"/>
                <w:color w:val="00B050"/>
                <w:sz w:val="20"/>
                <w:szCs w:val="20"/>
              </w:rPr>
              <w:t>13160</w:t>
            </w:r>
          </w:p>
        </w:tc>
        <w:tc>
          <w:tcPr>
            <w:tcW w:w="939" w:type="dxa"/>
          </w:tcPr>
          <w:p w14:paraId="6E025386" w14:textId="3F9D4CE3" w:rsidR="00112837" w:rsidRDefault="00112837" w:rsidP="00112837">
            <w:pPr>
              <w:jc w:val="right"/>
              <w:rPr>
                <w:rFonts w:ascii="Arial" w:hAnsi="Arial" w:cs="Arial"/>
                <w:sz w:val="20"/>
                <w:szCs w:val="20"/>
              </w:rPr>
            </w:pPr>
            <w:r>
              <w:rPr>
                <w:rFonts w:ascii="Arial" w:hAnsi="Arial" w:cs="Arial"/>
                <w:sz w:val="20"/>
                <w:szCs w:val="20"/>
              </w:rPr>
              <w:t>12.3.3.2.2</w:t>
            </w:r>
          </w:p>
        </w:tc>
        <w:tc>
          <w:tcPr>
            <w:tcW w:w="952" w:type="dxa"/>
          </w:tcPr>
          <w:p w14:paraId="6A4B37E9" w14:textId="109B8612" w:rsidR="00112837" w:rsidRDefault="00112837" w:rsidP="00112837">
            <w:pPr>
              <w:rPr>
                <w:rFonts w:ascii="Arial" w:hAnsi="Arial" w:cs="Arial"/>
                <w:sz w:val="20"/>
                <w:szCs w:val="20"/>
              </w:rPr>
            </w:pPr>
            <w:r>
              <w:rPr>
                <w:rFonts w:ascii="Arial" w:hAnsi="Arial" w:cs="Arial"/>
                <w:sz w:val="20"/>
                <w:szCs w:val="20"/>
              </w:rPr>
              <w:t>334</w:t>
            </w:r>
          </w:p>
        </w:tc>
        <w:tc>
          <w:tcPr>
            <w:tcW w:w="1119" w:type="dxa"/>
          </w:tcPr>
          <w:p w14:paraId="62ACC5C7" w14:textId="39731FB4" w:rsidR="00112837" w:rsidRDefault="00112837" w:rsidP="00112837">
            <w:pPr>
              <w:rPr>
                <w:rFonts w:ascii="Arial" w:hAnsi="Arial" w:cs="Arial"/>
                <w:sz w:val="20"/>
                <w:szCs w:val="20"/>
              </w:rPr>
            </w:pPr>
            <w:r>
              <w:rPr>
                <w:rFonts w:ascii="Arial" w:hAnsi="Arial" w:cs="Arial"/>
                <w:sz w:val="20"/>
                <w:szCs w:val="20"/>
              </w:rPr>
              <w:t>35</w:t>
            </w:r>
          </w:p>
        </w:tc>
        <w:tc>
          <w:tcPr>
            <w:tcW w:w="2130" w:type="dxa"/>
          </w:tcPr>
          <w:p w14:paraId="192C3EDC" w14:textId="10941AF4" w:rsidR="00112837" w:rsidRDefault="00112837" w:rsidP="00112837">
            <w:pPr>
              <w:rPr>
                <w:rFonts w:ascii="Arial" w:hAnsi="Arial" w:cs="Arial"/>
                <w:sz w:val="20"/>
                <w:szCs w:val="20"/>
              </w:rPr>
            </w:pPr>
            <w:r>
              <w:rPr>
                <w:rFonts w:ascii="Arial" w:hAnsi="Arial" w:cs="Arial"/>
                <w:sz w:val="20"/>
                <w:szCs w:val="20"/>
              </w:rPr>
              <w:t xml:space="preserve">It's not clear what this "may" is about.  </w:t>
            </w:r>
            <w:proofErr w:type="gramStart"/>
            <w:r>
              <w:rPr>
                <w:rFonts w:ascii="Arial" w:hAnsi="Arial" w:cs="Arial"/>
                <w:sz w:val="20"/>
                <w:szCs w:val="20"/>
              </w:rPr>
              <w:t>Obviously</w:t>
            </w:r>
            <w:proofErr w:type="gramEnd"/>
            <w:r>
              <w:rPr>
                <w:rFonts w:ascii="Arial" w:hAnsi="Arial" w:cs="Arial"/>
                <w:sz w:val="20"/>
                <w:szCs w:val="20"/>
              </w:rPr>
              <w:t xml:space="preserve"> it may transmit on the recommended link, but if it's just a recommended link it could pick another link.  The "unless specified otherwise" makes it even more confusing</w:t>
            </w:r>
          </w:p>
        </w:tc>
        <w:tc>
          <w:tcPr>
            <w:tcW w:w="3030" w:type="dxa"/>
          </w:tcPr>
          <w:p w14:paraId="5174300C" w14:textId="1CDABEF6" w:rsidR="00112837" w:rsidRDefault="00112837" w:rsidP="00112837">
            <w:pPr>
              <w:rPr>
                <w:rFonts w:ascii="Arial" w:hAnsi="Arial" w:cs="Arial"/>
                <w:sz w:val="20"/>
                <w:szCs w:val="20"/>
              </w:rPr>
            </w:pPr>
            <w:r>
              <w:rPr>
                <w:rFonts w:ascii="Arial" w:hAnsi="Arial" w:cs="Arial"/>
                <w:sz w:val="20"/>
                <w:szCs w:val="20"/>
              </w:rPr>
              <w:t>Change to "NOTE---If the requester is a non-AP STA affiliated with a non-AP MLD, it might initiate the transmission of the</w:t>
            </w:r>
            <w:r>
              <w:rPr>
                <w:rFonts w:ascii="Arial" w:hAnsi="Arial" w:cs="Arial"/>
                <w:sz w:val="20"/>
                <w:szCs w:val="20"/>
              </w:rPr>
              <w:br/>
              <w:t>Authentication frame on the recommended link included in the MLME-</w:t>
            </w:r>
            <w:proofErr w:type="spellStart"/>
            <w:r>
              <w:rPr>
                <w:rFonts w:ascii="Arial" w:hAnsi="Arial" w:cs="Arial"/>
                <w:sz w:val="20"/>
                <w:szCs w:val="20"/>
              </w:rPr>
              <w:t>AUTHENTICATE.request</w:t>
            </w:r>
            <w:proofErr w:type="spellEnd"/>
            <w:r>
              <w:rPr>
                <w:rFonts w:ascii="Arial" w:hAnsi="Arial" w:cs="Arial"/>
                <w:sz w:val="20"/>
                <w:szCs w:val="20"/>
              </w:rPr>
              <w:br/>
              <w:t>primitive, unless specified otherwise, or it might pick another link."</w:t>
            </w:r>
          </w:p>
        </w:tc>
      </w:tr>
    </w:tbl>
    <w:p w14:paraId="5E99C663" w14:textId="77777777" w:rsidR="00A86D20" w:rsidRDefault="00A86D20" w:rsidP="00A86D20">
      <w:pPr>
        <w:pStyle w:val="Heading3"/>
      </w:pPr>
      <w:r>
        <w:t>Discussion:</w:t>
      </w:r>
    </w:p>
    <w:p w14:paraId="1CBC245B" w14:textId="61904B03" w:rsidR="00A86D20" w:rsidRPr="006F10BB" w:rsidRDefault="006E2F73" w:rsidP="006E2F73">
      <w:pPr>
        <w:pStyle w:val="ListParagraph"/>
        <w:numPr>
          <w:ilvl w:val="0"/>
          <w:numId w:val="33"/>
        </w:numPr>
        <w:rPr>
          <w:lang w:val="en-GB"/>
        </w:rPr>
      </w:pPr>
      <w:r w:rsidRPr="00E54A73">
        <w:rPr>
          <w:noProof/>
          <w:lang w:val="en-GB"/>
        </w:rPr>
        <w:drawing>
          <wp:anchor distT="0" distB="0" distL="114300" distR="114300" simplePos="0" relativeHeight="251660800" behindDoc="0" locked="0" layoutInCell="1" allowOverlap="1" wp14:anchorId="406BA3CE" wp14:editId="5CA32C06">
            <wp:simplePos x="0" y="0"/>
            <wp:positionH relativeFrom="column">
              <wp:posOffset>495300</wp:posOffset>
            </wp:positionH>
            <wp:positionV relativeFrom="paragraph">
              <wp:posOffset>355600</wp:posOffset>
            </wp:positionV>
            <wp:extent cx="5472430" cy="1152525"/>
            <wp:effectExtent l="19050" t="19050" r="13970" b="28575"/>
            <wp:wrapTopAndBottom/>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2430" cy="11525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lang w:val="en-GB"/>
        </w:rPr>
        <w:t>The cited text is:</w:t>
      </w:r>
    </w:p>
    <w:p w14:paraId="52F30395" w14:textId="77777777" w:rsidR="009D3A43" w:rsidRDefault="00E7218B" w:rsidP="009879D0">
      <w:pPr>
        <w:pStyle w:val="ListParagraph"/>
        <w:numPr>
          <w:ilvl w:val="0"/>
          <w:numId w:val="33"/>
        </w:numPr>
        <w:rPr>
          <w:lang w:val="en-GB"/>
        </w:rPr>
      </w:pPr>
      <w:r>
        <w:rPr>
          <w:lang w:val="en-GB"/>
        </w:rPr>
        <w:t xml:space="preserve">In the case of MLO, the requestor is a non-AP MLD. </w:t>
      </w:r>
    </w:p>
    <w:p w14:paraId="30B711AF" w14:textId="77777777" w:rsidR="00F40A5A" w:rsidRDefault="009D3A43" w:rsidP="009879D0">
      <w:pPr>
        <w:pStyle w:val="ListParagraph"/>
        <w:numPr>
          <w:ilvl w:val="0"/>
          <w:numId w:val="33"/>
        </w:numPr>
        <w:rPr>
          <w:lang w:val="en-GB"/>
        </w:rPr>
      </w:pPr>
      <w:r>
        <w:rPr>
          <w:lang w:val="en-GB"/>
        </w:rPr>
        <w:t>It’s the SME of MLD that is initiating the MLME-</w:t>
      </w:r>
      <w:proofErr w:type="spellStart"/>
      <w:r>
        <w:rPr>
          <w:lang w:val="en-GB"/>
        </w:rPr>
        <w:t>AUTHENTICATE.request</w:t>
      </w:r>
      <w:proofErr w:type="spellEnd"/>
      <w:r>
        <w:rPr>
          <w:lang w:val="en-GB"/>
        </w:rPr>
        <w:t>.</w:t>
      </w:r>
    </w:p>
    <w:p w14:paraId="5E095FD6" w14:textId="2CBC21DD" w:rsidR="00611BEE" w:rsidRPr="009879D0" w:rsidRDefault="00033F31" w:rsidP="009879D0">
      <w:pPr>
        <w:pStyle w:val="ListParagraph"/>
        <w:numPr>
          <w:ilvl w:val="0"/>
          <w:numId w:val="33"/>
        </w:numPr>
        <w:rPr>
          <w:lang w:val="en-GB"/>
        </w:rPr>
      </w:pPr>
      <w:r>
        <w:rPr>
          <w:lang w:val="en-GB"/>
        </w:rPr>
        <w:t>It looks like this is really a “may” requirement.</w:t>
      </w:r>
      <w:r w:rsidR="00E7218B">
        <w:rPr>
          <w:lang w:val="en-GB"/>
        </w:rPr>
        <w:t xml:space="preserve"> </w:t>
      </w:r>
    </w:p>
    <w:p w14:paraId="78CB8AAD" w14:textId="55374276" w:rsidR="00A86D20" w:rsidRDefault="00A86D20" w:rsidP="00A86D20">
      <w:pPr>
        <w:pStyle w:val="Heading3"/>
      </w:pPr>
      <w:r w:rsidRPr="00033F31">
        <w:t>Proposed Resolution</w:t>
      </w:r>
      <w:r>
        <w:t>: (</w:t>
      </w:r>
      <w:r w:rsidR="00033F31">
        <w:t>12090, 13160</w:t>
      </w:r>
      <w:r>
        <w:t>)</w:t>
      </w:r>
    </w:p>
    <w:p w14:paraId="339403F6" w14:textId="6867FECF" w:rsidR="00A86D20" w:rsidRDefault="00033F31" w:rsidP="00A86D20">
      <w:pPr>
        <w:rPr>
          <w:lang w:val="en-GB"/>
        </w:rPr>
      </w:pPr>
      <w:r>
        <w:rPr>
          <w:lang w:val="en-GB"/>
        </w:rPr>
        <w:t>REVISED</w:t>
      </w:r>
      <w:r w:rsidR="00D3506A">
        <w:rPr>
          <w:lang w:val="en-GB"/>
        </w:rPr>
        <w:t xml:space="preserve">. </w:t>
      </w:r>
      <w:r>
        <w:rPr>
          <w:lang w:val="en-GB"/>
        </w:rPr>
        <w:t xml:space="preserve">At cited location, </w:t>
      </w:r>
      <w:r w:rsidR="000D7E1C">
        <w:rPr>
          <w:lang w:val="en-GB"/>
        </w:rPr>
        <w:t>replace</w:t>
      </w:r>
      <w:r>
        <w:rPr>
          <w:lang w:val="en-GB"/>
        </w:rPr>
        <w:t>:</w:t>
      </w:r>
    </w:p>
    <w:p w14:paraId="2A4AE493" w14:textId="442B7AFB" w:rsidR="00033F31" w:rsidRDefault="00033F31" w:rsidP="00A86D20">
      <w:pPr>
        <w:rPr>
          <w:lang w:val="en-GB"/>
        </w:rPr>
      </w:pPr>
      <w:r>
        <w:rPr>
          <w:lang w:val="en-GB"/>
        </w:rPr>
        <w:t>“</w:t>
      </w:r>
      <w:r w:rsidR="00E06A6E" w:rsidRPr="00E06A6E">
        <w:rPr>
          <w:lang w:val="en-GB"/>
        </w:rPr>
        <w:t>If the requester is a non-AP STA affiliated with a non-AP MLD, it may initiate the transmission of the Authentication frame on the recommended link included in the MLME</w:t>
      </w:r>
      <w:r w:rsidR="000D7E1C">
        <w:rPr>
          <w:lang w:val="en-GB"/>
        </w:rPr>
        <w:t>-</w:t>
      </w:r>
      <w:proofErr w:type="spellStart"/>
      <w:r w:rsidR="00E06A6E" w:rsidRPr="00E06A6E">
        <w:rPr>
          <w:lang w:val="en-GB"/>
        </w:rPr>
        <w:t>AUTHENTICATE.request</w:t>
      </w:r>
      <w:proofErr w:type="spellEnd"/>
      <w:r w:rsidR="00E06A6E" w:rsidRPr="00E06A6E">
        <w:rPr>
          <w:lang w:val="en-GB"/>
        </w:rPr>
        <w:t xml:space="preserve"> primitive, unless specified otherwise.</w:t>
      </w:r>
    </w:p>
    <w:p w14:paraId="1DF44BDB" w14:textId="21ED6C93" w:rsidR="000D7E1C" w:rsidRDefault="000D7E1C" w:rsidP="00A86D20">
      <w:pPr>
        <w:rPr>
          <w:lang w:val="en-GB"/>
        </w:rPr>
      </w:pPr>
      <w:r>
        <w:rPr>
          <w:lang w:val="en-GB"/>
        </w:rPr>
        <w:t>with</w:t>
      </w:r>
    </w:p>
    <w:p w14:paraId="1599266A" w14:textId="36F958D2" w:rsidR="000D7E1C" w:rsidRDefault="000D7E1C" w:rsidP="00A86D20">
      <w:pPr>
        <w:rPr>
          <w:lang w:val="en-GB"/>
        </w:rPr>
      </w:pPr>
      <w:r>
        <w:rPr>
          <w:lang w:val="en-GB"/>
        </w:rPr>
        <w:lastRenderedPageBreak/>
        <w:t>“</w:t>
      </w:r>
      <w:r w:rsidRPr="000D7E1C">
        <w:rPr>
          <w:lang w:val="en-GB"/>
        </w:rPr>
        <w:t>If the requester is a non-AP MLD, it may initiate the transmission of the Authentication frame</w:t>
      </w:r>
      <w:r w:rsidR="00EC118A">
        <w:rPr>
          <w:lang w:val="en-GB"/>
        </w:rPr>
        <w:t xml:space="preserve"> </w:t>
      </w:r>
      <w:r w:rsidR="000D184B">
        <w:rPr>
          <w:lang w:val="en-GB"/>
        </w:rPr>
        <w:t>by the affiliated STA operating</w:t>
      </w:r>
      <w:r w:rsidR="00101A2B">
        <w:rPr>
          <w:lang w:val="en-GB"/>
        </w:rPr>
        <w:t xml:space="preserve"> on the </w:t>
      </w:r>
      <w:r w:rsidRPr="000D7E1C">
        <w:rPr>
          <w:lang w:val="en-GB"/>
        </w:rPr>
        <w:t>recommended link included in the MLME-</w:t>
      </w:r>
      <w:proofErr w:type="spellStart"/>
      <w:r w:rsidRPr="000D7E1C">
        <w:rPr>
          <w:lang w:val="en-GB"/>
        </w:rPr>
        <w:t>AUTHENTICATE.request</w:t>
      </w:r>
      <w:proofErr w:type="spellEnd"/>
      <w:r w:rsidRPr="000D7E1C">
        <w:rPr>
          <w:lang w:val="en-GB"/>
        </w:rPr>
        <w:t xml:space="preserve"> primitive</w:t>
      </w:r>
      <w:r w:rsidR="00DF2424">
        <w:rPr>
          <w:lang w:val="en-GB"/>
        </w:rPr>
        <w:t>.</w:t>
      </w:r>
      <w:r w:rsidR="004E593A">
        <w:rPr>
          <w:lang w:val="en-GB"/>
        </w:rPr>
        <w:t>”</w:t>
      </w:r>
    </w:p>
    <w:p w14:paraId="6FD8D14A" w14:textId="2931F2C7" w:rsidR="0003495B" w:rsidRDefault="0003495B">
      <w:pPr>
        <w:rPr>
          <w:lang w:val="en-GB"/>
        </w:rPr>
      </w:pPr>
      <w:r>
        <w:rPr>
          <w:lang w:val="en-GB"/>
        </w:rPr>
        <w:br w:type="page"/>
      </w:r>
    </w:p>
    <w:p w14:paraId="0B7B3215" w14:textId="429CF6FC" w:rsidR="0003495B" w:rsidRDefault="0003495B" w:rsidP="0003495B">
      <w:pPr>
        <w:pStyle w:val="Heading3"/>
      </w:pPr>
      <w:r w:rsidRPr="00586C60">
        <w:lastRenderedPageBreak/>
        <w:t>Comment</w:t>
      </w:r>
    </w:p>
    <w:tbl>
      <w:tblPr>
        <w:tblStyle w:val="TableGrid"/>
        <w:tblW w:w="8867" w:type="dxa"/>
        <w:tblLook w:val="04A0" w:firstRow="1" w:lastRow="0" w:firstColumn="1" w:lastColumn="0" w:noHBand="0" w:noVBand="1"/>
      </w:tblPr>
      <w:tblGrid>
        <w:gridCol w:w="773"/>
        <w:gridCol w:w="939"/>
        <w:gridCol w:w="845"/>
        <w:gridCol w:w="1032"/>
        <w:gridCol w:w="2639"/>
        <w:gridCol w:w="2639"/>
      </w:tblGrid>
      <w:tr w:rsidR="004D31ED" w14:paraId="06DF457A" w14:textId="77777777" w:rsidTr="00E41A96">
        <w:trPr>
          <w:trHeight w:val="765"/>
        </w:trPr>
        <w:tc>
          <w:tcPr>
            <w:tcW w:w="773" w:type="dxa"/>
            <w:hideMark/>
          </w:tcPr>
          <w:p w14:paraId="103D0FEC" w14:textId="77777777" w:rsidR="004D31ED" w:rsidRDefault="004D31ED" w:rsidP="00DC2CB3">
            <w:pPr>
              <w:rPr>
                <w:rFonts w:ascii="Arial" w:hAnsi="Arial" w:cs="Arial"/>
                <w:b/>
                <w:bCs/>
                <w:sz w:val="20"/>
                <w:szCs w:val="20"/>
              </w:rPr>
            </w:pPr>
            <w:r>
              <w:rPr>
                <w:rFonts w:ascii="Arial" w:hAnsi="Arial" w:cs="Arial"/>
                <w:b/>
                <w:bCs/>
                <w:sz w:val="20"/>
                <w:szCs w:val="20"/>
              </w:rPr>
              <w:t>CID</w:t>
            </w:r>
          </w:p>
        </w:tc>
        <w:tc>
          <w:tcPr>
            <w:tcW w:w="939" w:type="dxa"/>
            <w:hideMark/>
          </w:tcPr>
          <w:p w14:paraId="11987E5E" w14:textId="52A8F7AE" w:rsidR="004D31ED" w:rsidRDefault="004D31ED" w:rsidP="00DC2CB3">
            <w:pPr>
              <w:rPr>
                <w:rFonts w:ascii="Arial" w:hAnsi="Arial" w:cs="Arial"/>
                <w:b/>
                <w:bCs/>
                <w:sz w:val="20"/>
                <w:szCs w:val="20"/>
              </w:rPr>
            </w:pPr>
            <w:r>
              <w:rPr>
                <w:rFonts w:ascii="Arial" w:hAnsi="Arial" w:cs="Arial"/>
                <w:b/>
                <w:bCs/>
                <w:sz w:val="20"/>
                <w:szCs w:val="20"/>
              </w:rPr>
              <w:t>Clause</w:t>
            </w:r>
          </w:p>
        </w:tc>
        <w:tc>
          <w:tcPr>
            <w:tcW w:w="845" w:type="dxa"/>
            <w:hideMark/>
          </w:tcPr>
          <w:p w14:paraId="2234A761" w14:textId="343A2242" w:rsidR="004D31ED" w:rsidRDefault="004D31ED" w:rsidP="00DC2CB3">
            <w:pPr>
              <w:rPr>
                <w:rFonts w:ascii="Arial" w:hAnsi="Arial" w:cs="Arial"/>
                <w:b/>
                <w:bCs/>
                <w:sz w:val="20"/>
                <w:szCs w:val="20"/>
              </w:rPr>
            </w:pPr>
            <w:r>
              <w:rPr>
                <w:rFonts w:ascii="Arial" w:hAnsi="Arial" w:cs="Arial"/>
                <w:b/>
                <w:bCs/>
                <w:sz w:val="20"/>
                <w:szCs w:val="20"/>
              </w:rPr>
              <w:t>Page</w:t>
            </w:r>
          </w:p>
        </w:tc>
        <w:tc>
          <w:tcPr>
            <w:tcW w:w="1032" w:type="dxa"/>
            <w:hideMark/>
          </w:tcPr>
          <w:p w14:paraId="5905F5CD" w14:textId="3FEE96C3" w:rsidR="004D31ED" w:rsidRDefault="004D31ED" w:rsidP="00DC2CB3">
            <w:pPr>
              <w:rPr>
                <w:rFonts w:ascii="Arial" w:hAnsi="Arial" w:cs="Arial"/>
                <w:b/>
                <w:bCs/>
                <w:sz w:val="20"/>
                <w:szCs w:val="20"/>
              </w:rPr>
            </w:pPr>
            <w:r>
              <w:rPr>
                <w:rFonts w:ascii="Arial" w:hAnsi="Arial" w:cs="Arial"/>
                <w:b/>
                <w:bCs/>
                <w:sz w:val="20"/>
                <w:szCs w:val="20"/>
              </w:rPr>
              <w:t>Line</w:t>
            </w:r>
          </w:p>
        </w:tc>
        <w:tc>
          <w:tcPr>
            <w:tcW w:w="2639" w:type="dxa"/>
            <w:hideMark/>
          </w:tcPr>
          <w:p w14:paraId="07C85A01" w14:textId="77777777" w:rsidR="004D31ED" w:rsidRDefault="004D31ED" w:rsidP="00DC2CB3">
            <w:pPr>
              <w:rPr>
                <w:rFonts w:ascii="Arial" w:hAnsi="Arial" w:cs="Arial"/>
                <w:b/>
                <w:bCs/>
                <w:sz w:val="20"/>
                <w:szCs w:val="20"/>
              </w:rPr>
            </w:pPr>
            <w:r>
              <w:rPr>
                <w:rFonts w:ascii="Arial" w:hAnsi="Arial" w:cs="Arial"/>
                <w:b/>
                <w:bCs/>
                <w:sz w:val="20"/>
                <w:szCs w:val="20"/>
              </w:rPr>
              <w:t>Comment</w:t>
            </w:r>
          </w:p>
        </w:tc>
        <w:tc>
          <w:tcPr>
            <w:tcW w:w="2639" w:type="dxa"/>
            <w:hideMark/>
          </w:tcPr>
          <w:p w14:paraId="2C31A04C" w14:textId="77777777" w:rsidR="004D31ED" w:rsidRDefault="004D31ED" w:rsidP="00DC2CB3">
            <w:pPr>
              <w:rPr>
                <w:rFonts w:ascii="Arial" w:hAnsi="Arial" w:cs="Arial"/>
                <w:b/>
                <w:bCs/>
                <w:sz w:val="20"/>
                <w:szCs w:val="20"/>
              </w:rPr>
            </w:pPr>
            <w:r>
              <w:rPr>
                <w:rFonts w:ascii="Arial" w:hAnsi="Arial" w:cs="Arial"/>
                <w:b/>
                <w:bCs/>
                <w:sz w:val="20"/>
                <w:szCs w:val="20"/>
              </w:rPr>
              <w:t>Proposed Change</w:t>
            </w:r>
          </w:p>
        </w:tc>
      </w:tr>
      <w:tr w:rsidR="00E41A96" w14:paraId="2740A4D4" w14:textId="77777777" w:rsidTr="00E41A96">
        <w:trPr>
          <w:trHeight w:val="510"/>
        </w:trPr>
        <w:tc>
          <w:tcPr>
            <w:tcW w:w="773" w:type="dxa"/>
            <w:hideMark/>
          </w:tcPr>
          <w:p w14:paraId="4F42F469" w14:textId="77777777" w:rsidR="00E41A96" w:rsidRDefault="00E41A96">
            <w:pPr>
              <w:jc w:val="right"/>
              <w:rPr>
                <w:rFonts w:ascii="Arial" w:hAnsi="Arial" w:cs="Arial"/>
                <w:sz w:val="20"/>
                <w:szCs w:val="20"/>
              </w:rPr>
            </w:pPr>
            <w:r>
              <w:rPr>
                <w:rFonts w:ascii="Arial" w:hAnsi="Arial" w:cs="Arial"/>
                <w:sz w:val="20"/>
                <w:szCs w:val="20"/>
              </w:rPr>
              <w:t>12091</w:t>
            </w:r>
          </w:p>
        </w:tc>
        <w:tc>
          <w:tcPr>
            <w:tcW w:w="939" w:type="dxa"/>
            <w:hideMark/>
          </w:tcPr>
          <w:p w14:paraId="56A737F6" w14:textId="77777777" w:rsidR="00E41A96" w:rsidRDefault="00E41A96">
            <w:pPr>
              <w:rPr>
                <w:rFonts w:ascii="Arial" w:hAnsi="Arial" w:cs="Arial"/>
                <w:sz w:val="20"/>
                <w:szCs w:val="20"/>
              </w:rPr>
            </w:pPr>
            <w:r>
              <w:rPr>
                <w:rFonts w:ascii="Arial" w:hAnsi="Arial" w:cs="Arial"/>
                <w:sz w:val="20"/>
                <w:szCs w:val="20"/>
              </w:rPr>
              <w:t>12.4.1</w:t>
            </w:r>
          </w:p>
        </w:tc>
        <w:tc>
          <w:tcPr>
            <w:tcW w:w="845" w:type="dxa"/>
            <w:hideMark/>
          </w:tcPr>
          <w:p w14:paraId="681AADB5" w14:textId="77777777" w:rsidR="00E41A96" w:rsidRDefault="00E41A96">
            <w:pPr>
              <w:rPr>
                <w:rFonts w:ascii="Arial" w:hAnsi="Arial" w:cs="Arial"/>
                <w:sz w:val="20"/>
                <w:szCs w:val="20"/>
              </w:rPr>
            </w:pPr>
            <w:r>
              <w:rPr>
                <w:rFonts w:ascii="Arial" w:hAnsi="Arial" w:cs="Arial"/>
                <w:sz w:val="20"/>
                <w:szCs w:val="20"/>
              </w:rPr>
              <w:t>334</w:t>
            </w:r>
          </w:p>
        </w:tc>
        <w:tc>
          <w:tcPr>
            <w:tcW w:w="1032" w:type="dxa"/>
            <w:hideMark/>
          </w:tcPr>
          <w:p w14:paraId="6286F4AF" w14:textId="77777777" w:rsidR="00E41A96" w:rsidRDefault="00E41A96">
            <w:pPr>
              <w:rPr>
                <w:rFonts w:ascii="Arial" w:hAnsi="Arial" w:cs="Arial"/>
                <w:sz w:val="20"/>
                <w:szCs w:val="20"/>
              </w:rPr>
            </w:pPr>
            <w:r>
              <w:rPr>
                <w:rFonts w:ascii="Arial" w:hAnsi="Arial" w:cs="Arial"/>
                <w:sz w:val="20"/>
                <w:szCs w:val="20"/>
              </w:rPr>
              <w:t>48</w:t>
            </w:r>
          </w:p>
        </w:tc>
        <w:tc>
          <w:tcPr>
            <w:tcW w:w="2639" w:type="dxa"/>
            <w:hideMark/>
          </w:tcPr>
          <w:p w14:paraId="6E65C80B" w14:textId="77777777" w:rsidR="00E41A96" w:rsidRDefault="00E41A96">
            <w:pPr>
              <w:rPr>
                <w:rFonts w:ascii="Arial" w:hAnsi="Arial" w:cs="Arial"/>
                <w:sz w:val="20"/>
                <w:szCs w:val="20"/>
              </w:rPr>
            </w:pPr>
            <w:r>
              <w:rPr>
                <w:rFonts w:ascii="Arial" w:hAnsi="Arial" w:cs="Arial"/>
                <w:sz w:val="20"/>
                <w:szCs w:val="20"/>
              </w:rPr>
              <w:t>Duplicate claiming of "STA" and "SME" as clause 12.1</w:t>
            </w:r>
          </w:p>
        </w:tc>
        <w:tc>
          <w:tcPr>
            <w:tcW w:w="2639" w:type="dxa"/>
            <w:hideMark/>
          </w:tcPr>
          <w:p w14:paraId="51B85278" w14:textId="77777777" w:rsidR="00E41A96" w:rsidRDefault="00E41A96">
            <w:pPr>
              <w:rPr>
                <w:rFonts w:ascii="Arial" w:hAnsi="Arial" w:cs="Arial"/>
                <w:sz w:val="20"/>
                <w:szCs w:val="20"/>
              </w:rPr>
            </w:pPr>
            <w:r>
              <w:rPr>
                <w:rFonts w:ascii="Arial" w:hAnsi="Arial" w:cs="Arial"/>
                <w:sz w:val="20"/>
                <w:szCs w:val="20"/>
              </w:rPr>
              <w:t>Remove it</w:t>
            </w:r>
          </w:p>
        </w:tc>
      </w:tr>
      <w:tr w:rsidR="00E41A96" w14:paraId="28464C8D" w14:textId="77777777" w:rsidTr="00E41A96">
        <w:trPr>
          <w:trHeight w:val="765"/>
        </w:trPr>
        <w:tc>
          <w:tcPr>
            <w:tcW w:w="773" w:type="dxa"/>
            <w:hideMark/>
          </w:tcPr>
          <w:p w14:paraId="76002DAE" w14:textId="77777777" w:rsidR="00E41A96" w:rsidRDefault="00E41A96">
            <w:pPr>
              <w:jc w:val="right"/>
              <w:rPr>
                <w:rFonts w:ascii="Arial" w:hAnsi="Arial" w:cs="Arial"/>
                <w:sz w:val="20"/>
                <w:szCs w:val="20"/>
              </w:rPr>
            </w:pPr>
            <w:r>
              <w:rPr>
                <w:rFonts w:ascii="Arial" w:hAnsi="Arial" w:cs="Arial"/>
                <w:sz w:val="20"/>
                <w:szCs w:val="20"/>
              </w:rPr>
              <w:t>13161</w:t>
            </w:r>
          </w:p>
        </w:tc>
        <w:tc>
          <w:tcPr>
            <w:tcW w:w="939" w:type="dxa"/>
            <w:hideMark/>
          </w:tcPr>
          <w:p w14:paraId="7FE57626" w14:textId="77777777" w:rsidR="00E41A96" w:rsidRDefault="00E41A96">
            <w:pPr>
              <w:rPr>
                <w:rFonts w:ascii="Arial" w:hAnsi="Arial" w:cs="Arial"/>
                <w:sz w:val="20"/>
                <w:szCs w:val="20"/>
              </w:rPr>
            </w:pPr>
            <w:r>
              <w:rPr>
                <w:rFonts w:ascii="Arial" w:hAnsi="Arial" w:cs="Arial"/>
                <w:sz w:val="20"/>
                <w:szCs w:val="20"/>
              </w:rPr>
              <w:t>12.4.1</w:t>
            </w:r>
          </w:p>
        </w:tc>
        <w:tc>
          <w:tcPr>
            <w:tcW w:w="845" w:type="dxa"/>
            <w:hideMark/>
          </w:tcPr>
          <w:p w14:paraId="20F29F72" w14:textId="77777777" w:rsidR="00E41A96" w:rsidRDefault="00E41A96">
            <w:pPr>
              <w:rPr>
                <w:rFonts w:ascii="Arial" w:hAnsi="Arial" w:cs="Arial"/>
                <w:sz w:val="20"/>
                <w:szCs w:val="20"/>
              </w:rPr>
            </w:pPr>
            <w:r>
              <w:rPr>
                <w:rFonts w:ascii="Arial" w:hAnsi="Arial" w:cs="Arial"/>
                <w:sz w:val="20"/>
                <w:szCs w:val="20"/>
              </w:rPr>
              <w:t>334</w:t>
            </w:r>
          </w:p>
        </w:tc>
        <w:tc>
          <w:tcPr>
            <w:tcW w:w="1032" w:type="dxa"/>
            <w:hideMark/>
          </w:tcPr>
          <w:p w14:paraId="16DB93D6" w14:textId="77777777" w:rsidR="00E41A96" w:rsidRDefault="00E41A96">
            <w:pPr>
              <w:rPr>
                <w:rFonts w:ascii="Arial" w:hAnsi="Arial" w:cs="Arial"/>
                <w:sz w:val="20"/>
                <w:szCs w:val="20"/>
              </w:rPr>
            </w:pPr>
            <w:r>
              <w:rPr>
                <w:rFonts w:ascii="Arial" w:hAnsi="Arial" w:cs="Arial"/>
                <w:sz w:val="20"/>
                <w:szCs w:val="20"/>
              </w:rPr>
              <w:t>48</w:t>
            </w:r>
          </w:p>
        </w:tc>
        <w:tc>
          <w:tcPr>
            <w:tcW w:w="2639" w:type="dxa"/>
            <w:hideMark/>
          </w:tcPr>
          <w:p w14:paraId="00C32DCC" w14:textId="77777777" w:rsidR="00E41A96" w:rsidRDefault="00E41A96">
            <w:pPr>
              <w:rPr>
                <w:rFonts w:ascii="Arial" w:hAnsi="Arial" w:cs="Arial"/>
                <w:sz w:val="20"/>
                <w:szCs w:val="20"/>
              </w:rPr>
            </w:pPr>
            <w:r>
              <w:rPr>
                <w:rFonts w:ascii="Arial" w:hAnsi="Arial" w:cs="Arial"/>
                <w:sz w:val="20"/>
                <w:szCs w:val="20"/>
              </w:rPr>
              <w:t>These statements are covered by the statements in 12.1</w:t>
            </w:r>
          </w:p>
        </w:tc>
        <w:tc>
          <w:tcPr>
            <w:tcW w:w="2639" w:type="dxa"/>
            <w:hideMark/>
          </w:tcPr>
          <w:p w14:paraId="5AC08F4C" w14:textId="77777777" w:rsidR="00E41A96" w:rsidRDefault="00E41A96">
            <w:pPr>
              <w:rPr>
                <w:rFonts w:ascii="Arial" w:hAnsi="Arial" w:cs="Arial"/>
                <w:sz w:val="20"/>
                <w:szCs w:val="20"/>
              </w:rPr>
            </w:pPr>
            <w:r>
              <w:rPr>
                <w:rFonts w:ascii="Arial" w:hAnsi="Arial" w:cs="Arial"/>
                <w:sz w:val="20"/>
                <w:szCs w:val="20"/>
              </w:rPr>
              <w:t>Delete lines 47-53</w:t>
            </w:r>
          </w:p>
        </w:tc>
      </w:tr>
      <w:tr w:rsidR="00B767FE" w14:paraId="78888960" w14:textId="77777777" w:rsidTr="00E41A96">
        <w:trPr>
          <w:trHeight w:val="2295"/>
        </w:trPr>
        <w:tc>
          <w:tcPr>
            <w:tcW w:w="773" w:type="dxa"/>
            <w:hideMark/>
          </w:tcPr>
          <w:p w14:paraId="2BF3786B" w14:textId="49DB6BD6" w:rsidR="00B767FE" w:rsidRDefault="00B767FE" w:rsidP="00B767FE">
            <w:pPr>
              <w:jc w:val="right"/>
              <w:rPr>
                <w:rFonts w:ascii="Arial" w:hAnsi="Arial" w:cs="Arial"/>
                <w:sz w:val="20"/>
                <w:szCs w:val="20"/>
              </w:rPr>
            </w:pPr>
            <w:r>
              <w:rPr>
                <w:rFonts w:ascii="Arial" w:hAnsi="Arial" w:cs="Arial"/>
                <w:sz w:val="20"/>
                <w:szCs w:val="20"/>
              </w:rPr>
              <w:t>13162</w:t>
            </w:r>
          </w:p>
        </w:tc>
        <w:tc>
          <w:tcPr>
            <w:tcW w:w="939" w:type="dxa"/>
            <w:hideMark/>
          </w:tcPr>
          <w:p w14:paraId="365F6761" w14:textId="7615425E" w:rsidR="00B767FE" w:rsidRDefault="00B767FE" w:rsidP="00B767FE">
            <w:pPr>
              <w:rPr>
                <w:rFonts w:ascii="Arial" w:hAnsi="Arial" w:cs="Arial"/>
                <w:sz w:val="20"/>
                <w:szCs w:val="20"/>
              </w:rPr>
            </w:pPr>
            <w:r>
              <w:rPr>
                <w:rFonts w:ascii="Arial" w:hAnsi="Arial" w:cs="Arial"/>
                <w:sz w:val="20"/>
                <w:szCs w:val="20"/>
              </w:rPr>
              <w:t>12.4.1</w:t>
            </w:r>
          </w:p>
        </w:tc>
        <w:tc>
          <w:tcPr>
            <w:tcW w:w="845" w:type="dxa"/>
            <w:hideMark/>
          </w:tcPr>
          <w:p w14:paraId="050DCB29" w14:textId="1C9DD808" w:rsidR="00B767FE" w:rsidRDefault="00B767FE" w:rsidP="00B767FE">
            <w:pPr>
              <w:rPr>
                <w:rFonts w:ascii="Arial" w:hAnsi="Arial" w:cs="Arial"/>
                <w:sz w:val="20"/>
                <w:szCs w:val="20"/>
              </w:rPr>
            </w:pPr>
            <w:r>
              <w:rPr>
                <w:rFonts w:ascii="Arial" w:hAnsi="Arial" w:cs="Arial"/>
                <w:sz w:val="20"/>
                <w:szCs w:val="20"/>
              </w:rPr>
              <w:t>334</w:t>
            </w:r>
          </w:p>
        </w:tc>
        <w:tc>
          <w:tcPr>
            <w:tcW w:w="1032" w:type="dxa"/>
            <w:hideMark/>
          </w:tcPr>
          <w:p w14:paraId="7D378BFA" w14:textId="2ACEE374" w:rsidR="00B767FE" w:rsidRDefault="00B767FE" w:rsidP="00B767FE">
            <w:pPr>
              <w:rPr>
                <w:rFonts w:ascii="Arial" w:hAnsi="Arial" w:cs="Arial"/>
                <w:sz w:val="20"/>
                <w:szCs w:val="20"/>
              </w:rPr>
            </w:pPr>
            <w:r>
              <w:rPr>
                <w:rFonts w:ascii="Arial" w:hAnsi="Arial" w:cs="Arial"/>
                <w:sz w:val="20"/>
                <w:szCs w:val="20"/>
              </w:rPr>
              <w:t>57</w:t>
            </w:r>
          </w:p>
        </w:tc>
        <w:tc>
          <w:tcPr>
            <w:tcW w:w="2639" w:type="dxa"/>
            <w:hideMark/>
          </w:tcPr>
          <w:p w14:paraId="5701FCD7" w14:textId="24904B8E" w:rsidR="00B767FE" w:rsidRDefault="00B767FE" w:rsidP="00B767FE">
            <w:pPr>
              <w:rPr>
                <w:rFonts w:ascii="Arial" w:hAnsi="Arial" w:cs="Arial"/>
                <w:sz w:val="20"/>
                <w:szCs w:val="20"/>
              </w:rPr>
            </w:pPr>
            <w:r>
              <w:rPr>
                <w:rFonts w:ascii="Arial" w:hAnsi="Arial" w:cs="Arial"/>
                <w:sz w:val="20"/>
                <w:szCs w:val="20"/>
              </w:rPr>
              <w:t>This could be seen as a technical change to the baseline, as the definition of "SAE entity" does not refer to APs, while the original text makes it clear that two APs could use SAE between themselves (</w:t>
            </w:r>
            <w:proofErr w:type="gramStart"/>
            <w:r>
              <w:rPr>
                <w:rFonts w:ascii="Arial" w:hAnsi="Arial" w:cs="Arial"/>
                <w:sz w:val="20"/>
                <w:szCs w:val="20"/>
              </w:rPr>
              <w:t>e.g.</w:t>
            </w:r>
            <w:proofErr w:type="gramEnd"/>
            <w:r>
              <w:rPr>
                <w:rFonts w:ascii="Arial" w:hAnsi="Arial" w:cs="Arial"/>
                <w:sz w:val="20"/>
                <w:szCs w:val="20"/>
              </w:rPr>
              <w:t xml:space="preserve"> for AP </w:t>
            </w:r>
            <w:proofErr w:type="spellStart"/>
            <w:r>
              <w:rPr>
                <w:rFonts w:ascii="Arial" w:hAnsi="Arial" w:cs="Arial"/>
                <w:sz w:val="20"/>
                <w:szCs w:val="20"/>
              </w:rPr>
              <w:t>PeerKey</w:t>
            </w:r>
            <w:proofErr w:type="spellEnd"/>
            <w:r>
              <w:rPr>
                <w:rFonts w:ascii="Arial" w:hAnsi="Arial" w:cs="Arial"/>
                <w:sz w:val="20"/>
                <w:szCs w:val="20"/>
              </w:rPr>
              <w:t>)</w:t>
            </w:r>
          </w:p>
        </w:tc>
        <w:tc>
          <w:tcPr>
            <w:tcW w:w="2639" w:type="dxa"/>
            <w:hideMark/>
          </w:tcPr>
          <w:p w14:paraId="024DAA3D" w14:textId="33E30305" w:rsidR="00B767FE" w:rsidRDefault="00B767FE" w:rsidP="00B767FE">
            <w:pPr>
              <w:rPr>
                <w:rFonts w:ascii="Arial" w:hAnsi="Arial" w:cs="Arial"/>
                <w:sz w:val="20"/>
                <w:szCs w:val="20"/>
              </w:rPr>
            </w:pPr>
            <w:r>
              <w:rPr>
                <w:rFonts w:ascii="Arial" w:hAnsi="Arial" w:cs="Arial"/>
                <w:sz w:val="20"/>
                <w:szCs w:val="20"/>
              </w:rPr>
              <w:t>Change the definition at 53.63 to "simultaneous authentication of equals (SAE) entity: an entity that is a station (STA), access point (AP) or a multi-link device</w:t>
            </w:r>
            <w:r>
              <w:rPr>
                <w:rFonts w:ascii="Arial" w:hAnsi="Arial" w:cs="Arial"/>
                <w:sz w:val="20"/>
                <w:szCs w:val="20"/>
              </w:rPr>
              <w:br/>
              <w:t>(MLD) that participates in SAE authentication (see 12.4 (Authentication using a password))."</w:t>
            </w:r>
          </w:p>
        </w:tc>
      </w:tr>
    </w:tbl>
    <w:p w14:paraId="2425F245" w14:textId="77777777" w:rsidR="00A83CB5" w:rsidRDefault="0003495B" w:rsidP="000B20A8">
      <w:pPr>
        <w:pStyle w:val="Heading3"/>
        <w:rPr>
          <w:noProof/>
        </w:rPr>
      </w:pPr>
      <w:r>
        <w:t>Discussion:</w:t>
      </w:r>
      <w:r w:rsidR="00A83CB5" w:rsidRPr="00A83CB5">
        <w:rPr>
          <w:noProof/>
        </w:rPr>
        <w:t xml:space="preserve"> </w:t>
      </w:r>
    </w:p>
    <w:p w14:paraId="55315EF9" w14:textId="59D01C1A" w:rsidR="00A83CB5" w:rsidRPr="00A83CB5" w:rsidRDefault="00A83CB5" w:rsidP="000B20A8">
      <w:pPr>
        <w:pStyle w:val="ListParagraph"/>
        <w:numPr>
          <w:ilvl w:val="0"/>
          <w:numId w:val="37"/>
        </w:numPr>
        <w:rPr>
          <w:lang w:val="en-GB"/>
        </w:rPr>
      </w:pPr>
      <w:r>
        <w:rPr>
          <w:lang w:val="en-GB"/>
        </w:rPr>
        <w:t>The cited text is:</w:t>
      </w:r>
    </w:p>
    <w:p w14:paraId="5D84C371" w14:textId="3B3D3AF7" w:rsidR="00C05601" w:rsidRPr="005F615F" w:rsidRDefault="00A83CB5" w:rsidP="005F615F">
      <w:pPr>
        <w:pStyle w:val="Heading3"/>
      </w:pPr>
      <w:r w:rsidRPr="00A83CB5">
        <w:rPr>
          <w:noProof/>
        </w:rPr>
        <w:drawing>
          <wp:anchor distT="0" distB="0" distL="114300" distR="114300" simplePos="0" relativeHeight="251661824" behindDoc="0" locked="0" layoutInCell="1" allowOverlap="1" wp14:anchorId="3753C0FA" wp14:editId="0E6F292D">
            <wp:simplePos x="0" y="0"/>
            <wp:positionH relativeFrom="column">
              <wp:posOffset>0</wp:posOffset>
            </wp:positionH>
            <wp:positionV relativeFrom="paragraph">
              <wp:posOffset>151130</wp:posOffset>
            </wp:positionV>
            <wp:extent cx="6192520" cy="2762250"/>
            <wp:effectExtent l="19050" t="19050" r="17780" b="19050"/>
            <wp:wrapTopAndBottom/>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92520" cy="27622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42243CA" w14:textId="37E7CF37" w:rsidR="00CD3E65" w:rsidRPr="002532FC" w:rsidRDefault="005B3BDC" w:rsidP="00087192">
      <w:pPr>
        <w:pStyle w:val="ListParagraph"/>
        <w:numPr>
          <w:ilvl w:val="0"/>
          <w:numId w:val="37"/>
        </w:numPr>
        <w:ind w:left="0"/>
      </w:pPr>
      <w:r>
        <w:rPr>
          <w:lang w:val="en-GB"/>
        </w:rPr>
        <w:t>The</w:t>
      </w:r>
      <w:r w:rsidR="00B767FE">
        <w:rPr>
          <w:lang w:val="en-GB"/>
        </w:rPr>
        <w:t xml:space="preserve"> first two</w:t>
      </w:r>
      <w:r>
        <w:rPr>
          <w:lang w:val="en-GB"/>
        </w:rPr>
        <w:t xml:space="preserve"> comments </w:t>
      </w:r>
      <w:r w:rsidR="00B767FE">
        <w:rPr>
          <w:lang w:val="en-GB"/>
        </w:rPr>
        <w:t xml:space="preserve">indicate that the cited text </w:t>
      </w:r>
      <w:r w:rsidR="005F615F">
        <w:rPr>
          <w:lang w:val="en-GB"/>
        </w:rPr>
        <w:t>between 47 and 52 are duplicates of 12.1.</w:t>
      </w:r>
      <w:r w:rsidR="002532FC">
        <w:rPr>
          <w:lang w:val="en-GB"/>
        </w:rPr>
        <w:t xml:space="preserve"> </w:t>
      </w:r>
    </w:p>
    <w:p w14:paraId="7580B781" w14:textId="77777777" w:rsidR="002532FC" w:rsidRDefault="002532FC" w:rsidP="00087192">
      <w:pPr>
        <w:pStyle w:val="ListParagraph"/>
        <w:ind w:left="0"/>
      </w:pPr>
    </w:p>
    <w:p w14:paraId="5BE7749E" w14:textId="03AFFB13" w:rsidR="00A21174" w:rsidRDefault="002532FC" w:rsidP="00087192">
      <w:pPr>
        <w:pStyle w:val="ListParagraph"/>
        <w:numPr>
          <w:ilvl w:val="0"/>
          <w:numId w:val="37"/>
        </w:numPr>
        <w:ind w:left="0"/>
      </w:pPr>
      <w:r>
        <w:t>The third comment notes that an SAE Entity can refer to AP peers that perform SAE and proposes an updated definition.</w:t>
      </w:r>
      <w:r w:rsidR="006B7629">
        <w:t xml:space="preserve"> </w:t>
      </w:r>
      <w:r w:rsidR="00A21174">
        <w:t>The current definition is</w:t>
      </w:r>
    </w:p>
    <w:p w14:paraId="21F64F56" w14:textId="77777777" w:rsidR="00A21174" w:rsidRDefault="00A21174" w:rsidP="00087192">
      <w:pPr>
        <w:pStyle w:val="ListParagraph"/>
        <w:ind w:left="0"/>
      </w:pPr>
    </w:p>
    <w:p w14:paraId="67302716" w14:textId="77777777" w:rsidR="00D86E36" w:rsidRDefault="006B7629" w:rsidP="00087192">
      <w:pPr>
        <w:pStyle w:val="ListParagraph"/>
        <w:numPr>
          <w:ilvl w:val="0"/>
          <w:numId w:val="37"/>
        </w:numPr>
        <w:ind w:left="0"/>
      </w:pPr>
      <w:r>
        <w:t xml:space="preserve">The definition would be changed </w:t>
      </w:r>
      <w:r w:rsidR="00A21174">
        <w:t>as follows</w:t>
      </w:r>
      <w:r>
        <w:t>:</w:t>
      </w:r>
    </w:p>
    <w:p w14:paraId="3D586836" w14:textId="77777777" w:rsidR="00D86E36" w:rsidRPr="00D86E36" w:rsidRDefault="00D86E36" w:rsidP="00087192">
      <w:pPr>
        <w:pStyle w:val="ListParagraph"/>
        <w:ind w:left="0"/>
        <w:rPr>
          <w:color w:val="000000"/>
        </w:rPr>
      </w:pPr>
    </w:p>
    <w:p w14:paraId="67B76872" w14:textId="77777777" w:rsidR="00087192" w:rsidRPr="00087192" w:rsidRDefault="00D86E36" w:rsidP="00087192">
      <w:r w:rsidRPr="00087192">
        <w:rPr>
          <w:color w:val="000000"/>
        </w:rPr>
        <w:t xml:space="preserve">Change </w:t>
      </w:r>
    </w:p>
    <w:p w14:paraId="022ED0A8" w14:textId="77777777" w:rsidR="00087192" w:rsidRPr="00087192" w:rsidRDefault="00087192" w:rsidP="00087192">
      <w:pPr>
        <w:pStyle w:val="ListParagraph"/>
        <w:ind w:left="0"/>
        <w:rPr>
          <w:color w:val="000000"/>
        </w:rPr>
      </w:pPr>
    </w:p>
    <w:p w14:paraId="65E3FAA2" w14:textId="3CF6EB8E" w:rsidR="00D86E36" w:rsidRPr="00D86E36" w:rsidRDefault="00A21174" w:rsidP="00087192">
      <w:pPr>
        <w:ind w:left="720"/>
      </w:pPr>
      <w:r w:rsidRPr="00087192">
        <w:rPr>
          <w:color w:val="000000"/>
        </w:rPr>
        <w:t xml:space="preserve">“ </w:t>
      </w:r>
      <w:proofErr w:type="gramStart"/>
      <w:r w:rsidRPr="00087192">
        <w:rPr>
          <w:color w:val="000000"/>
        </w:rPr>
        <w:t>an</w:t>
      </w:r>
      <w:proofErr w:type="gramEnd"/>
      <w:r w:rsidRPr="00087192">
        <w:rPr>
          <w:color w:val="000000"/>
        </w:rPr>
        <w:t xml:space="preserve"> entity that is a station (STA) or a multi-link device (MLD)</w:t>
      </w:r>
      <w:r w:rsidR="00D86E36" w:rsidRPr="00087192">
        <w:rPr>
          <w:color w:val="000000"/>
        </w:rPr>
        <w:t>’</w:t>
      </w:r>
    </w:p>
    <w:p w14:paraId="76130EDC" w14:textId="77777777" w:rsidR="00D86E36" w:rsidRDefault="00D86E36" w:rsidP="00087192">
      <w:pPr>
        <w:pStyle w:val="ListParagraph"/>
      </w:pPr>
    </w:p>
    <w:p w14:paraId="52351794" w14:textId="75E82518" w:rsidR="00A21174" w:rsidRPr="00D86E36" w:rsidRDefault="00A21174" w:rsidP="00087192">
      <w:pPr>
        <w:ind w:left="720"/>
      </w:pPr>
      <w:r>
        <w:t xml:space="preserve">To </w:t>
      </w:r>
    </w:p>
    <w:p w14:paraId="1C691B8C" w14:textId="0F438C9A" w:rsidR="00A21174" w:rsidRPr="00087192" w:rsidRDefault="00A21174" w:rsidP="00087192">
      <w:pPr>
        <w:ind w:left="720"/>
        <w:rPr>
          <w:lang w:val="en-CA"/>
        </w:rPr>
      </w:pPr>
      <w:r w:rsidRPr="00087192">
        <w:rPr>
          <w:lang w:val="en-CA"/>
        </w:rPr>
        <w:t>“</w:t>
      </w:r>
      <w:proofErr w:type="gramStart"/>
      <w:r w:rsidRPr="00087192">
        <w:rPr>
          <w:rFonts w:ascii="Arial" w:hAnsi="Arial" w:cs="Arial"/>
          <w:sz w:val="20"/>
          <w:szCs w:val="20"/>
        </w:rPr>
        <w:t>an</w:t>
      </w:r>
      <w:proofErr w:type="gramEnd"/>
      <w:r w:rsidRPr="00087192">
        <w:rPr>
          <w:rFonts w:ascii="Arial" w:hAnsi="Arial" w:cs="Arial"/>
          <w:sz w:val="20"/>
          <w:szCs w:val="20"/>
        </w:rPr>
        <w:t xml:space="preserve"> entity that is a station (STA), access point (AP) or a multi-link device</w:t>
      </w:r>
      <w:r w:rsidRPr="00087192">
        <w:rPr>
          <w:rFonts w:ascii="Arial" w:hAnsi="Arial" w:cs="Arial"/>
          <w:sz w:val="20"/>
          <w:szCs w:val="20"/>
        </w:rPr>
        <w:br/>
        <w:t>(MLD</w:t>
      </w:r>
      <w:r w:rsidR="00D86E36" w:rsidRPr="00087192">
        <w:rPr>
          <w:rFonts w:ascii="Arial" w:hAnsi="Arial" w:cs="Arial"/>
          <w:sz w:val="20"/>
          <w:szCs w:val="20"/>
        </w:rPr>
        <w:t>)</w:t>
      </w:r>
      <w:r w:rsidRPr="00087192">
        <w:rPr>
          <w:rFonts w:ascii="Arial" w:hAnsi="Arial" w:cs="Arial"/>
          <w:sz w:val="20"/>
          <w:szCs w:val="20"/>
        </w:rPr>
        <w:t>."</w:t>
      </w:r>
    </w:p>
    <w:p w14:paraId="09173940" w14:textId="77777777" w:rsidR="002532FC" w:rsidRPr="00F31FF7" w:rsidRDefault="002532FC" w:rsidP="002532FC"/>
    <w:p w14:paraId="30DF193A" w14:textId="4B037E4D" w:rsidR="0003495B" w:rsidRDefault="0003495B" w:rsidP="0003495B">
      <w:pPr>
        <w:pStyle w:val="Heading3"/>
      </w:pPr>
      <w:r w:rsidRPr="00C9312B">
        <w:t>Proposed Resolution:</w:t>
      </w:r>
      <w:r>
        <w:t xml:space="preserve"> </w:t>
      </w:r>
    </w:p>
    <w:p w14:paraId="60E1D8CD" w14:textId="13D4819E" w:rsidR="00AB2030" w:rsidRPr="005653E9" w:rsidRDefault="00AB2030" w:rsidP="0003495B">
      <w:pPr>
        <w:rPr>
          <w:lang w:val="en-GB"/>
        </w:rPr>
      </w:pPr>
      <w:r w:rsidRPr="00AB2030">
        <w:rPr>
          <w:b/>
          <w:bCs/>
          <w:lang w:val="en-GB"/>
        </w:rPr>
        <w:t>(12091</w:t>
      </w:r>
      <w:r>
        <w:rPr>
          <w:b/>
          <w:bCs/>
          <w:lang w:val="en-GB"/>
        </w:rPr>
        <w:t xml:space="preserve">) </w:t>
      </w:r>
      <w:r w:rsidR="005653E9">
        <w:rPr>
          <w:lang w:val="en-GB"/>
        </w:rPr>
        <w:t xml:space="preserve">REVISED. Delete lines </w:t>
      </w:r>
      <w:r w:rsidR="00870F98">
        <w:rPr>
          <w:lang w:val="en-GB"/>
        </w:rPr>
        <w:t>47-52</w:t>
      </w:r>
      <w:r w:rsidR="005653E9">
        <w:rPr>
          <w:lang w:val="en-GB"/>
        </w:rPr>
        <w:t>. Note to Editor: This resolution to this CID is the same as CID 13161.</w:t>
      </w:r>
    </w:p>
    <w:p w14:paraId="6C3D38DD" w14:textId="77777777" w:rsidR="00AB2030" w:rsidRDefault="00AB2030" w:rsidP="0003495B">
      <w:pPr>
        <w:rPr>
          <w:b/>
          <w:bCs/>
          <w:lang w:val="en-GB"/>
        </w:rPr>
      </w:pPr>
    </w:p>
    <w:p w14:paraId="79D78FDF" w14:textId="05C1F87D" w:rsidR="0003495B" w:rsidRDefault="00AB2030" w:rsidP="0003495B">
      <w:pPr>
        <w:rPr>
          <w:lang w:val="en-GB"/>
        </w:rPr>
      </w:pPr>
      <w:r>
        <w:rPr>
          <w:b/>
          <w:bCs/>
          <w:lang w:val="en-GB"/>
        </w:rPr>
        <w:t>(</w:t>
      </w:r>
      <w:r w:rsidRPr="00AB2030">
        <w:rPr>
          <w:b/>
          <w:bCs/>
          <w:lang w:val="en-GB"/>
        </w:rPr>
        <w:t>13161)</w:t>
      </w:r>
      <w:r>
        <w:rPr>
          <w:lang w:val="en-GB"/>
        </w:rPr>
        <w:t xml:space="preserve"> </w:t>
      </w:r>
      <w:r w:rsidR="00870F98">
        <w:rPr>
          <w:lang w:val="en-GB"/>
        </w:rPr>
        <w:t>ACCEP</w:t>
      </w:r>
      <w:ins w:id="5" w:author="Alfred Aster" w:date="2022-08-11T14:21:00Z">
        <w:r w:rsidR="00170F8E">
          <w:rPr>
            <w:lang w:val="en-GB"/>
          </w:rPr>
          <w:t>T</w:t>
        </w:r>
      </w:ins>
      <w:r w:rsidR="00870F98">
        <w:rPr>
          <w:lang w:val="en-GB"/>
        </w:rPr>
        <w:t>ED. Note to Editor: The resolution to this CID is the same as CID 12091.</w:t>
      </w:r>
    </w:p>
    <w:p w14:paraId="21356471" w14:textId="77777777" w:rsidR="00F31FF7" w:rsidRDefault="00F31FF7" w:rsidP="0003495B">
      <w:pPr>
        <w:rPr>
          <w:lang w:val="en-GB"/>
        </w:rPr>
      </w:pPr>
    </w:p>
    <w:p w14:paraId="2A7E2248" w14:textId="5BF50B78" w:rsidR="00721689" w:rsidRDefault="00BF547C" w:rsidP="0003495B">
      <w:r w:rsidRPr="00BF547C">
        <w:rPr>
          <w:b/>
          <w:bCs/>
          <w:lang w:val="en-GB"/>
        </w:rPr>
        <w:t>(13162)</w:t>
      </w:r>
      <w:r>
        <w:rPr>
          <w:lang w:val="en-GB"/>
        </w:rPr>
        <w:t xml:space="preserve"> </w:t>
      </w:r>
      <w:r w:rsidRPr="00490059">
        <w:rPr>
          <w:lang w:val="en-GB"/>
        </w:rPr>
        <w:t>ACCEPTED. Note to Editor</w:t>
      </w:r>
      <w:r w:rsidR="00F31FF7" w:rsidRPr="00490059">
        <w:rPr>
          <w:lang w:val="en-GB"/>
        </w:rPr>
        <w:t xml:space="preserve">: </w:t>
      </w:r>
      <w:r w:rsidR="00490059" w:rsidRPr="00490059">
        <w:rPr>
          <w:lang w:val="en-GB"/>
        </w:rPr>
        <w:t>In th</w:t>
      </w:r>
      <w:r w:rsidR="003B473F">
        <w:rPr>
          <w:lang w:val="en-GB"/>
        </w:rPr>
        <w:t>e</w:t>
      </w:r>
      <w:r w:rsidR="00490059" w:rsidRPr="00490059">
        <w:rPr>
          <w:lang w:val="en-GB"/>
        </w:rPr>
        <w:t xml:space="preserve"> cited definition, change</w:t>
      </w:r>
      <w:r w:rsidR="00C917AD" w:rsidRPr="00490059">
        <w:rPr>
          <w:lang w:val="en-GB"/>
        </w:rPr>
        <w:t xml:space="preserve"> </w:t>
      </w:r>
      <w:r w:rsidR="00C917AD" w:rsidRPr="00490059">
        <w:rPr>
          <w:color w:val="000000"/>
        </w:rPr>
        <w:t>“an entity that is a station (STA) or a multi-link device (MLD)</w:t>
      </w:r>
      <w:r w:rsidR="00490059" w:rsidRPr="00490059">
        <w:rPr>
          <w:color w:val="000000"/>
        </w:rPr>
        <w:t>”</w:t>
      </w:r>
      <w:r w:rsidR="00490059" w:rsidRPr="00490059">
        <w:t xml:space="preserve"> t</w:t>
      </w:r>
      <w:r w:rsidR="00C917AD" w:rsidRPr="00490059">
        <w:t xml:space="preserve">o </w:t>
      </w:r>
      <w:r w:rsidR="00C917AD" w:rsidRPr="00490059">
        <w:rPr>
          <w:lang w:val="en-CA"/>
        </w:rPr>
        <w:t>“</w:t>
      </w:r>
      <w:r w:rsidR="00C917AD" w:rsidRPr="00490059">
        <w:t>an entity that is a station (STA), access point (AP) or a multi-link device</w:t>
      </w:r>
      <w:r w:rsidR="00490059" w:rsidRPr="00490059">
        <w:t xml:space="preserve"> </w:t>
      </w:r>
      <w:r w:rsidR="00C917AD" w:rsidRPr="00490059">
        <w:t>(MLD)."</w:t>
      </w:r>
    </w:p>
    <w:p w14:paraId="59BB8046" w14:textId="0934D207" w:rsidR="00CF6EEA" w:rsidRDefault="00CF6EEA">
      <w:r>
        <w:br w:type="page"/>
      </w:r>
    </w:p>
    <w:p w14:paraId="4A6A0CCA" w14:textId="77777777" w:rsidR="00CF6EEA" w:rsidRPr="00CF6EEA" w:rsidRDefault="00CF6EEA" w:rsidP="0003495B"/>
    <w:p w14:paraId="6213996D" w14:textId="77777777" w:rsidR="00CF6EEA" w:rsidRDefault="00CF6EEA" w:rsidP="00CF6EEA">
      <w:pPr>
        <w:pStyle w:val="Heading3"/>
      </w:pPr>
      <w:r w:rsidRPr="00586C60">
        <w:t>Comment</w:t>
      </w:r>
    </w:p>
    <w:tbl>
      <w:tblPr>
        <w:tblStyle w:val="TableGrid"/>
        <w:tblW w:w="8867" w:type="dxa"/>
        <w:tblLook w:val="04A0" w:firstRow="1" w:lastRow="0" w:firstColumn="1" w:lastColumn="0" w:noHBand="0" w:noVBand="1"/>
      </w:tblPr>
      <w:tblGrid>
        <w:gridCol w:w="773"/>
        <w:gridCol w:w="939"/>
        <w:gridCol w:w="845"/>
        <w:gridCol w:w="1032"/>
        <w:gridCol w:w="2639"/>
        <w:gridCol w:w="2639"/>
      </w:tblGrid>
      <w:tr w:rsidR="00CF6EEA" w14:paraId="69EDACBF" w14:textId="77777777" w:rsidTr="00FE29F8">
        <w:trPr>
          <w:trHeight w:val="765"/>
        </w:trPr>
        <w:tc>
          <w:tcPr>
            <w:tcW w:w="773" w:type="dxa"/>
            <w:hideMark/>
          </w:tcPr>
          <w:p w14:paraId="24F1CEB4" w14:textId="77777777" w:rsidR="00CF6EEA" w:rsidRDefault="00CF6EEA" w:rsidP="00FE29F8">
            <w:pPr>
              <w:rPr>
                <w:rFonts w:ascii="Arial" w:hAnsi="Arial" w:cs="Arial"/>
                <w:b/>
                <w:bCs/>
                <w:sz w:val="20"/>
                <w:szCs w:val="20"/>
              </w:rPr>
            </w:pPr>
            <w:r>
              <w:rPr>
                <w:rFonts w:ascii="Arial" w:hAnsi="Arial" w:cs="Arial"/>
                <w:b/>
                <w:bCs/>
                <w:sz w:val="20"/>
                <w:szCs w:val="20"/>
              </w:rPr>
              <w:t>CID</w:t>
            </w:r>
          </w:p>
        </w:tc>
        <w:tc>
          <w:tcPr>
            <w:tcW w:w="939" w:type="dxa"/>
            <w:hideMark/>
          </w:tcPr>
          <w:p w14:paraId="6B939CA4" w14:textId="77777777" w:rsidR="00CF6EEA" w:rsidRDefault="00CF6EEA" w:rsidP="00FE29F8">
            <w:pPr>
              <w:rPr>
                <w:rFonts w:ascii="Arial" w:hAnsi="Arial" w:cs="Arial"/>
                <w:b/>
                <w:bCs/>
                <w:sz w:val="20"/>
                <w:szCs w:val="20"/>
              </w:rPr>
            </w:pPr>
            <w:r>
              <w:rPr>
                <w:rFonts w:ascii="Arial" w:hAnsi="Arial" w:cs="Arial"/>
                <w:b/>
                <w:bCs/>
                <w:sz w:val="20"/>
                <w:szCs w:val="20"/>
              </w:rPr>
              <w:t>Clause</w:t>
            </w:r>
          </w:p>
        </w:tc>
        <w:tc>
          <w:tcPr>
            <w:tcW w:w="845" w:type="dxa"/>
            <w:hideMark/>
          </w:tcPr>
          <w:p w14:paraId="18ED23D6" w14:textId="77777777" w:rsidR="00CF6EEA" w:rsidRDefault="00CF6EEA" w:rsidP="00FE29F8">
            <w:pPr>
              <w:rPr>
                <w:rFonts w:ascii="Arial" w:hAnsi="Arial" w:cs="Arial"/>
                <w:b/>
                <w:bCs/>
                <w:sz w:val="20"/>
                <w:szCs w:val="20"/>
              </w:rPr>
            </w:pPr>
            <w:r>
              <w:rPr>
                <w:rFonts w:ascii="Arial" w:hAnsi="Arial" w:cs="Arial"/>
                <w:b/>
                <w:bCs/>
                <w:sz w:val="20"/>
                <w:szCs w:val="20"/>
              </w:rPr>
              <w:t>Page</w:t>
            </w:r>
          </w:p>
        </w:tc>
        <w:tc>
          <w:tcPr>
            <w:tcW w:w="1032" w:type="dxa"/>
            <w:hideMark/>
          </w:tcPr>
          <w:p w14:paraId="5C847DB7" w14:textId="77777777" w:rsidR="00CF6EEA" w:rsidRDefault="00CF6EEA" w:rsidP="00FE29F8">
            <w:pPr>
              <w:rPr>
                <w:rFonts w:ascii="Arial" w:hAnsi="Arial" w:cs="Arial"/>
                <w:b/>
                <w:bCs/>
                <w:sz w:val="20"/>
                <w:szCs w:val="20"/>
              </w:rPr>
            </w:pPr>
            <w:r>
              <w:rPr>
                <w:rFonts w:ascii="Arial" w:hAnsi="Arial" w:cs="Arial"/>
                <w:b/>
                <w:bCs/>
                <w:sz w:val="20"/>
                <w:szCs w:val="20"/>
              </w:rPr>
              <w:t>Line</w:t>
            </w:r>
          </w:p>
        </w:tc>
        <w:tc>
          <w:tcPr>
            <w:tcW w:w="2639" w:type="dxa"/>
            <w:hideMark/>
          </w:tcPr>
          <w:p w14:paraId="61D7BF6D" w14:textId="77777777" w:rsidR="00CF6EEA" w:rsidRDefault="00CF6EEA" w:rsidP="00FE29F8">
            <w:pPr>
              <w:rPr>
                <w:rFonts w:ascii="Arial" w:hAnsi="Arial" w:cs="Arial"/>
                <w:b/>
                <w:bCs/>
                <w:sz w:val="20"/>
                <w:szCs w:val="20"/>
              </w:rPr>
            </w:pPr>
            <w:r>
              <w:rPr>
                <w:rFonts w:ascii="Arial" w:hAnsi="Arial" w:cs="Arial"/>
                <w:b/>
                <w:bCs/>
                <w:sz w:val="20"/>
                <w:szCs w:val="20"/>
              </w:rPr>
              <w:t>Comment</w:t>
            </w:r>
          </w:p>
        </w:tc>
        <w:tc>
          <w:tcPr>
            <w:tcW w:w="2639" w:type="dxa"/>
            <w:hideMark/>
          </w:tcPr>
          <w:p w14:paraId="2CD7B2A8" w14:textId="77777777" w:rsidR="00CF6EEA" w:rsidRDefault="00CF6EEA" w:rsidP="00FE29F8">
            <w:pPr>
              <w:rPr>
                <w:rFonts w:ascii="Arial" w:hAnsi="Arial" w:cs="Arial"/>
                <w:b/>
                <w:bCs/>
                <w:sz w:val="20"/>
                <w:szCs w:val="20"/>
              </w:rPr>
            </w:pPr>
            <w:r>
              <w:rPr>
                <w:rFonts w:ascii="Arial" w:hAnsi="Arial" w:cs="Arial"/>
                <w:b/>
                <w:bCs/>
                <w:sz w:val="20"/>
                <w:szCs w:val="20"/>
              </w:rPr>
              <w:t>Proposed Change</w:t>
            </w:r>
          </w:p>
        </w:tc>
      </w:tr>
      <w:tr w:rsidR="00150990" w14:paraId="4A1B755A" w14:textId="77777777" w:rsidTr="00FE29F8">
        <w:trPr>
          <w:trHeight w:val="765"/>
        </w:trPr>
        <w:tc>
          <w:tcPr>
            <w:tcW w:w="773" w:type="dxa"/>
          </w:tcPr>
          <w:p w14:paraId="26AC2C24" w14:textId="545C794F" w:rsidR="00150990" w:rsidRDefault="00150990" w:rsidP="00150990">
            <w:pPr>
              <w:jc w:val="right"/>
              <w:rPr>
                <w:rFonts w:ascii="Arial" w:hAnsi="Arial" w:cs="Arial"/>
                <w:sz w:val="20"/>
                <w:szCs w:val="20"/>
              </w:rPr>
            </w:pPr>
            <w:r w:rsidRPr="00354CF3">
              <w:rPr>
                <w:rFonts w:ascii="Arial" w:hAnsi="Arial" w:cs="Arial"/>
                <w:color w:val="00B050"/>
                <w:sz w:val="20"/>
                <w:szCs w:val="20"/>
              </w:rPr>
              <w:t>13163</w:t>
            </w:r>
          </w:p>
        </w:tc>
        <w:tc>
          <w:tcPr>
            <w:tcW w:w="939" w:type="dxa"/>
          </w:tcPr>
          <w:p w14:paraId="362624AA" w14:textId="7AA6B126" w:rsidR="00150990" w:rsidRDefault="00150990" w:rsidP="00150990">
            <w:pPr>
              <w:rPr>
                <w:rFonts w:ascii="Arial" w:hAnsi="Arial" w:cs="Arial"/>
                <w:sz w:val="20"/>
                <w:szCs w:val="20"/>
              </w:rPr>
            </w:pPr>
            <w:r>
              <w:rPr>
                <w:rFonts w:ascii="Arial" w:hAnsi="Arial" w:cs="Arial"/>
                <w:sz w:val="20"/>
                <w:szCs w:val="20"/>
              </w:rPr>
              <w:t>12.4.1</w:t>
            </w:r>
          </w:p>
        </w:tc>
        <w:tc>
          <w:tcPr>
            <w:tcW w:w="845" w:type="dxa"/>
          </w:tcPr>
          <w:p w14:paraId="70596173" w14:textId="67E6FCC2" w:rsidR="00150990" w:rsidRDefault="00150990" w:rsidP="00150990">
            <w:pPr>
              <w:rPr>
                <w:rFonts w:ascii="Arial" w:hAnsi="Arial" w:cs="Arial"/>
                <w:sz w:val="20"/>
                <w:szCs w:val="20"/>
              </w:rPr>
            </w:pPr>
            <w:r>
              <w:rPr>
                <w:rFonts w:ascii="Arial" w:hAnsi="Arial" w:cs="Arial"/>
                <w:sz w:val="20"/>
                <w:szCs w:val="20"/>
              </w:rPr>
              <w:t>335</w:t>
            </w:r>
          </w:p>
        </w:tc>
        <w:tc>
          <w:tcPr>
            <w:tcW w:w="1032" w:type="dxa"/>
          </w:tcPr>
          <w:p w14:paraId="2FFC74DC" w14:textId="237B855B" w:rsidR="00150990" w:rsidRDefault="00150990" w:rsidP="00150990">
            <w:pPr>
              <w:rPr>
                <w:rFonts w:ascii="Arial" w:hAnsi="Arial" w:cs="Arial"/>
                <w:sz w:val="20"/>
                <w:szCs w:val="20"/>
              </w:rPr>
            </w:pPr>
            <w:r>
              <w:rPr>
                <w:rFonts w:ascii="Arial" w:hAnsi="Arial" w:cs="Arial"/>
                <w:sz w:val="20"/>
                <w:szCs w:val="20"/>
              </w:rPr>
              <w:t>29</w:t>
            </w:r>
          </w:p>
        </w:tc>
        <w:tc>
          <w:tcPr>
            <w:tcW w:w="2639" w:type="dxa"/>
          </w:tcPr>
          <w:p w14:paraId="031BEDF9" w14:textId="54B7B698" w:rsidR="00150990" w:rsidRDefault="00150990" w:rsidP="00150990">
            <w:pPr>
              <w:rPr>
                <w:rFonts w:ascii="Arial" w:hAnsi="Arial" w:cs="Arial"/>
                <w:sz w:val="20"/>
                <w:szCs w:val="20"/>
              </w:rPr>
            </w:pPr>
            <w:r>
              <w:rPr>
                <w:rFonts w:ascii="Arial" w:hAnsi="Arial" w:cs="Arial"/>
                <w:sz w:val="20"/>
                <w:szCs w:val="20"/>
              </w:rPr>
              <w:t>If you're going to refer to Entity-A and A-</w:t>
            </w:r>
            <w:proofErr w:type="gramStart"/>
            <w:r>
              <w:rPr>
                <w:rFonts w:ascii="Arial" w:hAnsi="Arial" w:cs="Arial"/>
                <w:sz w:val="20"/>
                <w:szCs w:val="20"/>
              </w:rPr>
              <w:t>MAC</w:t>
            </w:r>
            <w:proofErr w:type="gramEnd"/>
            <w:r>
              <w:rPr>
                <w:rFonts w:ascii="Arial" w:hAnsi="Arial" w:cs="Arial"/>
                <w:sz w:val="20"/>
                <w:szCs w:val="20"/>
              </w:rPr>
              <w:t xml:space="preserve"> you need to make sure all locations that currently refer to STA-A and STA-A-MAC (including any locations buried in non-searchable figures) are updated to use the new terminology</w:t>
            </w:r>
          </w:p>
        </w:tc>
        <w:tc>
          <w:tcPr>
            <w:tcW w:w="2639" w:type="dxa"/>
          </w:tcPr>
          <w:p w14:paraId="618518F6" w14:textId="26E4CA73" w:rsidR="00150990" w:rsidRDefault="00150990" w:rsidP="00150990">
            <w:pPr>
              <w:rPr>
                <w:rFonts w:ascii="Arial" w:hAnsi="Arial" w:cs="Arial"/>
                <w:sz w:val="20"/>
                <w:szCs w:val="20"/>
              </w:rPr>
            </w:pPr>
            <w:r>
              <w:rPr>
                <w:rFonts w:ascii="Arial" w:hAnsi="Arial" w:cs="Arial"/>
                <w:sz w:val="20"/>
                <w:szCs w:val="20"/>
              </w:rPr>
              <w:t>As it says in the comment</w:t>
            </w:r>
          </w:p>
        </w:tc>
      </w:tr>
    </w:tbl>
    <w:p w14:paraId="2A252D45" w14:textId="77777777" w:rsidR="00CF6EEA" w:rsidRDefault="00CF6EEA" w:rsidP="00CF6EEA">
      <w:pPr>
        <w:pStyle w:val="Heading3"/>
        <w:rPr>
          <w:noProof/>
        </w:rPr>
      </w:pPr>
      <w:r>
        <w:t>Discussion:</w:t>
      </w:r>
      <w:r w:rsidRPr="00A83CB5">
        <w:rPr>
          <w:noProof/>
        </w:rPr>
        <w:t xml:space="preserve"> </w:t>
      </w:r>
    </w:p>
    <w:p w14:paraId="6F46736D" w14:textId="77777777" w:rsidR="00CF6EEA" w:rsidRDefault="00CF6EEA" w:rsidP="00CF6EEA">
      <w:pPr>
        <w:pStyle w:val="ListParagraph"/>
        <w:numPr>
          <w:ilvl w:val="0"/>
          <w:numId w:val="37"/>
        </w:numPr>
        <w:rPr>
          <w:lang w:val="en-GB"/>
        </w:rPr>
      </w:pPr>
      <w:r>
        <w:rPr>
          <w:lang w:val="en-GB"/>
        </w:rPr>
        <w:t>The cited text is:</w:t>
      </w:r>
    </w:p>
    <w:p w14:paraId="7CC701BF" w14:textId="4C92AD1F" w:rsidR="00CF6EEA" w:rsidRPr="00237988" w:rsidRDefault="00237988" w:rsidP="00237988">
      <w:pPr>
        <w:rPr>
          <w:lang w:val="en-GB"/>
        </w:rPr>
      </w:pPr>
      <w:r w:rsidRPr="00237988">
        <w:rPr>
          <w:noProof/>
          <w:lang w:val="en-GB"/>
        </w:rPr>
        <w:drawing>
          <wp:inline distT="0" distB="0" distL="0" distR="0" wp14:anchorId="1C749729" wp14:editId="0722985C">
            <wp:extent cx="6186980" cy="1114425"/>
            <wp:effectExtent l="19050" t="19050" r="23495"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2"/>
                    <a:stretch>
                      <a:fillRect/>
                    </a:stretch>
                  </pic:blipFill>
                  <pic:spPr>
                    <a:xfrm>
                      <a:off x="0" y="0"/>
                      <a:ext cx="6203215" cy="1117349"/>
                    </a:xfrm>
                    <a:prstGeom prst="rect">
                      <a:avLst/>
                    </a:prstGeom>
                    <a:ln>
                      <a:solidFill>
                        <a:schemeClr val="accent1"/>
                      </a:solidFill>
                    </a:ln>
                  </pic:spPr>
                </pic:pic>
              </a:graphicData>
            </a:graphic>
          </wp:inline>
        </w:drawing>
      </w:r>
    </w:p>
    <w:p w14:paraId="21CE3A66" w14:textId="2B6DEA30" w:rsidR="00CF6EEA" w:rsidRDefault="00C61DF8" w:rsidP="00CF6EEA">
      <w:pPr>
        <w:pStyle w:val="ListParagraph"/>
        <w:numPr>
          <w:ilvl w:val="0"/>
          <w:numId w:val="37"/>
        </w:numPr>
        <w:ind w:left="0"/>
      </w:pPr>
      <w:r>
        <w:rPr>
          <w:lang w:val="en-GB"/>
        </w:rPr>
        <w:t xml:space="preserve">The commenter did not bother to provide locations from Clause 12.4 where the changes were missing. After comparing </w:t>
      </w:r>
      <w:proofErr w:type="spellStart"/>
      <w:r>
        <w:rPr>
          <w:lang w:val="en-GB"/>
        </w:rPr>
        <w:t>REVme</w:t>
      </w:r>
      <w:proofErr w:type="spellEnd"/>
      <w:r>
        <w:rPr>
          <w:lang w:val="en-GB"/>
        </w:rPr>
        <w:t xml:space="preserve"> D1.0 vs P802.11be D2.0, the following locations need to be changed:</w:t>
      </w:r>
      <w:r w:rsidR="00DF796B">
        <w:rPr>
          <w:lang w:val="en-GB"/>
        </w:rPr>
        <w:t xml:space="preserve"> Clause 12.4.4.2.2 at 3106.51 and 3107.5; and Clause </w:t>
      </w:r>
      <w:r w:rsidR="005119F7">
        <w:rPr>
          <w:lang w:val="en-GB"/>
        </w:rPr>
        <w:t>12.4.4.3.2 at 3112.6</w:t>
      </w:r>
    </w:p>
    <w:p w14:paraId="16697CCD" w14:textId="77777777" w:rsidR="00CF6EEA" w:rsidRPr="00F31FF7" w:rsidRDefault="00CF6EEA" w:rsidP="00CF6EEA"/>
    <w:p w14:paraId="67E5722D" w14:textId="4FEB8037" w:rsidR="00CF6EEA" w:rsidRDefault="00CF6EEA" w:rsidP="00CF6EEA">
      <w:pPr>
        <w:pStyle w:val="Heading3"/>
      </w:pPr>
      <w:r w:rsidRPr="00C9312B">
        <w:t>Proposed Resolution</w:t>
      </w:r>
      <w:r w:rsidR="005C40C0">
        <w:t xml:space="preserve"> (131</w:t>
      </w:r>
      <w:r w:rsidR="00BC6EA4">
        <w:t>63)</w:t>
      </w:r>
      <w:r w:rsidRPr="00C9312B">
        <w:t>:</w:t>
      </w:r>
      <w:r>
        <w:t xml:space="preserve"> </w:t>
      </w:r>
    </w:p>
    <w:p w14:paraId="530310B1" w14:textId="219E5067" w:rsidR="00D86282" w:rsidRDefault="005119F7" w:rsidP="00B5098B">
      <w:pPr>
        <w:rPr>
          <w:lang w:val="en-GB"/>
        </w:rPr>
      </w:pPr>
      <w:r>
        <w:rPr>
          <w:lang w:val="en-GB"/>
        </w:rPr>
        <w:t xml:space="preserve">REVISED. </w:t>
      </w:r>
      <w:r w:rsidR="00840E61">
        <w:rPr>
          <w:lang w:val="en-GB"/>
        </w:rPr>
        <w:t xml:space="preserve">Based on analysis of the baseline, the updated </w:t>
      </w:r>
      <w:r w:rsidR="008D43E6">
        <w:rPr>
          <w:lang w:val="en-GB"/>
        </w:rPr>
        <w:t>e</w:t>
      </w:r>
      <w:r w:rsidR="00840E61">
        <w:rPr>
          <w:lang w:val="en-GB"/>
        </w:rPr>
        <w:t xml:space="preserve">ntity terminology needs to be applied </w:t>
      </w:r>
      <w:r w:rsidR="00D86282">
        <w:rPr>
          <w:lang w:val="en-GB"/>
        </w:rPr>
        <w:t xml:space="preserve">to the following locations relative to </w:t>
      </w:r>
      <w:proofErr w:type="spellStart"/>
      <w:r w:rsidR="00D86282">
        <w:rPr>
          <w:lang w:val="en-GB"/>
        </w:rPr>
        <w:t>REVme</w:t>
      </w:r>
      <w:proofErr w:type="spellEnd"/>
      <w:r w:rsidR="00D86282">
        <w:rPr>
          <w:lang w:val="en-GB"/>
        </w:rPr>
        <w:t xml:space="preserve"> D1.0:</w:t>
      </w:r>
    </w:p>
    <w:p w14:paraId="519FBF30" w14:textId="77777777" w:rsidR="0054506C" w:rsidRDefault="00D86282" w:rsidP="00B5098B">
      <w:pPr>
        <w:rPr>
          <w:lang w:val="en-GB"/>
        </w:rPr>
      </w:pPr>
      <w:r>
        <w:rPr>
          <w:lang w:val="en-GB"/>
        </w:rPr>
        <w:t xml:space="preserve">Change “STA-A-MAC” to “A-MAC” and </w:t>
      </w:r>
      <w:r w:rsidR="008D43E6">
        <w:rPr>
          <w:lang w:val="en-GB"/>
        </w:rPr>
        <w:t>“STA-B-MAC” to “B-MAC” at the following locations</w:t>
      </w:r>
      <w:r w:rsidR="0054506C">
        <w:rPr>
          <w:lang w:val="en-GB"/>
        </w:rPr>
        <w:t xml:space="preserve">: </w:t>
      </w:r>
    </w:p>
    <w:p w14:paraId="741C6DAB" w14:textId="77777777" w:rsidR="0054506C" w:rsidRDefault="0054506C" w:rsidP="00B5098B">
      <w:pPr>
        <w:rPr>
          <w:lang w:val="en-GB"/>
        </w:rPr>
      </w:pPr>
      <w:r>
        <w:rPr>
          <w:lang w:val="en-GB"/>
        </w:rPr>
        <w:t>Clause 12.4.4.2.2 at 3106.51 and 3107.5</w:t>
      </w:r>
    </w:p>
    <w:p w14:paraId="5B6799D5" w14:textId="016C8019" w:rsidR="00B5098B" w:rsidRPr="001E3F67" w:rsidRDefault="0054506C" w:rsidP="00B5098B">
      <w:r>
        <w:rPr>
          <w:lang w:val="en-GB"/>
        </w:rPr>
        <w:t xml:space="preserve">Clause 12.4.4.3.2 at </w:t>
      </w:r>
      <w:r w:rsidR="00D74512">
        <w:rPr>
          <w:lang w:val="en-GB"/>
        </w:rPr>
        <w:t>3112.6</w:t>
      </w:r>
      <w:r w:rsidR="00B5098B">
        <w:rPr>
          <w:lang w:val="en-GB"/>
        </w:rPr>
        <w:br w:type="page"/>
      </w:r>
    </w:p>
    <w:p w14:paraId="30855E44" w14:textId="77777777" w:rsidR="00B5098B" w:rsidRDefault="00B5098B" w:rsidP="00B5098B">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9"/>
        <w:gridCol w:w="1094"/>
        <w:gridCol w:w="1120"/>
        <w:gridCol w:w="2464"/>
        <w:gridCol w:w="2442"/>
      </w:tblGrid>
      <w:tr w:rsidR="004828B8" w14:paraId="3F183ABA" w14:textId="77777777" w:rsidTr="004C445B">
        <w:trPr>
          <w:trHeight w:val="765"/>
        </w:trPr>
        <w:tc>
          <w:tcPr>
            <w:tcW w:w="773" w:type="dxa"/>
            <w:hideMark/>
          </w:tcPr>
          <w:p w14:paraId="077E2109" w14:textId="77777777" w:rsidR="004828B8" w:rsidRDefault="004828B8" w:rsidP="00DC2CB3">
            <w:pPr>
              <w:rPr>
                <w:rFonts w:ascii="Arial" w:hAnsi="Arial" w:cs="Arial"/>
                <w:b/>
                <w:bCs/>
                <w:sz w:val="20"/>
                <w:szCs w:val="20"/>
              </w:rPr>
            </w:pPr>
            <w:r>
              <w:rPr>
                <w:rFonts w:ascii="Arial" w:hAnsi="Arial" w:cs="Arial"/>
                <w:b/>
                <w:bCs/>
                <w:sz w:val="20"/>
                <w:szCs w:val="20"/>
              </w:rPr>
              <w:t>CID</w:t>
            </w:r>
          </w:p>
        </w:tc>
        <w:tc>
          <w:tcPr>
            <w:tcW w:w="939" w:type="dxa"/>
            <w:hideMark/>
          </w:tcPr>
          <w:p w14:paraId="0CC610F1" w14:textId="56927867" w:rsidR="004828B8" w:rsidRDefault="009E6AB0" w:rsidP="00DC2CB3">
            <w:pPr>
              <w:rPr>
                <w:rFonts w:ascii="Arial" w:hAnsi="Arial" w:cs="Arial"/>
                <w:b/>
                <w:bCs/>
                <w:sz w:val="20"/>
                <w:szCs w:val="20"/>
              </w:rPr>
            </w:pPr>
            <w:r>
              <w:rPr>
                <w:rFonts w:ascii="Arial" w:hAnsi="Arial" w:cs="Arial"/>
                <w:b/>
                <w:bCs/>
                <w:sz w:val="20"/>
                <w:szCs w:val="20"/>
              </w:rPr>
              <w:t>Clause</w:t>
            </w:r>
          </w:p>
        </w:tc>
        <w:tc>
          <w:tcPr>
            <w:tcW w:w="1094" w:type="dxa"/>
            <w:hideMark/>
          </w:tcPr>
          <w:p w14:paraId="2584A9A5" w14:textId="23D2A49B" w:rsidR="004828B8" w:rsidRDefault="009E6AB0" w:rsidP="00DC2CB3">
            <w:pPr>
              <w:rPr>
                <w:rFonts w:ascii="Arial" w:hAnsi="Arial" w:cs="Arial"/>
                <w:b/>
                <w:bCs/>
                <w:sz w:val="20"/>
                <w:szCs w:val="20"/>
              </w:rPr>
            </w:pPr>
            <w:r>
              <w:rPr>
                <w:rFonts w:ascii="Arial" w:hAnsi="Arial" w:cs="Arial"/>
                <w:b/>
                <w:bCs/>
                <w:sz w:val="20"/>
                <w:szCs w:val="20"/>
              </w:rPr>
              <w:t>Page</w:t>
            </w:r>
          </w:p>
        </w:tc>
        <w:tc>
          <w:tcPr>
            <w:tcW w:w="1120" w:type="dxa"/>
            <w:hideMark/>
          </w:tcPr>
          <w:p w14:paraId="6D6CEC57" w14:textId="1739A511" w:rsidR="004828B8" w:rsidRDefault="009E6AB0" w:rsidP="00DC2CB3">
            <w:pPr>
              <w:rPr>
                <w:rFonts w:ascii="Arial" w:hAnsi="Arial" w:cs="Arial"/>
                <w:b/>
                <w:bCs/>
                <w:sz w:val="20"/>
                <w:szCs w:val="20"/>
              </w:rPr>
            </w:pPr>
            <w:r>
              <w:rPr>
                <w:rFonts w:ascii="Arial" w:hAnsi="Arial" w:cs="Arial"/>
                <w:b/>
                <w:bCs/>
                <w:sz w:val="20"/>
                <w:szCs w:val="20"/>
              </w:rPr>
              <w:t>Line</w:t>
            </w:r>
          </w:p>
        </w:tc>
        <w:tc>
          <w:tcPr>
            <w:tcW w:w="2464" w:type="dxa"/>
            <w:hideMark/>
          </w:tcPr>
          <w:p w14:paraId="379EE00E" w14:textId="77777777" w:rsidR="004828B8" w:rsidRDefault="004828B8" w:rsidP="00DC2CB3">
            <w:pPr>
              <w:rPr>
                <w:rFonts w:ascii="Arial" w:hAnsi="Arial" w:cs="Arial"/>
                <w:b/>
                <w:bCs/>
                <w:sz w:val="20"/>
                <w:szCs w:val="20"/>
              </w:rPr>
            </w:pPr>
            <w:r>
              <w:rPr>
                <w:rFonts w:ascii="Arial" w:hAnsi="Arial" w:cs="Arial"/>
                <w:b/>
                <w:bCs/>
                <w:sz w:val="20"/>
                <w:szCs w:val="20"/>
              </w:rPr>
              <w:t>Comment</w:t>
            </w:r>
          </w:p>
        </w:tc>
        <w:tc>
          <w:tcPr>
            <w:tcW w:w="2442" w:type="dxa"/>
            <w:hideMark/>
          </w:tcPr>
          <w:p w14:paraId="650655D8" w14:textId="77777777" w:rsidR="004828B8" w:rsidRDefault="004828B8" w:rsidP="00DC2CB3">
            <w:pPr>
              <w:rPr>
                <w:rFonts w:ascii="Arial" w:hAnsi="Arial" w:cs="Arial"/>
                <w:b/>
                <w:bCs/>
                <w:sz w:val="20"/>
                <w:szCs w:val="20"/>
              </w:rPr>
            </w:pPr>
            <w:r>
              <w:rPr>
                <w:rFonts w:ascii="Arial" w:hAnsi="Arial" w:cs="Arial"/>
                <w:b/>
                <w:bCs/>
                <w:sz w:val="20"/>
                <w:szCs w:val="20"/>
              </w:rPr>
              <w:t>Proposed Change</w:t>
            </w:r>
          </w:p>
        </w:tc>
      </w:tr>
      <w:tr w:rsidR="004C445B" w14:paraId="765CA8BC" w14:textId="77777777" w:rsidTr="004C445B">
        <w:trPr>
          <w:trHeight w:val="1020"/>
        </w:trPr>
        <w:tc>
          <w:tcPr>
            <w:tcW w:w="773" w:type="dxa"/>
            <w:hideMark/>
          </w:tcPr>
          <w:p w14:paraId="2B06CAF4" w14:textId="77777777" w:rsidR="004C445B" w:rsidRDefault="004C445B">
            <w:pPr>
              <w:jc w:val="right"/>
              <w:rPr>
                <w:rFonts w:ascii="Arial" w:hAnsi="Arial" w:cs="Arial"/>
                <w:sz w:val="20"/>
                <w:szCs w:val="20"/>
              </w:rPr>
            </w:pPr>
            <w:r>
              <w:rPr>
                <w:rFonts w:ascii="Arial" w:hAnsi="Arial" w:cs="Arial"/>
                <w:sz w:val="20"/>
                <w:szCs w:val="20"/>
              </w:rPr>
              <w:t>13173</w:t>
            </w:r>
          </w:p>
        </w:tc>
        <w:tc>
          <w:tcPr>
            <w:tcW w:w="939" w:type="dxa"/>
            <w:hideMark/>
          </w:tcPr>
          <w:p w14:paraId="3EA4C30A" w14:textId="77777777" w:rsidR="004C445B" w:rsidRDefault="004C445B">
            <w:pPr>
              <w:rPr>
                <w:rFonts w:ascii="Arial" w:hAnsi="Arial" w:cs="Arial"/>
                <w:sz w:val="20"/>
                <w:szCs w:val="20"/>
              </w:rPr>
            </w:pPr>
            <w:r>
              <w:rPr>
                <w:rFonts w:ascii="Arial" w:hAnsi="Arial" w:cs="Arial"/>
                <w:sz w:val="20"/>
                <w:szCs w:val="20"/>
              </w:rPr>
              <w:t>12.5</w:t>
            </w:r>
          </w:p>
        </w:tc>
        <w:tc>
          <w:tcPr>
            <w:tcW w:w="1094" w:type="dxa"/>
            <w:hideMark/>
          </w:tcPr>
          <w:p w14:paraId="51DB2CA6" w14:textId="77777777" w:rsidR="004C445B" w:rsidRDefault="004C445B">
            <w:pPr>
              <w:rPr>
                <w:rFonts w:ascii="Arial" w:hAnsi="Arial" w:cs="Arial"/>
                <w:sz w:val="20"/>
                <w:szCs w:val="20"/>
              </w:rPr>
            </w:pPr>
            <w:r>
              <w:rPr>
                <w:rFonts w:ascii="Arial" w:hAnsi="Arial" w:cs="Arial"/>
                <w:sz w:val="20"/>
                <w:szCs w:val="20"/>
              </w:rPr>
              <w:t> </w:t>
            </w:r>
          </w:p>
        </w:tc>
        <w:tc>
          <w:tcPr>
            <w:tcW w:w="1120" w:type="dxa"/>
            <w:hideMark/>
          </w:tcPr>
          <w:p w14:paraId="604CCA39" w14:textId="77777777" w:rsidR="004C445B" w:rsidRDefault="004C445B">
            <w:pPr>
              <w:rPr>
                <w:rFonts w:ascii="Arial" w:hAnsi="Arial" w:cs="Arial"/>
                <w:sz w:val="20"/>
                <w:szCs w:val="20"/>
              </w:rPr>
            </w:pPr>
            <w:r>
              <w:rPr>
                <w:rFonts w:ascii="Arial" w:hAnsi="Arial" w:cs="Arial"/>
                <w:sz w:val="20"/>
                <w:szCs w:val="20"/>
              </w:rPr>
              <w:t> </w:t>
            </w:r>
          </w:p>
        </w:tc>
        <w:tc>
          <w:tcPr>
            <w:tcW w:w="2464" w:type="dxa"/>
            <w:hideMark/>
          </w:tcPr>
          <w:p w14:paraId="7CF6D873" w14:textId="77777777" w:rsidR="004C445B" w:rsidRDefault="004C445B">
            <w:pPr>
              <w:rPr>
                <w:rFonts w:ascii="Arial" w:hAnsi="Arial" w:cs="Arial"/>
                <w:sz w:val="20"/>
                <w:szCs w:val="20"/>
              </w:rPr>
            </w:pPr>
            <w:r>
              <w:rPr>
                <w:rFonts w:ascii="Arial" w:hAnsi="Arial" w:cs="Arial"/>
                <w:sz w:val="20"/>
                <w:szCs w:val="20"/>
              </w:rPr>
              <w:t>The comments on the CCMP subclauses also apply to the GCMP subclauses</w:t>
            </w:r>
          </w:p>
        </w:tc>
        <w:tc>
          <w:tcPr>
            <w:tcW w:w="2442" w:type="dxa"/>
            <w:hideMark/>
          </w:tcPr>
          <w:p w14:paraId="24DABBA0" w14:textId="77777777" w:rsidR="004C445B" w:rsidRDefault="004C445B">
            <w:pPr>
              <w:rPr>
                <w:rFonts w:ascii="Arial" w:hAnsi="Arial" w:cs="Arial"/>
                <w:sz w:val="20"/>
                <w:szCs w:val="20"/>
              </w:rPr>
            </w:pPr>
            <w:r>
              <w:rPr>
                <w:rFonts w:ascii="Arial" w:hAnsi="Arial" w:cs="Arial"/>
                <w:sz w:val="20"/>
                <w:szCs w:val="20"/>
              </w:rPr>
              <w:t>Make the changes proposed in 12.5.3 to the corresponding locations in 12.5.5</w:t>
            </w:r>
          </w:p>
        </w:tc>
      </w:tr>
    </w:tbl>
    <w:p w14:paraId="6D829406" w14:textId="77777777" w:rsidR="00B5098B" w:rsidRDefault="00B5098B" w:rsidP="00B5098B">
      <w:pPr>
        <w:pStyle w:val="Heading3"/>
      </w:pPr>
      <w:r>
        <w:t>Discussion:</w:t>
      </w:r>
    </w:p>
    <w:p w14:paraId="27C0DF79" w14:textId="6BBE9011" w:rsidR="00993F11" w:rsidRDefault="004C445B" w:rsidP="00AD56FA">
      <w:pPr>
        <w:pStyle w:val="ListParagraph"/>
        <w:numPr>
          <w:ilvl w:val="0"/>
          <w:numId w:val="33"/>
        </w:numPr>
        <w:autoSpaceDE w:val="0"/>
        <w:autoSpaceDN w:val="0"/>
        <w:adjustRightInd w:val="0"/>
      </w:pPr>
      <w:r>
        <w:rPr>
          <w:rFonts w:eastAsia="TimesNewRoman"/>
          <w:lang w:val="en-CA"/>
        </w:rPr>
        <w:t xml:space="preserve">The comment </w:t>
      </w:r>
      <w:r w:rsidR="00985BAC">
        <w:rPr>
          <w:rFonts w:eastAsia="TimesNewRoman"/>
          <w:lang w:val="en-CA"/>
        </w:rPr>
        <w:t>is just stating that comments on the CCMP sub</w:t>
      </w:r>
      <w:r w:rsidR="007D38D9">
        <w:rPr>
          <w:rFonts w:eastAsia="TimesNewRoman"/>
          <w:lang w:val="en-CA"/>
        </w:rPr>
        <w:t xml:space="preserve"> </w:t>
      </w:r>
      <w:r w:rsidR="00985BAC">
        <w:rPr>
          <w:rFonts w:eastAsia="TimesNewRoman"/>
          <w:lang w:val="en-CA"/>
        </w:rPr>
        <w:t>clauses apply to the GCMP sub-clauses</w:t>
      </w:r>
      <w:r w:rsidR="004D0E24">
        <w:t>.</w:t>
      </w:r>
      <w:r w:rsidR="00985BAC">
        <w:t xml:space="preserve"> Presumably the commenter wants the </w:t>
      </w:r>
      <w:r w:rsidR="007D38D9">
        <w:t xml:space="preserve">task </w:t>
      </w:r>
      <w:r w:rsidR="00985BAC">
        <w:t>group to consider changes in both clauses for the comments on CCMP.</w:t>
      </w:r>
    </w:p>
    <w:p w14:paraId="3A46731C" w14:textId="6FACF19B" w:rsidR="00985BAC" w:rsidRPr="00264171" w:rsidRDefault="00985BAC" w:rsidP="00AD56FA">
      <w:pPr>
        <w:pStyle w:val="ListParagraph"/>
        <w:numPr>
          <w:ilvl w:val="0"/>
          <w:numId w:val="33"/>
        </w:numPr>
        <w:autoSpaceDE w:val="0"/>
        <w:autoSpaceDN w:val="0"/>
        <w:adjustRightInd w:val="0"/>
      </w:pPr>
      <w:r>
        <w:t xml:space="preserve">There are </w:t>
      </w:r>
      <w:r w:rsidR="007D38D9">
        <w:t>neither</w:t>
      </w:r>
      <w:r>
        <w:t xml:space="preserve"> proposed </w:t>
      </w:r>
      <w:r w:rsidR="00544C09">
        <w:t xml:space="preserve">changes </w:t>
      </w:r>
      <w:r w:rsidR="007D38D9">
        <w:t>n</w:t>
      </w:r>
      <w:r w:rsidR="00544C09">
        <w:t>o</w:t>
      </w:r>
      <w:r w:rsidR="007D38D9">
        <w:t>r</w:t>
      </w:r>
      <w:r w:rsidR="00544C09">
        <w:t xml:space="preserve"> comments referred to in the Proposed Resolution.</w:t>
      </w:r>
    </w:p>
    <w:p w14:paraId="49CC34C0" w14:textId="77777777" w:rsidR="00B5098B" w:rsidRPr="003B202C" w:rsidRDefault="00B5098B" w:rsidP="00B5098B">
      <w:pPr>
        <w:rPr>
          <w:lang w:val="en-GB"/>
        </w:rPr>
      </w:pPr>
    </w:p>
    <w:p w14:paraId="3A108B75" w14:textId="4057E412" w:rsidR="00B5098B" w:rsidRDefault="00B5098B" w:rsidP="00B5098B">
      <w:pPr>
        <w:pStyle w:val="Heading3"/>
      </w:pPr>
      <w:r w:rsidRPr="00544C09">
        <w:t>Proposed Resolution</w:t>
      </w:r>
      <w:r>
        <w:t>: (</w:t>
      </w:r>
      <w:r w:rsidR="007963F8">
        <w:t>13173</w:t>
      </w:r>
      <w:r>
        <w:t>)</w:t>
      </w:r>
    </w:p>
    <w:p w14:paraId="3727352E" w14:textId="5A9CFD07" w:rsidR="00F20C41" w:rsidRDefault="00544C09" w:rsidP="00B5098B">
      <w:pPr>
        <w:rPr>
          <w:lang w:val="en-GB"/>
        </w:rPr>
      </w:pPr>
      <w:r>
        <w:rPr>
          <w:lang w:val="en-GB"/>
        </w:rPr>
        <w:t xml:space="preserve">REJECTED. </w:t>
      </w:r>
      <w:r w:rsidR="0014012D" w:rsidRPr="0014012D">
        <w:rPr>
          <w:lang w:val="en-GB"/>
        </w:rPr>
        <w:t xml:space="preserve">The commenter fails to provide insufficient detail </w:t>
      </w:r>
      <w:r w:rsidR="005F368D">
        <w:rPr>
          <w:lang w:val="en-GB"/>
        </w:rPr>
        <w:t xml:space="preserve">on the </w:t>
      </w:r>
      <w:r w:rsidR="00AA6478">
        <w:rPr>
          <w:lang w:val="en-GB"/>
        </w:rPr>
        <w:t xml:space="preserve">changes to clause 12.5.3 that need to be applied </w:t>
      </w:r>
      <w:r w:rsidR="009E6AB0">
        <w:rPr>
          <w:lang w:val="en-GB"/>
        </w:rPr>
        <w:t>in</w:t>
      </w:r>
      <w:r w:rsidR="00AA6478">
        <w:rPr>
          <w:lang w:val="en-GB"/>
        </w:rPr>
        <w:t xml:space="preserve"> clause 12.5.5.</w:t>
      </w:r>
    </w:p>
    <w:p w14:paraId="4DF318CD" w14:textId="77777777" w:rsidR="00F20C41" w:rsidRDefault="00F20C41">
      <w:pPr>
        <w:rPr>
          <w:rFonts w:ascii="Arial" w:hAnsi="Arial"/>
          <w:b/>
          <w:szCs w:val="20"/>
          <w:lang w:val="en-GB"/>
        </w:rPr>
      </w:pPr>
      <w:r>
        <w:br w:type="page"/>
      </w:r>
    </w:p>
    <w:p w14:paraId="60C1238A" w14:textId="77777777" w:rsidR="00713E1B" w:rsidRDefault="00713E1B" w:rsidP="00713E1B">
      <w:pPr>
        <w:pStyle w:val="Heading3"/>
      </w:pPr>
      <w:r w:rsidRPr="00586C60">
        <w:lastRenderedPageBreak/>
        <w:t>Comment</w:t>
      </w:r>
    </w:p>
    <w:tbl>
      <w:tblPr>
        <w:tblStyle w:val="TableGrid"/>
        <w:tblW w:w="8832" w:type="dxa"/>
        <w:tblLook w:val="04A0" w:firstRow="1" w:lastRow="0" w:firstColumn="1" w:lastColumn="0" w:noHBand="0" w:noVBand="1"/>
      </w:tblPr>
      <w:tblGrid>
        <w:gridCol w:w="774"/>
        <w:gridCol w:w="1106"/>
        <w:gridCol w:w="966"/>
        <w:gridCol w:w="1119"/>
        <w:gridCol w:w="2454"/>
        <w:gridCol w:w="2413"/>
      </w:tblGrid>
      <w:tr w:rsidR="00713E1B" w14:paraId="67369037" w14:textId="77777777" w:rsidTr="00AD0859">
        <w:trPr>
          <w:trHeight w:val="765"/>
        </w:trPr>
        <w:tc>
          <w:tcPr>
            <w:tcW w:w="774" w:type="dxa"/>
            <w:hideMark/>
          </w:tcPr>
          <w:p w14:paraId="6C7D3C32" w14:textId="77777777" w:rsidR="00713E1B" w:rsidRDefault="00713E1B" w:rsidP="00A1041C">
            <w:pPr>
              <w:rPr>
                <w:rFonts w:ascii="Arial" w:hAnsi="Arial" w:cs="Arial"/>
                <w:b/>
                <w:bCs/>
                <w:sz w:val="20"/>
                <w:szCs w:val="20"/>
              </w:rPr>
            </w:pPr>
            <w:bookmarkStart w:id="6" w:name="_Hlk109739980"/>
            <w:r>
              <w:rPr>
                <w:rFonts w:ascii="Arial" w:hAnsi="Arial" w:cs="Arial"/>
                <w:b/>
                <w:bCs/>
                <w:sz w:val="20"/>
                <w:szCs w:val="20"/>
              </w:rPr>
              <w:t>CID</w:t>
            </w:r>
          </w:p>
        </w:tc>
        <w:tc>
          <w:tcPr>
            <w:tcW w:w="1106" w:type="dxa"/>
            <w:hideMark/>
          </w:tcPr>
          <w:p w14:paraId="1B7B4CEB" w14:textId="77777777" w:rsidR="00713E1B" w:rsidRDefault="00713E1B" w:rsidP="00A1041C">
            <w:pPr>
              <w:rPr>
                <w:rFonts w:ascii="Arial" w:hAnsi="Arial" w:cs="Arial"/>
                <w:b/>
                <w:bCs/>
                <w:sz w:val="20"/>
                <w:szCs w:val="20"/>
              </w:rPr>
            </w:pPr>
            <w:r>
              <w:rPr>
                <w:rFonts w:ascii="Arial" w:hAnsi="Arial" w:cs="Arial"/>
                <w:b/>
                <w:bCs/>
                <w:sz w:val="20"/>
                <w:szCs w:val="20"/>
              </w:rPr>
              <w:t>Page</w:t>
            </w:r>
          </w:p>
        </w:tc>
        <w:tc>
          <w:tcPr>
            <w:tcW w:w="966" w:type="dxa"/>
            <w:hideMark/>
          </w:tcPr>
          <w:p w14:paraId="6442857F" w14:textId="77777777" w:rsidR="00713E1B" w:rsidRDefault="00713E1B" w:rsidP="00A1041C">
            <w:pPr>
              <w:rPr>
                <w:rFonts w:ascii="Arial" w:hAnsi="Arial" w:cs="Arial"/>
                <w:b/>
                <w:bCs/>
                <w:sz w:val="20"/>
                <w:szCs w:val="20"/>
              </w:rPr>
            </w:pPr>
            <w:r>
              <w:rPr>
                <w:rFonts w:ascii="Arial" w:hAnsi="Arial" w:cs="Arial"/>
                <w:b/>
                <w:bCs/>
                <w:sz w:val="20"/>
                <w:szCs w:val="20"/>
              </w:rPr>
              <w:t>Clause</w:t>
            </w:r>
          </w:p>
        </w:tc>
        <w:tc>
          <w:tcPr>
            <w:tcW w:w="1119" w:type="dxa"/>
            <w:hideMark/>
          </w:tcPr>
          <w:p w14:paraId="670846D4" w14:textId="77777777" w:rsidR="00713E1B" w:rsidRDefault="00713E1B" w:rsidP="00A1041C">
            <w:pPr>
              <w:rPr>
                <w:rFonts w:ascii="Arial" w:hAnsi="Arial" w:cs="Arial"/>
                <w:b/>
                <w:bCs/>
                <w:sz w:val="20"/>
                <w:szCs w:val="20"/>
              </w:rPr>
            </w:pPr>
            <w:r>
              <w:rPr>
                <w:rFonts w:ascii="Arial" w:hAnsi="Arial" w:cs="Arial"/>
                <w:b/>
                <w:bCs/>
                <w:sz w:val="20"/>
                <w:szCs w:val="20"/>
              </w:rPr>
              <w:t>Duplicate of CID</w:t>
            </w:r>
          </w:p>
        </w:tc>
        <w:tc>
          <w:tcPr>
            <w:tcW w:w="2454" w:type="dxa"/>
            <w:hideMark/>
          </w:tcPr>
          <w:p w14:paraId="43923039" w14:textId="77777777" w:rsidR="00713E1B" w:rsidRDefault="00713E1B" w:rsidP="00A1041C">
            <w:pPr>
              <w:rPr>
                <w:rFonts w:ascii="Arial" w:hAnsi="Arial" w:cs="Arial"/>
                <w:b/>
                <w:bCs/>
                <w:sz w:val="20"/>
                <w:szCs w:val="20"/>
              </w:rPr>
            </w:pPr>
            <w:r>
              <w:rPr>
                <w:rFonts w:ascii="Arial" w:hAnsi="Arial" w:cs="Arial"/>
                <w:b/>
                <w:bCs/>
                <w:sz w:val="20"/>
                <w:szCs w:val="20"/>
              </w:rPr>
              <w:t>Comment</w:t>
            </w:r>
          </w:p>
        </w:tc>
        <w:tc>
          <w:tcPr>
            <w:tcW w:w="2413" w:type="dxa"/>
            <w:hideMark/>
          </w:tcPr>
          <w:p w14:paraId="5A50C230" w14:textId="77777777" w:rsidR="00713E1B" w:rsidRDefault="00713E1B" w:rsidP="00A1041C">
            <w:pPr>
              <w:rPr>
                <w:rFonts w:ascii="Arial" w:hAnsi="Arial" w:cs="Arial"/>
                <w:b/>
                <w:bCs/>
                <w:sz w:val="20"/>
                <w:szCs w:val="20"/>
              </w:rPr>
            </w:pPr>
            <w:r>
              <w:rPr>
                <w:rFonts w:ascii="Arial" w:hAnsi="Arial" w:cs="Arial"/>
                <w:b/>
                <w:bCs/>
                <w:sz w:val="20"/>
                <w:szCs w:val="20"/>
              </w:rPr>
              <w:t>Proposed Change</w:t>
            </w:r>
          </w:p>
        </w:tc>
      </w:tr>
      <w:tr w:rsidR="00713E1B" w14:paraId="77B3E030" w14:textId="77777777" w:rsidTr="00AD0859">
        <w:trPr>
          <w:trHeight w:val="1275"/>
        </w:trPr>
        <w:tc>
          <w:tcPr>
            <w:tcW w:w="774" w:type="dxa"/>
            <w:hideMark/>
          </w:tcPr>
          <w:p w14:paraId="33477396" w14:textId="77777777" w:rsidR="00713E1B" w:rsidRDefault="00713E1B" w:rsidP="00A1041C">
            <w:pPr>
              <w:jc w:val="right"/>
              <w:rPr>
                <w:rFonts w:ascii="Arial" w:hAnsi="Arial" w:cs="Arial"/>
                <w:sz w:val="20"/>
                <w:szCs w:val="20"/>
              </w:rPr>
            </w:pPr>
            <w:r>
              <w:rPr>
                <w:rFonts w:ascii="Arial" w:hAnsi="Arial" w:cs="Arial"/>
                <w:sz w:val="20"/>
                <w:szCs w:val="20"/>
              </w:rPr>
              <w:t>12092</w:t>
            </w:r>
          </w:p>
        </w:tc>
        <w:tc>
          <w:tcPr>
            <w:tcW w:w="1106" w:type="dxa"/>
            <w:hideMark/>
          </w:tcPr>
          <w:p w14:paraId="572A00A8" w14:textId="77777777" w:rsidR="00713E1B" w:rsidRDefault="00713E1B" w:rsidP="00A1041C">
            <w:pPr>
              <w:rPr>
                <w:rFonts w:ascii="Arial" w:hAnsi="Arial" w:cs="Arial"/>
                <w:sz w:val="20"/>
                <w:szCs w:val="20"/>
              </w:rPr>
            </w:pPr>
            <w:r>
              <w:rPr>
                <w:rFonts w:ascii="Arial" w:hAnsi="Arial" w:cs="Arial"/>
                <w:sz w:val="20"/>
                <w:szCs w:val="20"/>
              </w:rPr>
              <w:t>12.5.3.3.1</w:t>
            </w:r>
          </w:p>
        </w:tc>
        <w:tc>
          <w:tcPr>
            <w:tcW w:w="966" w:type="dxa"/>
            <w:hideMark/>
          </w:tcPr>
          <w:p w14:paraId="01680B98" w14:textId="77777777" w:rsidR="00713E1B" w:rsidRDefault="00713E1B" w:rsidP="00A1041C">
            <w:pPr>
              <w:rPr>
                <w:rFonts w:ascii="Arial" w:hAnsi="Arial" w:cs="Arial"/>
                <w:sz w:val="20"/>
                <w:szCs w:val="20"/>
              </w:rPr>
            </w:pPr>
            <w:r>
              <w:rPr>
                <w:rFonts w:ascii="Arial" w:hAnsi="Arial" w:cs="Arial"/>
                <w:sz w:val="20"/>
                <w:szCs w:val="20"/>
              </w:rPr>
              <w:t>339</w:t>
            </w:r>
          </w:p>
        </w:tc>
        <w:tc>
          <w:tcPr>
            <w:tcW w:w="1119" w:type="dxa"/>
            <w:hideMark/>
          </w:tcPr>
          <w:p w14:paraId="0F91828A" w14:textId="77777777" w:rsidR="00713E1B" w:rsidRDefault="00713E1B" w:rsidP="00A1041C">
            <w:pPr>
              <w:rPr>
                <w:rFonts w:ascii="Arial" w:hAnsi="Arial" w:cs="Arial"/>
                <w:sz w:val="20"/>
                <w:szCs w:val="20"/>
              </w:rPr>
            </w:pPr>
            <w:r>
              <w:rPr>
                <w:rFonts w:ascii="Arial" w:hAnsi="Arial" w:cs="Arial"/>
                <w:sz w:val="20"/>
                <w:szCs w:val="20"/>
              </w:rPr>
              <w:t>53</w:t>
            </w:r>
          </w:p>
        </w:tc>
        <w:tc>
          <w:tcPr>
            <w:tcW w:w="2454" w:type="dxa"/>
            <w:hideMark/>
          </w:tcPr>
          <w:p w14:paraId="5C49A413" w14:textId="77777777" w:rsidR="00713E1B" w:rsidRDefault="00713E1B" w:rsidP="00A1041C">
            <w:pPr>
              <w:rPr>
                <w:rFonts w:ascii="Arial" w:hAnsi="Arial" w:cs="Arial"/>
                <w:sz w:val="20"/>
                <w:szCs w:val="20"/>
              </w:rPr>
            </w:pPr>
            <w:r>
              <w:rPr>
                <w:rFonts w:ascii="Arial" w:hAnsi="Arial" w:cs="Arial"/>
                <w:sz w:val="20"/>
                <w:szCs w:val="20"/>
              </w:rPr>
              <w:t>How about individual addressed robust management frames and group addressed data frames for MLD?</w:t>
            </w:r>
          </w:p>
        </w:tc>
        <w:tc>
          <w:tcPr>
            <w:tcW w:w="2413" w:type="dxa"/>
            <w:hideMark/>
          </w:tcPr>
          <w:p w14:paraId="10285E3C" w14:textId="77777777" w:rsidR="00713E1B" w:rsidRDefault="00713E1B" w:rsidP="00A1041C">
            <w:pPr>
              <w:rPr>
                <w:rFonts w:ascii="Arial" w:hAnsi="Arial" w:cs="Arial"/>
                <w:sz w:val="20"/>
                <w:szCs w:val="20"/>
              </w:rPr>
            </w:pPr>
            <w:r>
              <w:rPr>
                <w:rFonts w:ascii="Arial" w:hAnsi="Arial" w:cs="Arial"/>
                <w:sz w:val="20"/>
                <w:szCs w:val="20"/>
              </w:rPr>
              <w:t>Please clarify</w:t>
            </w:r>
          </w:p>
        </w:tc>
      </w:tr>
      <w:tr w:rsidR="00AD0859" w14:paraId="703DEA98" w14:textId="77777777" w:rsidTr="00AD0859">
        <w:trPr>
          <w:trHeight w:val="1275"/>
        </w:trPr>
        <w:tc>
          <w:tcPr>
            <w:tcW w:w="774" w:type="dxa"/>
            <w:hideMark/>
          </w:tcPr>
          <w:p w14:paraId="0B6D987A" w14:textId="77777777" w:rsidR="00AD0859" w:rsidRDefault="00AD0859">
            <w:pPr>
              <w:jc w:val="right"/>
              <w:rPr>
                <w:rFonts w:ascii="Arial" w:hAnsi="Arial" w:cs="Arial"/>
                <w:sz w:val="20"/>
                <w:szCs w:val="20"/>
              </w:rPr>
            </w:pPr>
            <w:r>
              <w:rPr>
                <w:rFonts w:ascii="Arial" w:hAnsi="Arial" w:cs="Arial"/>
                <w:sz w:val="20"/>
                <w:szCs w:val="20"/>
              </w:rPr>
              <w:t>12093</w:t>
            </w:r>
          </w:p>
        </w:tc>
        <w:tc>
          <w:tcPr>
            <w:tcW w:w="1106" w:type="dxa"/>
            <w:hideMark/>
          </w:tcPr>
          <w:p w14:paraId="067F3021" w14:textId="77777777" w:rsidR="00AD0859" w:rsidRDefault="00AD0859">
            <w:pPr>
              <w:rPr>
                <w:rFonts w:ascii="Arial" w:hAnsi="Arial" w:cs="Arial"/>
                <w:sz w:val="20"/>
                <w:szCs w:val="20"/>
              </w:rPr>
            </w:pPr>
            <w:r>
              <w:rPr>
                <w:rFonts w:ascii="Arial" w:hAnsi="Arial" w:cs="Arial"/>
                <w:sz w:val="20"/>
                <w:szCs w:val="20"/>
              </w:rPr>
              <w:t>12.5.3.3.4</w:t>
            </w:r>
          </w:p>
        </w:tc>
        <w:tc>
          <w:tcPr>
            <w:tcW w:w="966" w:type="dxa"/>
            <w:hideMark/>
          </w:tcPr>
          <w:p w14:paraId="5866111E" w14:textId="77777777" w:rsidR="00AD0859" w:rsidRDefault="00AD0859">
            <w:pPr>
              <w:rPr>
                <w:rFonts w:ascii="Arial" w:hAnsi="Arial" w:cs="Arial"/>
                <w:sz w:val="20"/>
                <w:szCs w:val="20"/>
              </w:rPr>
            </w:pPr>
            <w:r>
              <w:rPr>
                <w:rFonts w:ascii="Arial" w:hAnsi="Arial" w:cs="Arial"/>
                <w:sz w:val="20"/>
                <w:szCs w:val="20"/>
              </w:rPr>
              <w:t>341</w:t>
            </w:r>
          </w:p>
        </w:tc>
        <w:tc>
          <w:tcPr>
            <w:tcW w:w="1119" w:type="dxa"/>
            <w:hideMark/>
          </w:tcPr>
          <w:p w14:paraId="5EAB8F67" w14:textId="77777777" w:rsidR="00AD0859" w:rsidRDefault="00AD0859">
            <w:pPr>
              <w:rPr>
                <w:rFonts w:ascii="Arial" w:hAnsi="Arial" w:cs="Arial"/>
                <w:sz w:val="20"/>
                <w:szCs w:val="20"/>
              </w:rPr>
            </w:pPr>
            <w:r>
              <w:rPr>
                <w:rFonts w:ascii="Arial" w:hAnsi="Arial" w:cs="Arial"/>
                <w:sz w:val="20"/>
                <w:szCs w:val="20"/>
              </w:rPr>
              <w:t>2</w:t>
            </w:r>
          </w:p>
        </w:tc>
        <w:tc>
          <w:tcPr>
            <w:tcW w:w="2454" w:type="dxa"/>
            <w:hideMark/>
          </w:tcPr>
          <w:p w14:paraId="76A944A5" w14:textId="77777777" w:rsidR="00AD0859" w:rsidRDefault="00AD0859">
            <w:pPr>
              <w:rPr>
                <w:rFonts w:ascii="Arial" w:hAnsi="Arial" w:cs="Arial"/>
                <w:sz w:val="20"/>
                <w:szCs w:val="20"/>
              </w:rPr>
            </w:pPr>
            <w:r>
              <w:rPr>
                <w:rFonts w:ascii="Arial" w:hAnsi="Arial" w:cs="Arial"/>
                <w:sz w:val="20"/>
                <w:szCs w:val="20"/>
              </w:rPr>
              <w:t>Does the "otherwise" case include individual addressed robust management frames and group addressed data frames for MLD?</w:t>
            </w:r>
          </w:p>
        </w:tc>
        <w:tc>
          <w:tcPr>
            <w:tcW w:w="2413" w:type="dxa"/>
            <w:hideMark/>
          </w:tcPr>
          <w:p w14:paraId="56BB732A" w14:textId="77777777" w:rsidR="00AD0859" w:rsidRDefault="00AD0859">
            <w:pPr>
              <w:rPr>
                <w:rFonts w:ascii="Arial" w:hAnsi="Arial" w:cs="Arial"/>
                <w:sz w:val="20"/>
                <w:szCs w:val="20"/>
              </w:rPr>
            </w:pPr>
            <w:r>
              <w:rPr>
                <w:rFonts w:ascii="Arial" w:hAnsi="Arial" w:cs="Arial"/>
                <w:sz w:val="20"/>
                <w:szCs w:val="20"/>
              </w:rPr>
              <w:t>Please clarify</w:t>
            </w:r>
          </w:p>
        </w:tc>
      </w:tr>
      <w:tr w:rsidR="00713E1B" w14:paraId="1F157ECC" w14:textId="77777777" w:rsidTr="00AD0859">
        <w:trPr>
          <w:trHeight w:val="1530"/>
        </w:trPr>
        <w:tc>
          <w:tcPr>
            <w:tcW w:w="774" w:type="dxa"/>
            <w:hideMark/>
          </w:tcPr>
          <w:p w14:paraId="4AAC7AB6" w14:textId="77777777" w:rsidR="00713E1B" w:rsidRDefault="00713E1B" w:rsidP="00A1041C">
            <w:pPr>
              <w:jc w:val="right"/>
              <w:rPr>
                <w:rFonts w:ascii="Arial" w:hAnsi="Arial" w:cs="Arial"/>
                <w:sz w:val="20"/>
                <w:szCs w:val="20"/>
              </w:rPr>
            </w:pPr>
            <w:r>
              <w:rPr>
                <w:rFonts w:ascii="Arial" w:hAnsi="Arial" w:cs="Arial"/>
                <w:sz w:val="20"/>
                <w:szCs w:val="20"/>
              </w:rPr>
              <w:t>12322</w:t>
            </w:r>
          </w:p>
        </w:tc>
        <w:tc>
          <w:tcPr>
            <w:tcW w:w="1106" w:type="dxa"/>
            <w:hideMark/>
          </w:tcPr>
          <w:p w14:paraId="55EC79E6" w14:textId="77777777" w:rsidR="00713E1B" w:rsidRDefault="00713E1B" w:rsidP="00A1041C">
            <w:pPr>
              <w:rPr>
                <w:rFonts w:ascii="Arial" w:hAnsi="Arial" w:cs="Arial"/>
                <w:sz w:val="20"/>
                <w:szCs w:val="20"/>
              </w:rPr>
            </w:pPr>
            <w:r>
              <w:rPr>
                <w:rFonts w:ascii="Arial" w:hAnsi="Arial" w:cs="Arial"/>
                <w:sz w:val="20"/>
                <w:szCs w:val="20"/>
              </w:rPr>
              <w:t>12.5.3.3.1</w:t>
            </w:r>
          </w:p>
        </w:tc>
        <w:tc>
          <w:tcPr>
            <w:tcW w:w="966" w:type="dxa"/>
            <w:hideMark/>
          </w:tcPr>
          <w:p w14:paraId="6C0D47F7" w14:textId="77777777" w:rsidR="00713E1B" w:rsidRDefault="00713E1B" w:rsidP="00A1041C">
            <w:pPr>
              <w:rPr>
                <w:rFonts w:ascii="Arial" w:hAnsi="Arial" w:cs="Arial"/>
                <w:sz w:val="20"/>
                <w:szCs w:val="20"/>
              </w:rPr>
            </w:pPr>
            <w:r>
              <w:rPr>
                <w:rFonts w:ascii="Arial" w:hAnsi="Arial" w:cs="Arial"/>
                <w:sz w:val="20"/>
                <w:szCs w:val="20"/>
              </w:rPr>
              <w:t>339</w:t>
            </w:r>
          </w:p>
        </w:tc>
        <w:tc>
          <w:tcPr>
            <w:tcW w:w="1119" w:type="dxa"/>
            <w:hideMark/>
          </w:tcPr>
          <w:p w14:paraId="548EBFA5" w14:textId="77777777" w:rsidR="00713E1B" w:rsidRDefault="00713E1B" w:rsidP="00A1041C">
            <w:pPr>
              <w:rPr>
                <w:rFonts w:ascii="Arial" w:hAnsi="Arial" w:cs="Arial"/>
                <w:sz w:val="20"/>
                <w:szCs w:val="20"/>
              </w:rPr>
            </w:pPr>
            <w:r>
              <w:rPr>
                <w:rFonts w:ascii="Arial" w:hAnsi="Arial" w:cs="Arial"/>
                <w:sz w:val="20"/>
                <w:szCs w:val="20"/>
              </w:rPr>
              <w:t>53</w:t>
            </w:r>
          </w:p>
        </w:tc>
        <w:tc>
          <w:tcPr>
            <w:tcW w:w="2454" w:type="dxa"/>
            <w:hideMark/>
          </w:tcPr>
          <w:p w14:paraId="035B12F5" w14:textId="77777777" w:rsidR="00713E1B" w:rsidRDefault="00713E1B" w:rsidP="00A1041C">
            <w:pPr>
              <w:rPr>
                <w:rFonts w:ascii="Arial" w:hAnsi="Arial" w:cs="Arial"/>
                <w:sz w:val="20"/>
                <w:szCs w:val="20"/>
              </w:rPr>
            </w:pPr>
            <w:proofErr w:type="gramStart"/>
            <w:r>
              <w:rPr>
                <w:rFonts w:ascii="Arial" w:hAnsi="Arial" w:cs="Arial"/>
                <w:sz w:val="20"/>
                <w:szCs w:val="20"/>
              </w:rPr>
              <w:t>An</w:t>
            </w:r>
            <w:proofErr w:type="gramEnd"/>
            <w:r>
              <w:rPr>
                <w:rFonts w:ascii="Arial" w:hAnsi="Arial" w:cs="Arial"/>
                <w:sz w:val="20"/>
                <w:szCs w:val="20"/>
              </w:rPr>
              <w:t xml:space="preserve"> unified framework should be defined  for both individually addressed Data frame and Management frame. Please remove the word "Data"</w:t>
            </w:r>
          </w:p>
        </w:tc>
        <w:tc>
          <w:tcPr>
            <w:tcW w:w="2413" w:type="dxa"/>
            <w:hideMark/>
          </w:tcPr>
          <w:p w14:paraId="57F2F7B3" w14:textId="77777777" w:rsidR="00713E1B" w:rsidRDefault="00713E1B" w:rsidP="00A1041C">
            <w:pPr>
              <w:rPr>
                <w:rFonts w:ascii="Arial" w:hAnsi="Arial" w:cs="Arial"/>
                <w:sz w:val="20"/>
                <w:szCs w:val="20"/>
              </w:rPr>
            </w:pPr>
            <w:r>
              <w:rPr>
                <w:rFonts w:ascii="Arial" w:hAnsi="Arial" w:cs="Arial"/>
                <w:sz w:val="20"/>
                <w:szCs w:val="20"/>
              </w:rPr>
              <w:t>Please remove the word "Data"</w:t>
            </w:r>
          </w:p>
        </w:tc>
      </w:tr>
    </w:tbl>
    <w:bookmarkEnd w:id="6"/>
    <w:p w14:paraId="16AE19C0" w14:textId="77777777" w:rsidR="00713E1B" w:rsidRDefault="00713E1B" w:rsidP="00713E1B">
      <w:pPr>
        <w:pStyle w:val="Heading3"/>
      </w:pPr>
      <w:r>
        <w:t>Discussion:</w:t>
      </w:r>
    </w:p>
    <w:p w14:paraId="301E92B9" w14:textId="77777777" w:rsidR="00713E1B" w:rsidRDefault="00713E1B" w:rsidP="00713E1B">
      <w:pPr>
        <w:pStyle w:val="ListParagraph"/>
        <w:numPr>
          <w:ilvl w:val="0"/>
          <w:numId w:val="33"/>
        </w:numPr>
        <w:rPr>
          <w:lang w:val="en-GB"/>
        </w:rPr>
      </w:pPr>
      <w:r>
        <w:rPr>
          <w:lang w:val="en-GB"/>
        </w:rPr>
        <w:t>The cited paragraph is:</w:t>
      </w:r>
    </w:p>
    <w:p w14:paraId="1FEF90FC" w14:textId="77777777" w:rsidR="00713E1B" w:rsidRDefault="00713E1B" w:rsidP="00713E1B">
      <w:pPr>
        <w:ind w:left="360"/>
        <w:rPr>
          <w:lang w:val="en-GB"/>
        </w:rPr>
      </w:pPr>
      <w:r w:rsidRPr="00583C00">
        <w:rPr>
          <w:noProof/>
          <w:lang w:val="en-GB"/>
        </w:rPr>
        <w:drawing>
          <wp:inline distT="0" distB="0" distL="0" distR="0" wp14:anchorId="632B72EE" wp14:editId="514A1AB0">
            <wp:extent cx="6299200" cy="4002015"/>
            <wp:effectExtent l="19050" t="19050" r="25400" b="1778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stretch>
                      <a:fillRect/>
                    </a:stretch>
                  </pic:blipFill>
                  <pic:spPr>
                    <a:xfrm>
                      <a:off x="0" y="0"/>
                      <a:ext cx="6308782" cy="4008102"/>
                    </a:xfrm>
                    <a:prstGeom prst="rect">
                      <a:avLst/>
                    </a:prstGeom>
                    <a:ln>
                      <a:solidFill>
                        <a:schemeClr val="accent1"/>
                      </a:solidFill>
                    </a:ln>
                  </pic:spPr>
                </pic:pic>
              </a:graphicData>
            </a:graphic>
          </wp:inline>
        </w:drawing>
      </w:r>
    </w:p>
    <w:p w14:paraId="4499DBDA" w14:textId="297F271E" w:rsidR="00713E1B" w:rsidRDefault="00CA3416" w:rsidP="00713E1B">
      <w:pPr>
        <w:pStyle w:val="ListParagraph"/>
        <w:numPr>
          <w:ilvl w:val="0"/>
          <w:numId w:val="38"/>
        </w:numPr>
        <w:rPr>
          <w:lang w:val="en-GB"/>
        </w:rPr>
      </w:pPr>
      <w:r>
        <w:rPr>
          <w:lang w:val="en-GB"/>
        </w:rPr>
        <w:t>It’s clear from</w:t>
      </w:r>
      <w:r w:rsidR="00D86931">
        <w:rPr>
          <w:lang w:val="en-GB"/>
        </w:rPr>
        <w:t xml:space="preserve"> </w:t>
      </w:r>
      <w:r w:rsidR="00FC08EE">
        <w:rPr>
          <w:lang w:val="en-GB"/>
        </w:rPr>
        <w:t xml:space="preserve">the </w:t>
      </w:r>
      <w:r w:rsidR="00D86931">
        <w:rPr>
          <w:lang w:val="en-GB"/>
        </w:rPr>
        <w:t>cited text that individually addressed data frames use the MLD MAC address in the CCM Nonce construction</w:t>
      </w:r>
      <w:r w:rsidR="000418ED">
        <w:rPr>
          <w:lang w:val="en-GB"/>
        </w:rPr>
        <w:t xml:space="preserve"> (</w:t>
      </w:r>
      <w:proofErr w:type="gramStart"/>
      <w:r w:rsidR="000418ED">
        <w:rPr>
          <w:lang w:val="en-GB"/>
        </w:rPr>
        <w:t>i.e.</w:t>
      </w:r>
      <w:proofErr w:type="gramEnd"/>
      <w:r w:rsidR="000418ED">
        <w:rPr>
          <w:lang w:val="en-GB"/>
        </w:rPr>
        <w:t xml:space="preserve"> what some people call AAD swap)</w:t>
      </w:r>
      <w:r w:rsidR="00D86931">
        <w:rPr>
          <w:lang w:val="en-GB"/>
        </w:rPr>
        <w:t xml:space="preserve">. What is not clear is that </w:t>
      </w:r>
      <w:r w:rsidR="006E5CF7">
        <w:rPr>
          <w:lang w:val="en-GB"/>
        </w:rPr>
        <w:t xml:space="preserve">individually addressed management frames, whether directed to the MLD </w:t>
      </w:r>
      <w:r w:rsidR="006E5CF7">
        <w:rPr>
          <w:lang w:val="en-GB"/>
        </w:rPr>
        <w:lastRenderedPageBreak/>
        <w:t xml:space="preserve">or the affiliated STA use the affiliated STA MAC address </w:t>
      </w:r>
      <w:r w:rsidR="00884E55">
        <w:rPr>
          <w:lang w:val="en-GB"/>
        </w:rPr>
        <w:t>on the link that they are transmitted.</w:t>
      </w:r>
    </w:p>
    <w:p w14:paraId="6CC4EFB6" w14:textId="49E11A5C" w:rsidR="005F0807" w:rsidRDefault="00BE5D41" w:rsidP="00713E1B">
      <w:pPr>
        <w:pStyle w:val="ListParagraph"/>
        <w:numPr>
          <w:ilvl w:val="0"/>
          <w:numId w:val="38"/>
        </w:numPr>
        <w:rPr>
          <w:lang w:val="en-GB"/>
        </w:rPr>
      </w:pPr>
      <w:r>
        <w:rPr>
          <w:lang w:val="en-GB"/>
        </w:rPr>
        <w:t>CID 12322</w:t>
      </w:r>
      <w:r w:rsidR="00E84269">
        <w:rPr>
          <w:lang w:val="en-GB"/>
        </w:rPr>
        <w:t xml:space="preserve"> is requesting that individually addressed</w:t>
      </w:r>
      <w:r w:rsidR="009F438D">
        <w:rPr>
          <w:lang w:val="en-GB"/>
        </w:rPr>
        <w:t xml:space="preserve"> </w:t>
      </w:r>
      <w:r w:rsidR="004B1E49">
        <w:rPr>
          <w:lang w:val="en-GB"/>
        </w:rPr>
        <w:t>m</w:t>
      </w:r>
      <w:r w:rsidR="00E84269">
        <w:rPr>
          <w:lang w:val="en-GB"/>
        </w:rPr>
        <w:t xml:space="preserve">anagement frames </w:t>
      </w:r>
      <w:r w:rsidR="00455DD3">
        <w:rPr>
          <w:lang w:val="en-GB"/>
        </w:rPr>
        <w:t>use the same CCM Nonce construction as data frames.</w:t>
      </w:r>
    </w:p>
    <w:p w14:paraId="5A51252C" w14:textId="3553DBC0" w:rsidR="004F5BA8" w:rsidRDefault="004F5BA8" w:rsidP="00713E1B">
      <w:pPr>
        <w:pStyle w:val="ListParagraph"/>
        <w:numPr>
          <w:ilvl w:val="0"/>
          <w:numId w:val="38"/>
        </w:numPr>
        <w:rPr>
          <w:lang w:val="en-GB"/>
        </w:rPr>
      </w:pPr>
      <w:r>
        <w:rPr>
          <w:lang w:val="en-GB"/>
        </w:rPr>
        <w:t xml:space="preserve">CID </w:t>
      </w:r>
      <w:r w:rsidR="002C67C6">
        <w:rPr>
          <w:lang w:val="en-GB"/>
        </w:rPr>
        <w:t xml:space="preserve">12093 is citing the construction of the AAD, but </w:t>
      </w:r>
      <w:r w:rsidR="009527D5">
        <w:rPr>
          <w:lang w:val="en-GB"/>
        </w:rPr>
        <w:t>is essentially the same comment as CID 12092</w:t>
      </w:r>
    </w:p>
    <w:p w14:paraId="1614540A" w14:textId="04DF52F7" w:rsidR="00694F64" w:rsidRDefault="00C9312B" w:rsidP="00713E1B">
      <w:pPr>
        <w:pStyle w:val="ListParagraph"/>
        <w:numPr>
          <w:ilvl w:val="0"/>
          <w:numId w:val="38"/>
        </w:numPr>
        <w:rPr>
          <w:lang w:val="en-GB"/>
        </w:rPr>
      </w:pPr>
      <w:r w:rsidRPr="00307674">
        <w:rPr>
          <w:b/>
          <w:bCs/>
          <w:highlight w:val="yellow"/>
          <w:lang w:val="en-GB"/>
        </w:rPr>
        <w:t>T</w:t>
      </w:r>
      <w:r w:rsidR="00165084" w:rsidRPr="00307674">
        <w:rPr>
          <w:b/>
          <w:bCs/>
          <w:highlight w:val="yellow"/>
          <w:lang w:val="en-GB"/>
        </w:rPr>
        <w:t>O DISCUSS</w:t>
      </w:r>
      <w:r w:rsidR="00165084" w:rsidRPr="00165084">
        <w:rPr>
          <w:b/>
          <w:bCs/>
          <w:lang w:val="en-GB"/>
        </w:rPr>
        <w:t>:</w:t>
      </w:r>
      <w:r w:rsidR="00165084">
        <w:rPr>
          <w:lang w:val="en-GB"/>
        </w:rPr>
        <w:t xml:space="preserve"> </w:t>
      </w:r>
      <w:r w:rsidR="00E30B59">
        <w:rPr>
          <w:lang w:val="en-GB"/>
        </w:rPr>
        <w:t>For MLO</w:t>
      </w:r>
      <w:r w:rsidR="00694F64">
        <w:rPr>
          <w:lang w:val="en-GB"/>
        </w:rPr>
        <w:t xml:space="preserve"> there are </w:t>
      </w:r>
      <w:r w:rsidR="0062083F">
        <w:rPr>
          <w:lang w:val="en-GB"/>
        </w:rPr>
        <w:t>three</w:t>
      </w:r>
      <w:r w:rsidR="00694F64">
        <w:rPr>
          <w:lang w:val="en-GB"/>
        </w:rPr>
        <w:t xml:space="preserve"> options</w:t>
      </w:r>
      <w:r w:rsidR="00C02AA7">
        <w:rPr>
          <w:lang w:val="en-GB"/>
        </w:rPr>
        <w:t xml:space="preserve"> for </w:t>
      </w:r>
      <w:r w:rsidR="00CC5F17">
        <w:rPr>
          <w:lang w:val="en-GB"/>
        </w:rPr>
        <w:t xml:space="preserve">AAD and </w:t>
      </w:r>
      <w:r w:rsidR="00C02AA7">
        <w:rPr>
          <w:lang w:val="en-GB"/>
        </w:rPr>
        <w:t>CCM Nonce construction</w:t>
      </w:r>
      <w:r w:rsidR="00694F64">
        <w:rPr>
          <w:lang w:val="en-GB"/>
        </w:rPr>
        <w:t>:</w:t>
      </w:r>
    </w:p>
    <w:p w14:paraId="07C36C0F" w14:textId="4363FB9B" w:rsidR="00F36700" w:rsidRDefault="00694F64" w:rsidP="00694F64">
      <w:pPr>
        <w:pStyle w:val="ListParagraph"/>
        <w:numPr>
          <w:ilvl w:val="1"/>
          <w:numId w:val="38"/>
        </w:numPr>
        <w:rPr>
          <w:lang w:val="en-GB"/>
        </w:rPr>
      </w:pPr>
      <w:r>
        <w:rPr>
          <w:lang w:val="en-GB"/>
        </w:rPr>
        <w:t xml:space="preserve">Use a different </w:t>
      </w:r>
      <w:r w:rsidR="00CC5F17">
        <w:rPr>
          <w:lang w:val="en-GB"/>
        </w:rPr>
        <w:t xml:space="preserve">AAD and </w:t>
      </w:r>
      <w:r>
        <w:rPr>
          <w:lang w:val="en-GB"/>
        </w:rPr>
        <w:t>CCM Nonce construction for</w:t>
      </w:r>
      <w:r w:rsidR="00C02AA7">
        <w:rPr>
          <w:lang w:val="en-GB"/>
        </w:rPr>
        <w:t xml:space="preserve"> </w:t>
      </w:r>
      <w:r w:rsidR="00F36700">
        <w:rPr>
          <w:lang w:val="en-GB"/>
        </w:rPr>
        <w:t>individually addressed management and data frames (</w:t>
      </w:r>
      <w:proofErr w:type="gramStart"/>
      <w:r w:rsidR="00F36700">
        <w:rPr>
          <w:lang w:val="en-GB"/>
        </w:rPr>
        <w:t>i.e.</w:t>
      </w:r>
      <w:proofErr w:type="gramEnd"/>
      <w:r w:rsidR="00F36700">
        <w:rPr>
          <w:lang w:val="en-GB"/>
        </w:rPr>
        <w:t xml:space="preserve"> </w:t>
      </w:r>
      <w:r w:rsidR="0004403B">
        <w:rPr>
          <w:lang w:val="en-GB"/>
        </w:rPr>
        <w:t xml:space="preserve">the current </w:t>
      </w:r>
      <w:proofErr w:type="spellStart"/>
      <w:r w:rsidR="0004403B">
        <w:rPr>
          <w:lang w:val="en-GB"/>
        </w:rPr>
        <w:t>behavior</w:t>
      </w:r>
      <w:proofErr w:type="spellEnd"/>
      <w:r w:rsidR="0004403B">
        <w:rPr>
          <w:lang w:val="en-GB"/>
        </w:rPr>
        <w:t xml:space="preserve"> documented in the draft</w:t>
      </w:r>
      <w:r w:rsidR="00F36700">
        <w:rPr>
          <w:lang w:val="en-GB"/>
        </w:rPr>
        <w:t>)</w:t>
      </w:r>
    </w:p>
    <w:p w14:paraId="16A1DFCF" w14:textId="254F57D9" w:rsidR="008C0C88" w:rsidRDefault="00F36700" w:rsidP="008C0C88">
      <w:pPr>
        <w:pStyle w:val="ListParagraph"/>
        <w:numPr>
          <w:ilvl w:val="1"/>
          <w:numId w:val="38"/>
        </w:numPr>
        <w:rPr>
          <w:lang w:val="en-GB"/>
        </w:rPr>
      </w:pPr>
      <w:r>
        <w:rPr>
          <w:lang w:val="en-GB"/>
        </w:rPr>
        <w:t xml:space="preserve">Use the same </w:t>
      </w:r>
      <w:r w:rsidR="00CC5F17">
        <w:rPr>
          <w:lang w:val="en-GB"/>
        </w:rPr>
        <w:t xml:space="preserve">AAD and </w:t>
      </w:r>
      <w:r>
        <w:rPr>
          <w:lang w:val="en-GB"/>
        </w:rPr>
        <w:t xml:space="preserve">CCM Nonce construction for data and MLD </w:t>
      </w:r>
      <w:r w:rsidR="003F12E9">
        <w:rPr>
          <w:lang w:val="en-GB"/>
        </w:rPr>
        <w:t xml:space="preserve">level </w:t>
      </w:r>
      <w:r w:rsidR="004B1E49">
        <w:rPr>
          <w:lang w:val="en-GB"/>
        </w:rPr>
        <w:t>m</w:t>
      </w:r>
      <w:r w:rsidR="003F12E9">
        <w:rPr>
          <w:lang w:val="en-GB"/>
        </w:rPr>
        <w:t xml:space="preserve">anagement frames and a </w:t>
      </w:r>
      <w:r w:rsidR="00CC5F17">
        <w:rPr>
          <w:lang w:val="en-GB"/>
        </w:rPr>
        <w:t xml:space="preserve">AAD and </w:t>
      </w:r>
      <w:r w:rsidR="003F12E9">
        <w:rPr>
          <w:lang w:val="en-GB"/>
        </w:rPr>
        <w:t xml:space="preserve">different CCM Nonce construction for </w:t>
      </w:r>
      <w:r w:rsidR="005A3284">
        <w:rPr>
          <w:lang w:val="en-GB"/>
        </w:rPr>
        <w:t>link-specific management frames.</w:t>
      </w:r>
    </w:p>
    <w:p w14:paraId="5D43FF8F" w14:textId="41DF9208" w:rsidR="004F5BA8" w:rsidRDefault="008C0C88" w:rsidP="004F5BA8">
      <w:pPr>
        <w:pStyle w:val="ListParagraph"/>
        <w:numPr>
          <w:ilvl w:val="1"/>
          <w:numId w:val="38"/>
        </w:numPr>
        <w:rPr>
          <w:lang w:val="en-GB"/>
        </w:rPr>
      </w:pPr>
      <w:r>
        <w:rPr>
          <w:lang w:val="en-GB"/>
        </w:rPr>
        <w:t xml:space="preserve">Use the same </w:t>
      </w:r>
      <w:r w:rsidR="00CC5F17">
        <w:rPr>
          <w:lang w:val="en-GB"/>
        </w:rPr>
        <w:t xml:space="preserve">AAD and </w:t>
      </w:r>
      <w:r>
        <w:rPr>
          <w:lang w:val="en-GB"/>
        </w:rPr>
        <w:t xml:space="preserve">CCM Nonce construction </w:t>
      </w:r>
      <w:r w:rsidR="00A43525">
        <w:rPr>
          <w:lang w:val="en-GB"/>
        </w:rPr>
        <w:t>for all data and management frames</w:t>
      </w:r>
      <w:r w:rsidR="00307674">
        <w:rPr>
          <w:lang w:val="en-GB"/>
        </w:rPr>
        <w:t xml:space="preserve"> for MLO</w:t>
      </w:r>
    </w:p>
    <w:p w14:paraId="3B6C7FBE" w14:textId="02E72DDA" w:rsidR="00165084" w:rsidRPr="004F5BA8" w:rsidRDefault="00165084" w:rsidP="00307674">
      <w:pPr>
        <w:pStyle w:val="ListParagraph"/>
        <w:numPr>
          <w:ilvl w:val="0"/>
          <w:numId w:val="38"/>
        </w:numPr>
        <w:rPr>
          <w:lang w:val="en-GB"/>
        </w:rPr>
      </w:pPr>
      <w:r>
        <w:rPr>
          <w:lang w:val="en-GB"/>
        </w:rPr>
        <w:t xml:space="preserve">Note: the resolution below is based on the current </w:t>
      </w:r>
      <w:proofErr w:type="spellStart"/>
      <w:r>
        <w:rPr>
          <w:lang w:val="en-GB"/>
        </w:rPr>
        <w:t>behavior</w:t>
      </w:r>
      <w:proofErr w:type="spellEnd"/>
      <w:r>
        <w:rPr>
          <w:lang w:val="en-GB"/>
        </w:rPr>
        <w:t xml:space="preserve"> in the draft.</w:t>
      </w:r>
    </w:p>
    <w:p w14:paraId="40627321" w14:textId="432E2B68" w:rsidR="0062083F" w:rsidRDefault="0062083F" w:rsidP="0062083F">
      <w:pPr>
        <w:pStyle w:val="ListParagraph"/>
        <w:numPr>
          <w:ilvl w:val="0"/>
          <w:numId w:val="38"/>
        </w:numPr>
        <w:rPr>
          <w:lang w:val="en-GB"/>
        </w:rPr>
      </w:pPr>
      <w:r>
        <w:rPr>
          <w:lang w:val="en-GB"/>
        </w:rPr>
        <w:t>At a minimum</w:t>
      </w:r>
      <w:r w:rsidR="00963105">
        <w:rPr>
          <w:lang w:val="en-GB"/>
        </w:rPr>
        <w:t>,</w:t>
      </w:r>
      <w:r w:rsidR="00BE6A3D">
        <w:rPr>
          <w:lang w:val="en-GB"/>
        </w:rPr>
        <w:t xml:space="preserve"> </w:t>
      </w:r>
      <w:r w:rsidR="0004403B">
        <w:rPr>
          <w:lang w:val="en-GB"/>
        </w:rPr>
        <w:t>if</w:t>
      </w:r>
      <w:r w:rsidR="00BE6A3D">
        <w:rPr>
          <w:lang w:val="en-GB"/>
        </w:rPr>
        <w:t xml:space="preserve"> the TG does not change the </w:t>
      </w:r>
      <w:r w:rsidR="0004403B">
        <w:rPr>
          <w:lang w:val="en-GB"/>
        </w:rPr>
        <w:t xml:space="preserve">current </w:t>
      </w:r>
      <w:proofErr w:type="spellStart"/>
      <w:r w:rsidR="00BE6A3D">
        <w:rPr>
          <w:lang w:val="en-GB"/>
        </w:rPr>
        <w:t>behavior</w:t>
      </w:r>
      <w:proofErr w:type="spellEnd"/>
      <w:r w:rsidR="0004403B">
        <w:rPr>
          <w:lang w:val="en-GB"/>
        </w:rPr>
        <w:t>,</w:t>
      </w:r>
      <w:r w:rsidR="00963105">
        <w:rPr>
          <w:lang w:val="en-GB"/>
        </w:rPr>
        <w:t xml:space="preserve"> a note needs to be added to clarify </w:t>
      </w:r>
      <w:r w:rsidR="000F3E72">
        <w:rPr>
          <w:lang w:val="en-GB"/>
        </w:rPr>
        <w:t>the behaviour for management frames with MLO</w:t>
      </w:r>
    </w:p>
    <w:p w14:paraId="29F71ABA" w14:textId="3C2DFC42" w:rsidR="000F3E72" w:rsidRDefault="006C0A79" w:rsidP="0062083F">
      <w:pPr>
        <w:pStyle w:val="ListParagraph"/>
        <w:numPr>
          <w:ilvl w:val="0"/>
          <w:numId w:val="38"/>
        </w:numPr>
        <w:rPr>
          <w:lang w:val="en-GB"/>
        </w:rPr>
      </w:pPr>
      <w:r>
        <w:rPr>
          <w:lang w:val="en-GB"/>
        </w:rPr>
        <w:t>Add a note at the end of item 3:</w:t>
      </w:r>
    </w:p>
    <w:p w14:paraId="7BA16ABD" w14:textId="68F221A1" w:rsidR="006C18A5" w:rsidRDefault="006C0A79" w:rsidP="006C18A5">
      <w:pPr>
        <w:ind w:left="720"/>
        <w:rPr>
          <w:lang w:val="en-GB"/>
        </w:rPr>
      </w:pPr>
      <w:r>
        <w:rPr>
          <w:lang w:val="en-GB"/>
        </w:rPr>
        <w:t>A</w:t>
      </w:r>
      <w:r w:rsidR="006C18A5">
        <w:rPr>
          <w:lang w:val="en-GB"/>
        </w:rPr>
        <w:t>fter 339.65, add the following note and renumber as necessary:</w:t>
      </w:r>
    </w:p>
    <w:p w14:paraId="66BA0A17" w14:textId="797F0B19" w:rsidR="00A53BF6" w:rsidRDefault="006C18A5" w:rsidP="00A53BF6">
      <w:pPr>
        <w:ind w:left="720"/>
        <w:rPr>
          <w:lang w:val="en-GB"/>
        </w:rPr>
      </w:pPr>
      <w:r>
        <w:rPr>
          <w:lang w:val="en-GB"/>
        </w:rPr>
        <w:t xml:space="preserve">“NOTE 2 </w:t>
      </w:r>
      <w:r w:rsidR="00D23B68">
        <w:rPr>
          <w:lang w:val="en-GB"/>
        </w:rPr>
        <w:t>–</w:t>
      </w:r>
      <w:r>
        <w:rPr>
          <w:lang w:val="en-GB"/>
        </w:rPr>
        <w:t xml:space="preserve"> </w:t>
      </w:r>
      <w:r w:rsidR="00D23B68">
        <w:rPr>
          <w:lang w:val="en-GB"/>
        </w:rPr>
        <w:t xml:space="preserve">For MLO, </w:t>
      </w:r>
      <w:r w:rsidR="00CC5F17">
        <w:rPr>
          <w:lang w:val="en-GB"/>
        </w:rPr>
        <w:t xml:space="preserve">AAD and </w:t>
      </w:r>
      <w:r w:rsidR="00D23B68">
        <w:rPr>
          <w:lang w:val="en-GB"/>
        </w:rPr>
        <w:t>CCM Nonce construction for management frames</w:t>
      </w:r>
      <w:r w:rsidR="00E0148E">
        <w:rPr>
          <w:lang w:val="en-GB"/>
        </w:rPr>
        <w:t xml:space="preserve"> follow</w:t>
      </w:r>
      <w:r w:rsidR="003C1891">
        <w:rPr>
          <w:lang w:val="en-GB"/>
        </w:rPr>
        <w:t xml:space="preserve">s 12.5.3.3.4 and uses the </w:t>
      </w:r>
      <w:r w:rsidR="005B25D8">
        <w:rPr>
          <w:lang w:val="en-GB"/>
        </w:rPr>
        <w:t xml:space="preserve">MPDU header fields to be transmitted over the affiliated STA </w:t>
      </w:r>
      <w:r w:rsidR="00A53BF6">
        <w:rPr>
          <w:lang w:val="en-GB"/>
        </w:rPr>
        <w:t>link.”</w:t>
      </w:r>
    </w:p>
    <w:p w14:paraId="3E1FAC0A" w14:textId="16AE4653" w:rsidR="006C18A5" w:rsidRDefault="00A53BF6" w:rsidP="00A53BF6">
      <w:pPr>
        <w:pStyle w:val="ListParagraph"/>
        <w:numPr>
          <w:ilvl w:val="0"/>
          <w:numId w:val="38"/>
        </w:numPr>
        <w:rPr>
          <w:lang w:val="en-GB"/>
        </w:rPr>
      </w:pPr>
      <w:r>
        <w:rPr>
          <w:lang w:val="en-GB"/>
        </w:rPr>
        <w:t>Also add a similar note in the GCM clause</w:t>
      </w:r>
    </w:p>
    <w:p w14:paraId="2B764A16" w14:textId="6D34C5B7" w:rsidR="00BB6394" w:rsidRDefault="00BB6394" w:rsidP="00BB6394">
      <w:pPr>
        <w:ind w:left="720"/>
        <w:rPr>
          <w:lang w:val="en-GB"/>
        </w:rPr>
      </w:pPr>
      <w:r>
        <w:rPr>
          <w:lang w:val="en-GB"/>
        </w:rPr>
        <w:t>After 343.6</w:t>
      </w:r>
      <w:r w:rsidR="0013028C">
        <w:rPr>
          <w:lang w:val="en-GB"/>
        </w:rPr>
        <w:t>4</w:t>
      </w:r>
      <w:r>
        <w:rPr>
          <w:lang w:val="en-GB"/>
        </w:rPr>
        <w:t>, add the following note and renumber as necessary:</w:t>
      </w:r>
    </w:p>
    <w:p w14:paraId="573EB89D" w14:textId="0B7589B6" w:rsidR="00322286" w:rsidRDefault="00322286" w:rsidP="00BB6394">
      <w:pPr>
        <w:ind w:left="720"/>
        <w:rPr>
          <w:lang w:val="en-GB"/>
        </w:rPr>
      </w:pPr>
      <w:r>
        <w:rPr>
          <w:lang w:val="en-GB"/>
        </w:rPr>
        <w:t xml:space="preserve">“NOTE – For MLO, </w:t>
      </w:r>
      <w:r w:rsidR="00FA6EA2">
        <w:rPr>
          <w:lang w:val="en-GB"/>
        </w:rPr>
        <w:t>G</w:t>
      </w:r>
      <w:r>
        <w:rPr>
          <w:lang w:val="en-GB"/>
        </w:rPr>
        <w:t>CM Nonce construction for management frames uses the MPDU header fields to be transmitted over the affiliated STA link</w:t>
      </w:r>
      <w:r w:rsidR="00FA6EA2">
        <w:rPr>
          <w:lang w:val="en-GB"/>
        </w:rPr>
        <w:t>.”</w:t>
      </w:r>
    </w:p>
    <w:p w14:paraId="4D671665" w14:textId="740503EF" w:rsidR="00BB6394" w:rsidRPr="00BB6394" w:rsidRDefault="00BB6394" w:rsidP="00BB6394">
      <w:pPr>
        <w:ind w:left="720"/>
        <w:rPr>
          <w:lang w:val="en-GB"/>
        </w:rPr>
      </w:pPr>
    </w:p>
    <w:p w14:paraId="16723C31" w14:textId="77777777" w:rsidR="00713E1B" w:rsidRPr="006075AF" w:rsidRDefault="00713E1B" w:rsidP="00713E1B">
      <w:pPr>
        <w:ind w:left="1080"/>
        <w:rPr>
          <w:lang w:val="en-GB"/>
        </w:rPr>
      </w:pPr>
    </w:p>
    <w:p w14:paraId="377BE716" w14:textId="77777777" w:rsidR="00713E1B" w:rsidRPr="003B202C" w:rsidRDefault="00713E1B" w:rsidP="00713E1B">
      <w:pPr>
        <w:rPr>
          <w:lang w:val="en-GB"/>
        </w:rPr>
      </w:pPr>
    </w:p>
    <w:p w14:paraId="275D152E" w14:textId="6F2653B2" w:rsidR="00713E1B" w:rsidRDefault="00713E1B" w:rsidP="00713E1B">
      <w:pPr>
        <w:pStyle w:val="Heading3"/>
      </w:pPr>
      <w:r w:rsidRPr="007963F8">
        <w:t>Proposed Resolution</w:t>
      </w:r>
      <w:r>
        <w:t>: (</w:t>
      </w:r>
      <w:r w:rsidR="00B84F4B">
        <w:t>1209</w:t>
      </w:r>
      <w:r>
        <w:t xml:space="preserve">2, </w:t>
      </w:r>
      <w:r w:rsidR="009D2562">
        <w:t xml:space="preserve">12093, </w:t>
      </w:r>
      <w:r>
        <w:t>1</w:t>
      </w:r>
      <w:r w:rsidR="00B84F4B">
        <w:t>2322</w:t>
      </w:r>
      <w:r>
        <w:t>)</w:t>
      </w:r>
    </w:p>
    <w:p w14:paraId="3902458D" w14:textId="72107C9D" w:rsidR="00B84F4B" w:rsidRDefault="00713E1B" w:rsidP="00B84F4B">
      <w:pPr>
        <w:rPr>
          <w:lang w:val="en-GB"/>
        </w:rPr>
      </w:pPr>
      <w:r>
        <w:rPr>
          <w:lang w:val="en-GB"/>
        </w:rPr>
        <w:t>REVISED.</w:t>
      </w:r>
      <w:r w:rsidR="00B84F4B">
        <w:rPr>
          <w:lang w:val="en-GB"/>
        </w:rPr>
        <w:t xml:space="preserve"> For MLO, the AAD and Nonce construction for both CCM and GCM </w:t>
      </w:r>
      <w:r w:rsidR="00C8443E">
        <w:rPr>
          <w:lang w:val="en-GB"/>
        </w:rPr>
        <w:t>for Management frame</w:t>
      </w:r>
      <w:r w:rsidR="00473D57">
        <w:rPr>
          <w:lang w:val="en-GB"/>
        </w:rPr>
        <w:t xml:space="preserve"> transmissions</w:t>
      </w:r>
      <w:r w:rsidR="00C8443E">
        <w:rPr>
          <w:lang w:val="en-GB"/>
        </w:rPr>
        <w:t xml:space="preserve"> use the values of the header </w:t>
      </w:r>
      <w:r w:rsidR="00E34F9F">
        <w:rPr>
          <w:lang w:val="en-GB"/>
        </w:rPr>
        <w:t xml:space="preserve">fields for the link that the </w:t>
      </w:r>
      <w:r w:rsidR="00473D57">
        <w:rPr>
          <w:lang w:val="en-GB"/>
        </w:rPr>
        <w:t xml:space="preserve">frame is transmitted on. This is no different </w:t>
      </w:r>
      <w:r w:rsidR="004110BF">
        <w:rPr>
          <w:lang w:val="en-GB"/>
        </w:rPr>
        <w:t xml:space="preserve">from non-MLO </w:t>
      </w:r>
      <w:proofErr w:type="spellStart"/>
      <w:r w:rsidR="004110BF">
        <w:rPr>
          <w:lang w:val="en-GB"/>
        </w:rPr>
        <w:t>behavior</w:t>
      </w:r>
      <w:proofErr w:type="spellEnd"/>
      <w:r w:rsidR="004110BF">
        <w:rPr>
          <w:lang w:val="en-GB"/>
        </w:rPr>
        <w:t xml:space="preserve">. </w:t>
      </w:r>
      <w:r w:rsidR="009527D5">
        <w:rPr>
          <w:lang w:val="en-GB"/>
        </w:rPr>
        <w:t xml:space="preserve">Group addressed </w:t>
      </w:r>
      <w:r w:rsidR="00DF76B1">
        <w:rPr>
          <w:lang w:val="en-GB"/>
        </w:rPr>
        <w:t xml:space="preserve">frames on the uplink are transmitted as unicast data frames and on the downlink are </w:t>
      </w:r>
      <w:r w:rsidR="00917142">
        <w:rPr>
          <w:lang w:val="en-GB"/>
        </w:rPr>
        <w:t xml:space="preserve">transmitted by the affiliated AP, so no </w:t>
      </w:r>
      <w:r w:rsidR="00756101">
        <w:rPr>
          <w:lang w:val="en-GB"/>
        </w:rPr>
        <w:t xml:space="preserve">additional </w:t>
      </w:r>
      <w:proofErr w:type="spellStart"/>
      <w:r w:rsidR="00756101">
        <w:rPr>
          <w:lang w:val="en-GB"/>
        </w:rPr>
        <w:t>behavior</w:t>
      </w:r>
      <w:proofErr w:type="spellEnd"/>
      <w:r w:rsidR="00756101">
        <w:rPr>
          <w:lang w:val="en-GB"/>
        </w:rPr>
        <w:t xml:space="preserve"> needs to be described in this clause. </w:t>
      </w:r>
      <w:r w:rsidR="004110BF">
        <w:rPr>
          <w:lang w:val="en-GB"/>
        </w:rPr>
        <w:t xml:space="preserve">Add a note to clarify MLO </w:t>
      </w:r>
      <w:r w:rsidR="00756101">
        <w:rPr>
          <w:lang w:val="en-GB"/>
        </w:rPr>
        <w:t xml:space="preserve">individually addressed </w:t>
      </w:r>
      <w:r w:rsidR="004110BF">
        <w:rPr>
          <w:lang w:val="en-GB"/>
        </w:rPr>
        <w:t xml:space="preserve">management frame </w:t>
      </w:r>
      <w:proofErr w:type="spellStart"/>
      <w:r w:rsidR="004110BF">
        <w:rPr>
          <w:lang w:val="en-GB"/>
        </w:rPr>
        <w:t>behavior</w:t>
      </w:r>
      <w:proofErr w:type="spellEnd"/>
      <w:r w:rsidR="006B6BEE">
        <w:rPr>
          <w:lang w:val="en-GB"/>
        </w:rPr>
        <w:t xml:space="preserve"> for both CCMP and GCMP.</w:t>
      </w:r>
    </w:p>
    <w:p w14:paraId="0B2A9A88" w14:textId="77777777" w:rsidR="000364E1" w:rsidRDefault="000364E1" w:rsidP="006B6BEE">
      <w:pPr>
        <w:rPr>
          <w:lang w:val="en-GB"/>
        </w:rPr>
      </w:pPr>
    </w:p>
    <w:p w14:paraId="679F9866" w14:textId="583883F1" w:rsidR="006B6BEE" w:rsidRDefault="006B6BEE" w:rsidP="006B6BEE">
      <w:pPr>
        <w:rPr>
          <w:lang w:val="en-GB"/>
        </w:rPr>
      </w:pPr>
      <w:r>
        <w:rPr>
          <w:lang w:val="en-GB"/>
        </w:rPr>
        <w:t>After 339.65, add the following note and renumber as necessary:</w:t>
      </w:r>
    </w:p>
    <w:p w14:paraId="70A65FB0" w14:textId="15A9086A" w:rsidR="006B6BEE" w:rsidRDefault="006B6BEE" w:rsidP="006B6BEE">
      <w:pPr>
        <w:rPr>
          <w:lang w:val="en-GB"/>
        </w:rPr>
      </w:pPr>
      <w:r>
        <w:rPr>
          <w:lang w:val="en-GB"/>
        </w:rPr>
        <w:t xml:space="preserve">“NOTE 2 – For MLO, AAD and CCM Nonce construction for </w:t>
      </w:r>
      <w:r w:rsidR="004B1E49">
        <w:rPr>
          <w:lang w:val="en-GB"/>
        </w:rPr>
        <w:t>M</w:t>
      </w:r>
      <w:r>
        <w:rPr>
          <w:lang w:val="en-GB"/>
        </w:rPr>
        <w:t>anagement frames follows 12.5.3.3.4 and uses the MPDU header fields to be transmitted over the affiliated STA link.”</w:t>
      </w:r>
    </w:p>
    <w:p w14:paraId="1E4BBAEE" w14:textId="77777777" w:rsidR="006B6BEE" w:rsidRDefault="006B6BEE" w:rsidP="00B84F4B">
      <w:pPr>
        <w:rPr>
          <w:lang w:val="en-GB"/>
        </w:rPr>
      </w:pPr>
    </w:p>
    <w:p w14:paraId="2666FDB6" w14:textId="33681C4B" w:rsidR="00CA149B" w:rsidRDefault="00CA149B" w:rsidP="000364E1">
      <w:pPr>
        <w:rPr>
          <w:lang w:val="en-GB"/>
        </w:rPr>
      </w:pPr>
      <w:r>
        <w:rPr>
          <w:lang w:val="en-GB"/>
        </w:rPr>
        <w:t>After 343.64, add the following note and renumber as necessary:</w:t>
      </w:r>
    </w:p>
    <w:p w14:paraId="7E892FAC" w14:textId="799983F6" w:rsidR="000364E1" w:rsidRDefault="000364E1" w:rsidP="000364E1">
      <w:pPr>
        <w:rPr>
          <w:lang w:val="en-GB"/>
        </w:rPr>
      </w:pPr>
      <w:r>
        <w:rPr>
          <w:lang w:val="en-GB"/>
        </w:rPr>
        <w:t xml:space="preserve">“NOTE – For MLO, </w:t>
      </w:r>
      <w:r w:rsidR="00EF0AC2">
        <w:rPr>
          <w:lang w:val="en-GB"/>
        </w:rPr>
        <w:t xml:space="preserve">AAD and </w:t>
      </w:r>
      <w:r>
        <w:rPr>
          <w:lang w:val="en-GB"/>
        </w:rPr>
        <w:t xml:space="preserve">GCM Nonce construction for </w:t>
      </w:r>
      <w:r w:rsidR="004B1E49">
        <w:rPr>
          <w:lang w:val="en-GB"/>
        </w:rPr>
        <w:t>M</w:t>
      </w:r>
      <w:r>
        <w:rPr>
          <w:lang w:val="en-GB"/>
        </w:rPr>
        <w:t>anagement frames uses the MPDU header fields to be transmitted over the affiliated STA link.”</w:t>
      </w:r>
    </w:p>
    <w:p w14:paraId="6CC36CA2" w14:textId="6DA7F40F" w:rsidR="000205DD" w:rsidRDefault="000205DD" w:rsidP="000364E1">
      <w:pPr>
        <w:rPr>
          <w:lang w:val="en-GB"/>
        </w:rPr>
      </w:pPr>
    </w:p>
    <w:p w14:paraId="202B8262" w14:textId="77777777" w:rsidR="000205DD" w:rsidRDefault="000205DD" w:rsidP="000205DD">
      <w:pPr>
        <w:rPr>
          <w:lang w:val="en-GB"/>
        </w:rPr>
      </w:pPr>
      <w:r>
        <w:rPr>
          <w:lang w:val="en-GB"/>
        </w:rPr>
        <w:br w:type="page"/>
      </w:r>
    </w:p>
    <w:p w14:paraId="4F79B12C" w14:textId="77777777" w:rsidR="00CA149B" w:rsidRDefault="00E03FEE" w:rsidP="00E03FEE">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CA149B" w14:paraId="45ABAC76" w14:textId="77777777" w:rsidTr="006B0B81">
        <w:trPr>
          <w:trHeight w:val="765"/>
        </w:trPr>
        <w:tc>
          <w:tcPr>
            <w:tcW w:w="773" w:type="dxa"/>
            <w:hideMark/>
          </w:tcPr>
          <w:p w14:paraId="0A8EC75E" w14:textId="77777777" w:rsidR="00CA149B" w:rsidRDefault="00CA149B" w:rsidP="00A1041C">
            <w:pPr>
              <w:rPr>
                <w:rFonts w:ascii="Arial" w:hAnsi="Arial" w:cs="Arial"/>
                <w:b/>
                <w:bCs/>
                <w:sz w:val="20"/>
                <w:szCs w:val="20"/>
              </w:rPr>
            </w:pPr>
            <w:r>
              <w:rPr>
                <w:rFonts w:ascii="Arial" w:hAnsi="Arial" w:cs="Arial"/>
                <w:b/>
                <w:bCs/>
                <w:sz w:val="20"/>
                <w:szCs w:val="20"/>
              </w:rPr>
              <w:t>CID</w:t>
            </w:r>
          </w:p>
        </w:tc>
        <w:tc>
          <w:tcPr>
            <w:tcW w:w="1106" w:type="dxa"/>
            <w:hideMark/>
          </w:tcPr>
          <w:p w14:paraId="22832795" w14:textId="77777777" w:rsidR="00CA149B" w:rsidRDefault="00CA149B" w:rsidP="00A1041C">
            <w:pPr>
              <w:rPr>
                <w:rFonts w:ascii="Arial" w:hAnsi="Arial" w:cs="Arial"/>
                <w:b/>
                <w:bCs/>
                <w:sz w:val="20"/>
                <w:szCs w:val="20"/>
              </w:rPr>
            </w:pPr>
            <w:r>
              <w:rPr>
                <w:rFonts w:ascii="Arial" w:hAnsi="Arial" w:cs="Arial"/>
                <w:b/>
                <w:bCs/>
                <w:sz w:val="20"/>
                <w:szCs w:val="20"/>
              </w:rPr>
              <w:t>Page</w:t>
            </w:r>
          </w:p>
        </w:tc>
        <w:tc>
          <w:tcPr>
            <w:tcW w:w="1046" w:type="dxa"/>
            <w:hideMark/>
          </w:tcPr>
          <w:p w14:paraId="1C924F14" w14:textId="77777777" w:rsidR="00CA149B" w:rsidRDefault="00CA149B" w:rsidP="00A1041C">
            <w:pPr>
              <w:rPr>
                <w:rFonts w:ascii="Arial" w:hAnsi="Arial" w:cs="Arial"/>
                <w:b/>
                <w:bCs/>
                <w:sz w:val="20"/>
                <w:szCs w:val="20"/>
              </w:rPr>
            </w:pPr>
            <w:r>
              <w:rPr>
                <w:rFonts w:ascii="Arial" w:hAnsi="Arial" w:cs="Arial"/>
                <w:b/>
                <w:bCs/>
                <w:sz w:val="20"/>
                <w:szCs w:val="20"/>
              </w:rPr>
              <w:t>Clause</w:t>
            </w:r>
          </w:p>
        </w:tc>
        <w:tc>
          <w:tcPr>
            <w:tcW w:w="1120" w:type="dxa"/>
            <w:hideMark/>
          </w:tcPr>
          <w:p w14:paraId="33F084D6" w14:textId="77777777" w:rsidR="00CA149B" w:rsidRDefault="00CA149B"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2D24E607" w14:textId="77777777" w:rsidR="00CA149B" w:rsidRDefault="00CA149B" w:rsidP="00A1041C">
            <w:pPr>
              <w:rPr>
                <w:rFonts w:ascii="Arial" w:hAnsi="Arial" w:cs="Arial"/>
                <w:b/>
                <w:bCs/>
                <w:sz w:val="20"/>
                <w:szCs w:val="20"/>
              </w:rPr>
            </w:pPr>
            <w:r>
              <w:rPr>
                <w:rFonts w:ascii="Arial" w:hAnsi="Arial" w:cs="Arial"/>
                <w:b/>
                <w:bCs/>
                <w:sz w:val="20"/>
                <w:szCs w:val="20"/>
              </w:rPr>
              <w:t>Comment</w:t>
            </w:r>
          </w:p>
        </w:tc>
        <w:tc>
          <w:tcPr>
            <w:tcW w:w="2393" w:type="dxa"/>
            <w:hideMark/>
          </w:tcPr>
          <w:p w14:paraId="7B995DAD" w14:textId="77777777" w:rsidR="00CA149B" w:rsidRDefault="00CA149B" w:rsidP="00A1041C">
            <w:pPr>
              <w:rPr>
                <w:rFonts w:ascii="Arial" w:hAnsi="Arial" w:cs="Arial"/>
                <w:b/>
                <w:bCs/>
                <w:sz w:val="20"/>
                <w:szCs w:val="20"/>
              </w:rPr>
            </w:pPr>
            <w:r>
              <w:rPr>
                <w:rFonts w:ascii="Arial" w:hAnsi="Arial" w:cs="Arial"/>
                <w:b/>
                <w:bCs/>
                <w:sz w:val="20"/>
                <w:szCs w:val="20"/>
              </w:rPr>
              <w:t>Proposed Change</w:t>
            </w:r>
          </w:p>
        </w:tc>
      </w:tr>
      <w:tr w:rsidR="006B0B81" w14:paraId="65EB65D0" w14:textId="77777777" w:rsidTr="006B0B81">
        <w:trPr>
          <w:trHeight w:val="1530"/>
        </w:trPr>
        <w:tc>
          <w:tcPr>
            <w:tcW w:w="773" w:type="dxa"/>
            <w:hideMark/>
          </w:tcPr>
          <w:p w14:paraId="3F91D016" w14:textId="77777777" w:rsidR="006B0B81" w:rsidRDefault="006B0B81">
            <w:pPr>
              <w:jc w:val="right"/>
              <w:rPr>
                <w:rFonts w:ascii="Arial" w:hAnsi="Arial" w:cs="Arial"/>
                <w:sz w:val="20"/>
                <w:szCs w:val="20"/>
              </w:rPr>
            </w:pPr>
            <w:r w:rsidRPr="00354CF3">
              <w:rPr>
                <w:rFonts w:ascii="Arial" w:hAnsi="Arial" w:cs="Arial"/>
                <w:color w:val="00B050"/>
                <w:sz w:val="20"/>
                <w:szCs w:val="20"/>
              </w:rPr>
              <w:t>13164</w:t>
            </w:r>
          </w:p>
        </w:tc>
        <w:tc>
          <w:tcPr>
            <w:tcW w:w="1106" w:type="dxa"/>
            <w:hideMark/>
          </w:tcPr>
          <w:p w14:paraId="57E8B3BB" w14:textId="77777777" w:rsidR="006B0B81" w:rsidRDefault="006B0B81">
            <w:pPr>
              <w:rPr>
                <w:rFonts w:ascii="Arial" w:hAnsi="Arial" w:cs="Arial"/>
                <w:sz w:val="20"/>
                <w:szCs w:val="20"/>
              </w:rPr>
            </w:pPr>
            <w:r>
              <w:rPr>
                <w:rFonts w:ascii="Arial" w:hAnsi="Arial" w:cs="Arial"/>
                <w:sz w:val="20"/>
                <w:szCs w:val="20"/>
              </w:rPr>
              <w:t>12.5.3.3.2</w:t>
            </w:r>
          </w:p>
        </w:tc>
        <w:tc>
          <w:tcPr>
            <w:tcW w:w="1046" w:type="dxa"/>
            <w:hideMark/>
          </w:tcPr>
          <w:p w14:paraId="154401AD" w14:textId="77777777" w:rsidR="006B0B81" w:rsidRDefault="006B0B81">
            <w:pPr>
              <w:rPr>
                <w:rFonts w:ascii="Arial" w:hAnsi="Arial" w:cs="Arial"/>
                <w:sz w:val="20"/>
                <w:szCs w:val="20"/>
              </w:rPr>
            </w:pPr>
            <w:r>
              <w:rPr>
                <w:rFonts w:ascii="Arial" w:hAnsi="Arial" w:cs="Arial"/>
                <w:sz w:val="20"/>
                <w:szCs w:val="20"/>
              </w:rPr>
              <w:t>340</w:t>
            </w:r>
          </w:p>
        </w:tc>
        <w:tc>
          <w:tcPr>
            <w:tcW w:w="1120" w:type="dxa"/>
            <w:hideMark/>
          </w:tcPr>
          <w:p w14:paraId="6D00FD2C" w14:textId="77777777" w:rsidR="006B0B81" w:rsidRDefault="006B0B81">
            <w:pPr>
              <w:rPr>
                <w:rFonts w:ascii="Arial" w:hAnsi="Arial" w:cs="Arial"/>
                <w:sz w:val="20"/>
                <w:szCs w:val="20"/>
              </w:rPr>
            </w:pPr>
            <w:r>
              <w:rPr>
                <w:rFonts w:ascii="Arial" w:hAnsi="Arial" w:cs="Arial"/>
                <w:sz w:val="20"/>
                <w:szCs w:val="20"/>
              </w:rPr>
              <w:t>15</w:t>
            </w:r>
          </w:p>
        </w:tc>
        <w:tc>
          <w:tcPr>
            <w:tcW w:w="2394" w:type="dxa"/>
            <w:hideMark/>
          </w:tcPr>
          <w:p w14:paraId="59FD6B15" w14:textId="77777777" w:rsidR="006B0B81" w:rsidRDefault="006B0B81">
            <w:pPr>
              <w:rPr>
                <w:rFonts w:ascii="Arial" w:hAnsi="Arial" w:cs="Arial"/>
                <w:sz w:val="20"/>
                <w:szCs w:val="20"/>
              </w:rPr>
            </w:pPr>
            <w:r>
              <w:rPr>
                <w:rFonts w:ascii="Arial" w:hAnsi="Arial" w:cs="Arial"/>
                <w:sz w:val="20"/>
                <w:szCs w:val="20"/>
              </w:rPr>
              <w:t>"If the MPDU is to be transmitted by a STA that is affiliated with an MLD and PTK is the temporal key" -- the PTK is always a temporal key</w:t>
            </w:r>
          </w:p>
        </w:tc>
        <w:tc>
          <w:tcPr>
            <w:tcW w:w="2393" w:type="dxa"/>
            <w:hideMark/>
          </w:tcPr>
          <w:p w14:paraId="6A01E642" w14:textId="77777777" w:rsidR="006B0B81" w:rsidRDefault="006B0B81">
            <w:pPr>
              <w:rPr>
                <w:rFonts w:ascii="Arial" w:hAnsi="Arial" w:cs="Arial"/>
                <w:sz w:val="20"/>
                <w:szCs w:val="20"/>
              </w:rPr>
            </w:pPr>
            <w:r>
              <w:rPr>
                <w:rFonts w:ascii="Arial" w:hAnsi="Arial" w:cs="Arial"/>
                <w:sz w:val="20"/>
                <w:szCs w:val="20"/>
              </w:rPr>
              <w:t>Delete "and PTK is the temporal key"</w:t>
            </w:r>
          </w:p>
        </w:tc>
      </w:tr>
    </w:tbl>
    <w:p w14:paraId="478F1519" w14:textId="77777777" w:rsidR="00E03FEE" w:rsidRDefault="00E03FEE" w:rsidP="00E03FEE">
      <w:pPr>
        <w:pStyle w:val="Heading3"/>
      </w:pPr>
      <w:r>
        <w:t>Discussion:</w:t>
      </w:r>
    </w:p>
    <w:p w14:paraId="57294C21" w14:textId="77777777" w:rsidR="00E03FEE" w:rsidRDefault="00E03FEE" w:rsidP="00E03FEE">
      <w:pPr>
        <w:pStyle w:val="ListParagraph"/>
        <w:numPr>
          <w:ilvl w:val="0"/>
          <w:numId w:val="33"/>
        </w:numPr>
        <w:rPr>
          <w:lang w:val="en-GB"/>
        </w:rPr>
      </w:pPr>
      <w:r>
        <w:rPr>
          <w:lang w:val="en-GB"/>
        </w:rPr>
        <w:t>The cited text in context is:</w:t>
      </w:r>
    </w:p>
    <w:p w14:paraId="665A64FA" w14:textId="18430E97" w:rsidR="00E03FEE" w:rsidRDefault="001E0D3C" w:rsidP="00E03FEE">
      <w:pPr>
        <w:ind w:left="360"/>
        <w:rPr>
          <w:lang w:val="en-GB"/>
        </w:rPr>
      </w:pPr>
      <w:r w:rsidRPr="001E0D3C">
        <w:rPr>
          <w:noProof/>
          <w:lang w:val="en-GB"/>
        </w:rPr>
        <w:drawing>
          <wp:inline distT="0" distB="0" distL="0" distR="0" wp14:anchorId="43E8B0B8" wp14:editId="37885F47">
            <wp:extent cx="6255447" cy="1028700"/>
            <wp:effectExtent l="19050" t="19050" r="12065" b="1905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a:stretch>
                      <a:fillRect/>
                    </a:stretch>
                  </pic:blipFill>
                  <pic:spPr>
                    <a:xfrm>
                      <a:off x="0" y="0"/>
                      <a:ext cx="6264305" cy="1030157"/>
                    </a:xfrm>
                    <a:prstGeom prst="rect">
                      <a:avLst/>
                    </a:prstGeom>
                    <a:ln>
                      <a:solidFill>
                        <a:schemeClr val="accent1"/>
                      </a:solidFill>
                    </a:ln>
                  </pic:spPr>
                </pic:pic>
              </a:graphicData>
            </a:graphic>
          </wp:inline>
        </w:drawing>
      </w:r>
    </w:p>
    <w:p w14:paraId="34E0C69A" w14:textId="271CD5CE" w:rsidR="00E03FEE" w:rsidRPr="00B0054D" w:rsidRDefault="00E03FEE" w:rsidP="00E03FEE">
      <w:pPr>
        <w:ind w:left="360"/>
        <w:rPr>
          <w:b/>
          <w:bCs/>
          <w:lang w:val="en-GB"/>
        </w:rPr>
      </w:pPr>
    </w:p>
    <w:p w14:paraId="2A37D5E7" w14:textId="78845E3D" w:rsidR="00E03FEE" w:rsidRDefault="007D735A" w:rsidP="00E03FEE">
      <w:pPr>
        <w:pStyle w:val="ListParagraph"/>
        <w:numPr>
          <w:ilvl w:val="0"/>
          <w:numId w:val="33"/>
        </w:numPr>
        <w:rPr>
          <w:lang w:val="en-GB"/>
        </w:rPr>
      </w:pPr>
      <w:r>
        <w:rPr>
          <w:lang w:val="en-GB"/>
        </w:rPr>
        <w:t xml:space="preserve">Agree with the commenter </w:t>
      </w:r>
      <w:r w:rsidR="008D58BC">
        <w:rPr>
          <w:lang w:val="en-GB"/>
        </w:rPr>
        <w:t>that the PTK is the temporal key and</w:t>
      </w:r>
      <w:r w:rsidR="00307C00">
        <w:rPr>
          <w:lang w:val="en-GB"/>
        </w:rPr>
        <w:t xml:space="preserve"> “and PTK is the temporal key” is not required text in this context.</w:t>
      </w:r>
    </w:p>
    <w:p w14:paraId="2B416EB0" w14:textId="3D2EE17C" w:rsidR="00284AE9" w:rsidRDefault="000913F9" w:rsidP="00284AE9">
      <w:pPr>
        <w:pStyle w:val="ListParagraph"/>
        <w:numPr>
          <w:ilvl w:val="0"/>
          <w:numId w:val="33"/>
        </w:numPr>
        <w:rPr>
          <w:lang w:val="en-GB"/>
        </w:rPr>
      </w:pPr>
      <w:r>
        <w:rPr>
          <w:lang w:val="en-GB"/>
        </w:rPr>
        <w:t>Also, “STAs in the MLD” is ambiguous</w:t>
      </w:r>
      <w:r w:rsidR="00284AE9">
        <w:rPr>
          <w:lang w:val="en-GB"/>
        </w:rPr>
        <w:t>. It should be affiliated STAs and the PN space is managed at the MLD level.</w:t>
      </w:r>
    </w:p>
    <w:p w14:paraId="22CB6CCE" w14:textId="0D683CAF" w:rsidR="00284AE9" w:rsidRDefault="00284AE9" w:rsidP="00284AE9">
      <w:pPr>
        <w:pStyle w:val="ListParagraph"/>
        <w:numPr>
          <w:ilvl w:val="0"/>
          <w:numId w:val="33"/>
        </w:numPr>
        <w:rPr>
          <w:lang w:val="en-GB"/>
        </w:rPr>
      </w:pPr>
      <w:r>
        <w:rPr>
          <w:lang w:val="en-GB"/>
        </w:rPr>
        <w:t>It would be better to change the cited sentence to:</w:t>
      </w:r>
    </w:p>
    <w:p w14:paraId="0201F12E" w14:textId="715996A9" w:rsidR="00284AE9" w:rsidRPr="00284AE9" w:rsidRDefault="00284AE9" w:rsidP="00284AE9">
      <w:pPr>
        <w:ind w:left="720"/>
        <w:rPr>
          <w:lang w:val="en-GB"/>
        </w:rPr>
      </w:pPr>
      <w:r>
        <w:rPr>
          <w:lang w:val="en-GB"/>
        </w:rPr>
        <w:t>“</w:t>
      </w:r>
      <w:r w:rsidR="00D1399A" w:rsidRPr="00D1399A">
        <w:rPr>
          <w:lang w:val="en-GB"/>
        </w:rPr>
        <w:t>If the MPDU is to be transmitted by a STA that is affiliated with an</w:t>
      </w:r>
      <w:r w:rsidR="004B2AA0">
        <w:rPr>
          <w:lang w:val="en-GB"/>
        </w:rPr>
        <w:t xml:space="preserve"> MLD</w:t>
      </w:r>
      <w:r w:rsidR="00D1399A" w:rsidRPr="00D1399A">
        <w:rPr>
          <w:lang w:val="en-GB"/>
        </w:rPr>
        <w:t xml:space="preserve">, a single PN space </w:t>
      </w:r>
      <w:r w:rsidR="00311E55">
        <w:rPr>
          <w:lang w:val="en-GB"/>
        </w:rPr>
        <w:t xml:space="preserve">maintained by the MLD shall be used </w:t>
      </w:r>
      <w:r w:rsidR="00D1399A" w:rsidRPr="00D1399A">
        <w:rPr>
          <w:lang w:val="en-GB"/>
        </w:rPr>
        <w:t xml:space="preserve">for all </w:t>
      </w:r>
      <w:r w:rsidR="00311E55">
        <w:rPr>
          <w:lang w:val="en-GB"/>
        </w:rPr>
        <w:t>affiliated STAs</w:t>
      </w:r>
      <w:r w:rsidR="00D1399A" w:rsidRPr="00D1399A">
        <w:rPr>
          <w:lang w:val="en-GB"/>
        </w:rPr>
        <w:t>.</w:t>
      </w:r>
      <w:r w:rsidR="004B2AA0">
        <w:rPr>
          <w:lang w:val="en-GB"/>
        </w:rPr>
        <w:t>”</w:t>
      </w:r>
    </w:p>
    <w:p w14:paraId="3B15C5F3" w14:textId="6C40C83C" w:rsidR="00E03FEE" w:rsidRDefault="00E03FEE" w:rsidP="00E03FEE">
      <w:pPr>
        <w:pStyle w:val="Heading3"/>
      </w:pPr>
      <w:r w:rsidRPr="009725A6">
        <w:t>Proposed Resolution</w:t>
      </w:r>
      <w:r>
        <w:t>: (</w:t>
      </w:r>
      <w:r w:rsidR="009725A6">
        <w:t>13164</w:t>
      </w:r>
      <w:r>
        <w:t>)</w:t>
      </w:r>
    </w:p>
    <w:p w14:paraId="3EB724A3" w14:textId="29D59FF3" w:rsidR="00E03FEE" w:rsidRDefault="00E03FEE" w:rsidP="00311E55">
      <w:pPr>
        <w:rPr>
          <w:lang w:val="en-GB"/>
        </w:rPr>
      </w:pPr>
      <w:r>
        <w:rPr>
          <w:lang w:val="en-GB"/>
        </w:rPr>
        <w:t xml:space="preserve">REVISED. </w:t>
      </w:r>
      <w:r w:rsidR="00311E55">
        <w:rPr>
          <w:lang w:val="en-GB"/>
        </w:rPr>
        <w:t xml:space="preserve">The commenter is correct in pointing out that </w:t>
      </w:r>
      <w:r w:rsidR="00BD3FFB">
        <w:rPr>
          <w:lang w:val="en-GB"/>
        </w:rPr>
        <w:t>PTK does not need to be mentioned in this cont</w:t>
      </w:r>
      <w:r w:rsidR="00FB1272">
        <w:rPr>
          <w:lang w:val="en-GB"/>
        </w:rPr>
        <w:t xml:space="preserve">ext since the clause covers PN processing. Also </w:t>
      </w:r>
      <w:r w:rsidR="004E5DB6">
        <w:rPr>
          <w:lang w:val="en-GB"/>
        </w:rPr>
        <w:t>“STAs in the MLD” is ambiguous.</w:t>
      </w:r>
    </w:p>
    <w:p w14:paraId="7B31C6D1" w14:textId="77777777" w:rsidR="004E5DB6" w:rsidRDefault="004E5DB6" w:rsidP="00311E55">
      <w:pPr>
        <w:rPr>
          <w:lang w:val="en-GB"/>
        </w:rPr>
      </w:pPr>
    </w:p>
    <w:p w14:paraId="43858DB2" w14:textId="7D975658" w:rsidR="004E5DB6" w:rsidRDefault="004E5DB6" w:rsidP="00311E55">
      <w:pPr>
        <w:rPr>
          <w:lang w:val="en-GB"/>
        </w:rPr>
      </w:pPr>
      <w:r>
        <w:rPr>
          <w:lang w:val="en-GB"/>
        </w:rPr>
        <w:t xml:space="preserve">At the cited location, </w:t>
      </w:r>
    </w:p>
    <w:p w14:paraId="5466BDFE" w14:textId="5A4F19D0" w:rsidR="004E5DB6" w:rsidRDefault="004E5DB6" w:rsidP="00311E55">
      <w:pPr>
        <w:rPr>
          <w:lang w:val="en-GB"/>
        </w:rPr>
      </w:pPr>
      <w:proofErr w:type="spellStart"/>
      <w:r>
        <w:rPr>
          <w:lang w:val="en-GB"/>
        </w:rPr>
        <w:t>Chanage</w:t>
      </w:r>
      <w:proofErr w:type="spellEnd"/>
    </w:p>
    <w:p w14:paraId="7725A186" w14:textId="3686243E" w:rsidR="004E5DB6" w:rsidRDefault="004E5DB6" w:rsidP="00311E55">
      <w:pPr>
        <w:rPr>
          <w:lang w:val="en-GB"/>
        </w:rPr>
      </w:pPr>
      <w:r>
        <w:rPr>
          <w:lang w:val="en-GB"/>
        </w:rPr>
        <w:t>“</w:t>
      </w:r>
      <w:r w:rsidR="00FE0A4E" w:rsidRPr="00FE0A4E">
        <w:rPr>
          <w:lang w:val="en-GB"/>
        </w:rPr>
        <w:t>If the MPDU is to be transmitted by a STA that is affiliated with an MLD and PTK is the</w:t>
      </w:r>
      <w:r w:rsidR="00FE0A4E">
        <w:rPr>
          <w:lang w:val="en-GB"/>
        </w:rPr>
        <w:t xml:space="preserve"> </w:t>
      </w:r>
      <w:r w:rsidR="00FE0A4E" w:rsidRPr="00FE0A4E">
        <w:rPr>
          <w:lang w:val="en-GB"/>
        </w:rPr>
        <w:t>temporal key, the STAs in the MLD shall share a single PN space for all the links.</w:t>
      </w:r>
      <w:r w:rsidR="00FE0A4E">
        <w:rPr>
          <w:lang w:val="en-GB"/>
        </w:rPr>
        <w:t>”</w:t>
      </w:r>
    </w:p>
    <w:p w14:paraId="6EE59F25" w14:textId="1C7F52E5" w:rsidR="00FE0A4E" w:rsidRDefault="0034768D" w:rsidP="00311E55">
      <w:pPr>
        <w:rPr>
          <w:lang w:val="en-GB"/>
        </w:rPr>
      </w:pPr>
      <w:r>
        <w:rPr>
          <w:lang w:val="en-GB"/>
        </w:rPr>
        <w:t>t</w:t>
      </w:r>
      <w:r w:rsidR="00FE0A4E">
        <w:rPr>
          <w:lang w:val="en-GB"/>
        </w:rPr>
        <w:t>o</w:t>
      </w:r>
    </w:p>
    <w:p w14:paraId="08D538FC" w14:textId="439C4B52" w:rsidR="00FE0A4E" w:rsidRDefault="00FE0A4E" w:rsidP="00311E55">
      <w:pPr>
        <w:rPr>
          <w:lang w:val="en-GB"/>
        </w:rPr>
      </w:pPr>
      <w:r>
        <w:rPr>
          <w:lang w:val="en-GB"/>
        </w:rPr>
        <w:t>“</w:t>
      </w:r>
      <w:r w:rsidRPr="00D1399A">
        <w:rPr>
          <w:lang w:val="en-GB"/>
        </w:rPr>
        <w:t>If the MPDU is to be transmitted by a STA that is affiliated with an</w:t>
      </w:r>
      <w:r>
        <w:rPr>
          <w:lang w:val="en-GB"/>
        </w:rPr>
        <w:t xml:space="preserve"> MLD</w:t>
      </w:r>
      <w:r w:rsidRPr="00D1399A">
        <w:rPr>
          <w:lang w:val="en-GB"/>
        </w:rPr>
        <w:t xml:space="preserve">, a single PN space </w:t>
      </w:r>
      <w:r>
        <w:rPr>
          <w:lang w:val="en-GB"/>
        </w:rPr>
        <w:t xml:space="preserve">maintained by the MLD shall be used </w:t>
      </w:r>
      <w:r w:rsidRPr="00D1399A">
        <w:rPr>
          <w:lang w:val="en-GB"/>
        </w:rPr>
        <w:t xml:space="preserve">for all </w:t>
      </w:r>
      <w:r>
        <w:rPr>
          <w:lang w:val="en-GB"/>
        </w:rPr>
        <w:t>affiliated STAs</w:t>
      </w:r>
      <w:r w:rsidRPr="00D1399A">
        <w:rPr>
          <w:lang w:val="en-GB"/>
        </w:rPr>
        <w:t>.</w:t>
      </w:r>
      <w:r>
        <w:rPr>
          <w:lang w:val="en-GB"/>
        </w:rPr>
        <w:t>”</w:t>
      </w:r>
    </w:p>
    <w:p w14:paraId="02F932E7" w14:textId="77777777" w:rsidR="009725A6" w:rsidRDefault="009725A6">
      <w:pPr>
        <w:rPr>
          <w:rFonts w:ascii="Arial" w:hAnsi="Arial"/>
          <w:b/>
          <w:szCs w:val="20"/>
          <w:lang w:val="en-GB"/>
        </w:rPr>
      </w:pPr>
      <w:r>
        <w:br w:type="page"/>
      </w:r>
    </w:p>
    <w:p w14:paraId="1305647F" w14:textId="0AD75C36" w:rsidR="00E03FEE" w:rsidRDefault="00E03FEE" w:rsidP="00E03FEE">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106"/>
        <w:gridCol w:w="1119"/>
        <w:gridCol w:w="2617"/>
        <w:gridCol w:w="2111"/>
      </w:tblGrid>
      <w:tr w:rsidR="00842514" w14:paraId="40D6D2B4" w14:textId="77777777" w:rsidTr="00842514">
        <w:trPr>
          <w:trHeight w:val="577"/>
        </w:trPr>
        <w:tc>
          <w:tcPr>
            <w:tcW w:w="773" w:type="dxa"/>
            <w:hideMark/>
          </w:tcPr>
          <w:p w14:paraId="50ED2976" w14:textId="77777777" w:rsidR="00842514" w:rsidRDefault="00842514" w:rsidP="00E31933">
            <w:pPr>
              <w:rPr>
                <w:rFonts w:ascii="Arial" w:hAnsi="Arial" w:cs="Arial"/>
                <w:b/>
                <w:bCs/>
                <w:sz w:val="20"/>
                <w:szCs w:val="20"/>
              </w:rPr>
            </w:pPr>
            <w:r>
              <w:rPr>
                <w:rFonts w:ascii="Arial" w:hAnsi="Arial" w:cs="Arial"/>
                <w:b/>
                <w:bCs/>
                <w:sz w:val="20"/>
                <w:szCs w:val="20"/>
              </w:rPr>
              <w:t>CID</w:t>
            </w:r>
          </w:p>
        </w:tc>
        <w:tc>
          <w:tcPr>
            <w:tcW w:w="1106" w:type="dxa"/>
            <w:hideMark/>
          </w:tcPr>
          <w:p w14:paraId="355C7F17" w14:textId="77777777" w:rsidR="00842514" w:rsidRDefault="00842514" w:rsidP="00E31933">
            <w:pPr>
              <w:rPr>
                <w:rFonts w:ascii="Arial" w:hAnsi="Arial" w:cs="Arial"/>
                <w:b/>
                <w:bCs/>
                <w:sz w:val="20"/>
                <w:szCs w:val="20"/>
              </w:rPr>
            </w:pPr>
            <w:r>
              <w:rPr>
                <w:rFonts w:ascii="Arial" w:hAnsi="Arial" w:cs="Arial"/>
                <w:b/>
                <w:bCs/>
                <w:sz w:val="20"/>
                <w:szCs w:val="20"/>
              </w:rPr>
              <w:t>Page</w:t>
            </w:r>
          </w:p>
        </w:tc>
        <w:tc>
          <w:tcPr>
            <w:tcW w:w="1106" w:type="dxa"/>
            <w:hideMark/>
          </w:tcPr>
          <w:p w14:paraId="38846C6C" w14:textId="77777777" w:rsidR="00842514" w:rsidRDefault="00842514" w:rsidP="00E31933">
            <w:pPr>
              <w:rPr>
                <w:rFonts w:ascii="Arial" w:hAnsi="Arial" w:cs="Arial"/>
                <w:b/>
                <w:bCs/>
                <w:sz w:val="20"/>
                <w:szCs w:val="20"/>
              </w:rPr>
            </w:pPr>
            <w:r>
              <w:rPr>
                <w:rFonts w:ascii="Arial" w:hAnsi="Arial" w:cs="Arial"/>
                <w:b/>
                <w:bCs/>
                <w:sz w:val="20"/>
                <w:szCs w:val="20"/>
              </w:rPr>
              <w:t>Clause</w:t>
            </w:r>
          </w:p>
        </w:tc>
        <w:tc>
          <w:tcPr>
            <w:tcW w:w="1119" w:type="dxa"/>
            <w:hideMark/>
          </w:tcPr>
          <w:p w14:paraId="4B40479F" w14:textId="77777777" w:rsidR="00842514" w:rsidRDefault="00842514" w:rsidP="00E31933">
            <w:pPr>
              <w:rPr>
                <w:rFonts w:ascii="Arial" w:hAnsi="Arial" w:cs="Arial"/>
                <w:b/>
                <w:bCs/>
                <w:sz w:val="20"/>
                <w:szCs w:val="20"/>
              </w:rPr>
            </w:pPr>
            <w:r>
              <w:rPr>
                <w:rFonts w:ascii="Arial" w:hAnsi="Arial" w:cs="Arial"/>
                <w:b/>
                <w:bCs/>
                <w:sz w:val="20"/>
                <w:szCs w:val="20"/>
              </w:rPr>
              <w:t>Duplicate of CID</w:t>
            </w:r>
          </w:p>
        </w:tc>
        <w:tc>
          <w:tcPr>
            <w:tcW w:w="2617" w:type="dxa"/>
            <w:hideMark/>
          </w:tcPr>
          <w:p w14:paraId="6BD0E012" w14:textId="77777777" w:rsidR="00842514" w:rsidRDefault="00842514" w:rsidP="00E31933">
            <w:pPr>
              <w:rPr>
                <w:rFonts w:ascii="Arial" w:hAnsi="Arial" w:cs="Arial"/>
                <w:b/>
                <w:bCs/>
                <w:sz w:val="20"/>
                <w:szCs w:val="20"/>
              </w:rPr>
            </w:pPr>
            <w:r>
              <w:rPr>
                <w:rFonts w:ascii="Arial" w:hAnsi="Arial" w:cs="Arial"/>
                <w:b/>
                <w:bCs/>
                <w:sz w:val="20"/>
                <w:szCs w:val="20"/>
              </w:rPr>
              <w:t>Comment</w:t>
            </w:r>
          </w:p>
        </w:tc>
        <w:tc>
          <w:tcPr>
            <w:tcW w:w="2111" w:type="dxa"/>
            <w:hideMark/>
          </w:tcPr>
          <w:p w14:paraId="473113F1" w14:textId="77777777" w:rsidR="00842514" w:rsidRDefault="00842514" w:rsidP="00E31933">
            <w:pPr>
              <w:rPr>
                <w:rFonts w:ascii="Arial" w:hAnsi="Arial" w:cs="Arial"/>
                <w:b/>
                <w:bCs/>
                <w:sz w:val="20"/>
                <w:szCs w:val="20"/>
              </w:rPr>
            </w:pPr>
            <w:r>
              <w:rPr>
                <w:rFonts w:ascii="Arial" w:hAnsi="Arial" w:cs="Arial"/>
                <w:b/>
                <w:bCs/>
                <w:sz w:val="20"/>
                <w:szCs w:val="20"/>
              </w:rPr>
              <w:t>Proposed Change</w:t>
            </w:r>
          </w:p>
        </w:tc>
      </w:tr>
      <w:tr w:rsidR="00842514" w14:paraId="46B07A81" w14:textId="77777777" w:rsidTr="00842514">
        <w:trPr>
          <w:trHeight w:val="3825"/>
        </w:trPr>
        <w:tc>
          <w:tcPr>
            <w:tcW w:w="773" w:type="dxa"/>
            <w:hideMark/>
          </w:tcPr>
          <w:p w14:paraId="37D5BE84" w14:textId="77777777" w:rsidR="00842514" w:rsidRDefault="00842514">
            <w:pPr>
              <w:jc w:val="right"/>
              <w:rPr>
                <w:rFonts w:ascii="Arial" w:hAnsi="Arial" w:cs="Arial"/>
                <w:sz w:val="20"/>
                <w:szCs w:val="20"/>
              </w:rPr>
            </w:pPr>
            <w:r>
              <w:rPr>
                <w:rFonts w:ascii="Arial" w:hAnsi="Arial" w:cs="Arial"/>
                <w:sz w:val="20"/>
                <w:szCs w:val="20"/>
              </w:rPr>
              <w:t>13165</w:t>
            </w:r>
          </w:p>
        </w:tc>
        <w:tc>
          <w:tcPr>
            <w:tcW w:w="1106" w:type="dxa"/>
            <w:hideMark/>
          </w:tcPr>
          <w:p w14:paraId="1DFA9CEE" w14:textId="77777777" w:rsidR="00842514" w:rsidRDefault="00842514">
            <w:pPr>
              <w:rPr>
                <w:rFonts w:ascii="Arial" w:hAnsi="Arial" w:cs="Arial"/>
                <w:sz w:val="20"/>
                <w:szCs w:val="20"/>
              </w:rPr>
            </w:pPr>
            <w:r>
              <w:rPr>
                <w:rFonts w:ascii="Arial" w:hAnsi="Arial" w:cs="Arial"/>
                <w:sz w:val="20"/>
                <w:szCs w:val="20"/>
              </w:rPr>
              <w:t>12.5.3.3.3</w:t>
            </w:r>
          </w:p>
        </w:tc>
        <w:tc>
          <w:tcPr>
            <w:tcW w:w="1106" w:type="dxa"/>
            <w:hideMark/>
          </w:tcPr>
          <w:p w14:paraId="32631B2C" w14:textId="77777777" w:rsidR="00842514" w:rsidRDefault="00842514">
            <w:pPr>
              <w:rPr>
                <w:rFonts w:ascii="Arial" w:hAnsi="Arial" w:cs="Arial"/>
                <w:sz w:val="20"/>
                <w:szCs w:val="20"/>
              </w:rPr>
            </w:pPr>
            <w:r>
              <w:rPr>
                <w:rFonts w:ascii="Arial" w:hAnsi="Arial" w:cs="Arial"/>
                <w:sz w:val="20"/>
                <w:szCs w:val="20"/>
              </w:rPr>
              <w:t>340</w:t>
            </w:r>
          </w:p>
        </w:tc>
        <w:tc>
          <w:tcPr>
            <w:tcW w:w="1119" w:type="dxa"/>
            <w:hideMark/>
          </w:tcPr>
          <w:p w14:paraId="1F16301E" w14:textId="77777777" w:rsidR="00842514" w:rsidRDefault="00842514">
            <w:pPr>
              <w:rPr>
                <w:rFonts w:ascii="Arial" w:hAnsi="Arial" w:cs="Arial"/>
                <w:sz w:val="20"/>
                <w:szCs w:val="20"/>
              </w:rPr>
            </w:pPr>
            <w:r>
              <w:rPr>
                <w:rFonts w:ascii="Arial" w:hAnsi="Arial" w:cs="Arial"/>
                <w:sz w:val="20"/>
                <w:szCs w:val="20"/>
              </w:rPr>
              <w:t>51</w:t>
            </w:r>
          </w:p>
        </w:tc>
        <w:tc>
          <w:tcPr>
            <w:tcW w:w="2617" w:type="dxa"/>
            <w:hideMark/>
          </w:tcPr>
          <w:p w14:paraId="3140AD2A" w14:textId="77777777" w:rsidR="00842514" w:rsidRDefault="00842514">
            <w:pPr>
              <w:rPr>
                <w:rFonts w:ascii="Arial" w:hAnsi="Arial" w:cs="Arial"/>
                <w:sz w:val="20"/>
                <w:szCs w:val="20"/>
              </w:rPr>
            </w:pPr>
            <w:r>
              <w:rPr>
                <w:rFonts w:ascii="Arial" w:hAnsi="Arial" w:cs="Arial"/>
                <w:sz w:val="20"/>
                <w:szCs w:val="20"/>
              </w:rPr>
              <w:t>"If dot11MultiLinkActivated is true, for both the transmitter and intended receiver of the</w:t>
            </w:r>
            <w:r>
              <w:rPr>
                <w:rFonts w:ascii="Arial" w:hAnsi="Arial" w:cs="Arial"/>
                <w:sz w:val="20"/>
                <w:szCs w:val="20"/>
              </w:rPr>
              <w:br/>
              <w:t xml:space="preserve">MPDU, either of </w:t>
            </w:r>
            <w:proofErr w:type="spellStart"/>
            <w:r>
              <w:rPr>
                <w:rFonts w:ascii="Arial" w:hAnsi="Arial" w:cs="Arial"/>
                <w:sz w:val="20"/>
                <w:szCs w:val="20"/>
              </w:rPr>
              <w:t>To</w:t>
            </w:r>
            <w:proofErr w:type="spellEnd"/>
            <w:r>
              <w:rPr>
                <w:rFonts w:ascii="Arial" w:hAnsi="Arial" w:cs="Arial"/>
                <w:sz w:val="20"/>
                <w:szCs w:val="20"/>
              </w:rPr>
              <w:t xml:space="preserve"> DS or From DS subfields in the MAC header of the MPDU is set to 1, " is not clear as to what the middle clause pertains to (first or last clause).  Note a STA does not have direct access to a peer's MIB.  Actually, the end of the sentence already constrains this to MLDs.  Ditto at line 61</w:t>
            </w:r>
          </w:p>
        </w:tc>
        <w:tc>
          <w:tcPr>
            <w:tcW w:w="2111" w:type="dxa"/>
            <w:hideMark/>
          </w:tcPr>
          <w:p w14:paraId="193FFBED" w14:textId="77777777" w:rsidR="00842514" w:rsidRDefault="00842514">
            <w:pPr>
              <w:rPr>
                <w:rFonts w:ascii="Arial" w:hAnsi="Arial" w:cs="Arial"/>
                <w:sz w:val="20"/>
                <w:szCs w:val="20"/>
              </w:rPr>
            </w:pPr>
            <w:r>
              <w:rPr>
                <w:rFonts w:ascii="Arial" w:hAnsi="Arial" w:cs="Arial"/>
                <w:sz w:val="20"/>
                <w:szCs w:val="20"/>
              </w:rPr>
              <w:t>Change the para to "</w:t>
            </w:r>
            <w:bookmarkStart w:id="7" w:name="_Hlk109744500"/>
            <w:r>
              <w:rPr>
                <w:rFonts w:ascii="Arial" w:hAnsi="Arial" w:cs="Arial"/>
                <w:sz w:val="20"/>
                <w:szCs w:val="20"/>
              </w:rPr>
              <w:t>If the To DS or From DS subfields in the MAC header of the MPDU are not both set to 0,</w:t>
            </w:r>
            <w:r>
              <w:rPr>
                <w:rFonts w:ascii="Arial" w:hAnsi="Arial" w:cs="Arial"/>
                <w:sz w:val="20"/>
                <w:szCs w:val="20"/>
              </w:rPr>
              <w:br/>
              <w:t>and the MPDU is an individually addressed Data frame between an AP MLD and a non-</w:t>
            </w:r>
            <w:r>
              <w:rPr>
                <w:rFonts w:ascii="Arial" w:hAnsi="Arial" w:cs="Arial"/>
                <w:sz w:val="20"/>
                <w:szCs w:val="20"/>
              </w:rPr>
              <w:br/>
              <w:t>AP MLD associated with the AP MLD, then A1 is set to the MLD MAC address of the</w:t>
            </w:r>
            <w:r>
              <w:rPr>
                <w:rFonts w:ascii="Arial" w:hAnsi="Arial" w:cs="Arial"/>
                <w:sz w:val="20"/>
                <w:szCs w:val="20"/>
              </w:rPr>
              <w:br/>
              <w:t xml:space="preserve">intended receiver </w:t>
            </w:r>
            <w:bookmarkEnd w:id="7"/>
            <w:r>
              <w:rPr>
                <w:rFonts w:ascii="Arial" w:hAnsi="Arial" w:cs="Arial"/>
                <w:sz w:val="20"/>
                <w:szCs w:val="20"/>
              </w:rPr>
              <w:t>MLD of the MPDU."</w:t>
            </w:r>
          </w:p>
        </w:tc>
      </w:tr>
    </w:tbl>
    <w:p w14:paraId="68443B30" w14:textId="77777777" w:rsidR="00E03FEE" w:rsidRDefault="00E03FEE" w:rsidP="00E03FEE">
      <w:pPr>
        <w:pStyle w:val="Heading3"/>
      </w:pPr>
      <w:r>
        <w:t>Discussion:</w:t>
      </w:r>
    </w:p>
    <w:p w14:paraId="1C9F85E5" w14:textId="77777777" w:rsidR="00E03FEE" w:rsidRDefault="00E03FEE" w:rsidP="00E03FEE">
      <w:pPr>
        <w:pStyle w:val="ListParagraph"/>
        <w:numPr>
          <w:ilvl w:val="0"/>
          <w:numId w:val="33"/>
        </w:numPr>
        <w:rPr>
          <w:lang w:val="en-GB"/>
        </w:rPr>
      </w:pPr>
      <w:r>
        <w:rPr>
          <w:lang w:val="en-GB"/>
        </w:rPr>
        <w:t>The cited text in context is:</w:t>
      </w:r>
    </w:p>
    <w:p w14:paraId="2EE0536C" w14:textId="746664B1" w:rsidR="00E03FEE" w:rsidRDefault="00E03FEE" w:rsidP="00E03FEE">
      <w:pPr>
        <w:ind w:left="360"/>
        <w:rPr>
          <w:lang w:val="en-GB"/>
        </w:rPr>
      </w:pPr>
    </w:p>
    <w:p w14:paraId="7DE48BF6" w14:textId="7CF509C8" w:rsidR="006706FF" w:rsidRDefault="006706FF" w:rsidP="005452F0">
      <w:pPr>
        <w:rPr>
          <w:lang w:val="en-GB"/>
        </w:rPr>
      </w:pPr>
    </w:p>
    <w:p w14:paraId="049BA71A" w14:textId="62F43D66" w:rsidR="005452F0" w:rsidRDefault="00C14467" w:rsidP="005452F0">
      <w:pPr>
        <w:rPr>
          <w:lang w:val="en-GB"/>
        </w:rPr>
      </w:pPr>
      <w:r w:rsidRPr="00C14467">
        <w:rPr>
          <w:noProof/>
          <w:lang w:val="en-GB"/>
        </w:rPr>
        <w:drawing>
          <wp:inline distT="0" distB="0" distL="0" distR="0" wp14:anchorId="4EE46718" wp14:editId="4F1706E2">
            <wp:extent cx="5859299" cy="2219325"/>
            <wp:effectExtent l="19050" t="19050" r="27305" b="952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5"/>
                    <a:stretch>
                      <a:fillRect/>
                    </a:stretch>
                  </pic:blipFill>
                  <pic:spPr>
                    <a:xfrm>
                      <a:off x="0" y="0"/>
                      <a:ext cx="5865607" cy="2221714"/>
                    </a:xfrm>
                    <a:prstGeom prst="rect">
                      <a:avLst/>
                    </a:prstGeom>
                    <a:ln>
                      <a:solidFill>
                        <a:schemeClr val="accent1"/>
                      </a:solidFill>
                    </a:ln>
                  </pic:spPr>
                </pic:pic>
              </a:graphicData>
            </a:graphic>
          </wp:inline>
        </w:drawing>
      </w:r>
    </w:p>
    <w:p w14:paraId="32E258AE" w14:textId="3ACA1E5C" w:rsidR="00C14467" w:rsidRDefault="009C36D8" w:rsidP="005452F0">
      <w:pPr>
        <w:rPr>
          <w:lang w:val="en-GB"/>
        </w:rPr>
      </w:pPr>
      <w:r w:rsidRPr="009C36D8">
        <w:rPr>
          <w:noProof/>
          <w:lang w:val="en-GB"/>
        </w:rPr>
        <w:drawing>
          <wp:inline distT="0" distB="0" distL="0" distR="0" wp14:anchorId="76FB8583" wp14:editId="53AB5811">
            <wp:extent cx="5943600" cy="723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3900"/>
                    </a:xfrm>
                    <a:prstGeom prst="rect">
                      <a:avLst/>
                    </a:prstGeom>
                    <a:ln>
                      <a:solidFill>
                        <a:schemeClr val="accent1"/>
                      </a:solidFill>
                    </a:ln>
                  </pic:spPr>
                </pic:pic>
              </a:graphicData>
            </a:graphic>
          </wp:inline>
        </w:drawing>
      </w:r>
    </w:p>
    <w:p w14:paraId="085405E5" w14:textId="77777777" w:rsidR="005452F0" w:rsidRPr="005452F0" w:rsidRDefault="005452F0" w:rsidP="005452F0">
      <w:pPr>
        <w:rPr>
          <w:lang w:val="en-GB"/>
        </w:rPr>
      </w:pPr>
    </w:p>
    <w:p w14:paraId="14AD62C0" w14:textId="247D8646" w:rsidR="006B46D7" w:rsidRDefault="009C36D8" w:rsidP="00E03FEE">
      <w:pPr>
        <w:pStyle w:val="ListParagraph"/>
        <w:numPr>
          <w:ilvl w:val="0"/>
          <w:numId w:val="33"/>
        </w:numPr>
        <w:rPr>
          <w:lang w:val="en-GB"/>
        </w:rPr>
      </w:pPr>
      <w:r>
        <w:rPr>
          <w:lang w:val="en-GB"/>
        </w:rPr>
        <w:t xml:space="preserve">The proposed </w:t>
      </w:r>
      <w:r w:rsidR="00B45937">
        <w:rPr>
          <w:lang w:val="en-GB"/>
        </w:rPr>
        <w:t xml:space="preserve">change </w:t>
      </w:r>
      <w:r w:rsidR="00197064">
        <w:rPr>
          <w:lang w:val="en-GB"/>
        </w:rPr>
        <w:t xml:space="preserve">for A1 at the cited location of the comment </w:t>
      </w:r>
      <w:r w:rsidR="00B45937">
        <w:rPr>
          <w:lang w:val="en-GB"/>
        </w:rPr>
        <w:t>is:</w:t>
      </w:r>
    </w:p>
    <w:p w14:paraId="5938888D" w14:textId="72F796AD" w:rsidR="00B45937" w:rsidRDefault="00201FB9" w:rsidP="00201FB9">
      <w:pPr>
        <w:pStyle w:val="ListParagraph"/>
        <w:rPr>
          <w:lang w:val="en-GB"/>
        </w:rPr>
      </w:pPr>
      <w:r>
        <w:rPr>
          <w:lang w:val="en-GB"/>
        </w:rPr>
        <w:t xml:space="preserve">At </w:t>
      </w:r>
      <w:r w:rsidR="005A2377">
        <w:rPr>
          <w:lang w:val="en-GB"/>
        </w:rPr>
        <w:t>340.52</w:t>
      </w:r>
      <w:r>
        <w:rPr>
          <w:lang w:val="en-GB"/>
        </w:rPr>
        <w:t>, change</w:t>
      </w:r>
    </w:p>
    <w:p w14:paraId="325716FA" w14:textId="6D3E4A26" w:rsidR="00201FB9" w:rsidRDefault="00201FB9" w:rsidP="00201FB9">
      <w:pPr>
        <w:pStyle w:val="ListParagraph"/>
        <w:rPr>
          <w:lang w:val="en-GB"/>
        </w:rPr>
      </w:pPr>
      <w:r>
        <w:rPr>
          <w:lang w:val="en-GB"/>
        </w:rPr>
        <w:t>“</w:t>
      </w:r>
      <w:r w:rsidRPr="00201FB9">
        <w:rPr>
          <w:lang w:val="en-GB"/>
        </w:rPr>
        <w:t>If dot11MultiLinkActivated is true, for both the transmitter and intended receiver of the</w:t>
      </w:r>
      <w:r>
        <w:rPr>
          <w:lang w:val="en-GB"/>
        </w:rPr>
        <w:t xml:space="preserve"> </w:t>
      </w:r>
      <w:r w:rsidRPr="00201FB9">
        <w:rPr>
          <w:lang w:val="en-GB"/>
        </w:rPr>
        <w:t xml:space="preserve">MPDU, either of </w:t>
      </w:r>
      <w:proofErr w:type="spellStart"/>
      <w:r w:rsidRPr="00201FB9">
        <w:rPr>
          <w:lang w:val="en-GB"/>
        </w:rPr>
        <w:t>To</w:t>
      </w:r>
      <w:proofErr w:type="spellEnd"/>
      <w:r w:rsidRPr="00201FB9">
        <w:rPr>
          <w:lang w:val="en-GB"/>
        </w:rPr>
        <w:t xml:space="preserve"> DS or From DS subfields in the MAC header of the MPDU is set to</w:t>
      </w:r>
      <w:r>
        <w:rPr>
          <w:lang w:val="en-GB"/>
        </w:rPr>
        <w:t xml:space="preserve"> </w:t>
      </w:r>
      <w:r w:rsidRPr="00201FB9">
        <w:rPr>
          <w:lang w:val="en-GB"/>
        </w:rPr>
        <w:t>1, and the MPDU is an individually addressed Data frame between an AP MLD and a</w:t>
      </w:r>
      <w:r>
        <w:rPr>
          <w:lang w:val="en-GB"/>
        </w:rPr>
        <w:t xml:space="preserve"> </w:t>
      </w:r>
      <w:r w:rsidRPr="00201FB9">
        <w:rPr>
          <w:lang w:val="en-GB"/>
        </w:rPr>
        <w:t>non-AP MLD associated with the AP MLD, then A1 is set to the MLD MAC address of</w:t>
      </w:r>
      <w:r>
        <w:rPr>
          <w:lang w:val="en-GB"/>
        </w:rPr>
        <w:t xml:space="preserve"> </w:t>
      </w:r>
      <w:r w:rsidRPr="00201FB9">
        <w:rPr>
          <w:lang w:val="en-GB"/>
        </w:rPr>
        <w:t>the intended receiver MLD of the MPDU.</w:t>
      </w:r>
      <w:r>
        <w:rPr>
          <w:lang w:val="en-GB"/>
        </w:rPr>
        <w:t>”</w:t>
      </w:r>
    </w:p>
    <w:p w14:paraId="2FC262FE" w14:textId="0808B19C" w:rsidR="00201FB9" w:rsidRDefault="0034768D" w:rsidP="00201FB9">
      <w:pPr>
        <w:pStyle w:val="ListParagraph"/>
        <w:rPr>
          <w:lang w:val="en-GB"/>
        </w:rPr>
      </w:pPr>
      <w:r>
        <w:rPr>
          <w:lang w:val="en-GB"/>
        </w:rPr>
        <w:lastRenderedPageBreak/>
        <w:t>t</w:t>
      </w:r>
      <w:r w:rsidR="00345090">
        <w:rPr>
          <w:lang w:val="en-GB"/>
        </w:rPr>
        <w:t>o</w:t>
      </w:r>
    </w:p>
    <w:p w14:paraId="0C0B9B0C" w14:textId="490ED414" w:rsidR="00345090" w:rsidRDefault="00345090" w:rsidP="00345090">
      <w:pPr>
        <w:pStyle w:val="ListParagraph"/>
        <w:rPr>
          <w:lang w:val="en-GB"/>
        </w:rPr>
      </w:pPr>
      <w:r>
        <w:rPr>
          <w:lang w:val="en-GB"/>
        </w:rPr>
        <w:t>“</w:t>
      </w:r>
      <w:r w:rsidRPr="00345090">
        <w:rPr>
          <w:lang w:val="en-GB"/>
        </w:rPr>
        <w:t xml:space="preserve">If the To DS or From DS subfields in the MAC header of the MPDU are not both </w:t>
      </w:r>
      <w:r w:rsidR="004C7D1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A1 is set to the MLD MAC address of the</w:t>
      </w:r>
      <w:r>
        <w:rPr>
          <w:lang w:val="en-GB"/>
        </w:rPr>
        <w:t xml:space="preserve"> </w:t>
      </w:r>
      <w:r w:rsidRPr="00345090">
        <w:rPr>
          <w:lang w:val="en-GB"/>
        </w:rPr>
        <w:t>intended receiver</w:t>
      </w:r>
      <w:r>
        <w:rPr>
          <w:lang w:val="en-GB"/>
        </w:rPr>
        <w:t>.</w:t>
      </w:r>
      <w:r w:rsidR="002C47B4">
        <w:rPr>
          <w:lang w:val="en-GB"/>
        </w:rPr>
        <w:t>”</w:t>
      </w:r>
    </w:p>
    <w:p w14:paraId="6F903A47" w14:textId="14EF0ED9" w:rsidR="00AC0992" w:rsidRDefault="00AC0992" w:rsidP="00AC0992">
      <w:pPr>
        <w:pStyle w:val="ListParagraph"/>
        <w:numPr>
          <w:ilvl w:val="0"/>
          <w:numId w:val="33"/>
        </w:numPr>
        <w:rPr>
          <w:lang w:val="en-GB"/>
        </w:rPr>
      </w:pPr>
      <w:r>
        <w:rPr>
          <w:lang w:val="en-GB"/>
        </w:rPr>
        <w:t xml:space="preserve">The proposed change </w:t>
      </w:r>
      <w:r w:rsidR="00615DE0">
        <w:rPr>
          <w:lang w:val="en-GB"/>
        </w:rPr>
        <w:t xml:space="preserve">describes the value of A1 in relation to the </w:t>
      </w:r>
      <w:r w:rsidR="00AC6678">
        <w:rPr>
          <w:lang w:val="en-GB"/>
        </w:rPr>
        <w:t xml:space="preserve">receiver of the frame. Under </w:t>
      </w:r>
      <w:proofErr w:type="spellStart"/>
      <w:r w:rsidR="00AC6678">
        <w:rPr>
          <w:lang w:val="en-GB"/>
        </w:rPr>
        <w:t>ToDS</w:t>
      </w:r>
      <w:proofErr w:type="spellEnd"/>
      <w:r w:rsidR="00AC6678">
        <w:rPr>
          <w:lang w:val="en-GB"/>
        </w:rPr>
        <w:t xml:space="preserve"> and </w:t>
      </w:r>
      <w:proofErr w:type="spellStart"/>
      <w:r w:rsidR="00AC6678">
        <w:rPr>
          <w:lang w:val="en-GB"/>
        </w:rPr>
        <w:t>FromDS</w:t>
      </w:r>
      <w:proofErr w:type="spellEnd"/>
      <w:r w:rsidR="00AC6678">
        <w:rPr>
          <w:lang w:val="en-GB"/>
        </w:rPr>
        <w:t xml:space="preserve"> conditions, the frame could only be transmitted between MLDs</w:t>
      </w:r>
      <w:r w:rsidR="00197064">
        <w:rPr>
          <w:lang w:val="en-GB"/>
        </w:rPr>
        <w:t>, therefore the proposed change works.</w:t>
      </w:r>
    </w:p>
    <w:p w14:paraId="505602FB" w14:textId="6762F448" w:rsidR="00197064" w:rsidRDefault="00197064" w:rsidP="00AC0992">
      <w:pPr>
        <w:pStyle w:val="ListParagraph"/>
        <w:numPr>
          <w:ilvl w:val="0"/>
          <w:numId w:val="33"/>
        </w:numPr>
        <w:rPr>
          <w:lang w:val="en-GB"/>
        </w:rPr>
      </w:pPr>
      <w:r>
        <w:rPr>
          <w:lang w:val="en-GB"/>
        </w:rPr>
        <w:t>The proposed change for A2 would be</w:t>
      </w:r>
      <w:r w:rsidR="005376F9">
        <w:rPr>
          <w:lang w:val="en-GB"/>
        </w:rPr>
        <w:t>:</w:t>
      </w:r>
    </w:p>
    <w:p w14:paraId="08C992DB" w14:textId="7F8248E9" w:rsidR="005A2377" w:rsidRDefault="005A2377" w:rsidP="005A2377">
      <w:pPr>
        <w:ind w:left="720"/>
        <w:rPr>
          <w:lang w:val="en-GB"/>
        </w:rPr>
      </w:pPr>
      <w:r>
        <w:rPr>
          <w:lang w:val="en-GB"/>
        </w:rPr>
        <w:t xml:space="preserve">At </w:t>
      </w:r>
      <w:r w:rsidR="00D76835">
        <w:rPr>
          <w:lang w:val="en-GB"/>
        </w:rPr>
        <w:t>340.61, change</w:t>
      </w:r>
    </w:p>
    <w:p w14:paraId="1E143160" w14:textId="455CD956" w:rsidR="00D76835" w:rsidRDefault="00D76835" w:rsidP="005A2377">
      <w:pPr>
        <w:ind w:left="720"/>
        <w:rPr>
          <w:lang w:val="en-GB"/>
        </w:rPr>
      </w:pPr>
      <w:r>
        <w:rPr>
          <w:lang w:val="en-GB"/>
        </w:rPr>
        <w:t>“</w:t>
      </w:r>
      <w:r w:rsidRPr="00D76835">
        <w:rPr>
          <w:lang w:val="en-GB"/>
        </w:rPr>
        <w:t xml:space="preserve">If dot11MultiLinkActivated is true, for both the transmitter and intended receiver of the MPDU, either of </w:t>
      </w:r>
      <w:proofErr w:type="spellStart"/>
      <w:r w:rsidRPr="00D76835">
        <w:rPr>
          <w:lang w:val="en-GB"/>
        </w:rPr>
        <w:t>To</w:t>
      </w:r>
      <w:proofErr w:type="spellEnd"/>
      <w:r w:rsidRPr="00D76835">
        <w:rPr>
          <w:lang w:val="en-GB"/>
        </w:rPr>
        <w:t xml:space="preserve"> DS or From DS subfields in the MAC header of the MPDU is set to 1, and the MPDU is an individually addressed Data frame between an AP MLD and a non-</w:t>
      </w:r>
      <w:r w:rsidR="003C3A6E" w:rsidRPr="003C3A6E">
        <w:rPr>
          <w:lang w:val="en-GB"/>
        </w:rPr>
        <w:t>AP MLD associated with the AP MLD, then A2 is set to the MLD MAC address of the transmitting MLD of the MPDU.</w:t>
      </w:r>
      <w:r w:rsidR="003C3A6E">
        <w:rPr>
          <w:lang w:val="en-GB"/>
        </w:rPr>
        <w:t>”</w:t>
      </w:r>
    </w:p>
    <w:p w14:paraId="67A8505D" w14:textId="1A8621E7" w:rsidR="003C3A6E" w:rsidRDefault="0034768D" w:rsidP="005A2377">
      <w:pPr>
        <w:ind w:left="720"/>
        <w:rPr>
          <w:lang w:val="en-GB"/>
        </w:rPr>
      </w:pPr>
      <w:r>
        <w:rPr>
          <w:lang w:val="en-GB"/>
        </w:rPr>
        <w:t>t</w:t>
      </w:r>
      <w:r w:rsidR="003C3A6E">
        <w:rPr>
          <w:lang w:val="en-GB"/>
        </w:rPr>
        <w:t xml:space="preserve">o </w:t>
      </w:r>
    </w:p>
    <w:p w14:paraId="5C5CCDFF" w14:textId="43A5BF9A" w:rsidR="001D1A86" w:rsidRPr="007B791F" w:rsidRDefault="003C3A6E" w:rsidP="007B791F">
      <w:pPr>
        <w:pStyle w:val="ListParagraph"/>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w:t>
      </w:r>
      <w:r>
        <w:rPr>
          <w:lang w:val="en-GB"/>
        </w:rPr>
        <w:t>2</w:t>
      </w:r>
      <w:r w:rsidRPr="00345090">
        <w:rPr>
          <w:lang w:val="en-GB"/>
        </w:rPr>
        <w:t xml:space="preserve"> is set to the MLD MAC address of the</w:t>
      </w:r>
      <w:r>
        <w:rPr>
          <w:lang w:val="en-GB"/>
        </w:rPr>
        <w:t xml:space="preserve"> transmi</w:t>
      </w:r>
      <w:r w:rsidR="00110F91">
        <w:rPr>
          <w:lang w:val="en-GB"/>
        </w:rPr>
        <w:t>tting MLD</w:t>
      </w:r>
      <w:r>
        <w:rPr>
          <w:lang w:val="en-GB"/>
        </w:rPr>
        <w:t>.”</w:t>
      </w:r>
    </w:p>
    <w:p w14:paraId="65AEF822" w14:textId="296E634C" w:rsidR="003C3A6E" w:rsidRPr="005A2377" w:rsidRDefault="003C3A6E" w:rsidP="005A2377">
      <w:pPr>
        <w:ind w:left="720"/>
        <w:rPr>
          <w:lang w:val="en-GB"/>
        </w:rPr>
      </w:pPr>
    </w:p>
    <w:p w14:paraId="73FBAF1A" w14:textId="1AB52E06" w:rsidR="00E03FEE" w:rsidRDefault="00E03FEE" w:rsidP="00E03FEE">
      <w:pPr>
        <w:pStyle w:val="Heading3"/>
      </w:pPr>
      <w:r w:rsidRPr="007B791F">
        <w:t>Proposed Resolution</w:t>
      </w:r>
      <w:r>
        <w:t xml:space="preserve">: </w:t>
      </w:r>
      <w:r w:rsidR="007B791F">
        <w:t>(13165)</w:t>
      </w:r>
    </w:p>
    <w:p w14:paraId="620B2196" w14:textId="55497A00" w:rsidR="00E03FEE" w:rsidRDefault="007B791F" w:rsidP="00E03FEE">
      <w:pPr>
        <w:rPr>
          <w:lang w:val="en-GB"/>
        </w:rPr>
      </w:pPr>
      <w:r>
        <w:rPr>
          <w:lang w:val="en-GB"/>
        </w:rPr>
        <w:t xml:space="preserve">REVISED. </w:t>
      </w:r>
      <w:r w:rsidR="0033171B">
        <w:rPr>
          <w:lang w:val="en-GB"/>
        </w:rPr>
        <w:t xml:space="preserve">Make the changes </w:t>
      </w:r>
      <w:r w:rsidR="002C4374">
        <w:rPr>
          <w:lang w:val="en-GB"/>
        </w:rPr>
        <w:t>in line with the changes proposed by the commenter.</w:t>
      </w:r>
    </w:p>
    <w:p w14:paraId="777F45F9" w14:textId="77777777" w:rsidR="002C4374" w:rsidRDefault="002C4374" w:rsidP="002C4374">
      <w:pPr>
        <w:pStyle w:val="ListParagraph"/>
        <w:ind w:left="0"/>
        <w:rPr>
          <w:lang w:val="en-GB"/>
        </w:rPr>
      </w:pPr>
      <w:r>
        <w:rPr>
          <w:lang w:val="en-GB"/>
        </w:rPr>
        <w:t>At 340.52, change</w:t>
      </w:r>
    </w:p>
    <w:p w14:paraId="68AC5405" w14:textId="77777777" w:rsidR="002C4374" w:rsidRDefault="002C4374" w:rsidP="002C4374">
      <w:pPr>
        <w:pStyle w:val="ListParagraph"/>
        <w:ind w:left="0"/>
        <w:rPr>
          <w:lang w:val="en-GB"/>
        </w:rPr>
      </w:pPr>
      <w:r>
        <w:rPr>
          <w:lang w:val="en-GB"/>
        </w:rPr>
        <w:t>“</w:t>
      </w:r>
      <w:r w:rsidRPr="00201FB9">
        <w:rPr>
          <w:lang w:val="en-GB"/>
        </w:rPr>
        <w:t>If dot11MultiLinkActivated is true, for both the transmitter and intended receiver of the</w:t>
      </w:r>
      <w:r>
        <w:rPr>
          <w:lang w:val="en-GB"/>
        </w:rPr>
        <w:t xml:space="preserve"> </w:t>
      </w:r>
      <w:r w:rsidRPr="00201FB9">
        <w:rPr>
          <w:lang w:val="en-GB"/>
        </w:rPr>
        <w:t xml:space="preserve">MPDU, either of </w:t>
      </w:r>
      <w:proofErr w:type="spellStart"/>
      <w:r w:rsidRPr="00201FB9">
        <w:rPr>
          <w:lang w:val="en-GB"/>
        </w:rPr>
        <w:t>To</w:t>
      </w:r>
      <w:proofErr w:type="spellEnd"/>
      <w:r w:rsidRPr="00201FB9">
        <w:rPr>
          <w:lang w:val="en-GB"/>
        </w:rPr>
        <w:t xml:space="preserve"> DS or From DS subfields in the MAC header of the MPDU is set to</w:t>
      </w:r>
      <w:r>
        <w:rPr>
          <w:lang w:val="en-GB"/>
        </w:rPr>
        <w:t xml:space="preserve"> </w:t>
      </w:r>
      <w:r w:rsidRPr="00201FB9">
        <w:rPr>
          <w:lang w:val="en-GB"/>
        </w:rPr>
        <w:t>1, and the MPDU is an individually addressed Data frame between an AP MLD and a</w:t>
      </w:r>
      <w:r>
        <w:rPr>
          <w:lang w:val="en-GB"/>
        </w:rPr>
        <w:t xml:space="preserve"> </w:t>
      </w:r>
      <w:r w:rsidRPr="00201FB9">
        <w:rPr>
          <w:lang w:val="en-GB"/>
        </w:rPr>
        <w:t>non-AP MLD associated with the AP MLD, then A1 is set to the MLD MAC address of</w:t>
      </w:r>
      <w:r>
        <w:rPr>
          <w:lang w:val="en-GB"/>
        </w:rPr>
        <w:t xml:space="preserve"> </w:t>
      </w:r>
      <w:r w:rsidRPr="00201FB9">
        <w:rPr>
          <w:lang w:val="en-GB"/>
        </w:rPr>
        <w:t>the intended receiver MLD of the MPDU.</w:t>
      </w:r>
      <w:r>
        <w:rPr>
          <w:lang w:val="en-GB"/>
        </w:rPr>
        <w:t>”</w:t>
      </w:r>
    </w:p>
    <w:p w14:paraId="362039AE" w14:textId="42B18904" w:rsidR="002C4374" w:rsidRDefault="00F82EFC" w:rsidP="002C4374">
      <w:pPr>
        <w:pStyle w:val="ListParagraph"/>
        <w:ind w:left="0"/>
        <w:rPr>
          <w:lang w:val="en-GB"/>
        </w:rPr>
      </w:pPr>
      <w:r>
        <w:rPr>
          <w:lang w:val="en-GB"/>
        </w:rPr>
        <w:t>t</w:t>
      </w:r>
      <w:r w:rsidR="002C4374">
        <w:rPr>
          <w:lang w:val="en-GB"/>
        </w:rPr>
        <w:t>o</w:t>
      </w:r>
    </w:p>
    <w:p w14:paraId="0D519757" w14:textId="7ED7A0AD" w:rsidR="002C4374" w:rsidRDefault="002C4374" w:rsidP="002C4374">
      <w:pPr>
        <w:pStyle w:val="ListParagraph"/>
        <w:ind w:left="0"/>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A1 is set to the MLD MAC address of the</w:t>
      </w:r>
      <w:r>
        <w:rPr>
          <w:lang w:val="en-GB"/>
        </w:rPr>
        <w:t xml:space="preserve"> </w:t>
      </w:r>
      <w:r w:rsidRPr="00345090">
        <w:rPr>
          <w:lang w:val="en-GB"/>
        </w:rPr>
        <w:t>intended receiver</w:t>
      </w:r>
      <w:r>
        <w:rPr>
          <w:lang w:val="en-GB"/>
        </w:rPr>
        <w:t>.”</w:t>
      </w:r>
    </w:p>
    <w:p w14:paraId="5C7619BB" w14:textId="77777777" w:rsidR="002C4374" w:rsidRDefault="002C4374" w:rsidP="002C4374">
      <w:pPr>
        <w:pStyle w:val="ListParagraph"/>
        <w:ind w:left="0"/>
        <w:rPr>
          <w:lang w:val="en-GB"/>
        </w:rPr>
      </w:pPr>
    </w:p>
    <w:p w14:paraId="0040240E" w14:textId="77777777" w:rsidR="002C4374" w:rsidRDefault="002C4374" w:rsidP="002C4374">
      <w:pPr>
        <w:rPr>
          <w:lang w:val="en-GB"/>
        </w:rPr>
      </w:pPr>
      <w:r>
        <w:rPr>
          <w:lang w:val="en-GB"/>
        </w:rPr>
        <w:t>At 340.61, change</w:t>
      </w:r>
    </w:p>
    <w:p w14:paraId="37B3E6C8" w14:textId="77777777" w:rsidR="002C4374" w:rsidRDefault="002C4374" w:rsidP="002C4374">
      <w:pPr>
        <w:rPr>
          <w:lang w:val="en-GB"/>
        </w:rPr>
      </w:pPr>
      <w:r>
        <w:rPr>
          <w:lang w:val="en-GB"/>
        </w:rPr>
        <w:t>“</w:t>
      </w:r>
      <w:r w:rsidRPr="00D76835">
        <w:rPr>
          <w:lang w:val="en-GB"/>
        </w:rPr>
        <w:t xml:space="preserve">If dot11MultiLinkActivated is true, for both the transmitter and intended receiver of the MPDU, either of </w:t>
      </w:r>
      <w:proofErr w:type="spellStart"/>
      <w:r w:rsidRPr="00D76835">
        <w:rPr>
          <w:lang w:val="en-GB"/>
        </w:rPr>
        <w:t>To</w:t>
      </w:r>
      <w:proofErr w:type="spellEnd"/>
      <w:r w:rsidRPr="00D76835">
        <w:rPr>
          <w:lang w:val="en-GB"/>
        </w:rPr>
        <w:t xml:space="preserve"> DS or From DS subfields in the MAC header of the MPDU is set to 1, and the MPDU is an individually addressed Data frame between an AP MLD and a non-</w:t>
      </w:r>
      <w:r w:rsidRPr="003C3A6E">
        <w:rPr>
          <w:lang w:val="en-GB"/>
        </w:rPr>
        <w:t>AP MLD associated with the AP MLD, then A2 is set to the MLD MAC address of the transmitting MLD of the MPDU.</w:t>
      </w:r>
      <w:r>
        <w:rPr>
          <w:lang w:val="en-GB"/>
        </w:rPr>
        <w:t>”</w:t>
      </w:r>
    </w:p>
    <w:p w14:paraId="0BA95B41" w14:textId="16D82CED" w:rsidR="002C4374" w:rsidRDefault="00F82EFC" w:rsidP="002C4374">
      <w:pPr>
        <w:rPr>
          <w:lang w:val="en-GB"/>
        </w:rPr>
      </w:pPr>
      <w:r>
        <w:rPr>
          <w:lang w:val="en-GB"/>
        </w:rPr>
        <w:t>t</w:t>
      </w:r>
      <w:r w:rsidR="002C4374">
        <w:rPr>
          <w:lang w:val="en-GB"/>
        </w:rPr>
        <w:t xml:space="preserve">o </w:t>
      </w:r>
    </w:p>
    <w:p w14:paraId="7B1E913F" w14:textId="05BB18A9" w:rsidR="002C4374" w:rsidRPr="007B791F" w:rsidRDefault="002C4374" w:rsidP="002C4374">
      <w:pPr>
        <w:pStyle w:val="ListParagraph"/>
        <w:ind w:left="0"/>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w:t>
      </w:r>
      <w:r>
        <w:rPr>
          <w:lang w:val="en-GB"/>
        </w:rPr>
        <w:t>2</w:t>
      </w:r>
      <w:r w:rsidRPr="00345090">
        <w:rPr>
          <w:lang w:val="en-GB"/>
        </w:rPr>
        <w:t xml:space="preserve"> is set to the MLD MAC address of the</w:t>
      </w:r>
      <w:r>
        <w:rPr>
          <w:lang w:val="en-GB"/>
        </w:rPr>
        <w:t xml:space="preserve"> transmitting MLD.”</w:t>
      </w:r>
    </w:p>
    <w:p w14:paraId="3C1156EA" w14:textId="77777777" w:rsidR="002C4374" w:rsidRDefault="002C4374" w:rsidP="002C4374">
      <w:pPr>
        <w:pStyle w:val="ListParagraph"/>
        <w:ind w:left="0"/>
        <w:rPr>
          <w:lang w:val="en-GB"/>
        </w:rPr>
      </w:pPr>
    </w:p>
    <w:p w14:paraId="7AED1A5B" w14:textId="77777777" w:rsidR="002C4374" w:rsidRDefault="002C4374" w:rsidP="002C4374">
      <w:pPr>
        <w:pStyle w:val="ListParagraph"/>
        <w:ind w:left="0"/>
        <w:rPr>
          <w:lang w:val="en-GB"/>
        </w:rPr>
      </w:pPr>
    </w:p>
    <w:p w14:paraId="1382E0C3" w14:textId="77777777" w:rsidR="002C4374" w:rsidRDefault="002C4374" w:rsidP="00E03FEE">
      <w:pPr>
        <w:rPr>
          <w:lang w:val="en-GB"/>
        </w:rPr>
      </w:pPr>
    </w:p>
    <w:p w14:paraId="1DA38D69" w14:textId="77777777" w:rsidR="008E77F9" w:rsidRDefault="008E77F9" w:rsidP="008E77F9">
      <w:pPr>
        <w:pStyle w:val="Heading3"/>
      </w:pPr>
      <w:r w:rsidRPr="00586C60">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8E77F9" w14:paraId="3CC33258" w14:textId="77777777" w:rsidTr="009F4801">
        <w:trPr>
          <w:trHeight w:val="765"/>
        </w:trPr>
        <w:tc>
          <w:tcPr>
            <w:tcW w:w="773" w:type="dxa"/>
            <w:hideMark/>
          </w:tcPr>
          <w:p w14:paraId="2674C8EB" w14:textId="77777777" w:rsidR="008E77F9" w:rsidRDefault="008E77F9" w:rsidP="00A1041C">
            <w:pPr>
              <w:rPr>
                <w:rFonts w:ascii="Arial" w:hAnsi="Arial" w:cs="Arial"/>
                <w:b/>
                <w:bCs/>
                <w:sz w:val="20"/>
                <w:szCs w:val="20"/>
              </w:rPr>
            </w:pPr>
            <w:r>
              <w:rPr>
                <w:rFonts w:ascii="Arial" w:hAnsi="Arial" w:cs="Arial"/>
                <w:b/>
                <w:bCs/>
                <w:sz w:val="20"/>
                <w:szCs w:val="20"/>
              </w:rPr>
              <w:t>CID</w:t>
            </w:r>
          </w:p>
        </w:tc>
        <w:tc>
          <w:tcPr>
            <w:tcW w:w="1106" w:type="dxa"/>
            <w:hideMark/>
          </w:tcPr>
          <w:p w14:paraId="694C95B1" w14:textId="77777777" w:rsidR="008E77F9" w:rsidRDefault="008E77F9" w:rsidP="00A1041C">
            <w:pPr>
              <w:rPr>
                <w:rFonts w:ascii="Arial" w:hAnsi="Arial" w:cs="Arial"/>
                <w:b/>
                <w:bCs/>
                <w:sz w:val="20"/>
                <w:szCs w:val="20"/>
              </w:rPr>
            </w:pPr>
            <w:r>
              <w:rPr>
                <w:rFonts w:ascii="Arial" w:hAnsi="Arial" w:cs="Arial"/>
                <w:b/>
                <w:bCs/>
                <w:sz w:val="20"/>
                <w:szCs w:val="20"/>
              </w:rPr>
              <w:t>Page</w:t>
            </w:r>
          </w:p>
        </w:tc>
        <w:tc>
          <w:tcPr>
            <w:tcW w:w="1046" w:type="dxa"/>
            <w:hideMark/>
          </w:tcPr>
          <w:p w14:paraId="3A179B97" w14:textId="77777777" w:rsidR="008E77F9" w:rsidRDefault="008E77F9" w:rsidP="00A1041C">
            <w:pPr>
              <w:rPr>
                <w:rFonts w:ascii="Arial" w:hAnsi="Arial" w:cs="Arial"/>
                <w:b/>
                <w:bCs/>
                <w:sz w:val="20"/>
                <w:szCs w:val="20"/>
              </w:rPr>
            </w:pPr>
            <w:r>
              <w:rPr>
                <w:rFonts w:ascii="Arial" w:hAnsi="Arial" w:cs="Arial"/>
                <w:b/>
                <w:bCs/>
                <w:sz w:val="20"/>
                <w:szCs w:val="20"/>
              </w:rPr>
              <w:t>Clause</w:t>
            </w:r>
          </w:p>
        </w:tc>
        <w:tc>
          <w:tcPr>
            <w:tcW w:w="1120" w:type="dxa"/>
            <w:hideMark/>
          </w:tcPr>
          <w:p w14:paraId="36B8C619" w14:textId="77777777" w:rsidR="008E77F9" w:rsidRDefault="008E77F9"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6994898B" w14:textId="77777777" w:rsidR="008E77F9" w:rsidRDefault="008E77F9" w:rsidP="00A1041C">
            <w:pPr>
              <w:rPr>
                <w:rFonts w:ascii="Arial" w:hAnsi="Arial" w:cs="Arial"/>
                <w:b/>
                <w:bCs/>
                <w:sz w:val="20"/>
                <w:szCs w:val="20"/>
              </w:rPr>
            </w:pPr>
            <w:r>
              <w:rPr>
                <w:rFonts w:ascii="Arial" w:hAnsi="Arial" w:cs="Arial"/>
                <w:b/>
                <w:bCs/>
                <w:sz w:val="20"/>
                <w:szCs w:val="20"/>
              </w:rPr>
              <w:t>Comment</w:t>
            </w:r>
          </w:p>
        </w:tc>
        <w:tc>
          <w:tcPr>
            <w:tcW w:w="2393" w:type="dxa"/>
            <w:hideMark/>
          </w:tcPr>
          <w:p w14:paraId="026D78E2" w14:textId="77777777" w:rsidR="008E77F9" w:rsidRDefault="008E77F9" w:rsidP="00A1041C">
            <w:pPr>
              <w:rPr>
                <w:rFonts w:ascii="Arial" w:hAnsi="Arial" w:cs="Arial"/>
                <w:b/>
                <w:bCs/>
                <w:sz w:val="20"/>
                <w:szCs w:val="20"/>
              </w:rPr>
            </w:pPr>
            <w:r>
              <w:rPr>
                <w:rFonts w:ascii="Arial" w:hAnsi="Arial" w:cs="Arial"/>
                <w:b/>
                <w:bCs/>
                <w:sz w:val="20"/>
                <w:szCs w:val="20"/>
              </w:rPr>
              <w:t>Proposed Change</w:t>
            </w:r>
          </w:p>
        </w:tc>
      </w:tr>
      <w:tr w:rsidR="009F4801" w14:paraId="1A7DE765" w14:textId="77777777" w:rsidTr="009F4801">
        <w:trPr>
          <w:trHeight w:val="765"/>
        </w:trPr>
        <w:tc>
          <w:tcPr>
            <w:tcW w:w="773" w:type="dxa"/>
            <w:hideMark/>
          </w:tcPr>
          <w:p w14:paraId="52133375" w14:textId="77777777" w:rsidR="009F4801" w:rsidRDefault="009F4801">
            <w:pPr>
              <w:jc w:val="right"/>
              <w:rPr>
                <w:rFonts w:ascii="Arial" w:hAnsi="Arial" w:cs="Arial"/>
                <w:sz w:val="20"/>
                <w:szCs w:val="20"/>
              </w:rPr>
            </w:pPr>
            <w:r w:rsidRPr="00354CF3">
              <w:rPr>
                <w:rFonts w:ascii="Arial" w:hAnsi="Arial" w:cs="Arial"/>
                <w:color w:val="00B050"/>
                <w:sz w:val="20"/>
                <w:szCs w:val="20"/>
              </w:rPr>
              <w:t>13166</w:t>
            </w:r>
          </w:p>
        </w:tc>
        <w:tc>
          <w:tcPr>
            <w:tcW w:w="1106" w:type="dxa"/>
            <w:hideMark/>
          </w:tcPr>
          <w:p w14:paraId="45A9E167" w14:textId="77777777" w:rsidR="009F4801" w:rsidRDefault="009F4801">
            <w:pPr>
              <w:rPr>
                <w:rFonts w:ascii="Arial" w:hAnsi="Arial" w:cs="Arial"/>
                <w:sz w:val="20"/>
                <w:szCs w:val="20"/>
              </w:rPr>
            </w:pPr>
            <w:r>
              <w:rPr>
                <w:rFonts w:ascii="Arial" w:hAnsi="Arial" w:cs="Arial"/>
                <w:sz w:val="20"/>
                <w:szCs w:val="20"/>
              </w:rPr>
              <w:t>12.5.3.3.3</w:t>
            </w:r>
          </w:p>
        </w:tc>
        <w:tc>
          <w:tcPr>
            <w:tcW w:w="1046" w:type="dxa"/>
            <w:hideMark/>
          </w:tcPr>
          <w:p w14:paraId="2138F45A" w14:textId="77777777" w:rsidR="009F4801" w:rsidRDefault="009F4801">
            <w:pPr>
              <w:rPr>
                <w:rFonts w:ascii="Arial" w:hAnsi="Arial" w:cs="Arial"/>
                <w:sz w:val="20"/>
                <w:szCs w:val="20"/>
              </w:rPr>
            </w:pPr>
            <w:r>
              <w:rPr>
                <w:rFonts w:ascii="Arial" w:hAnsi="Arial" w:cs="Arial"/>
                <w:sz w:val="20"/>
                <w:szCs w:val="20"/>
              </w:rPr>
              <w:t>341</w:t>
            </w:r>
          </w:p>
        </w:tc>
        <w:tc>
          <w:tcPr>
            <w:tcW w:w="1120" w:type="dxa"/>
            <w:hideMark/>
          </w:tcPr>
          <w:p w14:paraId="2102E28F" w14:textId="77777777" w:rsidR="009F4801" w:rsidRDefault="009F4801">
            <w:pPr>
              <w:rPr>
                <w:rFonts w:ascii="Arial" w:hAnsi="Arial" w:cs="Arial"/>
                <w:sz w:val="20"/>
                <w:szCs w:val="20"/>
              </w:rPr>
            </w:pPr>
            <w:r>
              <w:rPr>
                <w:rFonts w:ascii="Arial" w:hAnsi="Arial" w:cs="Arial"/>
                <w:sz w:val="20"/>
                <w:szCs w:val="20"/>
              </w:rPr>
              <w:t>5</w:t>
            </w:r>
          </w:p>
        </w:tc>
        <w:tc>
          <w:tcPr>
            <w:tcW w:w="2394" w:type="dxa"/>
            <w:hideMark/>
          </w:tcPr>
          <w:p w14:paraId="06BA54D4" w14:textId="77777777" w:rsidR="009F4801" w:rsidRDefault="009F4801">
            <w:pPr>
              <w:rPr>
                <w:rFonts w:ascii="Arial" w:hAnsi="Arial" w:cs="Arial"/>
                <w:sz w:val="20"/>
                <w:szCs w:val="20"/>
              </w:rPr>
            </w:pPr>
            <w:r>
              <w:rPr>
                <w:rFonts w:ascii="Arial" w:hAnsi="Arial" w:cs="Arial"/>
                <w:sz w:val="20"/>
                <w:szCs w:val="20"/>
              </w:rPr>
              <w:t>Missing articles in "MPDU Address 3 field is</w:t>
            </w:r>
            <w:r>
              <w:rPr>
                <w:rFonts w:ascii="Arial" w:hAnsi="Arial" w:cs="Arial"/>
                <w:sz w:val="20"/>
                <w:szCs w:val="20"/>
              </w:rPr>
              <w:br/>
              <w:t>BSSID".  Ditto at 341.17</w:t>
            </w:r>
          </w:p>
        </w:tc>
        <w:tc>
          <w:tcPr>
            <w:tcW w:w="2393" w:type="dxa"/>
            <w:hideMark/>
          </w:tcPr>
          <w:p w14:paraId="35550A6E" w14:textId="77777777" w:rsidR="009F4801" w:rsidRDefault="009F4801">
            <w:pPr>
              <w:rPr>
                <w:rFonts w:ascii="Arial" w:hAnsi="Arial" w:cs="Arial"/>
                <w:sz w:val="20"/>
                <w:szCs w:val="20"/>
              </w:rPr>
            </w:pPr>
            <w:r>
              <w:rPr>
                <w:rFonts w:ascii="Arial" w:hAnsi="Arial" w:cs="Arial"/>
                <w:sz w:val="20"/>
                <w:szCs w:val="20"/>
              </w:rPr>
              <w:t>Change to "the MPDU Address 3 field is</w:t>
            </w:r>
            <w:r>
              <w:rPr>
                <w:rFonts w:ascii="Arial" w:hAnsi="Arial" w:cs="Arial"/>
                <w:sz w:val="20"/>
                <w:szCs w:val="20"/>
              </w:rPr>
              <w:br/>
              <w:t>the BSSID"</w:t>
            </w:r>
          </w:p>
        </w:tc>
      </w:tr>
      <w:tr w:rsidR="009F4801" w14:paraId="781684CC" w14:textId="77777777" w:rsidTr="009F4801">
        <w:trPr>
          <w:trHeight w:val="1275"/>
        </w:trPr>
        <w:tc>
          <w:tcPr>
            <w:tcW w:w="773" w:type="dxa"/>
            <w:hideMark/>
          </w:tcPr>
          <w:p w14:paraId="6B22C177" w14:textId="77777777" w:rsidR="009F4801" w:rsidRDefault="009F4801">
            <w:pPr>
              <w:jc w:val="right"/>
              <w:rPr>
                <w:rFonts w:ascii="Arial" w:hAnsi="Arial" w:cs="Arial"/>
                <w:sz w:val="20"/>
                <w:szCs w:val="20"/>
              </w:rPr>
            </w:pPr>
            <w:r w:rsidRPr="00354CF3">
              <w:rPr>
                <w:rFonts w:ascii="Arial" w:hAnsi="Arial" w:cs="Arial"/>
                <w:color w:val="00B050"/>
                <w:sz w:val="20"/>
                <w:szCs w:val="20"/>
              </w:rPr>
              <w:t>13167</w:t>
            </w:r>
          </w:p>
        </w:tc>
        <w:tc>
          <w:tcPr>
            <w:tcW w:w="1106" w:type="dxa"/>
            <w:hideMark/>
          </w:tcPr>
          <w:p w14:paraId="2F64DFC7" w14:textId="77777777" w:rsidR="009F4801" w:rsidRDefault="009F4801">
            <w:pPr>
              <w:rPr>
                <w:rFonts w:ascii="Arial" w:hAnsi="Arial" w:cs="Arial"/>
                <w:sz w:val="20"/>
                <w:szCs w:val="20"/>
              </w:rPr>
            </w:pPr>
            <w:r>
              <w:rPr>
                <w:rFonts w:ascii="Arial" w:hAnsi="Arial" w:cs="Arial"/>
                <w:sz w:val="20"/>
                <w:szCs w:val="20"/>
              </w:rPr>
              <w:t>12.5.3.3.3</w:t>
            </w:r>
          </w:p>
        </w:tc>
        <w:tc>
          <w:tcPr>
            <w:tcW w:w="1046" w:type="dxa"/>
            <w:hideMark/>
          </w:tcPr>
          <w:p w14:paraId="4BE99E59" w14:textId="77777777" w:rsidR="009F4801" w:rsidRDefault="009F4801">
            <w:pPr>
              <w:rPr>
                <w:rFonts w:ascii="Arial" w:hAnsi="Arial" w:cs="Arial"/>
                <w:sz w:val="20"/>
                <w:szCs w:val="20"/>
              </w:rPr>
            </w:pPr>
            <w:r>
              <w:rPr>
                <w:rFonts w:ascii="Arial" w:hAnsi="Arial" w:cs="Arial"/>
                <w:sz w:val="20"/>
                <w:szCs w:val="20"/>
              </w:rPr>
              <w:t>341</w:t>
            </w:r>
          </w:p>
        </w:tc>
        <w:tc>
          <w:tcPr>
            <w:tcW w:w="1120" w:type="dxa"/>
            <w:hideMark/>
          </w:tcPr>
          <w:p w14:paraId="5C6C99FE" w14:textId="77777777" w:rsidR="009F4801" w:rsidRDefault="009F4801">
            <w:pPr>
              <w:rPr>
                <w:rFonts w:ascii="Arial" w:hAnsi="Arial" w:cs="Arial"/>
                <w:sz w:val="20"/>
                <w:szCs w:val="20"/>
              </w:rPr>
            </w:pPr>
            <w:r>
              <w:rPr>
                <w:rFonts w:ascii="Arial" w:hAnsi="Arial" w:cs="Arial"/>
                <w:sz w:val="20"/>
                <w:szCs w:val="20"/>
              </w:rPr>
              <w:t>9</w:t>
            </w:r>
          </w:p>
        </w:tc>
        <w:tc>
          <w:tcPr>
            <w:tcW w:w="2394" w:type="dxa"/>
            <w:hideMark/>
          </w:tcPr>
          <w:p w14:paraId="4D5C810F" w14:textId="77777777" w:rsidR="009F4801" w:rsidRDefault="009F4801">
            <w:pPr>
              <w:rPr>
                <w:rFonts w:ascii="Arial" w:hAnsi="Arial" w:cs="Arial"/>
                <w:sz w:val="20"/>
                <w:szCs w:val="20"/>
              </w:rPr>
            </w:pPr>
            <w:r>
              <w:rPr>
                <w:rFonts w:ascii="Arial" w:hAnsi="Arial" w:cs="Arial"/>
                <w:sz w:val="20"/>
                <w:szCs w:val="20"/>
              </w:rPr>
              <w:t>", where the corresponding AP with the</w:t>
            </w:r>
            <w:r>
              <w:rPr>
                <w:rFonts w:ascii="Arial" w:hAnsi="Arial" w:cs="Arial"/>
                <w:sz w:val="20"/>
                <w:szCs w:val="20"/>
              </w:rPr>
              <w:br/>
              <w:t>BSSID is affiliated with the AP MLD" is not clear.  Ditto at line 20</w:t>
            </w:r>
          </w:p>
        </w:tc>
        <w:tc>
          <w:tcPr>
            <w:tcW w:w="2393" w:type="dxa"/>
            <w:hideMark/>
          </w:tcPr>
          <w:p w14:paraId="70D009D8" w14:textId="77777777" w:rsidR="009F4801" w:rsidRDefault="009F4801">
            <w:pPr>
              <w:rPr>
                <w:rFonts w:ascii="Arial" w:hAnsi="Arial" w:cs="Arial"/>
                <w:sz w:val="20"/>
                <w:szCs w:val="20"/>
              </w:rPr>
            </w:pPr>
            <w:r>
              <w:rPr>
                <w:rFonts w:ascii="Arial" w:hAnsi="Arial" w:cs="Arial"/>
                <w:sz w:val="20"/>
                <w:szCs w:val="20"/>
              </w:rPr>
              <w:t>Delete the cited text</w:t>
            </w:r>
          </w:p>
        </w:tc>
      </w:tr>
    </w:tbl>
    <w:p w14:paraId="6CA84044" w14:textId="77777777" w:rsidR="008E77F9" w:rsidRDefault="008E77F9" w:rsidP="008E77F9">
      <w:pPr>
        <w:pStyle w:val="Heading3"/>
      </w:pPr>
      <w:r>
        <w:t>Discussion:</w:t>
      </w:r>
    </w:p>
    <w:p w14:paraId="0DB654F6" w14:textId="77777777" w:rsidR="008E77F9" w:rsidRDefault="008E77F9" w:rsidP="008E77F9">
      <w:pPr>
        <w:pStyle w:val="ListParagraph"/>
        <w:numPr>
          <w:ilvl w:val="0"/>
          <w:numId w:val="33"/>
        </w:numPr>
        <w:rPr>
          <w:lang w:val="en-GB"/>
        </w:rPr>
      </w:pPr>
      <w:r>
        <w:rPr>
          <w:lang w:val="en-GB"/>
        </w:rPr>
        <w:t>The cited text in context is:</w:t>
      </w:r>
    </w:p>
    <w:p w14:paraId="244894FD" w14:textId="393AA2F2" w:rsidR="00BE2E0B" w:rsidRPr="00BE2E0B" w:rsidRDefault="00BE2E0B" w:rsidP="00BE2E0B">
      <w:pPr>
        <w:ind w:left="360"/>
        <w:rPr>
          <w:lang w:val="en-GB"/>
        </w:rPr>
      </w:pPr>
      <w:r w:rsidRPr="00BE2E0B">
        <w:rPr>
          <w:noProof/>
          <w:lang w:val="en-GB"/>
        </w:rPr>
        <w:drawing>
          <wp:inline distT="0" distB="0" distL="0" distR="0" wp14:anchorId="1989FCDA" wp14:editId="36807A39">
            <wp:extent cx="7027739" cy="1295400"/>
            <wp:effectExtent l="0" t="0" r="1905"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7"/>
                    <a:stretch>
                      <a:fillRect/>
                    </a:stretch>
                  </pic:blipFill>
                  <pic:spPr>
                    <a:xfrm>
                      <a:off x="0" y="0"/>
                      <a:ext cx="7039137" cy="1297501"/>
                    </a:xfrm>
                    <a:prstGeom prst="rect">
                      <a:avLst/>
                    </a:prstGeom>
                  </pic:spPr>
                </pic:pic>
              </a:graphicData>
            </a:graphic>
          </wp:inline>
        </w:drawing>
      </w:r>
    </w:p>
    <w:p w14:paraId="26E61658" w14:textId="754D8000" w:rsidR="008E77F9" w:rsidRDefault="008E77F9" w:rsidP="008E77F9">
      <w:pPr>
        <w:ind w:left="360"/>
        <w:rPr>
          <w:lang w:val="en-GB"/>
        </w:rPr>
      </w:pPr>
    </w:p>
    <w:p w14:paraId="3BA4ED7B" w14:textId="2A42E2AF" w:rsidR="00BE2E0B" w:rsidRDefault="00BE2E0B" w:rsidP="00BE2E0B">
      <w:pPr>
        <w:pStyle w:val="ListParagraph"/>
        <w:numPr>
          <w:ilvl w:val="0"/>
          <w:numId w:val="33"/>
        </w:numPr>
        <w:rPr>
          <w:lang w:val="en-GB"/>
        </w:rPr>
      </w:pPr>
      <w:r>
        <w:rPr>
          <w:lang w:val="en-GB"/>
        </w:rPr>
        <w:t xml:space="preserve">The proposed change for CID 13166 is </w:t>
      </w:r>
      <w:r w:rsidR="00AF54F7">
        <w:rPr>
          <w:lang w:val="en-GB"/>
        </w:rPr>
        <w:t>editorial, adding “the” before “MPDU Address 3”</w:t>
      </w:r>
      <w:r w:rsidR="00891B04">
        <w:rPr>
          <w:lang w:val="en-GB"/>
        </w:rPr>
        <w:t xml:space="preserve"> and </w:t>
      </w:r>
      <w:r w:rsidR="00140B50">
        <w:rPr>
          <w:lang w:val="en-GB"/>
        </w:rPr>
        <w:t>“BSSID”</w:t>
      </w:r>
    </w:p>
    <w:p w14:paraId="7294A72E" w14:textId="17931635" w:rsidR="00891B04" w:rsidRDefault="00F94939" w:rsidP="00BE2E0B">
      <w:pPr>
        <w:pStyle w:val="ListParagraph"/>
        <w:numPr>
          <w:ilvl w:val="0"/>
          <w:numId w:val="33"/>
        </w:numPr>
        <w:rPr>
          <w:lang w:val="en-GB"/>
        </w:rPr>
      </w:pPr>
      <w:r>
        <w:rPr>
          <w:lang w:val="en-GB"/>
        </w:rPr>
        <w:t xml:space="preserve">The proposed change for CID 13167 </w:t>
      </w:r>
      <w:r w:rsidR="00C208F6">
        <w:rPr>
          <w:lang w:val="en-GB"/>
        </w:rPr>
        <w:t xml:space="preserve">removes </w:t>
      </w:r>
      <w:r w:rsidR="00FA3256">
        <w:rPr>
          <w:lang w:val="en-GB"/>
        </w:rPr>
        <w:t>a</w:t>
      </w:r>
      <w:r w:rsidR="00C208F6">
        <w:rPr>
          <w:lang w:val="en-GB"/>
        </w:rPr>
        <w:t xml:space="preserve"> phrase describing the BSSID</w:t>
      </w:r>
      <w:r w:rsidR="00FA3256">
        <w:rPr>
          <w:lang w:val="en-GB"/>
        </w:rPr>
        <w:t xml:space="preserve"> which is </w:t>
      </w:r>
      <w:r w:rsidR="00FE6670">
        <w:rPr>
          <w:lang w:val="en-GB"/>
        </w:rPr>
        <w:t>extraneous for both A3 and A4</w:t>
      </w:r>
      <w:r w:rsidR="004E0729">
        <w:rPr>
          <w:lang w:val="en-GB"/>
        </w:rPr>
        <w:t xml:space="preserve"> since in this case, the AP has to be affiliated with an AP MLD.</w:t>
      </w:r>
    </w:p>
    <w:p w14:paraId="7B11946D" w14:textId="112AEB5D" w:rsidR="008E77F9" w:rsidRDefault="008E77F9" w:rsidP="008E77F9">
      <w:pPr>
        <w:pStyle w:val="Heading3"/>
      </w:pPr>
      <w:r w:rsidRPr="009725A6">
        <w:t>Proposed Resolution</w:t>
      </w:r>
      <w:r>
        <w:t>: (1316</w:t>
      </w:r>
      <w:r w:rsidR="00AA2BCB">
        <w:t>6, 13167</w:t>
      </w:r>
      <w:r>
        <w:t>)</w:t>
      </w:r>
    </w:p>
    <w:p w14:paraId="5F781AA4" w14:textId="2221F8E5" w:rsidR="008E77F9" w:rsidRDefault="00AA2BCB" w:rsidP="008E77F9">
      <w:pPr>
        <w:rPr>
          <w:lang w:val="en-GB"/>
        </w:rPr>
      </w:pPr>
      <w:r>
        <w:rPr>
          <w:lang w:val="en-GB"/>
        </w:rPr>
        <w:t>CID 13166: ACCEPTED.</w:t>
      </w:r>
    </w:p>
    <w:p w14:paraId="0269ED10" w14:textId="77777777" w:rsidR="00DA5C16" w:rsidRDefault="00DA5C16" w:rsidP="008E77F9">
      <w:pPr>
        <w:rPr>
          <w:lang w:val="en-GB"/>
        </w:rPr>
      </w:pPr>
    </w:p>
    <w:p w14:paraId="62429380" w14:textId="384D23FA" w:rsidR="00AA2BCB" w:rsidRDefault="00AA2BCB" w:rsidP="008E77F9">
      <w:pPr>
        <w:rPr>
          <w:lang w:val="en-GB"/>
        </w:rPr>
      </w:pPr>
      <w:r>
        <w:rPr>
          <w:lang w:val="en-GB"/>
        </w:rPr>
        <w:t xml:space="preserve">CID 13167: </w:t>
      </w:r>
      <w:r w:rsidR="0018745D">
        <w:rPr>
          <w:lang w:val="en-GB"/>
        </w:rPr>
        <w:t xml:space="preserve">ACCEPTED. Note to editor. The changes are at </w:t>
      </w:r>
      <w:r w:rsidR="00424C49">
        <w:rPr>
          <w:lang w:val="en-GB"/>
        </w:rPr>
        <w:t>341.9 and 341.20</w:t>
      </w:r>
    </w:p>
    <w:p w14:paraId="1DA2E650" w14:textId="77777777" w:rsidR="008E77F9" w:rsidRDefault="008E77F9" w:rsidP="008E77F9">
      <w:pPr>
        <w:rPr>
          <w:rFonts w:ascii="Arial" w:hAnsi="Arial"/>
          <w:b/>
          <w:szCs w:val="20"/>
          <w:lang w:val="en-GB"/>
        </w:rPr>
      </w:pPr>
      <w:r>
        <w:br w:type="page"/>
      </w:r>
    </w:p>
    <w:p w14:paraId="28A4631A" w14:textId="77777777" w:rsidR="001C51E7" w:rsidRDefault="001C51E7" w:rsidP="001C51E7">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1C51E7" w14:paraId="601A5259" w14:textId="77777777" w:rsidTr="00425C4F">
        <w:trPr>
          <w:trHeight w:val="765"/>
        </w:trPr>
        <w:tc>
          <w:tcPr>
            <w:tcW w:w="773" w:type="dxa"/>
            <w:hideMark/>
          </w:tcPr>
          <w:p w14:paraId="457A9D8F" w14:textId="77777777" w:rsidR="001C51E7" w:rsidRDefault="001C51E7" w:rsidP="00A1041C">
            <w:pPr>
              <w:rPr>
                <w:rFonts w:ascii="Arial" w:hAnsi="Arial" w:cs="Arial"/>
                <w:b/>
                <w:bCs/>
                <w:sz w:val="20"/>
                <w:szCs w:val="20"/>
              </w:rPr>
            </w:pPr>
            <w:r>
              <w:rPr>
                <w:rFonts w:ascii="Arial" w:hAnsi="Arial" w:cs="Arial"/>
                <w:b/>
                <w:bCs/>
                <w:sz w:val="20"/>
                <w:szCs w:val="20"/>
              </w:rPr>
              <w:t>CID</w:t>
            </w:r>
          </w:p>
        </w:tc>
        <w:tc>
          <w:tcPr>
            <w:tcW w:w="1106" w:type="dxa"/>
            <w:hideMark/>
          </w:tcPr>
          <w:p w14:paraId="0BFB4ADF" w14:textId="77777777" w:rsidR="001C51E7" w:rsidRDefault="001C51E7" w:rsidP="00A1041C">
            <w:pPr>
              <w:rPr>
                <w:rFonts w:ascii="Arial" w:hAnsi="Arial" w:cs="Arial"/>
                <w:b/>
                <w:bCs/>
                <w:sz w:val="20"/>
                <w:szCs w:val="20"/>
              </w:rPr>
            </w:pPr>
            <w:r>
              <w:rPr>
                <w:rFonts w:ascii="Arial" w:hAnsi="Arial" w:cs="Arial"/>
                <w:b/>
                <w:bCs/>
                <w:sz w:val="20"/>
                <w:szCs w:val="20"/>
              </w:rPr>
              <w:t>Page</w:t>
            </w:r>
          </w:p>
        </w:tc>
        <w:tc>
          <w:tcPr>
            <w:tcW w:w="1046" w:type="dxa"/>
            <w:hideMark/>
          </w:tcPr>
          <w:p w14:paraId="42741146" w14:textId="77777777" w:rsidR="001C51E7" w:rsidRDefault="001C51E7" w:rsidP="00A1041C">
            <w:pPr>
              <w:rPr>
                <w:rFonts w:ascii="Arial" w:hAnsi="Arial" w:cs="Arial"/>
                <w:b/>
                <w:bCs/>
                <w:sz w:val="20"/>
                <w:szCs w:val="20"/>
              </w:rPr>
            </w:pPr>
            <w:r>
              <w:rPr>
                <w:rFonts w:ascii="Arial" w:hAnsi="Arial" w:cs="Arial"/>
                <w:b/>
                <w:bCs/>
                <w:sz w:val="20"/>
                <w:szCs w:val="20"/>
              </w:rPr>
              <w:t>Clause</w:t>
            </w:r>
          </w:p>
        </w:tc>
        <w:tc>
          <w:tcPr>
            <w:tcW w:w="1120" w:type="dxa"/>
            <w:hideMark/>
          </w:tcPr>
          <w:p w14:paraId="79C7701C" w14:textId="77777777" w:rsidR="001C51E7" w:rsidRDefault="001C51E7"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7324DF86" w14:textId="77777777" w:rsidR="001C51E7" w:rsidRDefault="001C51E7" w:rsidP="00A1041C">
            <w:pPr>
              <w:rPr>
                <w:rFonts w:ascii="Arial" w:hAnsi="Arial" w:cs="Arial"/>
                <w:b/>
                <w:bCs/>
                <w:sz w:val="20"/>
                <w:szCs w:val="20"/>
              </w:rPr>
            </w:pPr>
            <w:r>
              <w:rPr>
                <w:rFonts w:ascii="Arial" w:hAnsi="Arial" w:cs="Arial"/>
                <w:b/>
                <w:bCs/>
                <w:sz w:val="20"/>
                <w:szCs w:val="20"/>
              </w:rPr>
              <w:t>Comment</w:t>
            </w:r>
          </w:p>
        </w:tc>
        <w:tc>
          <w:tcPr>
            <w:tcW w:w="2393" w:type="dxa"/>
            <w:hideMark/>
          </w:tcPr>
          <w:p w14:paraId="68A01389" w14:textId="77777777" w:rsidR="001C51E7" w:rsidRDefault="001C51E7" w:rsidP="00A1041C">
            <w:pPr>
              <w:rPr>
                <w:rFonts w:ascii="Arial" w:hAnsi="Arial" w:cs="Arial"/>
                <w:b/>
                <w:bCs/>
                <w:sz w:val="20"/>
                <w:szCs w:val="20"/>
              </w:rPr>
            </w:pPr>
            <w:r>
              <w:rPr>
                <w:rFonts w:ascii="Arial" w:hAnsi="Arial" w:cs="Arial"/>
                <w:b/>
                <w:bCs/>
                <w:sz w:val="20"/>
                <w:szCs w:val="20"/>
              </w:rPr>
              <w:t>Proposed Change</w:t>
            </w:r>
          </w:p>
        </w:tc>
      </w:tr>
      <w:tr w:rsidR="00425C4F" w14:paraId="547B0CF9" w14:textId="77777777" w:rsidTr="00425C4F">
        <w:trPr>
          <w:trHeight w:val="510"/>
        </w:trPr>
        <w:tc>
          <w:tcPr>
            <w:tcW w:w="773" w:type="dxa"/>
            <w:hideMark/>
          </w:tcPr>
          <w:p w14:paraId="3A5EA369" w14:textId="77777777" w:rsidR="00425C4F" w:rsidRDefault="00425C4F">
            <w:pPr>
              <w:jc w:val="right"/>
              <w:rPr>
                <w:rFonts w:ascii="Arial" w:hAnsi="Arial" w:cs="Arial"/>
                <w:sz w:val="20"/>
                <w:szCs w:val="20"/>
              </w:rPr>
            </w:pPr>
            <w:r w:rsidRPr="00354CF3">
              <w:rPr>
                <w:rFonts w:ascii="Arial" w:hAnsi="Arial" w:cs="Arial"/>
                <w:color w:val="00B050"/>
                <w:sz w:val="20"/>
                <w:szCs w:val="20"/>
              </w:rPr>
              <w:t>13168</w:t>
            </w:r>
          </w:p>
        </w:tc>
        <w:tc>
          <w:tcPr>
            <w:tcW w:w="1106" w:type="dxa"/>
            <w:hideMark/>
          </w:tcPr>
          <w:p w14:paraId="5BAFD3A7" w14:textId="77777777" w:rsidR="00425C4F" w:rsidRDefault="00425C4F">
            <w:pPr>
              <w:rPr>
                <w:rFonts w:ascii="Arial" w:hAnsi="Arial" w:cs="Arial"/>
                <w:sz w:val="20"/>
                <w:szCs w:val="20"/>
              </w:rPr>
            </w:pPr>
            <w:r>
              <w:rPr>
                <w:rFonts w:ascii="Arial" w:hAnsi="Arial" w:cs="Arial"/>
                <w:sz w:val="20"/>
                <w:szCs w:val="20"/>
              </w:rPr>
              <w:t>12.5.3.3.4</w:t>
            </w:r>
          </w:p>
        </w:tc>
        <w:tc>
          <w:tcPr>
            <w:tcW w:w="1046" w:type="dxa"/>
            <w:hideMark/>
          </w:tcPr>
          <w:p w14:paraId="035785B6" w14:textId="77777777" w:rsidR="00425C4F" w:rsidRDefault="00425C4F">
            <w:pPr>
              <w:rPr>
                <w:rFonts w:ascii="Arial" w:hAnsi="Arial" w:cs="Arial"/>
                <w:sz w:val="20"/>
                <w:szCs w:val="20"/>
              </w:rPr>
            </w:pPr>
            <w:r>
              <w:rPr>
                <w:rFonts w:ascii="Arial" w:hAnsi="Arial" w:cs="Arial"/>
                <w:sz w:val="20"/>
                <w:szCs w:val="20"/>
              </w:rPr>
              <w:t>341</w:t>
            </w:r>
          </w:p>
        </w:tc>
        <w:tc>
          <w:tcPr>
            <w:tcW w:w="1120" w:type="dxa"/>
            <w:hideMark/>
          </w:tcPr>
          <w:p w14:paraId="4FB15B00" w14:textId="77777777" w:rsidR="00425C4F" w:rsidRDefault="00425C4F">
            <w:pPr>
              <w:rPr>
                <w:rFonts w:ascii="Arial" w:hAnsi="Arial" w:cs="Arial"/>
                <w:sz w:val="20"/>
                <w:szCs w:val="20"/>
              </w:rPr>
            </w:pPr>
            <w:r>
              <w:rPr>
                <w:rFonts w:ascii="Arial" w:hAnsi="Arial" w:cs="Arial"/>
                <w:sz w:val="20"/>
                <w:szCs w:val="20"/>
              </w:rPr>
              <w:t>40</w:t>
            </w:r>
          </w:p>
        </w:tc>
        <w:tc>
          <w:tcPr>
            <w:tcW w:w="2394" w:type="dxa"/>
            <w:hideMark/>
          </w:tcPr>
          <w:p w14:paraId="61FCFE91" w14:textId="77777777" w:rsidR="00425C4F" w:rsidRDefault="00425C4F">
            <w:pPr>
              <w:rPr>
                <w:rFonts w:ascii="Arial" w:hAnsi="Arial" w:cs="Arial"/>
                <w:sz w:val="20"/>
                <w:szCs w:val="20"/>
              </w:rPr>
            </w:pPr>
            <w:proofErr w:type="gramStart"/>
            <w:r>
              <w:rPr>
                <w:rFonts w:ascii="Arial" w:hAnsi="Arial" w:cs="Arial"/>
                <w:sz w:val="20"/>
                <w:szCs w:val="20"/>
              </w:rPr>
              <w:t>Apparently</w:t>
            </w:r>
            <w:proofErr w:type="gramEnd"/>
            <w:r>
              <w:rPr>
                <w:rFonts w:ascii="Arial" w:hAnsi="Arial" w:cs="Arial"/>
                <w:sz w:val="20"/>
                <w:szCs w:val="20"/>
              </w:rPr>
              <w:t xml:space="preserve"> we're not allowed to change field names</w:t>
            </w:r>
          </w:p>
        </w:tc>
        <w:tc>
          <w:tcPr>
            <w:tcW w:w="2393" w:type="dxa"/>
            <w:hideMark/>
          </w:tcPr>
          <w:p w14:paraId="41BEEC46" w14:textId="77777777" w:rsidR="00425C4F" w:rsidRDefault="00425C4F">
            <w:pPr>
              <w:rPr>
                <w:rFonts w:ascii="Arial" w:hAnsi="Arial" w:cs="Arial"/>
                <w:sz w:val="20"/>
                <w:szCs w:val="20"/>
              </w:rPr>
            </w:pPr>
            <w:r>
              <w:rPr>
                <w:rFonts w:ascii="Arial" w:hAnsi="Arial" w:cs="Arial"/>
                <w:sz w:val="20"/>
                <w:szCs w:val="20"/>
              </w:rPr>
              <w:t>Do not add " Or MLD"</w:t>
            </w:r>
          </w:p>
        </w:tc>
      </w:tr>
      <w:tr w:rsidR="00425C4F" w14:paraId="515C0F44" w14:textId="77777777" w:rsidTr="00425C4F">
        <w:trPr>
          <w:trHeight w:val="1275"/>
        </w:trPr>
        <w:tc>
          <w:tcPr>
            <w:tcW w:w="773" w:type="dxa"/>
            <w:hideMark/>
          </w:tcPr>
          <w:p w14:paraId="0FAD9A9B" w14:textId="77777777" w:rsidR="00425C4F" w:rsidRDefault="00425C4F">
            <w:pPr>
              <w:jc w:val="right"/>
              <w:rPr>
                <w:rFonts w:ascii="Arial" w:hAnsi="Arial" w:cs="Arial"/>
                <w:sz w:val="20"/>
                <w:szCs w:val="20"/>
              </w:rPr>
            </w:pPr>
            <w:r w:rsidRPr="00354CF3">
              <w:rPr>
                <w:rFonts w:ascii="Arial" w:hAnsi="Arial" w:cs="Arial"/>
                <w:sz w:val="20"/>
                <w:szCs w:val="20"/>
              </w:rPr>
              <w:t>13169</w:t>
            </w:r>
          </w:p>
        </w:tc>
        <w:tc>
          <w:tcPr>
            <w:tcW w:w="1106" w:type="dxa"/>
            <w:hideMark/>
          </w:tcPr>
          <w:p w14:paraId="1210E03D" w14:textId="77777777" w:rsidR="00425C4F" w:rsidRDefault="00425C4F">
            <w:pPr>
              <w:rPr>
                <w:rFonts w:ascii="Arial" w:hAnsi="Arial" w:cs="Arial"/>
                <w:sz w:val="20"/>
                <w:szCs w:val="20"/>
              </w:rPr>
            </w:pPr>
            <w:r>
              <w:rPr>
                <w:rFonts w:ascii="Arial" w:hAnsi="Arial" w:cs="Arial"/>
                <w:sz w:val="20"/>
                <w:szCs w:val="20"/>
              </w:rPr>
              <w:t>12.5.3.3.4</w:t>
            </w:r>
          </w:p>
        </w:tc>
        <w:tc>
          <w:tcPr>
            <w:tcW w:w="1046" w:type="dxa"/>
            <w:hideMark/>
          </w:tcPr>
          <w:p w14:paraId="2C7732EB" w14:textId="77777777" w:rsidR="00425C4F" w:rsidRDefault="00425C4F">
            <w:pPr>
              <w:rPr>
                <w:rFonts w:ascii="Arial" w:hAnsi="Arial" w:cs="Arial"/>
                <w:sz w:val="20"/>
                <w:szCs w:val="20"/>
              </w:rPr>
            </w:pPr>
            <w:r>
              <w:rPr>
                <w:rFonts w:ascii="Arial" w:hAnsi="Arial" w:cs="Arial"/>
                <w:sz w:val="20"/>
                <w:szCs w:val="20"/>
              </w:rPr>
              <w:t>341</w:t>
            </w:r>
          </w:p>
        </w:tc>
        <w:tc>
          <w:tcPr>
            <w:tcW w:w="1120" w:type="dxa"/>
            <w:hideMark/>
          </w:tcPr>
          <w:p w14:paraId="73E92208" w14:textId="77777777" w:rsidR="00425C4F" w:rsidRDefault="00425C4F">
            <w:pPr>
              <w:rPr>
                <w:rFonts w:ascii="Arial" w:hAnsi="Arial" w:cs="Arial"/>
                <w:sz w:val="20"/>
                <w:szCs w:val="20"/>
              </w:rPr>
            </w:pPr>
            <w:r>
              <w:rPr>
                <w:rFonts w:ascii="Arial" w:hAnsi="Arial" w:cs="Arial"/>
                <w:sz w:val="20"/>
                <w:szCs w:val="20"/>
              </w:rPr>
              <w:t>48</w:t>
            </w:r>
          </w:p>
        </w:tc>
        <w:tc>
          <w:tcPr>
            <w:tcW w:w="2394" w:type="dxa"/>
            <w:hideMark/>
          </w:tcPr>
          <w:p w14:paraId="51CB83BE" w14:textId="77777777" w:rsidR="00425C4F" w:rsidRDefault="00425C4F">
            <w:pPr>
              <w:rPr>
                <w:rFonts w:ascii="Arial" w:hAnsi="Arial" w:cs="Arial"/>
                <w:sz w:val="20"/>
                <w:szCs w:val="20"/>
              </w:rPr>
            </w:pPr>
            <w:r>
              <w:rPr>
                <w:rFonts w:ascii="Arial" w:hAnsi="Arial" w:cs="Arial"/>
                <w:sz w:val="20"/>
                <w:szCs w:val="20"/>
              </w:rPr>
              <w:t>"</w:t>
            </w:r>
            <w:proofErr w:type="gramStart"/>
            <w:r>
              <w:rPr>
                <w:rFonts w:ascii="Arial" w:hAnsi="Arial" w:cs="Arial"/>
                <w:sz w:val="20"/>
                <w:szCs w:val="20"/>
              </w:rPr>
              <w:t>either</w:t>
            </w:r>
            <w:proofErr w:type="gramEnd"/>
            <w:r>
              <w:rPr>
                <w:rFonts w:ascii="Arial" w:hAnsi="Arial" w:cs="Arial"/>
                <w:sz w:val="20"/>
                <w:szCs w:val="20"/>
              </w:rPr>
              <w:t xml:space="preserve"> To DS or From DS subfields in the MAC header of the MPDU are</w:t>
            </w:r>
            <w:r>
              <w:rPr>
                <w:rFonts w:ascii="Arial" w:hAnsi="Arial" w:cs="Arial"/>
                <w:sz w:val="20"/>
                <w:szCs w:val="20"/>
              </w:rPr>
              <w:br/>
              <w:t>set to 1" is not clear or grammatical</w:t>
            </w:r>
          </w:p>
        </w:tc>
        <w:tc>
          <w:tcPr>
            <w:tcW w:w="2393" w:type="dxa"/>
            <w:hideMark/>
          </w:tcPr>
          <w:p w14:paraId="0789ED2A" w14:textId="77777777" w:rsidR="00425C4F" w:rsidRDefault="00425C4F">
            <w:pPr>
              <w:rPr>
                <w:rFonts w:ascii="Arial" w:hAnsi="Arial" w:cs="Arial"/>
                <w:sz w:val="20"/>
                <w:szCs w:val="20"/>
              </w:rPr>
            </w:pPr>
            <w:r>
              <w:rPr>
                <w:rFonts w:ascii="Arial" w:hAnsi="Arial" w:cs="Arial"/>
                <w:sz w:val="20"/>
                <w:szCs w:val="20"/>
              </w:rPr>
              <w:t>Change to "</w:t>
            </w:r>
            <w:bookmarkStart w:id="8" w:name="_Hlk109824173"/>
            <w:r>
              <w:rPr>
                <w:rFonts w:ascii="Arial" w:hAnsi="Arial" w:cs="Arial"/>
                <w:sz w:val="20"/>
                <w:szCs w:val="20"/>
              </w:rPr>
              <w:t>the To DS or From DS subfields in the MAC header of the MPDU are</w:t>
            </w:r>
            <w:r>
              <w:rPr>
                <w:rFonts w:ascii="Arial" w:hAnsi="Arial" w:cs="Arial"/>
                <w:sz w:val="20"/>
                <w:szCs w:val="20"/>
              </w:rPr>
              <w:br/>
              <w:t>not both set to 0</w:t>
            </w:r>
            <w:bookmarkEnd w:id="8"/>
            <w:r>
              <w:rPr>
                <w:rFonts w:ascii="Arial" w:hAnsi="Arial" w:cs="Arial"/>
                <w:sz w:val="20"/>
                <w:szCs w:val="20"/>
              </w:rPr>
              <w:t>"</w:t>
            </w:r>
          </w:p>
        </w:tc>
      </w:tr>
    </w:tbl>
    <w:p w14:paraId="060AE545" w14:textId="77777777" w:rsidR="001C51E7" w:rsidRDefault="001C51E7" w:rsidP="001C51E7">
      <w:pPr>
        <w:pStyle w:val="Heading3"/>
      </w:pPr>
      <w:r>
        <w:t>Discussion:</w:t>
      </w:r>
    </w:p>
    <w:p w14:paraId="73B637D3" w14:textId="0752649F" w:rsidR="00EA742F" w:rsidRPr="009D2268" w:rsidRDefault="00EA742F" w:rsidP="009D2268">
      <w:pPr>
        <w:pStyle w:val="ListParagraph"/>
        <w:numPr>
          <w:ilvl w:val="0"/>
          <w:numId w:val="33"/>
        </w:numPr>
        <w:rPr>
          <w:lang w:val="en-GB"/>
        </w:rPr>
      </w:pPr>
      <w:r>
        <w:rPr>
          <w:lang w:val="en-GB"/>
        </w:rPr>
        <w:t>Cited text in context:</w:t>
      </w:r>
    </w:p>
    <w:p w14:paraId="15595E18" w14:textId="7CB205B4" w:rsidR="009E6BC8" w:rsidRDefault="009E6BC8" w:rsidP="00EA742F">
      <w:pPr>
        <w:pStyle w:val="ListParagraph"/>
        <w:ind w:left="360"/>
        <w:rPr>
          <w:lang w:val="en-GB"/>
        </w:rPr>
      </w:pPr>
      <w:r w:rsidRPr="009E6BC8">
        <w:rPr>
          <w:noProof/>
          <w:lang w:val="en-GB"/>
        </w:rPr>
        <w:drawing>
          <wp:inline distT="0" distB="0" distL="0" distR="0" wp14:anchorId="5491C532" wp14:editId="14D50EB8">
            <wp:extent cx="5939624" cy="2743200"/>
            <wp:effectExtent l="19050" t="19050" r="23495" b="1905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8"/>
                    <a:stretch>
                      <a:fillRect/>
                    </a:stretch>
                  </pic:blipFill>
                  <pic:spPr>
                    <a:xfrm>
                      <a:off x="0" y="0"/>
                      <a:ext cx="5947903" cy="2747023"/>
                    </a:xfrm>
                    <a:prstGeom prst="rect">
                      <a:avLst/>
                    </a:prstGeom>
                    <a:ln>
                      <a:solidFill>
                        <a:schemeClr val="accent1"/>
                      </a:solidFill>
                    </a:ln>
                  </pic:spPr>
                </pic:pic>
              </a:graphicData>
            </a:graphic>
          </wp:inline>
        </w:drawing>
      </w:r>
    </w:p>
    <w:p w14:paraId="0BC7C904" w14:textId="00453C3A" w:rsidR="00EA742F" w:rsidRDefault="00603768" w:rsidP="00EA742F">
      <w:pPr>
        <w:pStyle w:val="ListParagraph"/>
        <w:numPr>
          <w:ilvl w:val="0"/>
          <w:numId w:val="33"/>
        </w:numPr>
        <w:rPr>
          <w:lang w:val="en-GB"/>
        </w:rPr>
      </w:pPr>
      <w:r>
        <w:rPr>
          <w:lang w:val="en-GB"/>
        </w:rPr>
        <w:t xml:space="preserve">For CID </w:t>
      </w:r>
      <w:r w:rsidR="00477102">
        <w:rPr>
          <w:lang w:val="en-GB"/>
        </w:rPr>
        <w:t>13168, the commenter is correct. Field names are not modified once an 802.11 standard or amendment is published.</w:t>
      </w:r>
      <w:r w:rsidR="00532DAA">
        <w:rPr>
          <w:lang w:val="en-GB"/>
        </w:rPr>
        <w:t xml:space="preserve"> The changes would be:</w:t>
      </w:r>
    </w:p>
    <w:p w14:paraId="6D540A1A" w14:textId="6BED9483" w:rsidR="00A22328" w:rsidRDefault="00A648ED" w:rsidP="00A22328">
      <w:pPr>
        <w:pStyle w:val="ListParagraph"/>
        <w:rPr>
          <w:lang w:val="en-GB"/>
        </w:rPr>
      </w:pPr>
      <w:r>
        <w:rPr>
          <w:lang w:val="en-GB"/>
        </w:rPr>
        <w:t>Delete “Or MLD</w:t>
      </w:r>
      <w:r w:rsidR="00A36FDE">
        <w:rPr>
          <w:lang w:val="en-GB"/>
        </w:rPr>
        <w:t xml:space="preserve"> “ at 341.40, 34</w:t>
      </w:r>
      <w:r w:rsidR="00A22328">
        <w:rPr>
          <w:lang w:val="en-GB"/>
        </w:rPr>
        <w:t>1.51, and 341.52.</w:t>
      </w:r>
    </w:p>
    <w:p w14:paraId="5C62DDCE" w14:textId="272814EC" w:rsidR="00A22328" w:rsidRDefault="00A22328" w:rsidP="00A22328">
      <w:pPr>
        <w:pStyle w:val="ListParagraph"/>
        <w:numPr>
          <w:ilvl w:val="0"/>
          <w:numId w:val="33"/>
        </w:numPr>
        <w:rPr>
          <w:lang w:val="en-GB"/>
        </w:rPr>
      </w:pPr>
      <w:r>
        <w:rPr>
          <w:lang w:val="en-GB"/>
        </w:rPr>
        <w:t>For CID 131</w:t>
      </w:r>
      <w:r w:rsidR="0080165D">
        <w:rPr>
          <w:lang w:val="en-GB"/>
        </w:rPr>
        <w:t xml:space="preserve">69, the proposed wording is an improvement over the existing </w:t>
      </w:r>
      <w:r w:rsidR="00A219D4">
        <w:rPr>
          <w:lang w:val="en-GB"/>
        </w:rPr>
        <w:t>wording. The changes would be:</w:t>
      </w:r>
    </w:p>
    <w:p w14:paraId="618310CF" w14:textId="0D3CFA3B" w:rsidR="00A219D4" w:rsidRDefault="00A219D4" w:rsidP="00A219D4">
      <w:pPr>
        <w:ind w:left="720"/>
        <w:rPr>
          <w:lang w:val="en-GB"/>
        </w:rPr>
      </w:pPr>
      <w:r>
        <w:rPr>
          <w:lang w:val="en-GB"/>
        </w:rPr>
        <w:t>At cited location, change</w:t>
      </w:r>
    </w:p>
    <w:p w14:paraId="153319D6" w14:textId="6376F5F8" w:rsidR="00A219D4" w:rsidRDefault="00A219D4" w:rsidP="00A219D4">
      <w:pPr>
        <w:ind w:left="720"/>
        <w:rPr>
          <w:lang w:val="en-GB"/>
        </w:rPr>
      </w:pPr>
      <w:r>
        <w:rPr>
          <w:lang w:val="en-GB"/>
        </w:rPr>
        <w:t>“</w:t>
      </w:r>
      <w:r w:rsidR="00A97FA3" w:rsidRPr="00A97FA3">
        <w:rPr>
          <w:lang w:val="en-GB"/>
        </w:rPr>
        <w:t>If dot11MultiLinkActivated is true, either To DS or From DS subfields in the MAC header of the MPDU are set to 1, and the MPDU is an individually addressed Data frame</w:t>
      </w:r>
      <w:r w:rsidR="00A97FA3">
        <w:rPr>
          <w:lang w:val="en-GB"/>
        </w:rPr>
        <w:t>”</w:t>
      </w:r>
    </w:p>
    <w:p w14:paraId="1FB8EF20" w14:textId="12C6D6A2" w:rsidR="00A97FA3" w:rsidRDefault="00A97FA3" w:rsidP="00A219D4">
      <w:pPr>
        <w:ind w:left="720"/>
        <w:rPr>
          <w:lang w:val="en-GB"/>
        </w:rPr>
      </w:pPr>
      <w:r>
        <w:rPr>
          <w:lang w:val="en-GB"/>
        </w:rPr>
        <w:t>To</w:t>
      </w:r>
    </w:p>
    <w:p w14:paraId="6671EFEE" w14:textId="1610D79A" w:rsidR="00A97FA3" w:rsidRPr="00A219D4" w:rsidRDefault="00A97FA3" w:rsidP="00A837B6">
      <w:pPr>
        <w:ind w:left="720"/>
        <w:rPr>
          <w:lang w:val="en-GB"/>
        </w:rPr>
      </w:pPr>
      <w:r>
        <w:rPr>
          <w:lang w:val="en-GB"/>
        </w:rPr>
        <w:t>“</w:t>
      </w:r>
      <w:r w:rsidRPr="00A97FA3">
        <w:rPr>
          <w:lang w:val="en-GB"/>
        </w:rPr>
        <w:t>If dot11MultiLinkActivated is true,</w:t>
      </w:r>
      <w:r w:rsidR="00A837B6">
        <w:rPr>
          <w:lang w:val="en-GB"/>
        </w:rPr>
        <w:t xml:space="preserve"> </w:t>
      </w:r>
      <w:r w:rsidR="00A837B6" w:rsidRPr="00A837B6">
        <w:rPr>
          <w:lang w:val="en-GB"/>
        </w:rPr>
        <w:t xml:space="preserve">the </w:t>
      </w:r>
      <w:proofErr w:type="spellStart"/>
      <w:r w:rsidR="00A837B6" w:rsidRPr="00A837B6">
        <w:rPr>
          <w:lang w:val="en-GB"/>
        </w:rPr>
        <w:t>To</w:t>
      </w:r>
      <w:proofErr w:type="spellEnd"/>
      <w:r w:rsidR="00A837B6" w:rsidRPr="00A837B6">
        <w:rPr>
          <w:lang w:val="en-GB"/>
        </w:rPr>
        <w:t xml:space="preserve"> DS or From DS subfields in the MAC header of the MPDU are</w:t>
      </w:r>
      <w:r w:rsidR="00A837B6">
        <w:rPr>
          <w:lang w:val="en-GB"/>
        </w:rPr>
        <w:t xml:space="preserve"> </w:t>
      </w:r>
      <w:r w:rsidR="00A837B6" w:rsidRPr="00A837B6">
        <w:rPr>
          <w:lang w:val="en-GB"/>
        </w:rPr>
        <w:t>not both set to 0</w:t>
      </w:r>
      <w:r w:rsidRPr="00A97FA3">
        <w:rPr>
          <w:lang w:val="en-GB"/>
        </w:rPr>
        <w:t>, and the MPDU is an individually addressed Data frame</w:t>
      </w:r>
      <w:r>
        <w:rPr>
          <w:lang w:val="en-GB"/>
        </w:rPr>
        <w:t>”</w:t>
      </w:r>
    </w:p>
    <w:p w14:paraId="78A76744" w14:textId="47C131EC" w:rsidR="001C51E7" w:rsidRDefault="001C51E7" w:rsidP="001C51E7">
      <w:pPr>
        <w:pStyle w:val="Heading3"/>
      </w:pPr>
      <w:r w:rsidRPr="009725A6">
        <w:t>Proposed Resolution</w:t>
      </w:r>
      <w:r>
        <w:t>: (1316</w:t>
      </w:r>
      <w:r w:rsidR="00054783">
        <w:t>8</w:t>
      </w:r>
      <w:r>
        <w:t>, 1316</w:t>
      </w:r>
      <w:r w:rsidR="00054783">
        <w:t>9</w:t>
      </w:r>
      <w:r>
        <w:t>)</w:t>
      </w:r>
    </w:p>
    <w:p w14:paraId="51E44CAF" w14:textId="77777777" w:rsidR="00CD0924" w:rsidRPr="009D2268" w:rsidRDefault="001C51E7" w:rsidP="00DA5C16">
      <w:pPr>
        <w:rPr>
          <w:lang w:val="en-GB"/>
        </w:rPr>
      </w:pPr>
      <w:r w:rsidRPr="009D2268">
        <w:rPr>
          <w:lang w:val="en-GB"/>
        </w:rPr>
        <w:t>CID 1316</w:t>
      </w:r>
      <w:r w:rsidR="00A837B6" w:rsidRPr="009D2268">
        <w:rPr>
          <w:lang w:val="en-GB"/>
        </w:rPr>
        <w:t>8</w:t>
      </w:r>
      <w:r w:rsidRPr="009D2268">
        <w:rPr>
          <w:lang w:val="en-GB"/>
        </w:rPr>
        <w:t xml:space="preserve">: </w:t>
      </w:r>
      <w:r w:rsidR="00A837B6" w:rsidRPr="009D2268">
        <w:rPr>
          <w:lang w:val="en-GB"/>
        </w:rPr>
        <w:t>REVISED</w:t>
      </w:r>
      <w:r w:rsidRPr="009D2268">
        <w:rPr>
          <w:lang w:val="en-GB"/>
        </w:rPr>
        <w:t>.</w:t>
      </w:r>
      <w:r w:rsidR="00A837B6" w:rsidRPr="009D2268">
        <w:rPr>
          <w:lang w:val="en-GB"/>
        </w:rPr>
        <w:t xml:space="preserve"> Make the changes in </w:t>
      </w:r>
      <w:r w:rsidR="00CD0924" w:rsidRPr="009D2268">
        <w:rPr>
          <w:lang w:val="en-GB"/>
        </w:rPr>
        <w:t>the manner proposed by the commenter. Delete “Or MLD “ at 341.40, 341.51, and 341.52.</w:t>
      </w:r>
    </w:p>
    <w:p w14:paraId="5B7F212F" w14:textId="77777777" w:rsidR="00DA5C16" w:rsidRDefault="00DA5C16" w:rsidP="00DA5C16">
      <w:pPr>
        <w:rPr>
          <w:lang w:val="en-GB"/>
        </w:rPr>
      </w:pPr>
    </w:p>
    <w:p w14:paraId="104DB869" w14:textId="0B9B2FA2" w:rsidR="001C51E7" w:rsidRDefault="001C51E7" w:rsidP="00DA5C16">
      <w:pPr>
        <w:rPr>
          <w:lang w:val="en-GB"/>
        </w:rPr>
      </w:pPr>
      <w:r>
        <w:rPr>
          <w:lang w:val="en-GB"/>
        </w:rPr>
        <w:t>CID 1316</w:t>
      </w:r>
      <w:r w:rsidR="00CD0924">
        <w:rPr>
          <w:lang w:val="en-GB"/>
        </w:rPr>
        <w:t>9</w:t>
      </w:r>
      <w:r>
        <w:rPr>
          <w:lang w:val="en-GB"/>
        </w:rPr>
        <w:t xml:space="preserve">: ACCEPTED. </w:t>
      </w:r>
    </w:p>
    <w:p w14:paraId="60FDB156" w14:textId="77777777" w:rsidR="00FC7C82" w:rsidRDefault="00FC7C82" w:rsidP="00FC7C82">
      <w:pPr>
        <w:pStyle w:val="Heading3"/>
      </w:pPr>
      <w:r w:rsidRPr="00586C60">
        <w:lastRenderedPageBreak/>
        <w:t>Comment</w:t>
      </w:r>
    </w:p>
    <w:tbl>
      <w:tblPr>
        <w:tblStyle w:val="TableGrid"/>
        <w:tblW w:w="9639" w:type="dxa"/>
        <w:tblInd w:w="-5" w:type="dxa"/>
        <w:tblLook w:val="04A0" w:firstRow="1" w:lastRow="0" w:firstColumn="1" w:lastColumn="0" w:noHBand="0" w:noVBand="1"/>
      </w:tblPr>
      <w:tblGrid>
        <w:gridCol w:w="778"/>
        <w:gridCol w:w="1106"/>
        <w:gridCol w:w="1046"/>
        <w:gridCol w:w="1120"/>
        <w:gridCol w:w="3321"/>
        <w:gridCol w:w="2268"/>
      </w:tblGrid>
      <w:tr w:rsidR="00FC7C82" w14:paraId="7B2593FC" w14:textId="77777777" w:rsidTr="0052788F">
        <w:trPr>
          <w:trHeight w:val="765"/>
        </w:trPr>
        <w:tc>
          <w:tcPr>
            <w:tcW w:w="778" w:type="dxa"/>
            <w:hideMark/>
          </w:tcPr>
          <w:p w14:paraId="7F8909EE" w14:textId="77777777" w:rsidR="00FC7C82" w:rsidRDefault="00FC7C82" w:rsidP="00887F57">
            <w:pPr>
              <w:rPr>
                <w:rFonts w:ascii="Arial" w:hAnsi="Arial" w:cs="Arial"/>
                <w:b/>
                <w:bCs/>
                <w:sz w:val="20"/>
                <w:szCs w:val="20"/>
              </w:rPr>
            </w:pPr>
            <w:r>
              <w:rPr>
                <w:rFonts w:ascii="Arial" w:hAnsi="Arial" w:cs="Arial"/>
                <w:b/>
                <w:bCs/>
                <w:sz w:val="20"/>
                <w:szCs w:val="20"/>
              </w:rPr>
              <w:t>CID</w:t>
            </w:r>
          </w:p>
        </w:tc>
        <w:tc>
          <w:tcPr>
            <w:tcW w:w="1106" w:type="dxa"/>
            <w:hideMark/>
          </w:tcPr>
          <w:p w14:paraId="474ED98F" w14:textId="77777777" w:rsidR="00FC7C82" w:rsidRDefault="00FC7C82" w:rsidP="00887F57">
            <w:pPr>
              <w:rPr>
                <w:rFonts w:ascii="Arial" w:hAnsi="Arial" w:cs="Arial"/>
                <w:b/>
                <w:bCs/>
                <w:sz w:val="20"/>
                <w:szCs w:val="20"/>
              </w:rPr>
            </w:pPr>
            <w:r>
              <w:rPr>
                <w:rFonts w:ascii="Arial" w:hAnsi="Arial" w:cs="Arial"/>
                <w:b/>
                <w:bCs/>
                <w:sz w:val="20"/>
                <w:szCs w:val="20"/>
              </w:rPr>
              <w:t>Page</w:t>
            </w:r>
          </w:p>
        </w:tc>
        <w:tc>
          <w:tcPr>
            <w:tcW w:w="1046" w:type="dxa"/>
            <w:hideMark/>
          </w:tcPr>
          <w:p w14:paraId="36FD2495" w14:textId="77777777" w:rsidR="00FC7C82" w:rsidRDefault="00FC7C82" w:rsidP="00887F57">
            <w:pPr>
              <w:rPr>
                <w:rFonts w:ascii="Arial" w:hAnsi="Arial" w:cs="Arial"/>
                <w:b/>
                <w:bCs/>
                <w:sz w:val="20"/>
                <w:szCs w:val="20"/>
              </w:rPr>
            </w:pPr>
            <w:r>
              <w:rPr>
                <w:rFonts w:ascii="Arial" w:hAnsi="Arial" w:cs="Arial"/>
                <w:b/>
                <w:bCs/>
                <w:sz w:val="20"/>
                <w:szCs w:val="20"/>
              </w:rPr>
              <w:t>Clause</w:t>
            </w:r>
          </w:p>
        </w:tc>
        <w:tc>
          <w:tcPr>
            <w:tcW w:w="1120" w:type="dxa"/>
            <w:hideMark/>
          </w:tcPr>
          <w:p w14:paraId="2871359B" w14:textId="77777777" w:rsidR="00FC7C82" w:rsidRDefault="00FC7C82" w:rsidP="00887F57">
            <w:pPr>
              <w:rPr>
                <w:rFonts w:ascii="Arial" w:hAnsi="Arial" w:cs="Arial"/>
                <w:b/>
                <w:bCs/>
                <w:sz w:val="20"/>
                <w:szCs w:val="20"/>
              </w:rPr>
            </w:pPr>
            <w:r>
              <w:rPr>
                <w:rFonts w:ascii="Arial" w:hAnsi="Arial" w:cs="Arial"/>
                <w:b/>
                <w:bCs/>
                <w:sz w:val="20"/>
                <w:szCs w:val="20"/>
              </w:rPr>
              <w:t>Duplicate of CID</w:t>
            </w:r>
          </w:p>
        </w:tc>
        <w:tc>
          <w:tcPr>
            <w:tcW w:w="3321" w:type="dxa"/>
            <w:hideMark/>
          </w:tcPr>
          <w:p w14:paraId="1A224E1B" w14:textId="77777777" w:rsidR="00FC7C82" w:rsidRDefault="00FC7C82" w:rsidP="00887F57">
            <w:pPr>
              <w:rPr>
                <w:rFonts w:ascii="Arial" w:hAnsi="Arial" w:cs="Arial"/>
                <w:b/>
                <w:bCs/>
                <w:sz w:val="20"/>
                <w:szCs w:val="20"/>
              </w:rPr>
            </w:pPr>
            <w:r>
              <w:rPr>
                <w:rFonts w:ascii="Arial" w:hAnsi="Arial" w:cs="Arial"/>
                <w:b/>
                <w:bCs/>
                <w:sz w:val="20"/>
                <w:szCs w:val="20"/>
              </w:rPr>
              <w:t>Comment</w:t>
            </w:r>
          </w:p>
        </w:tc>
        <w:tc>
          <w:tcPr>
            <w:tcW w:w="2268" w:type="dxa"/>
            <w:hideMark/>
          </w:tcPr>
          <w:p w14:paraId="311B30A2" w14:textId="77777777" w:rsidR="00FC7C82" w:rsidRDefault="00FC7C82" w:rsidP="00887F57">
            <w:pPr>
              <w:rPr>
                <w:rFonts w:ascii="Arial" w:hAnsi="Arial" w:cs="Arial"/>
                <w:b/>
                <w:bCs/>
                <w:sz w:val="20"/>
                <w:szCs w:val="20"/>
              </w:rPr>
            </w:pPr>
            <w:r>
              <w:rPr>
                <w:rFonts w:ascii="Arial" w:hAnsi="Arial" w:cs="Arial"/>
                <w:b/>
                <w:bCs/>
                <w:sz w:val="20"/>
                <w:szCs w:val="20"/>
              </w:rPr>
              <w:t>Proposed Change</w:t>
            </w:r>
          </w:p>
        </w:tc>
      </w:tr>
      <w:tr w:rsidR="00CB05B0" w14:paraId="3C5334FC" w14:textId="77777777" w:rsidTr="0052788F">
        <w:trPr>
          <w:trHeight w:val="5865"/>
        </w:trPr>
        <w:tc>
          <w:tcPr>
            <w:tcW w:w="778" w:type="dxa"/>
            <w:hideMark/>
          </w:tcPr>
          <w:p w14:paraId="59E33AB5" w14:textId="77777777" w:rsidR="00CB05B0" w:rsidRDefault="00CB05B0">
            <w:pPr>
              <w:jc w:val="right"/>
              <w:rPr>
                <w:rFonts w:ascii="Arial" w:hAnsi="Arial" w:cs="Arial"/>
                <w:sz w:val="20"/>
                <w:szCs w:val="20"/>
              </w:rPr>
            </w:pPr>
            <w:r>
              <w:rPr>
                <w:rFonts w:ascii="Arial" w:hAnsi="Arial" w:cs="Arial"/>
                <w:sz w:val="20"/>
                <w:szCs w:val="20"/>
              </w:rPr>
              <w:t>13170</w:t>
            </w:r>
          </w:p>
        </w:tc>
        <w:tc>
          <w:tcPr>
            <w:tcW w:w="1106" w:type="dxa"/>
            <w:hideMark/>
          </w:tcPr>
          <w:p w14:paraId="7D50145B" w14:textId="77777777" w:rsidR="00CB05B0" w:rsidRDefault="00CB05B0">
            <w:pPr>
              <w:rPr>
                <w:rFonts w:ascii="Arial" w:hAnsi="Arial" w:cs="Arial"/>
                <w:sz w:val="20"/>
                <w:szCs w:val="20"/>
              </w:rPr>
            </w:pPr>
            <w:r>
              <w:rPr>
                <w:rFonts w:ascii="Arial" w:hAnsi="Arial" w:cs="Arial"/>
                <w:sz w:val="20"/>
                <w:szCs w:val="20"/>
              </w:rPr>
              <w:t>12.5.3.3.7</w:t>
            </w:r>
          </w:p>
        </w:tc>
        <w:tc>
          <w:tcPr>
            <w:tcW w:w="1046" w:type="dxa"/>
            <w:hideMark/>
          </w:tcPr>
          <w:p w14:paraId="0429E8C3" w14:textId="77777777" w:rsidR="00CB05B0" w:rsidRDefault="00CB05B0">
            <w:pPr>
              <w:rPr>
                <w:rFonts w:ascii="Arial" w:hAnsi="Arial" w:cs="Arial"/>
                <w:sz w:val="20"/>
                <w:szCs w:val="20"/>
              </w:rPr>
            </w:pPr>
            <w:r>
              <w:rPr>
                <w:rFonts w:ascii="Arial" w:hAnsi="Arial" w:cs="Arial"/>
                <w:sz w:val="20"/>
                <w:szCs w:val="20"/>
              </w:rPr>
              <w:t>341</w:t>
            </w:r>
          </w:p>
        </w:tc>
        <w:tc>
          <w:tcPr>
            <w:tcW w:w="1120" w:type="dxa"/>
            <w:hideMark/>
          </w:tcPr>
          <w:p w14:paraId="56D34480" w14:textId="77777777" w:rsidR="00CB05B0" w:rsidRDefault="00CB05B0">
            <w:pPr>
              <w:rPr>
                <w:rFonts w:ascii="Arial" w:hAnsi="Arial" w:cs="Arial"/>
                <w:sz w:val="20"/>
                <w:szCs w:val="20"/>
              </w:rPr>
            </w:pPr>
            <w:r>
              <w:rPr>
                <w:rFonts w:ascii="Arial" w:hAnsi="Arial" w:cs="Arial"/>
                <w:sz w:val="20"/>
                <w:szCs w:val="20"/>
              </w:rPr>
              <w:t>62</w:t>
            </w:r>
          </w:p>
        </w:tc>
        <w:tc>
          <w:tcPr>
            <w:tcW w:w="3321" w:type="dxa"/>
            <w:hideMark/>
          </w:tcPr>
          <w:p w14:paraId="01F7BD2B" w14:textId="77777777" w:rsidR="00CB05B0" w:rsidRDefault="00CB05B0">
            <w:pPr>
              <w:rPr>
                <w:rFonts w:ascii="Arial" w:hAnsi="Arial" w:cs="Arial"/>
                <w:sz w:val="20"/>
                <w:szCs w:val="20"/>
              </w:rPr>
            </w:pPr>
            <w:r>
              <w:rPr>
                <w:rFonts w:ascii="Arial" w:hAnsi="Arial" w:cs="Arial"/>
                <w:sz w:val="20"/>
                <w:szCs w:val="20"/>
              </w:rPr>
              <w:t>"Each transmitter STA that is not affiliated with an MLD shall</w:t>
            </w:r>
            <w:r>
              <w:rPr>
                <w:rFonts w:ascii="Arial" w:hAnsi="Arial" w:cs="Arial"/>
                <w:sz w:val="20"/>
                <w:szCs w:val="20"/>
              </w:rPr>
              <w:br/>
              <w:t>maintain a single PN (48-bit counter) for each PTKSA and GTKSA. Each MLD shall maintain a single PN</w:t>
            </w:r>
            <w:r>
              <w:rPr>
                <w:rFonts w:ascii="Arial" w:hAnsi="Arial" w:cs="Arial"/>
                <w:sz w:val="20"/>
                <w:szCs w:val="20"/>
              </w:rPr>
              <w:br/>
              <w:t>(48-bit counter) for each PTKSA. Each AP affiliated with an AP MLD shall maintain a single PN (48-bit counter) for each GTKSA. Each transmitter STA that is affiliated with an MLD shall use the PN that is</w:t>
            </w:r>
            <w:r>
              <w:rPr>
                <w:rFonts w:ascii="Arial" w:hAnsi="Arial" w:cs="Arial"/>
                <w:sz w:val="20"/>
                <w:szCs w:val="20"/>
              </w:rPr>
              <w:br/>
              <w:t>maintained by the MLD." is confusing at best and self-contradictory at worse.  An AP is also a STA, so the first sentence is saying no PN for APs of an MLD, but the third sentence is saying yes PN</w:t>
            </w:r>
          </w:p>
        </w:tc>
        <w:tc>
          <w:tcPr>
            <w:tcW w:w="2268" w:type="dxa"/>
            <w:hideMark/>
          </w:tcPr>
          <w:p w14:paraId="1820C5DC" w14:textId="77777777" w:rsidR="00CB05B0" w:rsidRDefault="00CB05B0">
            <w:pPr>
              <w:rPr>
                <w:rFonts w:ascii="Arial" w:hAnsi="Arial" w:cs="Arial"/>
                <w:sz w:val="20"/>
                <w:szCs w:val="20"/>
              </w:rPr>
            </w:pPr>
            <w:r>
              <w:rPr>
                <w:rFonts w:ascii="Arial" w:hAnsi="Arial" w:cs="Arial"/>
                <w:sz w:val="20"/>
                <w:szCs w:val="20"/>
              </w:rPr>
              <w:t>Delete the third sentence</w:t>
            </w:r>
          </w:p>
        </w:tc>
      </w:tr>
    </w:tbl>
    <w:p w14:paraId="41A7FD16" w14:textId="77777777" w:rsidR="00FC7C82" w:rsidRDefault="00FC7C82" w:rsidP="00FC7C82">
      <w:pPr>
        <w:pStyle w:val="Heading3"/>
      </w:pPr>
      <w:r>
        <w:lastRenderedPageBreak/>
        <w:t>Discussion:</w:t>
      </w:r>
    </w:p>
    <w:p w14:paraId="5B85DAA9" w14:textId="64118E55" w:rsidR="00FC7C82" w:rsidRPr="0052788F" w:rsidRDefault="00FC7C82" w:rsidP="0052788F">
      <w:pPr>
        <w:pStyle w:val="ListParagraph"/>
        <w:numPr>
          <w:ilvl w:val="0"/>
          <w:numId w:val="33"/>
        </w:numPr>
        <w:rPr>
          <w:lang w:val="en-GB"/>
        </w:rPr>
      </w:pPr>
      <w:r>
        <w:rPr>
          <w:lang w:val="en-GB"/>
        </w:rPr>
        <w:t>The cited text in context is:</w:t>
      </w:r>
      <w:r w:rsidR="00DB2501" w:rsidRPr="00DB2501">
        <w:rPr>
          <w:noProof/>
          <w:lang w:val="en-GB"/>
        </w:rPr>
        <w:drawing>
          <wp:inline distT="0" distB="0" distL="0" distR="0" wp14:anchorId="04002FD9" wp14:editId="5A3E8915">
            <wp:extent cx="6003342" cy="3695700"/>
            <wp:effectExtent l="19050" t="19050" r="16510" b="1905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9"/>
                    <a:stretch>
                      <a:fillRect/>
                    </a:stretch>
                  </pic:blipFill>
                  <pic:spPr>
                    <a:xfrm>
                      <a:off x="0" y="0"/>
                      <a:ext cx="6015850" cy="3703400"/>
                    </a:xfrm>
                    <a:prstGeom prst="rect">
                      <a:avLst/>
                    </a:prstGeom>
                    <a:ln>
                      <a:solidFill>
                        <a:schemeClr val="accent1"/>
                      </a:solidFill>
                    </a:ln>
                  </pic:spPr>
                </pic:pic>
              </a:graphicData>
            </a:graphic>
          </wp:inline>
        </w:drawing>
      </w:r>
    </w:p>
    <w:p w14:paraId="783EC05C" w14:textId="2ABB3A9F" w:rsidR="00FC7C82" w:rsidRDefault="00EF27C1" w:rsidP="00FC7C82">
      <w:pPr>
        <w:pStyle w:val="ListParagraph"/>
        <w:numPr>
          <w:ilvl w:val="0"/>
          <w:numId w:val="33"/>
        </w:numPr>
        <w:rPr>
          <w:lang w:val="en-GB"/>
        </w:rPr>
      </w:pPr>
      <w:r>
        <w:rPr>
          <w:lang w:val="en-GB"/>
        </w:rPr>
        <w:t>The third sentence is “</w:t>
      </w:r>
      <w:r w:rsidR="00893D52" w:rsidRPr="00893D52">
        <w:rPr>
          <w:lang w:val="en-GB"/>
        </w:rPr>
        <w:t>Each MLD shall maintain a single PN (48-bit counter) for each PTKSA.</w:t>
      </w:r>
      <w:r w:rsidR="00893D52">
        <w:rPr>
          <w:lang w:val="en-GB"/>
        </w:rPr>
        <w:t>”</w:t>
      </w:r>
    </w:p>
    <w:p w14:paraId="72DE0350" w14:textId="4FD74FE4" w:rsidR="00893D52" w:rsidRDefault="00893D52" w:rsidP="00FC7C82">
      <w:pPr>
        <w:pStyle w:val="ListParagraph"/>
        <w:numPr>
          <w:ilvl w:val="0"/>
          <w:numId w:val="33"/>
        </w:numPr>
        <w:rPr>
          <w:lang w:val="en-GB"/>
        </w:rPr>
      </w:pPr>
      <w:r>
        <w:rPr>
          <w:lang w:val="en-GB"/>
        </w:rPr>
        <w:t xml:space="preserve">For MLO, the MLD </w:t>
      </w:r>
      <w:proofErr w:type="spellStart"/>
      <w:r>
        <w:rPr>
          <w:lang w:val="en-GB"/>
        </w:rPr>
        <w:t>mantains</w:t>
      </w:r>
      <w:proofErr w:type="spellEnd"/>
      <w:r>
        <w:rPr>
          <w:lang w:val="en-GB"/>
        </w:rPr>
        <w:t xml:space="preserve"> the single PN for the PTKSA and the affiliated </w:t>
      </w:r>
      <w:r w:rsidR="00A3425A">
        <w:rPr>
          <w:lang w:val="en-GB"/>
        </w:rPr>
        <w:t>APs</w:t>
      </w:r>
      <w:r>
        <w:rPr>
          <w:lang w:val="en-GB"/>
        </w:rPr>
        <w:t xml:space="preserve"> maintain the PN</w:t>
      </w:r>
      <w:r w:rsidR="00A3425A">
        <w:rPr>
          <w:lang w:val="en-GB"/>
        </w:rPr>
        <w:t xml:space="preserve"> for the GTKSA. The cited text is clear and </w:t>
      </w:r>
      <w:r w:rsidR="00F41F77">
        <w:rPr>
          <w:lang w:val="en-GB"/>
        </w:rPr>
        <w:t>is required to describe MLO.</w:t>
      </w:r>
    </w:p>
    <w:p w14:paraId="1A6687AE" w14:textId="68784AC8" w:rsidR="00FC7C82" w:rsidRDefault="00FC7C82" w:rsidP="00FC7C82">
      <w:pPr>
        <w:pStyle w:val="Heading3"/>
      </w:pPr>
      <w:r w:rsidRPr="009725A6">
        <w:t>Proposed Resolution</w:t>
      </w:r>
      <w:r>
        <w:t>: (131</w:t>
      </w:r>
      <w:r w:rsidR="00F41F77">
        <w:t>70</w:t>
      </w:r>
      <w:r>
        <w:t>)</w:t>
      </w:r>
    </w:p>
    <w:p w14:paraId="7D193057" w14:textId="00569537" w:rsidR="00FC7C82" w:rsidRDefault="00F41F77" w:rsidP="00FC7C82">
      <w:pPr>
        <w:rPr>
          <w:lang w:val="en-GB"/>
        </w:rPr>
      </w:pPr>
      <w:r>
        <w:rPr>
          <w:lang w:val="en-GB"/>
        </w:rPr>
        <w:t xml:space="preserve">REJECTED. The cited sentence and the following sentence describe the </w:t>
      </w:r>
      <w:proofErr w:type="spellStart"/>
      <w:r>
        <w:rPr>
          <w:lang w:val="en-GB"/>
        </w:rPr>
        <w:t>behavior</w:t>
      </w:r>
      <w:proofErr w:type="spellEnd"/>
      <w:r>
        <w:rPr>
          <w:lang w:val="en-GB"/>
        </w:rPr>
        <w:t xml:space="preserve"> for MLO and are </w:t>
      </w:r>
      <w:r w:rsidR="00B93FF2">
        <w:rPr>
          <w:lang w:val="en-GB"/>
        </w:rPr>
        <w:t xml:space="preserve">both required. The PN for the PTKSA is maintained at the MLD level, and the PN for the GTKSA is maintained at the affiliated </w:t>
      </w:r>
      <w:r w:rsidR="001D1B86">
        <w:rPr>
          <w:lang w:val="en-GB"/>
        </w:rPr>
        <w:t>STA</w:t>
      </w:r>
      <w:r w:rsidR="00B93FF2">
        <w:rPr>
          <w:lang w:val="en-GB"/>
        </w:rPr>
        <w:t xml:space="preserve"> level</w:t>
      </w:r>
      <w:r w:rsidR="00FC7C82">
        <w:rPr>
          <w:lang w:val="en-GB"/>
        </w:rPr>
        <w:t xml:space="preserve">. </w:t>
      </w:r>
    </w:p>
    <w:p w14:paraId="4A607AEE" w14:textId="77777777" w:rsidR="00FC7C82" w:rsidRDefault="00FC7C82" w:rsidP="00FC7C82">
      <w:pPr>
        <w:rPr>
          <w:rFonts w:ascii="Arial" w:hAnsi="Arial"/>
          <w:b/>
          <w:szCs w:val="20"/>
          <w:lang w:val="en-GB"/>
        </w:rPr>
      </w:pPr>
      <w:r>
        <w:br w:type="page"/>
      </w:r>
    </w:p>
    <w:p w14:paraId="14EC3AB3" w14:textId="77777777" w:rsidR="0052788F" w:rsidRDefault="0052788F" w:rsidP="0052788F">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52788F" w14:paraId="0D3D9C4E" w14:textId="77777777" w:rsidTr="0059201A">
        <w:trPr>
          <w:trHeight w:val="1002"/>
        </w:trPr>
        <w:tc>
          <w:tcPr>
            <w:tcW w:w="773" w:type="dxa"/>
            <w:hideMark/>
          </w:tcPr>
          <w:p w14:paraId="4594A2C5" w14:textId="77777777" w:rsidR="0052788F" w:rsidRDefault="0052788F" w:rsidP="008E39AC">
            <w:pPr>
              <w:rPr>
                <w:rFonts w:ascii="Arial" w:hAnsi="Arial" w:cs="Arial"/>
                <w:b/>
                <w:bCs/>
                <w:sz w:val="20"/>
                <w:szCs w:val="20"/>
              </w:rPr>
            </w:pPr>
            <w:r>
              <w:rPr>
                <w:rFonts w:ascii="Arial" w:hAnsi="Arial" w:cs="Arial"/>
                <w:b/>
                <w:bCs/>
                <w:sz w:val="20"/>
                <w:szCs w:val="20"/>
              </w:rPr>
              <w:t>CID</w:t>
            </w:r>
          </w:p>
        </w:tc>
        <w:tc>
          <w:tcPr>
            <w:tcW w:w="1106" w:type="dxa"/>
            <w:hideMark/>
          </w:tcPr>
          <w:p w14:paraId="72352CD1" w14:textId="77777777" w:rsidR="0052788F" w:rsidRDefault="0052788F" w:rsidP="008E39AC">
            <w:pPr>
              <w:rPr>
                <w:rFonts w:ascii="Arial" w:hAnsi="Arial" w:cs="Arial"/>
                <w:b/>
                <w:bCs/>
                <w:sz w:val="20"/>
                <w:szCs w:val="20"/>
              </w:rPr>
            </w:pPr>
            <w:r>
              <w:rPr>
                <w:rFonts w:ascii="Arial" w:hAnsi="Arial" w:cs="Arial"/>
                <w:b/>
                <w:bCs/>
                <w:sz w:val="20"/>
                <w:szCs w:val="20"/>
              </w:rPr>
              <w:t>Page</w:t>
            </w:r>
          </w:p>
        </w:tc>
        <w:tc>
          <w:tcPr>
            <w:tcW w:w="1046" w:type="dxa"/>
            <w:hideMark/>
          </w:tcPr>
          <w:p w14:paraId="7D05322D" w14:textId="77777777" w:rsidR="0052788F" w:rsidRDefault="0052788F" w:rsidP="008E39AC">
            <w:pPr>
              <w:rPr>
                <w:rFonts w:ascii="Arial" w:hAnsi="Arial" w:cs="Arial"/>
                <w:b/>
                <w:bCs/>
                <w:sz w:val="20"/>
                <w:szCs w:val="20"/>
              </w:rPr>
            </w:pPr>
            <w:r>
              <w:rPr>
                <w:rFonts w:ascii="Arial" w:hAnsi="Arial" w:cs="Arial"/>
                <w:b/>
                <w:bCs/>
                <w:sz w:val="20"/>
                <w:szCs w:val="20"/>
              </w:rPr>
              <w:t>Clause</w:t>
            </w:r>
          </w:p>
        </w:tc>
        <w:tc>
          <w:tcPr>
            <w:tcW w:w="1120" w:type="dxa"/>
            <w:hideMark/>
          </w:tcPr>
          <w:p w14:paraId="4B62EA0C" w14:textId="77777777" w:rsidR="0052788F" w:rsidRDefault="0052788F" w:rsidP="008E39AC">
            <w:pPr>
              <w:rPr>
                <w:rFonts w:ascii="Arial" w:hAnsi="Arial" w:cs="Arial"/>
                <w:b/>
                <w:bCs/>
                <w:sz w:val="20"/>
                <w:szCs w:val="20"/>
              </w:rPr>
            </w:pPr>
            <w:r>
              <w:rPr>
                <w:rFonts w:ascii="Arial" w:hAnsi="Arial" w:cs="Arial"/>
                <w:b/>
                <w:bCs/>
                <w:sz w:val="20"/>
                <w:szCs w:val="20"/>
              </w:rPr>
              <w:t>Duplicate of CID</w:t>
            </w:r>
          </w:p>
        </w:tc>
        <w:tc>
          <w:tcPr>
            <w:tcW w:w="2394" w:type="dxa"/>
            <w:hideMark/>
          </w:tcPr>
          <w:p w14:paraId="2CB9B862" w14:textId="77777777" w:rsidR="0052788F" w:rsidRDefault="0052788F" w:rsidP="008E39AC">
            <w:pPr>
              <w:rPr>
                <w:rFonts w:ascii="Arial" w:hAnsi="Arial" w:cs="Arial"/>
                <w:b/>
                <w:bCs/>
                <w:sz w:val="20"/>
                <w:szCs w:val="20"/>
              </w:rPr>
            </w:pPr>
            <w:r>
              <w:rPr>
                <w:rFonts w:ascii="Arial" w:hAnsi="Arial" w:cs="Arial"/>
                <w:b/>
                <w:bCs/>
                <w:sz w:val="20"/>
                <w:szCs w:val="20"/>
              </w:rPr>
              <w:t>Comment</w:t>
            </w:r>
          </w:p>
        </w:tc>
        <w:tc>
          <w:tcPr>
            <w:tcW w:w="2393" w:type="dxa"/>
            <w:hideMark/>
          </w:tcPr>
          <w:p w14:paraId="6BE36243" w14:textId="77777777" w:rsidR="0052788F" w:rsidRDefault="0052788F" w:rsidP="008E39AC">
            <w:pPr>
              <w:rPr>
                <w:rFonts w:ascii="Arial" w:hAnsi="Arial" w:cs="Arial"/>
                <w:b/>
                <w:bCs/>
                <w:sz w:val="20"/>
                <w:szCs w:val="20"/>
              </w:rPr>
            </w:pPr>
            <w:r>
              <w:rPr>
                <w:rFonts w:ascii="Arial" w:hAnsi="Arial" w:cs="Arial"/>
                <w:b/>
                <w:bCs/>
                <w:sz w:val="20"/>
                <w:szCs w:val="20"/>
              </w:rPr>
              <w:t>Proposed Change</w:t>
            </w:r>
          </w:p>
        </w:tc>
      </w:tr>
      <w:tr w:rsidR="001F7748" w14:paraId="5538E8EC" w14:textId="77777777" w:rsidTr="00397320">
        <w:trPr>
          <w:trHeight w:val="2295"/>
        </w:trPr>
        <w:tc>
          <w:tcPr>
            <w:tcW w:w="773" w:type="dxa"/>
            <w:hideMark/>
          </w:tcPr>
          <w:p w14:paraId="7C50C878" w14:textId="77777777" w:rsidR="001F7748" w:rsidRDefault="001F7748">
            <w:pPr>
              <w:jc w:val="right"/>
              <w:rPr>
                <w:rFonts w:ascii="Arial" w:hAnsi="Arial" w:cs="Arial"/>
                <w:sz w:val="20"/>
                <w:szCs w:val="20"/>
              </w:rPr>
            </w:pPr>
            <w:r w:rsidRPr="00354CF3">
              <w:rPr>
                <w:rFonts w:ascii="Arial" w:hAnsi="Arial" w:cs="Arial"/>
                <w:color w:val="00B050"/>
                <w:sz w:val="20"/>
                <w:szCs w:val="20"/>
              </w:rPr>
              <w:t>12371</w:t>
            </w:r>
          </w:p>
        </w:tc>
        <w:tc>
          <w:tcPr>
            <w:tcW w:w="1106" w:type="dxa"/>
            <w:hideMark/>
          </w:tcPr>
          <w:p w14:paraId="4227A4D8" w14:textId="77777777" w:rsidR="001F7748" w:rsidRDefault="001F7748">
            <w:pPr>
              <w:rPr>
                <w:rFonts w:ascii="Arial" w:hAnsi="Arial" w:cs="Arial"/>
                <w:sz w:val="20"/>
                <w:szCs w:val="20"/>
              </w:rPr>
            </w:pPr>
            <w:r>
              <w:rPr>
                <w:rFonts w:ascii="Arial" w:hAnsi="Arial" w:cs="Arial"/>
                <w:sz w:val="20"/>
                <w:szCs w:val="20"/>
              </w:rPr>
              <w:t>12.5.3.3.7</w:t>
            </w:r>
          </w:p>
        </w:tc>
        <w:tc>
          <w:tcPr>
            <w:tcW w:w="1046" w:type="dxa"/>
            <w:hideMark/>
          </w:tcPr>
          <w:p w14:paraId="05EBD90D" w14:textId="77777777" w:rsidR="001F7748" w:rsidRDefault="001F7748">
            <w:pPr>
              <w:rPr>
                <w:rFonts w:ascii="Arial" w:hAnsi="Arial" w:cs="Arial"/>
                <w:sz w:val="20"/>
                <w:szCs w:val="20"/>
              </w:rPr>
            </w:pPr>
            <w:r>
              <w:rPr>
                <w:rFonts w:ascii="Arial" w:hAnsi="Arial" w:cs="Arial"/>
                <w:sz w:val="20"/>
                <w:szCs w:val="20"/>
              </w:rPr>
              <w:t>342</w:t>
            </w:r>
          </w:p>
        </w:tc>
        <w:tc>
          <w:tcPr>
            <w:tcW w:w="1120" w:type="dxa"/>
            <w:hideMark/>
          </w:tcPr>
          <w:p w14:paraId="43F26E63" w14:textId="77777777" w:rsidR="001F7748" w:rsidRDefault="001F7748">
            <w:pPr>
              <w:rPr>
                <w:rFonts w:ascii="Arial" w:hAnsi="Arial" w:cs="Arial"/>
                <w:sz w:val="20"/>
                <w:szCs w:val="20"/>
              </w:rPr>
            </w:pPr>
            <w:r>
              <w:rPr>
                <w:rFonts w:ascii="Arial" w:hAnsi="Arial" w:cs="Arial"/>
                <w:sz w:val="20"/>
                <w:szCs w:val="20"/>
              </w:rPr>
              <w:t>1</w:t>
            </w:r>
          </w:p>
        </w:tc>
        <w:tc>
          <w:tcPr>
            <w:tcW w:w="2394" w:type="dxa"/>
            <w:hideMark/>
          </w:tcPr>
          <w:p w14:paraId="46819B50" w14:textId="77777777" w:rsidR="001F7748" w:rsidRDefault="001F7748">
            <w:pPr>
              <w:rPr>
                <w:rFonts w:ascii="Arial" w:hAnsi="Arial" w:cs="Arial"/>
                <w:sz w:val="20"/>
                <w:szCs w:val="20"/>
              </w:rPr>
            </w:pPr>
            <w:r>
              <w:rPr>
                <w:rFonts w:ascii="Arial" w:hAnsi="Arial" w:cs="Arial"/>
                <w:sz w:val="20"/>
                <w:szCs w:val="20"/>
              </w:rPr>
              <w:t>"Each transmitter STA that is affiliated with an MLD shall use the PN that is maintained by the MLD." This sentence is not valid for the case of GTKSA, in which case the PNs are maintained by the affiliated APs.</w:t>
            </w:r>
          </w:p>
        </w:tc>
        <w:tc>
          <w:tcPr>
            <w:tcW w:w="2393" w:type="dxa"/>
            <w:hideMark/>
          </w:tcPr>
          <w:p w14:paraId="7530339C" w14:textId="77777777" w:rsidR="001F7748" w:rsidRDefault="001F7748">
            <w:pPr>
              <w:rPr>
                <w:rFonts w:ascii="Arial" w:hAnsi="Arial" w:cs="Arial"/>
                <w:sz w:val="20"/>
                <w:szCs w:val="20"/>
              </w:rPr>
            </w:pPr>
            <w:r>
              <w:rPr>
                <w:rFonts w:ascii="Arial" w:hAnsi="Arial" w:cs="Arial"/>
                <w:sz w:val="20"/>
                <w:szCs w:val="20"/>
              </w:rPr>
              <w:t>Rephrase as: "Each transmitter STA that is affiliated with an MLD shall use the PN that is maintained by the MLD (for PTKSA) or by the STA (for GTKSA)."</w:t>
            </w:r>
          </w:p>
        </w:tc>
      </w:tr>
      <w:tr w:rsidR="001F7748" w14:paraId="419DB61C" w14:textId="77777777" w:rsidTr="00397320">
        <w:trPr>
          <w:trHeight w:val="2181"/>
        </w:trPr>
        <w:tc>
          <w:tcPr>
            <w:tcW w:w="773" w:type="dxa"/>
            <w:hideMark/>
          </w:tcPr>
          <w:p w14:paraId="034C8C51" w14:textId="77777777" w:rsidR="001F7748" w:rsidRDefault="001F7748">
            <w:pPr>
              <w:jc w:val="right"/>
              <w:rPr>
                <w:rFonts w:ascii="Arial" w:hAnsi="Arial" w:cs="Arial"/>
                <w:sz w:val="20"/>
                <w:szCs w:val="20"/>
              </w:rPr>
            </w:pPr>
            <w:r w:rsidRPr="00354CF3">
              <w:rPr>
                <w:rFonts w:ascii="Arial" w:hAnsi="Arial" w:cs="Arial"/>
                <w:color w:val="00B050"/>
                <w:sz w:val="20"/>
                <w:szCs w:val="20"/>
              </w:rPr>
              <w:t>12979</w:t>
            </w:r>
          </w:p>
        </w:tc>
        <w:tc>
          <w:tcPr>
            <w:tcW w:w="1106" w:type="dxa"/>
            <w:hideMark/>
          </w:tcPr>
          <w:p w14:paraId="2AAFA617" w14:textId="77777777" w:rsidR="001F7748" w:rsidRDefault="001F7748">
            <w:pPr>
              <w:rPr>
                <w:rFonts w:ascii="Arial" w:hAnsi="Arial" w:cs="Arial"/>
                <w:sz w:val="20"/>
                <w:szCs w:val="20"/>
              </w:rPr>
            </w:pPr>
            <w:r>
              <w:rPr>
                <w:rFonts w:ascii="Arial" w:hAnsi="Arial" w:cs="Arial"/>
                <w:sz w:val="20"/>
                <w:szCs w:val="20"/>
              </w:rPr>
              <w:t>12.5.3.3.7</w:t>
            </w:r>
          </w:p>
        </w:tc>
        <w:tc>
          <w:tcPr>
            <w:tcW w:w="1046" w:type="dxa"/>
            <w:hideMark/>
          </w:tcPr>
          <w:p w14:paraId="2F838FB5" w14:textId="77777777" w:rsidR="001F7748" w:rsidRDefault="001F7748">
            <w:pPr>
              <w:rPr>
                <w:rFonts w:ascii="Arial" w:hAnsi="Arial" w:cs="Arial"/>
                <w:sz w:val="20"/>
                <w:szCs w:val="20"/>
              </w:rPr>
            </w:pPr>
            <w:r>
              <w:rPr>
                <w:rFonts w:ascii="Arial" w:hAnsi="Arial" w:cs="Arial"/>
                <w:sz w:val="20"/>
                <w:szCs w:val="20"/>
              </w:rPr>
              <w:t>342</w:t>
            </w:r>
          </w:p>
        </w:tc>
        <w:tc>
          <w:tcPr>
            <w:tcW w:w="1120" w:type="dxa"/>
            <w:hideMark/>
          </w:tcPr>
          <w:p w14:paraId="652CEAF1" w14:textId="77777777" w:rsidR="001F7748" w:rsidRDefault="001F7748">
            <w:pPr>
              <w:rPr>
                <w:rFonts w:ascii="Arial" w:hAnsi="Arial" w:cs="Arial"/>
                <w:sz w:val="20"/>
                <w:szCs w:val="20"/>
              </w:rPr>
            </w:pPr>
            <w:r>
              <w:rPr>
                <w:rFonts w:ascii="Arial" w:hAnsi="Arial" w:cs="Arial"/>
                <w:sz w:val="20"/>
                <w:szCs w:val="20"/>
              </w:rPr>
              <w:t>1</w:t>
            </w:r>
          </w:p>
        </w:tc>
        <w:tc>
          <w:tcPr>
            <w:tcW w:w="2394" w:type="dxa"/>
            <w:hideMark/>
          </w:tcPr>
          <w:p w14:paraId="073E17BD" w14:textId="77777777" w:rsidR="001F7748" w:rsidRDefault="001F7748">
            <w:pPr>
              <w:rPr>
                <w:rFonts w:ascii="Arial" w:hAnsi="Arial" w:cs="Arial"/>
                <w:sz w:val="20"/>
                <w:szCs w:val="20"/>
              </w:rPr>
            </w:pPr>
            <w:r>
              <w:rPr>
                <w:rFonts w:ascii="Arial" w:hAnsi="Arial" w:cs="Arial"/>
                <w:sz w:val="20"/>
                <w:szCs w:val="20"/>
              </w:rPr>
              <w:t>Since "</w:t>
            </w:r>
            <w:bookmarkStart w:id="9" w:name="_Hlk109909139"/>
            <w:r>
              <w:rPr>
                <w:rFonts w:ascii="Arial" w:hAnsi="Arial" w:cs="Arial"/>
                <w:sz w:val="20"/>
                <w:szCs w:val="20"/>
              </w:rPr>
              <w:t>Each AP affiliated with an AP MLD shall maintain a single PN (48-bit counter) for each GTKSA</w:t>
            </w:r>
            <w:bookmarkEnd w:id="9"/>
            <w:r>
              <w:rPr>
                <w:rFonts w:ascii="Arial" w:hAnsi="Arial" w:cs="Arial"/>
                <w:sz w:val="20"/>
                <w:szCs w:val="20"/>
              </w:rPr>
              <w:t>", this PN has to be maintained by the MLD?</w:t>
            </w:r>
          </w:p>
        </w:tc>
        <w:tc>
          <w:tcPr>
            <w:tcW w:w="2393" w:type="dxa"/>
            <w:hideMark/>
          </w:tcPr>
          <w:p w14:paraId="74216E9F" w14:textId="77777777" w:rsidR="001F7748" w:rsidRDefault="001F7748">
            <w:pPr>
              <w:rPr>
                <w:rFonts w:ascii="Arial" w:hAnsi="Arial" w:cs="Arial"/>
                <w:sz w:val="20"/>
                <w:szCs w:val="20"/>
              </w:rPr>
            </w:pPr>
            <w:r>
              <w:rPr>
                <w:rFonts w:ascii="Arial" w:hAnsi="Arial" w:cs="Arial"/>
                <w:sz w:val="20"/>
                <w:szCs w:val="20"/>
              </w:rPr>
              <w:t>Fix the text in "Each transmitter STA that is affiliated with an MLD shall use the PN that is maintained by the MLD" to be consistent with previous text and intention.</w:t>
            </w:r>
          </w:p>
        </w:tc>
      </w:tr>
      <w:tr w:rsidR="00397320" w14:paraId="50098854" w14:textId="77777777" w:rsidTr="00397320">
        <w:trPr>
          <w:trHeight w:val="2295"/>
        </w:trPr>
        <w:tc>
          <w:tcPr>
            <w:tcW w:w="773" w:type="dxa"/>
            <w:hideMark/>
          </w:tcPr>
          <w:p w14:paraId="31907050" w14:textId="77777777" w:rsidR="00397320" w:rsidRDefault="00397320">
            <w:pPr>
              <w:jc w:val="right"/>
              <w:rPr>
                <w:rFonts w:ascii="Arial" w:hAnsi="Arial" w:cs="Arial"/>
                <w:sz w:val="20"/>
                <w:szCs w:val="20"/>
              </w:rPr>
            </w:pPr>
            <w:r w:rsidRPr="00354CF3">
              <w:rPr>
                <w:rFonts w:ascii="Arial" w:hAnsi="Arial" w:cs="Arial"/>
                <w:color w:val="00B050"/>
                <w:sz w:val="20"/>
                <w:szCs w:val="20"/>
              </w:rPr>
              <w:t>12372</w:t>
            </w:r>
          </w:p>
        </w:tc>
        <w:tc>
          <w:tcPr>
            <w:tcW w:w="1106" w:type="dxa"/>
            <w:hideMark/>
          </w:tcPr>
          <w:p w14:paraId="0D318DCC" w14:textId="77777777" w:rsidR="00397320" w:rsidRDefault="00397320">
            <w:pPr>
              <w:rPr>
                <w:rFonts w:ascii="Arial" w:hAnsi="Arial" w:cs="Arial"/>
                <w:sz w:val="20"/>
                <w:szCs w:val="20"/>
              </w:rPr>
            </w:pPr>
            <w:r>
              <w:rPr>
                <w:rFonts w:ascii="Arial" w:hAnsi="Arial" w:cs="Arial"/>
                <w:sz w:val="20"/>
                <w:szCs w:val="20"/>
              </w:rPr>
              <w:t>12.5.5.3.6</w:t>
            </w:r>
          </w:p>
        </w:tc>
        <w:tc>
          <w:tcPr>
            <w:tcW w:w="1046" w:type="dxa"/>
            <w:hideMark/>
          </w:tcPr>
          <w:p w14:paraId="411991B1" w14:textId="77777777" w:rsidR="00397320" w:rsidRDefault="00397320">
            <w:pPr>
              <w:rPr>
                <w:rFonts w:ascii="Arial" w:hAnsi="Arial" w:cs="Arial"/>
                <w:sz w:val="20"/>
                <w:szCs w:val="20"/>
              </w:rPr>
            </w:pPr>
            <w:r>
              <w:rPr>
                <w:rFonts w:ascii="Arial" w:hAnsi="Arial" w:cs="Arial"/>
                <w:sz w:val="20"/>
                <w:szCs w:val="20"/>
              </w:rPr>
              <w:t>344</w:t>
            </w:r>
          </w:p>
        </w:tc>
        <w:tc>
          <w:tcPr>
            <w:tcW w:w="1120" w:type="dxa"/>
            <w:hideMark/>
          </w:tcPr>
          <w:p w14:paraId="0CF71130" w14:textId="77777777" w:rsidR="00397320" w:rsidRDefault="00397320">
            <w:pPr>
              <w:rPr>
                <w:rFonts w:ascii="Arial" w:hAnsi="Arial" w:cs="Arial"/>
                <w:sz w:val="20"/>
                <w:szCs w:val="20"/>
              </w:rPr>
            </w:pPr>
            <w:r>
              <w:rPr>
                <w:rFonts w:ascii="Arial" w:hAnsi="Arial" w:cs="Arial"/>
                <w:sz w:val="20"/>
                <w:szCs w:val="20"/>
              </w:rPr>
              <w:t>9</w:t>
            </w:r>
          </w:p>
        </w:tc>
        <w:tc>
          <w:tcPr>
            <w:tcW w:w="2394" w:type="dxa"/>
            <w:hideMark/>
          </w:tcPr>
          <w:p w14:paraId="7D5B28C3" w14:textId="77777777" w:rsidR="00397320" w:rsidRDefault="00397320">
            <w:pPr>
              <w:rPr>
                <w:rFonts w:ascii="Arial" w:hAnsi="Arial" w:cs="Arial"/>
                <w:sz w:val="20"/>
                <w:szCs w:val="20"/>
              </w:rPr>
            </w:pPr>
            <w:r>
              <w:rPr>
                <w:rFonts w:ascii="Arial" w:hAnsi="Arial" w:cs="Arial"/>
                <w:sz w:val="20"/>
                <w:szCs w:val="20"/>
              </w:rPr>
              <w:t>"Each transmitter STA that is affiliated with an MLD shall use the PN that is maintained by the MLD." This sentence is not valid for the case of GTKSA, in which case the PNs are maintained by the affiliated APs.</w:t>
            </w:r>
          </w:p>
        </w:tc>
        <w:tc>
          <w:tcPr>
            <w:tcW w:w="2393" w:type="dxa"/>
            <w:hideMark/>
          </w:tcPr>
          <w:p w14:paraId="2D37C83D" w14:textId="77777777" w:rsidR="00397320" w:rsidRDefault="00397320">
            <w:pPr>
              <w:rPr>
                <w:rFonts w:ascii="Arial" w:hAnsi="Arial" w:cs="Arial"/>
                <w:sz w:val="20"/>
                <w:szCs w:val="20"/>
              </w:rPr>
            </w:pPr>
            <w:r>
              <w:rPr>
                <w:rFonts w:ascii="Arial" w:hAnsi="Arial" w:cs="Arial"/>
                <w:sz w:val="20"/>
                <w:szCs w:val="20"/>
              </w:rPr>
              <w:t>Rephrase as: "Each transmitter STA that is affiliated with an MLD shall use the PN that is maintained by the MLD (for PTKSA) or by the STA (for GTKSA)."</w:t>
            </w:r>
          </w:p>
        </w:tc>
      </w:tr>
    </w:tbl>
    <w:p w14:paraId="306C7611" w14:textId="32674453" w:rsidR="0052788F" w:rsidRDefault="0052788F" w:rsidP="0052788F">
      <w:pPr>
        <w:pStyle w:val="Heading3"/>
      </w:pPr>
      <w:r>
        <w:t>Discussion:</w:t>
      </w:r>
    </w:p>
    <w:p w14:paraId="4BFA29A4" w14:textId="66BD5B78" w:rsidR="0052788F" w:rsidRPr="009D2268" w:rsidRDefault="0052788F" w:rsidP="0052788F">
      <w:pPr>
        <w:pStyle w:val="ListParagraph"/>
        <w:numPr>
          <w:ilvl w:val="0"/>
          <w:numId w:val="33"/>
        </w:numPr>
        <w:rPr>
          <w:lang w:val="en-GB"/>
        </w:rPr>
      </w:pPr>
      <w:r>
        <w:rPr>
          <w:lang w:val="en-GB"/>
        </w:rPr>
        <w:t>Cited text in context</w:t>
      </w:r>
      <w:r w:rsidR="00397320">
        <w:rPr>
          <w:lang w:val="en-GB"/>
        </w:rPr>
        <w:t xml:space="preserve"> (for </w:t>
      </w:r>
      <w:r w:rsidR="002D2E53">
        <w:rPr>
          <w:lang w:val="en-GB"/>
        </w:rPr>
        <w:t>clause 12.5.3):</w:t>
      </w:r>
    </w:p>
    <w:p w14:paraId="571C4CA6" w14:textId="587167DD" w:rsidR="0052788F" w:rsidRDefault="009B5935" w:rsidP="0052788F">
      <w:pPr>
        <w:pStyle w:val="ListParagraph"/>
        <w:ind w:left="360"/>
        <w:rPr>
          <w:lang w:val="en-GB"/>
        </w:rPr>
      </w:pPr>
      <w:r w:rsidRPr="009B5935">
        <w:rPr>
          <w:noProof/>
          <w:lang w:val="en-GB"/>
        </w:rPr>
        <w:lastRenderedPageBreak/>
        <w:drawing>
          <wp:inline distT="0" distB="0" distL="0" distR="0" wp14:anchorId="3F612861" wp14:editId="4683EA2E">
            <wp:extent cx="6123053" cy="3695700"/>
            <wp:effectExtent l="19050" t="19050" r="11430" b="1905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0"/>
                    <a:stretch>
                      <a:fillRect/>
                    </a:stretch>
                  </pic:blipFill>
                  <pic:spPr>
                    <a:xfrm>
                      <a:off x="0" y="0"/>
                      <a:ext cx="6133135" cy="3701785"/>
                    </a:xfrm>
                    <a:prstGeom prst="rect">
                      <a:avLst/>
                    </a:prstGeom>
                    <a:ln>
                      <a:solidFill>
                        <a:schemeClr val="accent1"/>
                      </a:solidFill>
                    </a:ln>
                  </pic:spPr>
                </pic:pic>
              </a:graphicData>
            </a:graphic>
          </wp:inline>
        </w:drawing>
      </w:r>
    </w:p>
    <w:p w14:paraId="1E5B5014" w14:textId="64F57687" w:rsidR="0052788F" w:rsidRDefault="00E975B8" w:rsidP="0052788F">
      <w:pPr>
        <w:pStyle w:val="ListParagraph"/>
        <w:numPr>
          <w:ilvl w:val="0"/>
          <w:numId w:val="33"/>
        </w:numPr>
        <w:rPr>
          <w:lang w:val="en-GB"/>
        </w:rPr>
      </w:pPr>
      <w:r>
        <w:rPr>
          <w:lang w:val="en-GB"/>
        </w:rPr>
        <w:t>The proposed change for CID 13271 looks to be consistent with the baseline</w:t>
      </w:r>
      <w:r w:rsidR="008A281B">
        <w:rPr>
          <w:lang w:val="en-GB"/>
        </w:rPr>
        <w:t>, however it would be good to remove the parenthesis around PTKSA and GTKSA.</w:t>
      </w:r>
      <w:r w:rsidR="00CF48F4">
        <w:rPr>
          <w:lang w:val="en-GB"/>
        </w:rPr>
        <w:t xml:space="preserve"> </w:t>
      </w:r>
      <w:proofErr w:type="gramStart"/>
      <w:r w:rsidR="00CF48F4">
        <w:rPr>
          <w:lang w:val="en-GB"/>
        </w:rPr>
        <w:t>So</w:t>
      </w:r>
      <w:proofErr w:type="gramEnd"/>
      <w:r w:rsidR="00CF48F4">
        <w:rPr>
          <w:lang w:val="en-GB"/>
        </w:rPr>
        <w:t xml:space="preserve"> the change would be:</w:t>
      </w:r>
    </w:p>
    <w:p w14:paraId="6783C871" w14:textId="2851E813" w:rsidR="00CF48F4" w:rsidRDefault="00CF48F4" w:rsidP="00CF48F4">
      <w:pPr>
        <w:pStyle w:val="ListParagraph"/>
        <w:rPr>
          <w:lang w:val="en-GB"/>
        </w:rPr>
      </w:pPr>
      <w:r>
        <w:rPr>
          <w:lang w:val="en-GB"/>
        </w:rPr>
        <w:t xml:space="preserve">At </w:t>
      </w:r>
      <w:r w:rsidR="002D2E53">
        <w:rPr>
          <w:lang w:val="en-GB"/>
        </w:rPr>
        <w:t>342.1 and 344.9, change</w:t>
      </w:r>
    </w:p>
    <w:p w14:paraId="79F79E30" w14:textId="21B46D0B" w:rsidR="002D2E53" w:rsidRDefault="002D2E53" w:rsidP="00CF48F4">
      <w:pPr>
        <w:pStyle w:val="ListParagraph"/>
        <w:rPr>
          <w:lang w:val="en-GB"/>
        </w:rPr>
      </w:pPr>
      <w:r>
        <w:rPr>
          <w:lang w:val="en-GB"/>
        </w:rPr>
        <w:t>“</w:t>
      </w:r>
      <w:r w:rsidR="0059201A" w:rsidRPr="0059201A">
        <w:rPr>
          <w:lang w:val="en-GB"/>
        </w:rPr>
        <w:t>Each MLD shall maintain a single PN (48-bit counter) for each PTKSA. Each AP affiliated with an AP MLD shall maintain a single PN (48-bit counter) for each GTKSA.</w:t>
      </w:r>
      <w:r w:rsidR="0059201A">
        <w:rPr>
          <w:lang w:val="en-GB"/>
        </w:rPr>
        <w:t>”</w:t>
      </w:r>
    </w:p>
    <w:p w14:paraId="1245B43F" w14:textId="44428FBA" w:rsidR="0059201A" w:rsidRDefault="0059201A" w:rsidP="00CF48F4">
      <w:pPr>
        <w:pStyle w:val="ListParagraph"/>
        <w:rPr>
          <w:lang w:val="en-GB"/>
        </w:rPr>
      </w:pPr>
      <w:r>
        <w:rPr>
          <w:lang w:val="en-GB"/>
        </w:rPr>
        <w:t>To</w:t>
      </w:r>
    </w:p>
    <w:p w14:paraId="0099ED17" w14:textId="1545FA52" w:rsidR="0059201A" w:rsidRDefault="0059201A" w:rsidP="00CF48F4">
      <w:pPr>
        <w:pStyle w:val="ListParagraph"/>
        <w:rPr>
          <w:lang w:val="en-GB"/>
        </w:rPr>
      </w:pPr>
      <w:r>
        <w:rPr>
          <w:lang w:val="en-GB"/>
        </w:rPr>
        <w:t>“</w:t>
      </w:r>
      <w:r w:rsidRPr="0059201A">
        <w:rPr>
          <w:lang w:val="en-GB"/>
        </w:rPr>
        <w:t xml:space="preserve">Each transmitter STA that is affiliated with an MLD shall use the PN that is maintained by the MLD for </w:t>
      </w:r>
      <w:r w:rsidR="001B6FDE">
        <w:rPr>
          <w:lang w:val="en-GB"/>
        </w:rPr>
        <w:t xml:space="preserve">the </w:t>
      </w:r>
      <w:r w:rsidRPr="0059201A">
        <w:rPr>
          <w:lang w:val="en-GB"/>
        </w:rPr>
        <w:t>PTKSA</w:t>
      </w:r>
      <w:r w:rsidR="001B6FDE">
        <w:rPr>
          <w:lang w:val="en-GB"/>
        </w:rPr>
        <w:t>,</w:t>
      </w:r>
      <w:r w:rsidRPr="0059201A">
        <w:rPr>
          <w:lang w:val="en-GB"/>
        </w:rPr>
        <w:t xml:space="preserve"> or by the STA for GTKSA.</w:t>
      </w:r>
      <w:r>
        <w:rPr>
          <w:lang w:val="en-GB"/>
        </w:rPr>
        <w:t>”</w:t>
      </w:r>
    </w:p>
    <w:p w14:paraId="64A6C348" w14:textId="324364F7" w:rsidR="0052788F" w:rsidRDefault="0052788F" w:rsidP="0052788F">
      <w:pPr>
        <w:pStyle w:val="Heading3"/>
      </w:pPr>
      <w:r w:rsidRPr="009725A6">
        <w:t>Proposed Resolution</w:t>
      </w:r>
      <w:r>
        <w:t>: (1</w:t>
      </w:r>
      <w:r w:rsidR="001B6FDE">
        <w:t>2371</w:t>
      </w:r>
      <w:r>
        <w:t>, 1</w:t>
      </w:r>
      <w:r w:rsidR="001B6FDE">
        <w:t>2979, 12372</w:t>
      </w:r>
      <w:r>
        <w:t>)</w:t>
      </w:r>
    </w:p>
    <w:p w14:paraId="1644F986" w14:textId="77777777" w:rsidR="001B6FDE" w:rsidRPr="001B6FDE" w:rsidRDefault="0052788F" w:rsidP="001B6FDE">
      <w:pPr>
        <w:rPr>
          <w:lang w:val="en-GB"/>
        </w:rPr>
      </w:pPr>
      <w:r w:rsidRPr="009D2268">
        <w:rPr>
          <w:lang w:val="en-GB"/>
        </w:rPr>
        <w:t xml:space="preserve">REVISED. </w:t>
      </w:r>
      <w:r w:rsidR="001B6FDE" w:rsidRPr="001B6FDE">
        <w:rPr>
          <w:lang w:val="en-GB"/>
        </w:rPr>
        <w:t>At 342.1 and 344.9, change</w:t>
      </w:r>
    </w:p>
    <w:p w14:paraId="6F253E0D" w14:textId="77777777" w:rsidR="001B6FDE" w:rsidRPr="001B6FDE" w:rsidRDefault="001B6FDE" w:rsidP="001B6FDE">
      <w:pPr>
        <w:rPr>
          <w:lang w:val="en-GB"/>
        </w:rPr>
      </w:pPr>
      <w:r w:rsidRPr="001B6FDE">
        <w:rPr>
          <w:lang w:val="en-GB"/>
        </w:rPr>
        <w:t>“Each MLD shall maintain a single PN (48-bit counter) for each PTKSA. Each AP affiliated with an AP MLD shall maintain a single PN (48-bit counter) for each GTKSA.”</w:t>
      </w:r>
    </w:p>
    <w:p w14:paraId="02CA77A8" w14:textId="3D6C9887" w:rsidR="001B6FDE" w:rsidRPr="001B6FDE" w:rsidRDefault="00A55D9F" w:rsidP="001B6FDE">
      <w:pPr>
        <w:rPr>
          <w:lang w:val="en-GB"/>
        </w:rPr>
      </w:pPr>
      <w:r>
        <w:rPr>
          <w:lang w:val="en-GB"/>
        </w:rPr>
        <w:t>t</w:t>
      </w:r>
      <w:r w:rsidR="001B6FDE" w:rsidRPr="001B6FDE">
        <w:rPr>
          <w:lang w:val="en-GB"/>
        </w:rPr>
        <w:t>o</w:t>
      </w:r>
    </w:p>
    <w:p w14:paraId="45607B5F" w14:textId="1D91C796" w:rsidR="002C4374" w:rsidRDefault="001B6FDE" w:rsidP="001B6FDE">
      <w:pPr>
        <w:rPr>
          <w:lang w:val="en-GB"/>
        </w:rPr>
      </w:pPr>
      <w:r w:rsidRPr="001B6FDE">
        <w:rPr>
          <w:lang w:val="en-GB"/>
        </w:rPr>
        <w:t xml:space="preserve">“Each transmitter STA that is affiliated with an MLD shall use the PN </w:t>
      </w:r>
      <w:r w:rsidR="00BD710D" w:rsidRPr="001B6FDE">
        <w:rPr>
          <w:lang w:val="en-GB"/>
        </w:rPr>
        <w:t xml:space="preserve">(48-bit counter) </w:t>
      </w:r>
      <w:r w:rsidRPr="001B6FDE">
        <w:rPr>
          <w:lang w:val="en-GB"/>
        </w:rPr>
        <w:t>that is maintained by the MLD for the PTKSA, or by the STA for GTKSA.”</w:t>
      </w:r>
    </w:p>
    <w:p w14:paraId="73A18997" w14:textId="172858E0" w:rsidR="00F66305" w:rsidRDefault="00F66305">
      <w:pPr>
        <w:rPr>
          <w:lang w:val="en-GB"/>
        </w:rPr>
      </w:pPr>
      <w:r>
        <w:rPr>
          <w:lang w:val="en-GB"/>
        </w:rPr>
        <w:br w:type="page"/>
      </w:r>
    </w:p>
    <w:p w14:paraId="77B0D4C3" w14:textId="77777777" w:rsidR="00F66305" w:rsidRDefault="00F66305" w:rsidP="00F66305">
      <w:pPr>
        <w:pStyle w:val="Heading3"/>
      </w:pPr>
      <w:r w:rsidRPr="00586C60">
        <w:lastRenderedPageBreak/>
        <w:t>Comment</w:t>
      </w:r>
    </w:p>
    <w:tbl>
      <w:tblPr>
        <w:tblStyle w:val="TableGrid"/>
        <w:tblW w:w="9918" w:type="dxa"/>
        <w:tblLook w:val="04A0" w:firstRow="1" w:lastRow="0" w:firstColumn="1" w:lastColumn="0" w:noHBand="0" w:noVBand="1"/>
      </w:tblPr>
      <w:tblGrid>
        <w:gridCol w:w="773"/>
        <w:gridCol w:w="1106"/>
        <w:gridCol w:w="1046"/>
        <w:gridCol w:w="1120"/>
        <w:gridCol w:w="2394"/>
        <w:gridCol w:w="3479"/>
      </w:tblGrid>
      <w:tr w:rsidR="00F66305" w14:paraId="08D140E3" w14:textId="77777777" w:rsidTr="00B61429">
        <w:trPr>
          <w:trHeight w:val="765"/>
        </w:trPr>
        <w:tc>
          <w:tcPr>
            <w:tcW w:w="773" w:type="dxa"/>
            <w:hideMark/>
          </w:tcPr>
          <w:p w14:paraId="55DF3819" w14:textId="77777777" w:rsidR="00F66305" w:rsidRDefault="00F66305" w:rsidP="00F25131">
            <w:pPr>
              <w:rPr>
                <w:rFonts w:ascii="Arial" w:hAnsi="Arial" w:cs="Arial"/>
                <w:b/>
                <w:bCs/>
                <w:sz w:val="20"/>
                <w:szCs w:val="20"/>
              </w:rPr>
            </w:pPr>
            <w:r>
              <w:rPr>
                <w:rFonts w:ascii="Arial" w:hAnsi="Arial" w:cs="Arial"/>
                <w:b/>
                <w:bCs/>
                <w:sz w:val="20"/>
                <w:szCs w:val="20"/>
              </w:rPr>
              <w:t>CID</w:t>
            </w:r>
          </w:p>
        </w:tc>
        <w:tc>
          <w:tcPr>
            <w:tcW w:w="1106" w:type="dxa"/>
            <w:hideMark/>
          </w:tcPr>
          <w:p w14:paraId="6F780034" w14:textId="77777777" w:rsidR="00F66305" w:rsidRDefault="00F66305" w:rsidP="00F25131">
            <w:pPr>
              <w:rPr>
                <w:rFonts w:ascii="Arial" w:hAnsi="Arial" w:cs="Arial"/>
                <w:b/>
                <w:bCs/>
                <w:sz w:val="20"/>
                <w:szCs w:val="20"/>
              </w:rPr>
            </w:pPr>
            <w:r>
              <w:rPr>
                <w:rFonts w:ascii="Arial" w:hAnsi="Arial" w:cs="Arial"/>
                <w:b/>
                <w:bCs/>
                <w:sz w:val="20"/>
                <w:szCs w:val="20"/>
              </w:rPr>
              <w:t>Page</w:t>
            </w:r>
          </w:p>
        </w:tc>
        <w:tc>
          <w:tcPr>
            <w:tcW w:w="1046" w:type="dxa"/>
            <w:hideMark/>
          </w:tcPr>
          <w:p w14:paraId="69ACC506" w14:textId="77777777" w:rsidR="00F66305" w:rsidRDefault="00F66305" w:rsidP="00F25131">
            <w:pPr>
              <w:rPr>
                <w:rFonts w:ascii="Arial" w:hAnsi="Arial" w:cs="Arial"/>
                <w:b/>
                <w:bCs/>
                <w:sz w:val="20"/>
                <w:szCs w:val="20"/>
              </w:rPr>
            </w:pPr>
            <w:r>
              <w:rPr>
                <w:rFonts w:ascii="Arial" w:hAnsi="Arial" w:cs="Arial"/>
                <w:b/>
                <w:bCs/>
                <w:sz w:val="20"/>
                <w:szCs w:val="20"/>
              </w:rPr>
              <w:t>Clause</w:t>
            </w:r>
          </w:p>
        </w:tc>
        <w:tc>
          <w:tcPr>
            <w:tcW w:w="1120" w:type="dxa"/>
            <w:hideMark/>
          </w:tcPr>
          <w:p w14:paraId="240F5405" w14:textId="77777777" w:rsidR="00F66305" w:rsidRDefault="00F66305"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7B16F950" w14:textId="77777777" w:rsidR="00F66305" w:rsidRDefault="00F66305" w:rsidP="00F25131">
            <w:pPr>
              <w:rPr>
                <w:rFonts w:ascii="Arial" w:hAnsi="Arial" w:cs="Arial"/>
                <w:b/>
                <w:bCs/>
                <w:sz w:val="20"/>
                <w:szCs w:val="20"/>
              </w:rPr>
            </w:pPr>
            <w:r>
              <w:rPr>
                <w:rFonts w:ascii="Arial" w:hAnsi="Arial" w:cs="Arial"/>
                <w:b/>
                <w:bCs/>
                <w:sz w:val="20"/>
                <w:szCs w:val="20"/>
              </w:rPr>
              <w:t>Comment</w:t>
            </w:r>
          </w:p>
        </w:tc>
        <w:tc>
          <w:tcPr>
            <w:tcW w:w="3479" w:type="dxa"/>
            <w:hideMark/>
          </w:tcPr>
          <w:p w14:paraId="3B67666D" w14:textId="77777777" w:rsidR="00F66305" w:rsidRDefault="00F66305" w:rsidP="00F25131">
            <w:pPr>
              <w:rPr>
                <w:rFonts w:ascii="Arial" w:hAnsi="Arial" w:cs="Arial"/>
                <w:b/>
                <w:bCs/>
                <w:sz w:val="20"/>
                <w:szCs w:val="20"/>
              </w:rPr>
            </w:pPr>
            <w:r>
              <w:rPr>
                <w:rFonts w:ascii="Arial" w:hAnsi="Arial" w:cs="Arial"/>
                <w:b/>
                <w:bCs/>
                <w:sz w:val="20"/>
                <w:szCs w:val="20"/>
              </w:rPr>
              <w:t>Proposed Change</w:t>
            </w:r>
          </w:p>
        </w:tc>
      </w:tr>
      <w:tr w:rsidR="00B61429" w14:paraId="2A6DA6ED" w14:textId="77777777" w:rsidTr="00B61429">
        <w:trPr>
          <w:trHeight w:val="2550"/>
        </w:trPr>
        <w:tc>
          <w:tcPr>
            <w:tcW w:w="773" w:type="dxa"/>
            <w:hideMark/>
          </w:tcPr>
          <w:p w14:paraId="6171C558" w14:textId="77777777" w:rsidR="00B61429" w:rsidRDefault="00B61429">
            <w:pPr>
              <w:jc w:val="right"/>
              <w:rPr>
                <w:rFonts w:ascii="Arial" w:hAnsi="Arial" w:cs="Arial"/>
                <w:sz w:val="20"/>
                <w:szCs w:val="20"/>
              </w:rPr>
            </w:pPr>
            <w:r>
              <w:rPr>
                <w:rFonts w:ascii="Arial" w:hAnsi="Arial" w:cs="Arial"/>
                <w:sz w:val="20"/>
                <w:szCs w:val="20"/>
              </w:rPr>
              <w:t>13171</w:t>
            </w:r>
          </w:p>
        </w:tc>
        <w:tc>
          <w:tcPr>
            <w:tcW w:w="1106" w:type="dxa"/>
            <w:hideMark/>
          </w:tcPr>
          <w:p w14:paraId="64ACA9CB" w14:textId="77777777" w:rsidR="00B61429" w:rsidRDefault="00B61429">
            <w:pPr>
              <w:rPr>
                <w:rFonts w:ascii="Arial" w:hAnsi="Arial" w:cs="Arial"/>
                <w:sz w:val="20"/>
                <w:szCs w:val="20"/>
              </w:rPr>
            </w:pPr>
            <w:r>
              <w:rPr>
                <w:rFonts w:ascii="Arial" w:hAnsi="Arial" w:cs="Arial"/>
                <w:sz w:val="20"/>
                <w:szCs w:val="20"/>
              </w:rPr>
              <w:t>12.5.3.4.1</w:t>
            </w:r>
          </w:p>
        </w:tc>
        <w:tc>
          <w:tcPr>
            <w:tcW w:w="1046" w:type="dxa"/>
            <w:hideMark/>
          </w:tcPr>
          <w:p w14:paraId="4EFAAF01" w14:textId="77777777" w:rsidR="00B61429" w:rsidRDefault="00B61429">
            <w:pPr>
              <w:rPr>
                <w:rFonts w:ascii="Arial" w:hAnsi="Arial" w:cs="Arial"/>
                <w:sz w:val="20"/>
                <w:szCs w:val="20"/>
              </w:rPr>
            </w:pPr>
            <w:r>
              <w:rPr>
                <w:rFonts w:ascii="Arial" w:hAnsi="Arial" w:cs="Arial"/>
                <w:sz w:val="20"/>
                <w:szCs w:val="20"/>
              </w:rPr>
              <w:t>342</w:t>
            </w:r>
          </w:p>
        </w:tc>
        <w:tc>
          <w:tcPr>
            <w:tcW w:w="1120" w:type="dxa"/>
            <w:hideMark/>
          </w:tcPr>
          <w:p w14:paraId="0218A68A" w14:textId="77777777" w:rsidR="00B61429" w:rsidRDefault="00B61429">
            <w:pPr>
              <w:rPr>
                <w:rFonts w:ascii="Arial" w:hAnsi="Arial" w:cs="Arial"/>
                <w:sz w:val="20"/>
                <w:szCs w:val="20"/>
              </w:rPr>
            </w:pPr>
            <w:r>
              <w:rPr>
                <w:rFonts w:ascii="Arial" w:hAnsi="Arial" w:cs="Arial"/>
                <w:sz w:val="20"/>
                <w:szCs w:val="20"/>
              </w:rPr>
              <w:t>38</w:t>
            </w:r>
          </w:p>
        </w:tc>
        <w:tc>
          <w:tcPr>
            <w:tcW w:w="2394" w:type="dxa"/>
            <w:hideMark/>
          </w:tcPr>
          <w:p w14:paraId="06B9A233" w14:textId="77777777" w:rsidR="00B61429" w:rsidRDefault="00B61429">
            <w:pPr>
              <w:rPr>
                <w:rFonts w:ascii="Arial" w:hAnsi="Arial" w:cs="Arial"/>
                <w:sz w:val="20"/>
                <w:szCs w:val="20"/>
              </w:rPr>
            </w:pPr>
            <w:r>
              <w:rPr>
                <w:rFonts w:ascii="Arial" w:hAnsi="Arial" w:cs="Arial"/>
                <w:sz w:val="20"/>
                <w:szCs w:val="20"/>
              </w:rPr>
              <w:t>This para has the problems described in other comments on prior C12 subclauses</w:t>
            </w:r>
          </w:p>
        </w:tc>
        <w:tc>
          <w:tcPr>
            <w:tcW w:w="3479" w:type="dxa"/>
            <w:hideMark/>
          </w:tcPr>
          <w:p w14:paraId="1A903C7F" w14:textId="77777777" w:rsidR="00B61429" w:rsidRDefault="00B61429">
            <w:pPr>
              <w:rPr>
                <w:rFonts w:ascii="Arial" w:hAnsi="Arial" w:cs="Arial"/>
                <w:sz w:val="20"/>
                <w:szCs w:val="20"/>
              </w:rPr>
            </w:pPr>
            <w:r>
              <w:rPr>
                <w:rFonts w:ascii="Arial" w:hAnsi="Arial" w:cs="Arial"/>
                <w:sz w:val="20"/>
                <w:szCs w:val="20"/>
              </w:rPr>
              <w:t>Change to "</w:t>
            </w:r>
            <w:bookmarkStart w:id="10" w:name="_Hlk110429298"/>
            <w:r>
              <w:rPr>
                <w:rFonts w:ascii="Arial" w:hAnsi="Arial" w:cs="Arial"/>
                <w:sz w:val="20"/>
                <w:szCs w:val="20"/>
              </w:rPr>
              <w:t xml:space="preserve">In addition, the </w:t>
            </w:r>
            <w:proofErr w:type="spellStart"/>
            <w:r>
              <w:rPr>
                <w:rFonts w:ascii="Arial" w:hAnsi="Arial" w:cs="Arial"/>
                <w:sz w:val="20"/>
                <w:szCs w:val="20"/>
              </w:rPr>
              <w:t>To</w:t>
            </w:r>
            <w:proofErr w:type="spellEnd"/>
            <w:r>
              <w:rPr>
                <w:rFonts w:ascii="Arial" w:hAnsi="Arial" w:cs="Arial"/>
                <w:sz w:val="20"/>
                <w:szCs w:val="20"/>
              </w:rPr>
              <w:t xml:space="preserve"> DS or From DS subfields in the MAC header of the MPDU are not both set to 0, and the MPDU is an individually addressed Data frame transmitted by a STA affiliated with</w:t>
            </w:r>
            <w:r>
              <w:rPr>
                <w:rFonts w:ascii="Arial" w:hAnsi="Arial" w:cs="Arial"/>
                <w:sz w:val="20"/>
                <w:szCs w:val="20"/>
              </w:rPr>
              <w:br/>
              <w:t>an MLD to an AP affiliated with an MLD, then the transmitter and receiver MLD MAC addresses are passed to construct the</w:t>
            </w:r>
            <w:r>
              <w:rPr>
                <w:rFonts w:ascii="Arial" w:hAnsi="Arial" w:cs="Arial"/>
                <w:sz w:val="20"/>
                <w:szCs w:val="20"/>
              </w:rPr>
              <w:br/>
              <w:t>AAD (see 12.5.3.3.3 (Construct AAD)) and nonce (see 12.5.3.3.4 (Construct CCM nonce))</w:t>
            </w:r>
            <w:r>
              <w:rPr>
                <w:rFonts w:ascii="Arial" w:hAnsi="Arial" w:cs="Arial"/>
                <w:sz w:val="20"/>
                <w:szCs w:val="20"/>
              </w:rPr>
              <w:br/>
              <w:t>values.</w:t>
            </w:r>
            <w:bookmarkEnd w:id="10"/>
            <w:r>
              <w:rPr>
                <w:rFonts w:ascii="Arial" w:hAnsi="Arial" w:cs="Arial"/>
                <w:sz w:val="20"/>
                <w:szCs w:val="20"/>
              </w:rPr>
              <w:t>"</w:t>
            </w:r>
          </w:p>
        </w:tc>
      </w:tr>
    </w:tbl>
    <w:p w14:paraId="1AA4B0CE" w14:textId="77777777" w:rsidR="00F66305" w:rsidRDefault="00F66305" w:rsidP="00F66305">
      <w:pPr>
        <w:pStyle w:val="Heading3"/>
      </w:pPr>
      <w:r>
        <w:t>Discussion:</w:t>
      </w:r>
    </w:p>
    <w:p w14:paraId="3B1F9126" w14:textId="77777777" w:rsidR="00F66305" w:rsidRDefault="00F66305" w:rsidP="00F66305">
      <w:pPr>
        <w:pStyle w:val="ListParagraph"/>
        <w:numPr>
          <w:ilvl w:val="0"/>
          <w:numId w:val="33"/>
        </w:numPr>
        <w:rPr>
          <w:lang w:val="en-GB"/>
        </w:rPr>
      </w:pPr>
      <w:r>
        <w:rPr>
          <w:lang w:val="en-GB"/>
        </w:rPr>
        <w:t>The cited text in context is:</w:t>
      </w:r>
    </w:p>
    <w:p w14:paraId="45102F21" w14:textId="717562B7" w:rsidR="00F66305" w:rsidRPr="00BE2E0B" w:rsidRDefault="00ED06BF" w:rsidP="00ED06BF">
      <w:pPr>
        <w:rPr>
          <w:lang w:val="en-GB"/>
        </w:rPr>
      </w:pPr>
      <w:r w:rsidRPr="00ED06BF">
        <w:rPr>
          <w:noProof/>
          <w:lang w:val="en-GB"/>
        </w:rPr>
        <w:drawing>
          <wp:inline distT="0" distB="0" distL="0" distR="0" wp14:anchorId="3F58F886" wp14:editId="5814CA6C">
            <wp:extent cx="6208769" cy="1647825"/>
            <wp:effectExtent l="19050" t="19050" r="20955" b="952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a:stretch>
                      <a:fillRect/>
                    </a:stretch>
                  </pic:blipFill>
                  <pic:spPr>
                    <a:xfrm>
                      <a:off x="0" y="0"/>
                      <a:ext cx="6213790" cy="1649158"/>
                    </a:xfrm>
                    <a:prstGeom prst="rect">
                      <a:avLst/>
                    </a:prstGeom>
                    <a:ln>
                      <a:solidFill>
                        <a:schemeClr val="accent1"/>
                      </a:solidFill>
                    </a:ln>
                  </pic:spPr>
                </pic:pic>
              </a:graphicData>
            </a:graphic>
          </wp:inline>
        </w:drawing>
      </w:r>
    </w:p>
    <w:p w14:paraId="18ECD40A" w14:textId="77777777" w:rsidR="00F66305" w:rsidRDefault="00F66305" w:rsidP="00F66305">
      <w:pPr>
        <w:ind w:left="360"/>
        <w:rPr>
          <w:lang w:val="en-GB"/>
        </w:rPr>
      </w:pPr>
    </w:p>
    <w:p w14:paraId="177F59A3" w14:textId="19F2A39C" w:rsidR="00700885" w:rsidRDefault="00700885" w:rsidP="00F66305">
      <w:pPr>
        <w:pStyle w:val="ListParagraph"/>
        <w:numPr>
          <w:ilvl w:val="0"/>
          <w:numId w:val="33"/>
        </w:numPr>
        <w:rPr>
          <w:lang w:val="en-GB"/>
        </w:rPr>
      </w:pPr>
      <w:r>
        <w:rPr>
          <w:lang w:val="en-GB"/>
        </w:rPr>
        <w:t xml:space="preserve">Also note that similar text is </w:t>
      </w:r>
      <w:r w:rsidR="00B11E7F">
        <w:rPr>
          <w:lang w:val="en-GB"/>
        </w:rPr>
        <w:t>included in the GCMP clause</w:t>
      </w:r>
      <w:r w:rsidR="0073762E">
        <w:rPr>
          <w:lang w:val="en-GB"/>
        </w:rPr>
        <w:t xml:space="preserve"> (344.47</w:t>
      </w:r>
      <w:r w:rsidR="00C24F5E">
        <w:rPr>
          <w:lang w:val="en-GB"/>
        </w:rPr>
        <w:t>)</w:t>
      </w:r>
    </w:p>
    <w:p w14:paraId="31A966AD" w14:textId="01058E82" w:rsidR="00B11E7F" w:rsidRPr="00B11E7F" w:rsidRDefault="00207A2A" w:rsidP="00207A2A">
      <w:pPr>
        <w:rPr>
          <w:lang w:val="en-GB"/>
        </w:rPr>
      </w:pPr>
      <w:r w:rsidRPr="00207A2A">
        <w:rPr>
          <w:noProof/>
          <w:lang w:val="en-GB"/>
        </w:rPr>
        <w:drawing>
          <wp:inline distT="0" distB="0" distL="0" distR="0" wp14:anchorId="4D38B9C3" wp14:editId="76DA2524">
            <wp:extent cx="6181725" cy="1554597"/>
            <wp:effectExtent l="19050" t="19050" r="9525" b="2667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2"/>
                    <a:stretch>
                      <a:fillRect/>
                    </a:stretch>
                  </pic:blipFill>
                  <pic:spPr>
                    <a:xfrm>
                      <a:off x="0" y="0"/>
                      <a:ext cx="6201406" cy="1559546"/>
                    </a:xfrm>
                    <a:prstGeom prst="rect">
                      <a:avLst/>
                    </a:prstGeom>
                    <a:ln>
                      <a:solidFill>
                        <a:schemeClr val="accent1"/>
                      </a:solidFill>
                    </a:ln>
                  </pic:spPr>
                </pic:pic>
              </a:graphicData>
            </a:graphic>
          </wp:inline>
        </w:drawing>
      </w:r>
    </w:p>
    <w:p w14:paraId="508F4F4F" w14:textId="4A7EFDA1" w:rsidR="00F66305" w:rsidRDefault="00F66305" w:rsidP="00F66305">
      <w:pPr>
        <w:pStyle w:val="ListParagraph"/>
        <w:numPr>
          <w:ilvl w:val="0"/>
          <w:numId w:val="33"/>
        </w:numPr>
        <w:rPr>
          <w:lang w:val="en-GB"/>
        </w:rPr>
      </w:pPr>
      <w:r>
        <w:rPr>
          <w:lang w:val="en-GB"/>
        </w:rPr>
        <w:t xml:space="preserve">The proposed change </w:t>
      </w:r>
      <w:r w:rsidR="00703F6F">
        <w:rPr>
          <w:lang w:val="en-GB"/>
        </w:rPr>
        <w:t>is to replace:</w:t>
      </w:r>
    </w:p>
    <w:p w14:paraId="76473D81" w14:textId="7AA3A5E6" w:rsidR="00703F6F" w:rsidRPr="00E75737" w:rsidRDefault="00BD045D" w:rsidP="00E75737">
      <w:pPr>
        <w:pStyle w:val="ListParagraph"/>
        <w:rPr>
          <w:lang w:val="en-GB"/>
        </w:rPr>
      </w:pPr>
      <w:r>
        <w:rPr>
          <w:lang w:val="en-GB"/>
        </w:rPr>
        <w:t>“</w:t>
      </w:r>
      <w:r w:rsidR="005029B2" w:rsidRPr="005029B2">
        <w:rPr>
          <w:lang w:val="en-GB"/>
        </w:rPr>
        <w:t>In addition, if dot11MultiLinkActivated is true,</w:t>
      </w:r>
      <w:r w:rsidR="00E75737">
        <w:rPr>
          <w:lang w:val="en-GB"/>
        </w:rPr>
        <w:t xml:space="preserve"> </w:t>
      </w:r>
      <w:r w:rsidR="005029B2" w:rsidRPr="00E75737">
        <w:rPr>
          <w:lang w:val="en-GB"/>
        </w:rPr>
        <w:t>either or both To DS or From DS subfields in the MAC header of the MPDU is set to 1, and the MPDU is an individually addressed Data frame transmitted by a STA affiliated with an MLD, then the transmitter and receiver MLD MAC addresses are passed to</w:t>
      </w:r>
      <w:r w:rsidR="00DF3601">
        <w:rPr>
          <w:lang w:val="en-GB"/>
        </w:rPr>
        <w:t>“</w:t>
      </w:r>
    </w:p>
    <w:p w14:paraId="4B18AD75" w14:textId="49E8E97F" w:rsidR="008E6007" w:rsidRDefault="00365C27" w:rsidP="005029B2">
      <w:pPr>
        <w:pStyle w:val="ListParagraph"/>
        <w:rPr>
          <w:lang w:val="en-GB"/>
        </w:rPr>
      </w:pPr>
      <w:r>
        <w:rPr>
          <w:lang w:val="en-GB"/>
        </w:rPr>
        <w:t>w</w:t>
      </w:r>
      <w:r w:rsidR="008E6007">
        <w:rPr>
          <w:lang w:val="en-GB"/>
        </w:rPr>
        <w:t>ith</w:t>
      </w:r>
    </w:p>
    <w:p w14:paraId="6BCEB37B" w14:textId="5B595D45" w:rsidR="008E6007" w:rsidRPr="005D197F" w:rsidRDefault="00684512" w:rsidP="005D197F">
      <w:pPr>
        <w:pStyle w:val="ListParagraph"/>
        <w:rPr>
          <w:lang w:val="en-GB"/>
        </w:rPr>
      </w:pPr>
      <w:r>
        <w:rPr>
          <w:lang w:val="en-GB"/>
        </w:rPr>
        <w:t>“</w:t>
      </w:r>
      <w:r w:rsidR="005D197F" w:rsidRPr="005D197F">
        <w:rPr>
          <w:lang w:val="en-GB"/>
        </w:rPr>
        <w:t xml:space="preserve">In addition, </w:t>
      </w:r>
      <w:r w:rsidR="0035731E">
        <w:rPr>
          <w:lang w:val="en-GB"/>
        </w:rPr>
        <w:t xml:space="preserve">if </w:t>
      </w:r>
      <w:r w:rsidR="005D197F" w:rsidRPr="005D197F">
        <w:rPr>
          <w:lang w:val="en-GB"/>
        </w:rPr>
        <w:t xml:space="preserve">the To DS or From DS subfields in the MAC header of the MPDU are not both </w:t>
      </w:r>
      <w:r w:rsidR="006F5248">
        <w:rPr>
          <w:lang w:val="en-GB"/>
        </w:rPr>
        <w:t>equal</w:t>
      </w:r>
      <w:r w:rsidR="005D197F" w:rsidRPr="005D197F">
        <w:rPr>
          <w:lang w:val="en-GB"/>
        </w:rPr>
        <w:t xml:space="preserve"> to 0, and the MPDU is an individually addressed Data frame transmitted by a </w:t>
      </w:r>
      <w:r w:rsidR="005D197F" w:rsidRPr="005D197F">
        <w:rPr>
          <w:lang w:val="en-GB"/>
        </w:rPr>
        <w:lastRenderedPageBreak/>
        <w:t>STA affiliated with</w:t>
      </w:r>
      <w:r w:rsidR="005D197F">
        <w:rPr>
          <w:lang w:val="en-GB"/>
        </w:rPr>
        <w:t xml:space="preserve"> </w:t>
      </w:r>
      <w:r w:rsidR="005D197F" w:rsidRPr="005D197F">
        <w:rPr>
          <w:lang w:val="en-GB"/>
        </w:rPr>
        <w:t xml:space="preserve">an MLD to an AP affiliated with an MLD, then the transmitter and receiver MLD MAC addresses are passed to </w:t>
      </w:r>
      <w:r w:rsidR="00E75737">
        <w:rPr>
          <w:lang w:val="en-GB"/>
        </w:rPr>
        <w:t>“</w:t>
      </w:r>
    </w:p>
    <w:p w14:paraId="0E34552C" w14:textId="77777777" w:rsidR="004019AF" w:rsidRDefault="00BD2B3D" w:rsidP="00F66305">
      <w:pPr>
        <w:pStyle w:val="ListParagraph"/>
        <w:numPr>
          <w:ilvl w:val="0"/>
          <w:numId w:val="33"/>
        </w:numPr>
        <w:rPr>
          <w:lang w:val="en-GB"/>
        </w:rPr>
      </w:pPr>
      <w:r>
        <w:rPr>
          <w:lang w:val="en-GB"/>
        </w:rPr>
        <w:t>The new text removes the dependency on the</w:t>
      </w:r>
      <w:r w:rsidR="00131909">
        <w:rPr>
          <w:lang w:val="en-GB"/>
        </w:rPr>
        <w:t xml:space="preserve"> dot11MultiLinkActivated MIB variable and is simpler to parse. </w:t>
      </w:r>
      <w:proofErr w:type="gramStart"/>
      <w:r w:rsidR="00961A2F">
        <w:rPr>
          <w:lang w:val="en-GB"/>
        </w:rPr>
        <w:t>However</w:t>
      </w:r>
      <w:proofErr w:type="gramEnd"/>
      <w:r w:rsidR="00961A2F">
        <w:rPr>
          <w:lang w:val="en-GB"/>
        </w:rPr>
        <w:t xml:space="preserve"> the</w:t>
      </w:r>
      <w:r w:rsidR="008357AF">
        <w:rPr>
          <w:lang w:val="en-GB"/>
        </w:rPr>
        <w:t xml:space="preserve"> </w:t>
      </w:r>
      <w:r w:rsidR="00986F88">
        <w:rPr>
          <w:lang w:val="en-GB"/>
        </w:rPr>
        <w:t xml:space="preserve">proposed text does not cover both uplink and downlink frames transmitted between an AP MLD and a non-AP MLD. </w:t>
      </w:r>
      <w:r w:rsidR="004019AF">
        <w:rPr>
          <w:lang w:val="en-GB"/>
        </w:rPr>
        <w:t>I</w:t>
      </w:r>
      <w:r w:rsidR="008357AF">
        <w:rPr>
          <w:lang w:val="en-GB"/>
        </w:rPr>
        <w:t xml:space="preserve">nput to the AAD needs to be applied </w:t>
      </w:r>
      <w:proofErr w:type="spellStart"/>
      <w:r w:rsidR="004019AF">
        <w:rPr>
          <w:lang w:val="en-GB"/>
        </w:rPr>
        <w:t>for</w:t>
      </w:r>
      <w:r w:rsidR="008357AF">
        <w:rPr>
          <w:lang w:val="en-GB"/>
        </w:rPr>
        <w:t>either</w:t>
      </w:r>
      <w:proofErr w:type="spellEnd"/>
      <w:r w:rsidR="008357AF">
        <w:rPr>
          <w:lang w:val="en-GB"/>
        </w:rPr>
        <w:t xml:space="preserve"> an uplink frame or a downlink frame</w:t>
      </w:r>
      <w:r w:rsidR="004019AF">
        <w:rPr>
          <w:lang w:val="en-GB"/>
        </w:rPr>
        <w:t xml:space="preserve">. </w:t>
      </w:r>
    </w:p>
    <w:p w14:paraId="24E27513" w14:textId="1410B92D" w:rsidR="00F66305" w:rsidRDefault="004019AF" w:rsidP="00F66305">
      <w:pPr>
        <w:pStyle w:val="ListParagraph"/>
        <w:numPr>
          <w:ilvl w:val="0"/>
          <w:numId w:val="33"/>
        </w:numPr>
        <w:rPr>
          <w:lang w:val="en-GB"/>
        </w:rPr>
      </w:pPr>
      <w:r>
        <w:rPr>
          <w:lang w:val="en-GB"/>
        </w:rPr>
        <w:t xml:space="preserve">The </w:t>
      </w:r>
      <w:r w:rsidR="00961A2F">
        <w:rPr>
          <w:lang w:val="en-GB"/>
        </w:rPr>
        <w:t xml:space="preserve">change </w:t>
      </w:r>
      <w:r>
        <w:rPr>
          <w:lang w:val="en-GB"/>
        </w:rPr>
        <w:t>needs to</w:t>
      </w:r>
      <w:r w:rsidR="00961A2F">
        <w:rPr>
          <w:lang w:val="en-GB"/>
        </w:rPr>
        <w:t xml:space="preserve"> be made at both the cited location</w:t>
      </w:r>
      <w:r w:rsidR="008357AF">
        <w:rPr>
          <w:lang w:val="en-GB"/>
        </w:rPr>
        <w:t>s</w:t>
      </w:r>
      <w:r>
        <w:rPr>
          <w:lang w:val="en-GB"/>
        </w:rPr>
        <w:t xml:space="preserve"> for both CCMP and GCMP</w:t>
      </w:r>
      <w:r w:rsidR="008357AF">
        <w:rPr>
          <w:lang w:val="en-GB"/>
        </w:rPr>
        <w:t>.</w:t>
      </w:r>
    </w:p>
    <w:p w14:paraId="1FCA242B" w14:textId="77777777" w:rsidR="008357AF" w:rsidRDefault="008357AF" w:rsidP="008357AF">
      <w:pPr>
        <w:pStyle w:val="ListParagraph"/>
        <w:rPr>
          <w:lang w:val="en-GB"/>
        </w:rPr>
      </w:pPr>
    </w:p>
    <w:p w14:paraId="1EB2188B" w14:textId="70E6ED0A" w:rsidR="00F66305" w:rsidRDefault="00F66305" w:rsidP="00F66305">
      <w:pPr>
        <w:pStyle w:val="Heading3"/>
      </w:pPr>
      <w:r w:rsidRPr="009725A6">
        <w:t>Proposed Resolution</w:t>
      </w:r>
      <w:r>
        <w:t>: (131</w:t>
      </w:r>
      <w:r w:rsidR="00943596">
        <w:t>71</w:t>
      </w:r>
      <w:r>
        <w:t>)</w:t>
      </w:r>
    </w:p>
    <w:p w14:paraId="01E635F6" w14:textId="1EA29238" w:rsidR="00F66305" w:rsidRDefault="00F3160D" w:rsidP="001B6FDE">
      <w:pPr>
        <w:rPr>
          <w:lang w:val="en-GB"/>
        </w:rPr>
      </w:pPr>
      <w:r>
        <w:rPr>
          <w:lang w:val="en-GB"/>
        </w:rPr>
        <w:t>REVISED</w:t>
      </w:r>
      <w:r w:rsidR="00F66305">
        <w:rPr>
          <w:lang w:val="en-GB"/>
        </w:rPr>
        <w:t>.</w:t>
      </w:r>
      <w:r w:rsidR="00E379CD">
        <w:rPr>
          <w:lang w:val="en-GB"/>
        </w:rPr>
        <w:t xml:space="preserve"> </w:t>
      </w:r>
      <w:r w:rsidR="00C115BC">
        <w:rPr>
          <w:lang w:val="en-GB"/>
        </w:rPr>
        <w:t xml:space="preserve">Make the changes proposed by the commenter for both CCMP and GCMP. </w:t>
      </w:r>
      <w:r w:rsidR="00E379CD">
        <w:rPr>
          <w:lang w:val="en-GB"/>
        </w:rPr>
        <w:t>At 342.38 and 344.47, change</w:t>
      </w:r>
      <w:r w:rsidR="00C115BC">
        <w:rPr>
          <w:lang w:val="en-GB"/>
        </w:rPr>
        <w:t>:</w:t>
      </w:r>
    </w:p>
    <w:p w14:paraId="4E22C54F" w14:textId="54E483B6" w:rsidR="00E379CD" w:rsidRPr="00D07CFB" w:rsidRDefault="00E379CD" w:rsidP="00D07CFB">
      <w:pPr>
        <w:rPr>
          <w:lang w:val="en-GB"/>
        </w:rPr>
      </w:pPr>
      <w:r w:rsidRPr="00D07CFB">
        <w:rPr>
          <w:lang w:val="en-GB"/>
        </w:rPr>
        <w:t>“In addition, if dot11MultiLinkActivated is true, either or both To DS or From DS subfields in the MAC header of the MPDU is set to 1, and the MPDU is an individually addressed Data frame transmitted by a STA affiliated with an MLD, then the transmitter and receiver MLD MAC addresses are passed to“</w:t>
      </w:r>
    </w:p>
    <w:p w14:paraId="26F853AC" w14:textId="2AA3EE6F" w:rsidR="00E379CD" w:rsidRPr="00C115BC" w:rsidRDefault="00A55D9F" w:rsidP="00C115BC">
      <w:pPr>
        <w:rPr>
          <w:lang w:val="en-GB"/>
        </w:rPr>
      </w:pPr>
      <w:r>
        <w:rPr>
          <w:lang w:val="en-GB"/>
        </w:rPr>
        <w:t>w</w:t>
      </w:r>
      <w:r w:rsidR="00E379CD" w:rsidRPr="00C115BC">
        <w:rPr>
          <w:lang w:val="en-GB"/>
        </w:rPr>
        <w:t>ith</w:t>
      </w:r>
    </w:p>
    <w:p w14:paraId="28B32F77" w14:textId="41AA408C" w:rsidR="00E379CD" w:rsidRDefault="00E379CD" w:rsidP="00E379CD">
      <w:pPr>
        <w:rPr>
          <w:lang w:val="en-GB"/>
        </w:rPr>
      </w:pPr>
      <w:r>
        <w:rPr>
          <w:lang w:val="en-GB"/>
        </w:rPr>
        <w:t>“</w:t>
      </w:r>
      <w:r w:rsidRPr="005D197F">
        <w:rPr>
          <w:lang w:val="en-GB"/>
        </w:rPr>
        <w:t xml:space="preserve">In addition, </w:t>
      </w:r>
      <w:r>
        <w:rPr>
          <w:lang w:val="en-GB"/>
        </w:rPr>
        <w:t xml:space="preserve">if </w:t>
      </w:r>
      <w:r w:rsidRPr="005D197F">
        <w:rPr>
          <w:lang w:val="en-GB"/>
        </w:rPr>
        <w:t xml:space="preserve">the To DS or From DS subfields in the MAC header of the MPDU are not both </w:t>
      </w:r>
      <w:r w:rsidR="001833AE">
        <w:rPr>
          <w:lang w:val="en-GB"/>
        </w:rPr>
        <w:t>equal</w:t>
      </w:r>
      <w:r w:rsidRPr="005D197F">
        <w:rPr>
          <w:lang w:val="en-GB"/>
        </w:rPr>
        <w:t xml:space="preserve"> to 0, and the MPDU is an individually addressed Data frame transmitted </w:t>
      </w:r>
      <w:r w:rsidR="00741031">
        <w:rPr>
          <w:lang w:val="en-GB"/>
        </w:rPr>
        <w:t>by</w:t>
      </w:r>
      <w:r w:rsidRPr="005D197F">
        <w:rPr>
          <w:lang w:val="en-GB"/>
        </w:rPr>
        <w:t xml:space="preserve"> a STA affiliated with</w:t>
      </w:r>
      <w:r>
        <w:rPr>
          <w:lang w:val="en-GB"/>
        </w:rPr>
        <w:t xml:space="preserve"> </w:t>
      </w:r>
      <w:r w:rsidRPr="005D197F">
        <w:rPr>
          <w:lang w:val="en-GB"/>
        </w:rPr>
        <w:t xml:space="preserve">an MLD, then the transmitter and receiver </w:t>
      </w:r>
      <w:r w:rsidR="00994ABA">
        <w:rPr>
          <w:lang w:val="en-GB"/>
        </w:rPr>
        <w:t xml:space="preserve">are set to the respective </w:t>
      </w:r>
      <w:r w:rsidRPr="005D197F">
        <w:rPr>
          <w:lang w:val="en-GB"/>
        </w:rPr>
        <w:t xml:space="preserve">MLD MAC addresses </w:t>
      </w:r>
      <w:r w:rsidR="00994ABA">
        <w:rPr>
          <w:lang w:val="en-GB"/>
        </w:rPr>
        <w:t xml:space="preserve">and </w:t>
      </w:r>
      <w:r w:rsidRPr="005D197F">
        <w:rPr>
          <w:lang w:val="en-GB"/>
        </w:rPr>
        <w:t>are passed to</w:t>
      </w:r>
      <w:r>
        <w:rPr>
          <w:lang w:val="en-GB"/>
        </w:rPr>
        <w:t>“</w:t>
      </w:r>
    </w:p>
    <w:p w14:paraId="68932F28" w14:textId="77777777" w:rsidR="00C115BC" w:rsidRDefault="00C115BC" w:rsidP="00E379CD">
      <w:pPr>
        <w:rPr>
          <w:lang w:val="en-GB"/>
        </w:rPr>
      </w:pPr>
    </w:p>
    <w:p w14:paraId="1540566D" w14:textId="247A3B90" w:rsidR="00C115BC" w:rsidRDefault="00C115BC">
      <w:pPr>
        <w:rPr>
          <w:lang w:val="en-GB"/>
        </w:rPr>
      </w:pPr>
      <w:r>
        <w:rPr>
          <w:lang w:val="en-GB"/>
        </w:rPr>
        <w:br w:type="page"/>
      </w:r>
    </w:p>
    <w:p w14:paraId="5BF96AEE" w14:textId="77777777" w:rsidR="00C115BC" w:rsidRDefault="00C115BC" w:rsidP="00C115B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C115BC" w14:paraId="47F3EA97" w14:textId="77777777" w:rsidTr="00321FD7">
        <w:trPr>
          <w:trHeight w:val="765"/>
        </w:trPr>
        <w:tc>
          <w:tcPr>
            <w:tcW w:w="773" w:type="dxa"/>
            <w:hideMark/>
          </w:tcPr>
          <w:p w14:paraId="0A881FEE" w14:textId="77777777" w:rsidR="00C115BC" w:rsidRDefault="00C115BC" w:rsidP="00F25131">
            <w:pPr>
              <w:rPr>
                <w:rFonts w:ascii="Arial" w:hAnsi="Arial" w:cs="Arial"/>
                <w:b/>
                <w:bCs/>
                <w:sz w:val="20"/>
                <w:szCs w:val="20"/>
              </w:rPr>
            </w:pPr>
            <w:r>
              <w:rPr>
                <w:rFonts w:ascii="Arial" w:hAnsi="Arial" w:cs="Arial"/>
                <w:b/>
                <w:bCs/>
                <w:sz w:val="20"/>
                <w:szCs w:val="20"/>
              </w:rPr>
              <w:t>CID</w:t>
            </w:r>
          </w:p>
        </w:tc>
        <w:tc>
          <w:tcPr>
            <w:tcW w:w="1106" w:type="dxa"/>
            <w:hideMark/>
          </w:tcPr>
          <w:p w14:paraId="233D9D6B" w14:textId="77777777" w:rsidR="00C115BC" w:rsidRDefault="00C115BC" w:rsidP="00F25131">
            <w:pPr>
              <w:rPr>
                <w:rFonts w:ascii="Arial" w:hAnsi="Arial" w:cs="Arial"/>
                <w:b/>
                <w:bCs/>
                <w:sz w:val="20"/>
                <w:szCs w:val="20"/>
              </w:rPr>
            </w:pPr>
            <w:r>
              <w:rPr>
                <w:rFonts w:ascii="Arial" w:hAnsi="Arial" w:cs="Arial"/>
                <w:b/>
                <w:bCs/>
                <w:sz w:val="20"/>
                <w:szCs w:val="20"/>
              </w:rPr>
              <w:t>Page</w:t>
            </w:r>
          </w:p>
        </w:tc>
        <w:tc>
          <w:tcPr>
            <w:tcW w:w="1046" w:type="dxa"/>
            <w:hideMark/>
          </w:tcPr>
          <w:p w14:paraId="0DCCCEF1" w14:textId="77777777" w:rsidR="00C115BC" w:rsidRDefault="00C115BC" w:rsidP="00F25131">
            <w:pPr>
              <w:rPr>
                <w:rFonts w:ascii="Arial" w:hAnsi="Arial" w:cs="Arial"/>
                <w:b/>
                <w:bCs/>
                <w:sz w:val="20"/>
                <w:szCs w:val="20"/>
              </w:rPr>
            </w:pPr>
            <w:r>
              <w:rPr>
                <w:rFonts w:ascii="Arial" w:hAnsi="Arial" w:cs="Arial"/>
                <w:b/>
                <w:bCs/>
                <w:sz w:val="20"/>
                <w:szCs w:val="20"/>
              </w:rPr>
              <w:t>Clause</w:t>
            </w:r>
          </w:p>
        </w:tc>
        <w:tc>
          <w:tcPr>
            <w:tcW w:w="1120" w:type="dxa"/>
            <w:hideMark/>
          </w:tcPr>
          <w:p w14:paraId="052BA874" w14:textId="77777777" w:rsidR="00C115BC" w:rsidRDefault="00C115BC"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76EA26C1" w14:textId="77777777" w:rsidR="00C115BC" w:rsidRDefault="00C115BC" w:rsidP="00F25131">
            <w:pPr>
              <w:rPr>
                <w:rFonts w:ascii="Arial" w:hAnsi="Arial" w:cs="Arial"/>
                <w:b/>
                <w:bCs/>
                <w:sz w:val="20"/>
                <w:szCs w:val="20"/>
              </w:rPr>
            </w:pPr>
            <w:r>
              <w:rPr>
                <w:rFonts w:ascii="Arial" w:hAnsi="Arial" w:cs="Arial"/>
                <w:b/>
                <w:bCs/>
                <w:sz w:val="20"/>
                <w:szCs w:val="20"/>
              </w:rPr>
              <w:t>Comment</w:t>
            </w:r>
          </w:p>
        </w:tc>
        <w:tc>
          <w:tcPr>
            <w:tcW w:w="2393" w:type="dxa"/>
            <w:hideMark/>
          </w:tcPr>
          <w:p w14:paraId="0FDDB84C" w14:textId="77777777" w:rsidR="00C115BC" w:rsidRDefault="00C115BC" w:rsidP="00F25131">
            <w:pPr>
              <w:rPr>
                <w:rFonts w:ascii="Arial" w:hAnsi="Arial" w:cs="Arial"/>
                <w:b/>
                <w:bCs/>
                <w:sz w:val="20"/>
                <w:szCs w:val="20"/>
              </w:rPr>
            </w:pPr>
            <w:r>
              <w:rPr>
                <w:rFonts w:ascii="Arial" w:hAnsi="Arial" w:cs="Arial"/>
                <w:b/>
                <w:bCs/>
                <w:sz w:val="20"/>
                <w:szCs w:val="20"/>
              </w:rPr>
              <w:t>Proposed Change</w:t>
            </w:r>
          </w:p>
        </w:tc>
      </w:tr>
      <w:tr w:rsidR="00321FD7" w14:paraId="7E3F8B5D" w14:textId="77777777" w:rsidTr="00321FD7">
        <w:trPr>
          <w:trHeight w:val="510"/>
        </w:trPr>
        <w:tc>
          <w:tcPr>
            <w:tcW w:w="773" w:type="dxa"/>
            <w:hideMark/>
          </w:tcPr>
          <w:p w14:paraId="70127308" w14:textId="77777777" w:rsidR="00321FD7" w:rsidRDefault="00321FD7">
            <w:pPr>
              <w:jc w:val="right"/>
              <w:rPr>
                <w:rFonts w:ascii="Arial" w:hAnsi="Arial" w:cs="Arial"/>
                <w:sz w:val="20"/>
                <w:szCs w:val="20"/>
              </w:rPr>
            </w:pPr>
            <w:r w:rsidRPr="00354CF3">
              <w:rPr>
                <w:rFonts w:ascii="Arial" w:hAnsi="Arial" w:cs="Arial"/>
                <w:color w:val="00B050"/>
                <w:sz w:val="20"/>
                <w:szCs w:val="20"/>
              </w:rPr>
              <w:t>13172</w:t>
            </w:r>
          </w:p>
        </w:tc>
        <w:tc>
          <w:tcPr>
            <w:tcW w:w="1106" w:type="dxa"/>
            <w:hideMark/>
          </w:tcPr>
          <w:p w14:paraId="0ED3E7C1" w14:textId="77777777" w:rsidR="00321FD7" w:rsidRDefault="00321FD7">
            <w:pPr>
              <w:rPr>
                <w:rFonts w:ascii="Arial" w:hAnsi="Arial" w:cs="Arial"/>
                <w:sz w:val="20"/>
                <w:szCs w:val="20"/>
              </w:rPr>
            </w:pPr>
            <w:r>
              <w:rPr>
                <w:rFonts w:ascii="Arial" w:hAnsi="Arial" w:cs="Arial"/>
                <w:sz w:val="20"/>
                <w:szCs w:val="20"/>
              </w:rPr>
              <w:t>12.5.5.3.1</w:t>
            </w:r>
          </w:p>
        </w:tc>
        <w:tc>
          <w:tcPr>
            <w:tcW w:w="1046" w:type="dxa"/>
            <w:hideMark/>
          </w:tcPr>
          <w:p w14:paraId="726E95AD" w14:textId="77777777" w:rsidR="00321FD7" w:rsidRDefault="00321FD7">
            <w:pPr>
              <w:rPr>
                <w:rFonts w:ascii="Arial" w:hAnsi="Arial" w:cs="Arial"/>
                <w:sz w:val="20"/>
                <w:szCs w:val="20"/>
              </w:rPr>
            </w:pPr>
            <w:r>
              <w:rPr>
                <w:rFonts w:ascii="Arial" w:hAnsi="Arial" w:cs="Arial"/>
                <w:sz w:val="20"/>
                <w:szCs w:val="20"/>
              </w:rPr>
              <w:t>343</w:t>
            </w:r>
          </w:p>
        </w:tc>
        <w:tc>
          <w:tcPr>
            <w:tcW w:w="1120" w:type="dxa"/>
            <w:hideMark/>
          </w:tcPr>
          <w:p w14:paraId="17710164" w14:textId="77777777" w:rsidR="00321FD7" w:rsidRDefault="00321FD7">
            <w:pPr>
              <w:rPr>
                <w:rFonts w:ascii="Arial" w:hAnsi="Arial" w:cs="Arial"/>
                <w:sz w:val="20"/>
                <w:szCs w:val="20"/>
              </w:rPr>
            </w:pPr>
            <w:r>
              <w:rPr>
                <w:rFonts w:ascii="Arial" w:hAnsi="Arial" w:cs="Arial"/>
                <w:sz w:val="20"/>
                <w:szCs w:val="20"/>
              </w:rPr>
              <w:t>40</w:t>
            </w:r>
          </w:p>
        </w:tc>
        <w:tc>
          <w:tcPr>
            <w:tcW w:w="2394" w:type="dxa"/>
            <w:hideMark/>
          </w:tcPr>
          <w:p w14:paraId="654F1066" w14:textId="77777777" w:rsidR="00321FD7" w:rsidRDefault="00321FD7">
            <w:pPr>
              <w:rPr>
                <w:rFonts w:ascii="Arial" w:hAnsi="Arial" w:cs="Arial"/>
                <w:sz w:val="20"/>
                <w:szCs w:val="20"/>
              </w:rPr>
            </w:pPr>
            <w:r>
              <w:rPr>
                <w:rFonts w:ascii="Arial" w:hAnsi="Arial" w:cs="Arial"/>
                <w:sz w:val="20"/>
                <w:szCs w:val="20"/>
              </w:rPr>
              <w:t>"</w:t>
            </w:r>
            <w:proofErr w:type="gramStart"/>
            <w:r>
              <w:rPr>
                <w:rFonts w:ascii="Arial" w:hAnsi="Arial" w:cs="Arial"/>
                <w:sz w:val="20"/>
                <w:szCs w:val="20"/>
              </w:rPr>
              <w:t>being</w:t>
            </w:r>
            <w:proofErr w:type="gramEnd"/>
            <w:r>
              <w:rPr>
                <w:rFonts w:ascii="Arial" w:hAnsi="Arial" w:cs="Arial"/>
                <w:sz w:val="20"/>
                <w:szCs w:val="20"/>
              </w:rPr>
              <w:t xml:space="preserve"> set to known value" missing article</w:t>
            </w:r>
          </w:p>
        </w:tc>
        <w:tc>
          <w:tcPr>
            <w:tcW w:w="2393" w:type="dxa"/>
            <w:hideMark/>
          </w:tcPr>
          <w:p w14:paraId="2535064D" w14:textId="77777777" w:rsidR="00321FD7" w:rsidRDefault="00321FD7">
            <w:pPr>
              <w:rPr>
                <w:rFonts w:ascii="Arial" w:hAnsi="Arial" w:cs="Arial"/>
                <w:sz w:val="20"/>
                <w:szCs w:val="20"/>
              </w:rPr>
            </w:pPr>
            <w:r>
              <w:rPr>
                <w:rFonts w:ascii="Arial" w:hAnsi="Arial" w:cs="Arial"/>
                <w:sz w:val="20"/>
                <w:szCs w:val="20"/>
              </w:rPr>
              <w:t>Change to "being set to a known value"</w:t>
            </w:r>
          </w:p>
        </w:tc>
      </w:tr>
    </w:tbl>
    <w:p w14:paraId="33623E30" w14:textId="77777777" w:rsidR="00C115BC" w:rsidRDefault="00C115BC" w:rsidP="00C115BC">
      <w:pPr>
        <w:pStyle w:val="Heading3"/>
      </w:pPr>
      <w:r>
        <w:t>Discussion:</w:t>
      </w:r>
    </w:p>
    <w:p w14:paraId="5AF88D3B" w14:textId="77777777" w:rsidR="00C115BC" w:rsidRDefault="00C115BC" w:rsidP="00C115BC">
      <w:pPr>
        <w:pStyle w:val="ListParagraph"/>
        <w:numPr>
          <w:ilvl w:val="0"/>
          <w:numId w:val="33"/>
        </w:numPr>
        <w:rPr>
          <w:lang w:val="en-GB"/>
        </w:rPr>
      </w:pPr>
      <w:r>
        <w:rPr>
          <w:lang w:val="en-GB"/>
        </w:rPr>
        <w:t>Cited text in context:</w:t>
      </w:r>
    </w:p>
    <w:p w14:paraId="297ACB27" w14:textId="77777777" w:rsidR="00F25A38" w:rsidRDefault="00F25A38" w:rsidP="00F25A38">
      <w:pPr>
        <w:pStyle w:val="ListParagraph"/>
        <w:rPr>
          <w:lang w:val="en-GB"/>
        </w:rPr>
      </w:pPr>
    </w:p>
    <w:p w14:paraId="3416CA6A" w14:textId="672C14DA" w:rsidR="00F25A38" w:rsidRPr="00F25A38" w:rsidRDefault="00F25A38" w:rsidP="00F25A38">
      <w:pPr>
        <w:ind w:left="360"/>
        <w:rPr>
          <w:lang w:val="en-GB"/>
        </w:rPr>
      </w:pPr>
      <w:r w:rsidRPr="00F25A38">
        <w:rPr>
          <w:noProof/>
          <w:lang w:val="en-GB"/>
        </w:rPr>
        <w:drawing>
          <wp:inline distT="0" distB="0" distL="0" distR="0" wp14:anchorId="2128E270" wp14:editId="2D6FD5A3">
            <wp:extent cx="6008865" cy="1781175"/>
            <wp:effectExtent l="19050" t="19050" r="11430" b="9525"/>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23"/>
                    <a:stretch>
                      <a:fillRect/>
                    </a:stretch>
                  </pic:blipFill>
                  <pic:spPr>
                    <a:xfrm>
                      <a:off x="0" y="0"/>
                      <a:ext cx="6021293" cy="1784859"/>
                    </a:xfrm>
                    <a:prstGeom prst="rect">
                      <a:avLst/>
                    </a:prstGeom>
                    <a:ln>
                      <a:solidFill>
                        <a:schemeClr val="accent1"/>
                      </a:solidFill>
                    </a:ln>
                  </pic:spPr>
                </pic:pic>
              </a:graphicData>
            </a:graphic>
          </wp:inline>
        </w:drawing>
      </w:r>
    </w:p>
    <w:p w14:paraId="345BE78C" w14:textId="77777777" w:rsidR="00F25A38" w:rsidRDefault="00F25A38" w:rsidP="00F25A38">
      <w:pPr>
        <w:rPr>
          <w:lang w:val="en-GB"/>
        </w:rPr>
      </w:pPr>
    </w:p>
    <w:p w14:paraId="78F4588B" w14:textId="5F1C6CA6" w:rsidR="00F25A38" w:rsidRPr="00F25A38" w:rsidRDefault="00F25A38" w:rsidP="00F25A38">
      <w:pPr>
        <w:pStyle w:val="ListParagraph"/>
        <w:numPr>
          <w:ilvl w:val="0"/>
          <w:numId w:val="33"/>
        </w:numPr>
        <w:rPr>
          <w:lang w:val="en-GB"/>
        </w:rPr>
      </w:pPr>
      <w:r>
        <w:rPr>
          <w:lang w:val="en-GB"/>
        </w:rPr>
        <w:t xml:space="preserve">The comment resolution proposes </w:t>
      </w:r>
      <w:r w:rsidR="00622A27">
        <w:rPr>
          <w:lang w:val="en-GB"/>
        </w:rPr>
        <w:t>adding a missing article.</w:t>
      </w:r>
    </w:p>
    <w:p w14:paraId="21AF4AAC" w14:textId="02F0D9E0" w:rsidR="00C115BC" w:rsidRDefault="00C115BC" w:rsidP="00C115BC">
      <w:pPr>
        <w:pStyle w:val="Heading3"/>
      </w:pPr>
      <w:r w:rsidRPr="009725A6">
        <w:t>Proposed Resolution</w:t>
      </w:r>
      <w:r>
        <w:t>: (131</w:t>
      </w:r>
      <w:r w:rsidR="00622A27">
        <w:t>72</w:t>
      </w:r>
      <w:r>
        <w:t>)</w:t>
      </w:r>
    </w:p>
    <w:p w14:paraId="004BCA20" w14:textId="5A25C2F0" w:rsidR="00C115BC" w:rsidRDefault="00C115BC" w:rsidP="00C115BC">
      <w:pPr>
        <w:rPr>
          <w:lang w:val="en-GB"/>
        </w:rPr>
      </w:pPr>
      <w:r>
        <w:rPr>
          <w:lang w:val="en-GB"/>
        </w:rPr>
        <w:t>ACCEPTED.</w:t>
      </w:r>
    </w:p>
    <w:p w14:paraId="220DCD70" w14:textId="77777777" w:rsidR="000275B8" w:rsidRDefault="000275B8" w:rsidP="00C115BC">
      <w:pPr>
        <w:rPr>
          <w:lang w:val="en-GB"/>
        </w:rPr>
      </w:pPr>
    </w:p>
    <w:p w14:paraId="3A73637A" w14:textId="77BC036D" w:rsidR="000275B8"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0275B8" w14:paraId="47B60D78" w14:textId="77777777" w:rsidTr="003D05A0">
        <w:trPr>
          <w:trHeight w:val="765"/>
        </w:trPr>
        <w:tc>
          <w:tcPr>
            <w:tcW w:w="773" w:type="dxa"/>
            <w:hideMark/>
          </w:tcPr>
          <w:p w14:paraId="3BEA5670" w14:textId="77777777" w:rsidR="000275B8" w:rsidRDefault="000275B8" w:rsidP="00F25131">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0275B8" w:rsidRDefault="000275B8" w:rsidP="00F25131">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0275B8" w:rsidRDefault="000275B8" w:rsidP="00F25131">
            <w:pPr>
              <w:rPr>
                <w:rFonts w:ascii="Arial" w:hAnsi="Arial" w:cs="Arial"/>
                <w:b/>
                <w:bCs/>
                <w:sz w:val="20"/>
                <w:szCs w:val="20"/>
              </w:rPr>
            </w:pPr>
            <w:r>
              <w:rPr>
                <w:rFonts w:ascii="Arial" w:hAnsi="Arial" w:cs="Arial"/>
                <w:b/>
                <w:bCs/>
                <w:sz w:val="20"/>
                <w:szCs w:val="20"/>
              </w:rPr>
              <w:t>Clause</w:t>
            </w:r>
          </w:p>
        </w:tc>
        <w:tc>
          <w:tcPr>
            <w:tcW w:w="1120" w:type="dxa"/>
            <w:hideMark/>
          </w:tcPr>
          <w:p w14:paraId="11926A9F" w14:textId="77777777" w:rsidR="000275B8" w:rsidRDefault="000275B8"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39110604" w14:textId="77777777" w:rsidR="000275B8" w:rsidRDefault="000275B8" w:rsidP="00F25131">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0275B8" w:rsidRDefault="000275B8" w:rsidP="00F25131">
            <w:pPr>
              <w:rPr>
                <w:rFonts w:ascii="Arial" w:hAnsi="Arial" w:cs="Arial"/>
                <w:b/>
                <w:bCs/>
                <w:sz w:val="20"/>
                <w:szCs w:val="20"/>
              </w:rPr>
            </w:pPr>
            <w:r>
              <w:rPr>
                <w:rFonts w:ascii="Arial" w:hAnsi="Arial" w:cs="Arial"/>
                <w:b/>
                <w:bCs/>
                <w:sz w:val="20"/>
                <w:szCs w:val="20"/>
              </w:rPr>
              <w:t>Proposed Change</w:t>
            </w:r>
          </w:p>
        </w:tc>
      </w:tr>
      <w:tr w:rsidR="003D05A0" w14:paraId="49FFEFFA" w14:textId="77777777" w:rsidTr="003D05A0">
        <w:trPr>
          <w:trHeight w:val="4365"/>
        </w:trPr>
        <w:tc>
          <w:tcPr>
            <w:tcW w:w="773" w:type="dxa"/>
            <w:hideMark/>
          </w:tcPr>
          <w:p w14:paraId="4666075C" w14:textId="77777777" w:rsidR="003D05A0" w:rsidRDefault="003D05A0">
            <w:pPr>
              <w:jc w:val="right"/>
              <w:rPr>
                <w:rFonts w:ascii="Arial" w:hAnsi="Arial" w:cs="Arial"/>
                <w:sz w:val="20"/>
                <w:szCs w:val="20"/>
              </w:rPr>
            </w:pPr>
            <w:r>
              <w:rPr>
                <w:rFonts w:ascii="Arial" w:hAnsi="Arial" w:cs="Arial"/>
                <w:sz w:val="20"/>
                <w:szCs w:val="20"/>
              </w:rPr>
              <w:t>13599</w:t>
            </w:r>
          </w:p>
        </w:tc>
        <w:tc>
          <w:tcPr>
            <w:tcW w:w="1106" w:type="dxa"/>
            <w:hideMark/>
          </w:tcPr>
          <w:p w14:paraId="5335257F" w14:textId="77777777" w:rsidR="003D05A0" w:rsidRDefault="003D05A0">
            <w:pPr>
              <w:rPr>
                <w:rFonts w:ascii="Arial" w:hAnsi="Arial" w:cs="Arial"/>
                <w:sz w:val="20"/>
                <w:szCs w:val="20"/>
              </w:rPr>
            </w:pPr>
            <w:r>
              <w:rPr>
                <w:rFonts w:ascii="Arial" w:hAnsi="Arial" w:cs="Arial"/>
                <w:sz w:val="20"/>
                <w:szCs w:val="20"/>
              </w:rPr>
              <w:t>12.5.3.4.4</w:t>
            </w:r>
          </w:p>
        </w:tc>
        <w:tc>
          <w:tcPr>
            <w:tcW w:w="1046" w:type="dxa"/>
            <w:hideMark/>
          </w:tcPr>
          <w:p w14:paraId="38EC4F88" w14:textId="77777777" w:rsidR="003D05A0" w:rsidRDefault="003D05A0">
            <w:pPr>
              <w:rPr>
                <w:rFonts w:ascii="Arial" w:hAnsi="Arial" w:cs="Arial"/>
                <w:sz w:val="20"/>
                <w:szCs w:val="20"/>
              </w:rPr>
            </w:pPr>
            <w:r>
              <w:rPr>
                <w:rFonts w:ascii="Arial" w:hAnsi="Arial" w:cs="Arial"/>
                <w:sz w:val="20"/>
                <w:szCs w:val="20"/>
              </w:rPr>
              <w:t>342</w:t>
            </w:r>
          </w:p>
        </w:tc>
        <w:tc>
          <w:tcPr>
            <w:tcW w:w="1120" w:type="dxa"/>
            <w:hideMark/>
          </w:tcPr>
          <w:p w14:paraId="5CB3D871" w14:textId="77777777" w:rsidR="003D05A0" w:rsidRDefault="003D05A0">
            <w:pPr>
              <w:rPr>
                <w:rFonts w:ascii="Arial" w:hAnsi="Arial" w:cs="Arial"/>
                <w:sz w:val="20"/>
                <w:szCs w:val="20"/>
              </w:rPr>
            </w:pPr>
            <w:r>
              <w:rPr>
                <w:rFonts w:ascii="Arial" w:hAnsi="Arial" w:cs="Arial"/>
                <w:sz w:val="20"/>
                <w:szCs w:val="20"/>
              </w:rPr>
              <w:t>6</w:t>
            </w:r>
          </w:p>
        </w:tc>
        <w:tc>
          <w:tcPr>
            <w:tcW w:w="2394" w:type="dxa"/>
            <w:hideMark/>
          </w:tcPr>
          <w:p w14:paraId="7A833E30" w14:textId="77777777" w:rsidR="003D05A0" w:rsidRDefault="003D05A0">
            <w:pPr>
              <w:rPr>
                <w:rFonts w:ascii="Arial" w:hAnsi="Arial" w:cs="Arial"/>
                <w:sz w:val="20"/>
                <w:szCs w:val="20"/>
              </w:rPr>
            </w:pPr>
            <w:r>
              <w:rPr>
                <w:rFonts w:ascii="Arial" w:hAnsi="Arial" w:cs="Arial"/>
                <w:sz w:val="20"/>
                <w:szCs w:val="20"/>
              </w:rPr>
              <w:t>"The receiver shall discard any Data frame that is received with its PN less than or equal to the value of the replay counter that is associated with the TA and priority value of the received MPDU."</w:t>
            </w:r>
            <w:r>
              <w:rPr>
                <w:rFonts w:ascii="Arial" w:hAnsi="Arial" w:cs="Arial"/>
                <w:sz w:val="20"/>
                <w:szCs w:val="20"/>
              </w:rPr>
              <w:br/>
              <w:t>In the MLO, the replay counter is not associated with the TA. Please update this baseline rule.</w:t>
            </w:r>
            <w:r>
              <w:rPr>
                <w:rFonts w:ascii="Arial" w:hAnsi="Arial" w:cs="Arial"/>
                <w:sz w:val="20"/>
                <w:szCs w:val="20"/>
              </w:rPr>
              <w:br/>
              <w:t>And, in Figure 12-23, the MLD MAC Address value should be provided into the Replay check box.</w:t>
            </w:r>
          </w:p>
        </w:tc>
        <w:tc>
          <w:tcPr>
            <w:tcW w:w="2393" w:type="dxa"/>
            <w:hideMark/>
          </w:tcPr>
          <w:p w14:paraId="17F5C129" w14:textId="77777777" w:rsidR="003D05A0" w:rsidRDefault="003D05A0">
            <w:pPr>
              <w:rPr>
                <w:rFonts w:ascii="Arial" w:hAnsi="Arial" w:cs="Arial"/>
                <w:sz w:val="20"/>
                <w:szCs w:val="20"/>
              </w:rPr>
            </w:pPr>
            <w:r>
              <w:rPr>
                <w:rFonts w:ascii="Arial" w:hAnsi="Arial" w:cs="Arial"/>
                <w:sz w:val="20"/>
                <w:szCs w:val="20"/>
              </w:rPr>
              <w:t>As in the comment.</w:t>
            </w:r>
          </w:p>
        </w:tc>
      </w:tr>
    </w:tbl>
    <w:p w14:paraId="789DDFF5" w14:textId="77777777" w:rsidR="000275B8" w:rsidRDefault="000275B8" w:rsidP="000275B8">
      <w:pPr>
        <w:pStyle w:val="Heading3"/>
      </w:pPr>
      <w:r>
        <w:t>Discussion:</w:t>
      </w:r>
    </w:p>
    <w:p w14:paraId="25D07925" w14:textId="77777777" w:rsidR="00432E63" w:rsidRDefault="000863F4" w:rsidP="000275B8">
      <w:pPr>
        <w:pStyle w:val="ListParagraph"/>
        <w:numPr>
          <w:ilvl w:val="0"/>
          <w:numId w:val="33"/>
        </w:numPr>
        <w:rPr>
          <w:lang w:val="en-GB"/>
        </w:rPr>
      </w:pPr>
      <w:r>
        <w:rPr>
          <w:lang w:val="en-GB"/>
        </w:rPr>
        <w:t>The comment refers to the mechanism for PN processin</w:t>
      </w:r>
      <w:r w:rsidR="00A0548A">
        <w:rPr>
          <w:lang w:val="en-GB"/>
        </w:rPr>
        <w:t xml:space="preserve">g for replay detection </w:t>
      </w:r>
      <w:r w:rsidR="00B90C46">
        <w:rPr>
          <w:lang w:val="en-GB"/>
        </w:rPr>
        <w:t xml:space="preserve">when MLO is enabled. </w:t>
      </w:r>
    </w:p>
    <w:p w14:paraId="5BA5BA6E" w14:textId="7AA05E44" w:rsidR="000275B8" w:rsidRDefault="00B90C46" w:rsidP="000275B8">
      <w:pPr>
        <w:pStyle w:val="ListParagraph"/>
        <w:numPr>
          <w:ilvl w:val="0"/>
          <w:numId w:val="33"/>
        </w:numPr>
        <w:rPr>
          <w:lang w:val="en-GB"/>
        </w:rPr>
      </w:pPr>
      <w:r>
        <w:rPr>
          <w:lang w:val="en-GB"/>
        </w:rPr>
        <w:t>The cited text for CCMP in the baseline</w:t>
      </w:r>
      <w:r w:rsidR="009868E3">
        <w:rPr>
          <w:lang w:val="en-GB"/>
        </w:rPr>
        <w:t xml:space="preserve"> </w:t>
      </w:r>
      <w:r w:rsidR="00432E63">
        <w:rPr>
          <w:lang w:val="en-GB"/>
        </w:rPr>
        <w:t xml:space="preserve">is </w:t>
      </w:r>
      <w:r w:rsidR="009868E3">
        <w:rPr>
          <w:lang w:val="en-GB"/>
        </w:rPr>
        <w:t xml:space="preserve">at </w:t>
      </w:r>
      <w:r w:rsidR="00F00D34">
        <w:rPr>
          <w:lang w:val="en-GB"/>
        </w:rPr>
        <w:t>31</w:t>
      </w:r>
      <w:r w:rsidR="005C58F4">
        <w:rPr>
          <w:lang w:val="en-GB"/>
        </w:rPr>
        <w:t>5</w:t>
      </w:r>
      <w:r w:rsidR="00F00D34">
        <w:rPr>
          <w:lang w:val="en-GB"/>
        </w:rPr>
        <w:t xml:space="preserve">2.1 for </w:t>
      </w:r>
      <w:proofErr w:type="spellStart"/>
      <w:r w:rsidR="00F00D34">
        <w:rPr>
          <w:lang w:val="en-GB"/>
        </w:rPr>
        <w:t>REVme</w:t>
      </w:r>
      <w:proofErr w:type="spellEnd"/>
      <w:r w:rsidR="00F00D34">
        <w:rPr>
          <w:lang w:val="en-GB"/>
        </w:rPr>
        <w:t xml:space="preserve"> D1.0 </w:t>
      </w:r>
      <w:r w:rsidR="000E3A71">
        <w:rPr>
          <w:lang w:val="en-GB"/>
        </w:rPr>
        <w:t xml:space="preserve">in </w:t>
      </w:r>
      <w:r w:rsidR="00F00D34">
        <w:rPr>
          <w:lang w:val="en-GB"/>
        </w:rPr>
        <w:t xml:space="preserve">clause </w:t>
      </w:r>
      <w:r w:rsidR="000E3A71">
        <w:rPr>
          <w:lang w:val="en-GB"/>
        </w:rPr>
        <w:t>12.5.3.4.4)</w:t>
      </w:r>
      <w:r w:rsidR="00432E63">
        <w:rPr>
          <w:lang w:val="en-GB"/>
        </w:rPr>
        <w:t>:</w:t>
      </w:r>
    </w:p>
    <w:p w14:paraId="1B1D1E32" w14:textId="77793CEA" w:rsidR="00F00D34" w:rsidRPr="00F00D34" w:rsidRDefault="00F00D34" w:rsidP="00F00D34">
      <w:pPr>
        <w:rPr>
          <w:lang w:val="en-GB"/>
        </w:rPr>
      </w:pPr>
      <w:r w:rsidRPr="00F00D34">
        <w:rPr>
          <w:noProof/>
          <w:lang w:val="en-GB"/>
        </w:rPr>
        <w:drawing>
          <wp:inline distT="0" distB="0" distL="0" distR="0" wp14:anchorId="0122D8DE" wp14:editId="5DF5EE04">
            <wp:extent cx="6353236" cy="1323975"/>
            <wp:effectExtent l="19050" t="19050" r="28575" b="952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4"/>
                    <a:stretch>
                      <a:fillRect/>
                    </a:stretch>
                  </pic:blipFill>
                  <pic:spPr>
                    <a:xfrm>
                      <a:off x="0" y="0"/>
                      <a:ext cx="6359399" cy="1325259"/>
                    </a:xfrm>
                    <a:prstGeom prst="rect">
                      <a:avLst/>
                    </a:prstGeom>
                    <a:ln>
                      <a:solidFill>
                        <a:schemeClr val="accent1"/>
                      </a:solidFill>
                    </a:ln>
                  </pic:spPr>
                </pic:pic>
              </a:graphicData>
            </a:graphic>
          </wp:inline>
        </w:drawing>
      </w:r>
    </w:p>
    <w:p w14:paraId="1361A959" w14:textId="51317969" w:rsidR="00F933A1" w:rsidRDefault="000E3A71" w:rsidP="000E3A71">
      <w:pPr>
        <w:pStyle w:val="ListParagraph"/>
        <w:numPr>
          <w:ilvl w:val="0"/>
          <w:numId w:val="33"/>
        </w:numPr>
        <w:rPr>
          <w:lang w:val="en-GB"/>
        </w:rPr>
      </w:pPr>
      <w:r>
        <w:rPr>
          <w:lang w:val="en-GB"/>
        </w:rPr>
        <w:t xml:space="preserve">The text for GCMP in the baseline </w:t>
      </w:r>
      <w:r w:rsidR="005C58F4">
        <w:rPr>
          <w:lang w:val="en-GB"/>
        </w:rPr>
        <w:t xml:space="preserve">at </w:t>
      </w:r>
      <w:r w:rsidR="00480101">
        <w:rPr>
          <w:lang w:val="en-GB"/>
        </w:rPr>
        <w:t xml:space="preserve">3161.36 </w:t>
      </w:r>
      <w:r w:rsidR="005C58F4">
        <w:rPr>
          <w:lang w:val="en-GB"/>
        </w:rPr>
        <w:t xml:space="preserve">for </w:t>
      </w:r>
      <w:proofErr w:type="spellStart"/>
      <w:r w:rsidR="005C58F4">
        <w:rPr>
          <w:lang w:val="en-GB"/>
        </w:rPr>
        <w:t>REVme</w:t>
      </w:r>
      <w:proofErr w:type="spellEnd"/>
      <w:r w:rsidR="005C58F4">
        <w:rPr>
          <w:lang w:val="en-GB"/>
        </w:rPr>
        <w:t xml:space="preserve"> D1.0 in clause 12.5.5.4.4):</w:t>
      </w:r>
    </w:p>
    <w:p w14:paraId="570B91B8" w14:textId="77777777" w:rsidR="000E3A71" w:rsidRDefault="000E3A71" w:rsidP="00F933A1">
      <w:pPr>
        <w:rPr>
          <w:lang w:val="en-GB"/>
        </w:rPr>
      </w:pPr>
    </w:p>
    <w:p w14:paraId="7FEDF4AF" w14:textId="3EB8EA91" w:rsidR="000275B8" w:rsidRPr="00F933A1" w:rsidRDefault="00F933A1" w:rsidP="00F933A1">
      <w:pPr>
        <w:rPr>
          <w:lang w:val="en-GB"/>
        </w:rPr>
      </w:pPr>
      <w:r w:rsidRPr="00F933A1">
        <w:rPr>
          <w:noProof/>
          <w:lang w:val="en-GB"/>
        </w:rPr>
        <w:drawing>
          <wp:inline distT="0" distB="0" distL="0" distR="0" wp14:anchorId="364F4879" wp14:editId="68AFF49E">
            <wp:extent cx="6348095" cy="1123844"/>
            <wp:effectExtent l="19050" t="19050" r="14605" b="1968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5"/>
                    <a:stretch>
                      <a:fillRect/>
                    </a:stretch>
                  </pic:blipFill>
                  <pic:spPr>
                    <a:xfrm>
                      <a:off x="0" y="0"/>
                      <a:ext cx="6383924" cy="1130187"/>
                    </a:xfrm>
                    <a:prstGeom prst="rect">
                      <a:avLst/>
                    </a:prstGeom>
                    <a:ln>
                      <a:solidFill>
                        <a:schemeClr val="accent1"/>
                      </a:solidFill>
                    </a:ln>
                  </pic:spPr>
                </pic:pic>
              </a:graphicData>
            </a:graphic>
          </wp:inline>
        </w:drawing>
      </w:r>
    </w:p>
    <w:p w14:paraId="76040B2C" w14:textId="77777777" w:rsidR="000275B8" w:rsidRDefault="000275B8" w:rsidP="000275B8">
      <w:pPr>
        <w:rPr>
          <w:lang w:val="en-GB"/>
        </w:rPr>
      </w:pPr>
    </w:p>
    <w:p w14:paraId="142D8D39" w14:textId="06D52E2F" w:rsidR="000275B8" w:rsidRDefault="002E36BC" w:rsidP="000275B8">
      <w:pPr>
        <w:pStyle w:val="ListParagraph"/>
        <w:numPr>
          <w:ilvl w:val="0"/>
          <w:numId w:val="33"/>
        </w:numPr>
        <w:rPr>
          <w:lang w:val="en-GB"/>
        </w:rPr>
      </w:pPr>
      <w:r>
        <w:rPr>
          <w:lang w:val="en-GB"/>
        </w:rPr>
        <w:t>The PN is associated with the PTKSA</w:t>
      </w:r>
      <w:r w:rsidR="007E7923">
        <w:rPr>
          <w:lang w:val="en-GB"/>
        </w:rPr>
        <w:t xml:space="preserve"> and the </w:t>
      </w:r>
      <w:r w:rsidR="00140CE6">
        <w:rPr>
          <w:lang w:val="en-GB"/>
        </w:rPr>
        <w:t xml:space="preserve">TA for replay detection </w:t>
      </w:r>
      <w:r w:rsidR="00634515">
        <w:rPr>
          <w:lang w:val="en-GB"/>
        </w:rPr>
        <w:t xml:space="preserve">for individually addressed data frames transmitted between MLDs </w:t>
      </w:r>
      <w:r w:rsidR="00E55B80">
        <w:rPr>
          <w:lang w:val="en-GB"/>
        </w:rPr>
        <w:t xml:space="preserve">should be the MLD Address of the transmitter, not the TA. </w:t>
      </w:r>
    </w:p>
    <w:p w14:paraId="34E8D02E" w14:textId="5AD88CD4" w:rsidR="00C516B6" w:rsidRDefault="00C516B6" w:rsidP="000275B8">
      <w:pPr>
        <w:pStyle w:val="ListParagraph"/>
        <w:numPr>
          <w:ilvl w:val="0"/>
          <w:numId w:val="33"/>
        </w:numPr>
        <w:rPr>
          <w:lang w:val="en-GB"/>
        </w:rPr>
      </w:pPr>
      <w:r>
        <w:rPr>
          <w:lang w:val="en-GB"/>
        </w:rPr>
        <w:lastRenderedPageBreak/>
        <w:t xml:space="preserve">Note that in the baseline block diagrams, the TA is not shown </w:t>
      </w:r>
      <w:r w:rsidR="005E5DAA">
        <w:rPr>
          <w:lang w:val="en-GB"/>
        </w:rPr>
        <w:t>a</w:t>
      </w:r>
      <w:r w:rsidR="00365C27">
        <w:rPr>
          <w:lang w:val="en-GB"/>
        </w:rPr>
        <w:t>s an</w:t>
      </w:r>
      <w:r w:rsidR="005E5DAA">
        <w:rPr>
          <w:lang w:val="en-GB"/>
        </w:rPr>
        <w:t xml:space="preserve"> input into the </w:t>
      </w:r>
      <w:r w:rsidR="00FD391E">
        <w:rPr>
          <w:lang w:val="en-GB"/>
        </w:rPr>
        <w:t>“Replay check” box so unless the baseline figure is upd</w:t>
      </w:r>
      <w:r w:rsidR="00E31E8C">
        <w:rPr>
          <w:lang w:val="en-GB"/>
        </w:rPr>
        <w:t xml:space="preserve">ated, the figure in the TGbe draft does not </w:t>
      </w:r>
      <w:proofErr w:type="spellStart"/>
      <w:r w:rsidR="00E31E8C">
        <w:rPr>
          <w:lang w:val="en-GB"/>
        </w:rPr>
        <w:t>neeed</w:t>
      </w:r>
      <w:proofErr w:type="spellEnd"/>
      <w:r w:rsidR="00E31E8C">
        <w:rPr>
          <w:lang w:val="en-GB"/>
        </w:rPr>
        <w:t xml:space="preserve"> to be updated.</w:t>
      </w:r>
    </w:p>
    <w:p w14:paraId="7250B685" w14:textId="14603D0C" w:rsidR="00E31E8C" w:rsidRDefault="0046723E" w:rsidP="000275B8">
      <w:pPr>
        <w:pStyle w:val="ListParagraph"/>
        <w:numPr>
          <w:ilvl w:val="0"/>
          <w:numId w:val="33"/>
        </w:numPr>
        <w:rPr>
          <w:lang w:val="en-GB"/>
        </w:rPr>
      </w:pPr>
      <w:r>
        <w:rPr>
          <w:lang w:val="en-GB"/>
        </w:rPr>
        <w:t xml:space="preserve">Similar to what was done for the AAD </w:t>
      </w:r>
      <w:r w:rsidR="00991D04">
        <w:rPr>
          <w:lang w:val="en-GB"/>
        </w:rPr>
        <w:t>derivation, the following sentence could be added after the first sentence at the two cited locations:</w:t>
      </w:r>
    </w:p>
    <w:p w14:paraId="27371C28" w14:textId="0D5BCC67" w:rsidR="00991D04" w:rsidRPr="00F25A38" w:rsidRDefault="00991D04" w:rsidP="00991D04">
      <w:pPr>
        <w:pStyle w:val="ListParagraph"/>
        <w:rPr>
          <w:lang w:val="en-GB"/>
        </w:rPr>
      </w:pPr>
      <w:r>
        <w:rPr>
          <w:lang w:val="en-GB"/>
        </w:rPr>
        <w:t>“</w:t>
      </w:r>
      <w:r w:rsidR="00ED084F">
        <w:rPr>
          <w:lang w:val="en-GB"/>
        </w:rPr>
        <w:t>I</w:t>
      </w:r>
      <w:r w:rsidR="00387DCA">
        <w:rPr>
          <w:lang w:val="en-GB"/>
        </w:rPr>
        <w:t xml:space="preserve">f </w:t>
      </w:r>
      <w:r w:rsidR="00387DCA" w:rsidRPr="005D197F">
        <w:rPr>
          <w:lang w:val="en-GB"/>
        </w:rPr>
        <w:t xml:space="preserve">the To DS or From DS subfields in the MAC header of the MPDU are not both </w:t>
      </w:r>
      <w:r w:rsidR="001833AE">
        <w:rPr>
          <w:lang w:val="en-GB"/>
        </w:rPr>
        <w:t xml:space="preserve">equal </w:t>
      </w:r>
      <w:r w:rsidR="00387DCA" w:rsidRPr="005D197F">
        <w:rPr>
          <w:lang w:val="en-GB"/>
        </w:rPr>
        <w:t>to 0, and the MPDU is an individually addressed Data frame transmitted by a STA affiliated with</w:t>
      </w:r>
      <w:r w:rsidR="00387DCA">
        <w:rPr>
          <w:lang w:val="en-GB"/>
        </w:rPr>
        <w:t xml:space="preserve"> </w:t>
      </w:r>
      <w:r w:rsidR="00387DCA" w:rsidRPr="005D197F">
        <w:rPr>
          <w:lang w:val="en-GB"/>
        </w:rPr>
        <w:t xml:space="preserve">an MLD, </w:t>
      </w:r>
      <w:r w:rsidR="00C82151">
        <w:rPr>
          <w:lang w:val="en-GB"/>
        </w:rPr>
        <w:t>for the purpose of replay detection,</w:t>
      </w:r>
      <w:r w:rsidR="00387DCA" w:rsidRPr="005D197F">
        <w:rPr>
          <w:lang w:val="en-GB"/>
        </w:rPr>
        <w:t xml:space="preserve"> the </w:t>
      </w:r>
      <w:r w:rsidR="00994ABA">
        <w:rPr>
          <w:lang w:val="en-GB"/>
        </w:rPr>
        <w:t>TA</w:t>
      </w:r>
      <w:r w:rsidR="00387DCA" w:rsidRPr="005D197F">
        <w:rPr>
          <w:lang w:val="en-GB"/>
        </w:rPr>
        <w:t xml:space="preserve"> </w:t>
      </w:r>
      <w:r w:rsidR="00994ABA">
        <w:rPr>
          <w:lang w:val="en-GB"/>
        </w:rPr>
        <w:t xml:space="preserve">is set to the MLD MAC address </w:t>
      </w:r>
      <w:r w:rsidR="00051B81">
        <w:rPr>
          <w:lang w:val="en-GB"/>
        </w:rPr>
        <w:t>of the transmitting MLD.”</w:t>
      </w:r>
    </w:p>
    <w:p w14:paraId="328F8F76" w14:textId="774F5C51" w:rsidR="000275B8" w:rsidRDefault="000275B8" w:rsidP="000275B8">
      <w:pPr>
        <w:pStyle w:val="Heading3"/>
      </w:pPr>
      <w:r w:rsidRPr="009725A6">
        <w:t>Proposed Resolution</w:t>
      </w:r>
      <w:r>
        <w:t>: (</w:t>
      </w:r>
      <w:bookmarkStart w:id="11" w:name="_Hlk110436721"/>
      <w:r>
        <w:t>13</w:t>
      </w:r>
      <w:r w:rsidR="00C50FFE">
        <w:t>599</w:t>
      </w:r>
      <w:bookmarkEnd w:id="11"/>
      <w:r>
        <w:t>)</w:t>
      </w:r>
    </w:p>
    <w:p w14:paraId="487F6DD8" w14:textId="128AD59A" w:rsidR="000275B8" w:rsidRDefault="002135F1" w:rsidP="000275B8">
      <w:pPr>
        <w:rPr>
          <w:lang w:val="en-GB"/>
        </w:rPr>
      </w:pPr>
      <w:r>
        <w:rPr>
          <w:lang w:val="en-GB"/>
        </w:rPr>
        <w:t>REVISED</w:t>
      </w:r>
      <w:r w:rsidR="000275B8">
        <w:rPr>
          <w:lang w:val="en-GB"/>
        </w:rPr>
        <w:t>.</w:t>
      </w:r>
      <w:r>
        <w:rPr>
          <w:lang w:val="en-GB"/>
        </w:rPr>
        <w:t xml:space="preserve"> </w:t>
      </w:r>
      <w:r w:rsidR="000F5C51">
        <w:rPr>
          <w:lang w:val="en-GB"/>
        </w:rPr>
        <w:t>Incorporate the changes in</w:t>
      </w:r>
      <w:r w:rsidR="004B40D4">
        <w:rPr>
          <w:lang w:val="en-GB"/>
        </w:rPr>
        <w:t xml:space="preserve"> &lt;this&gt; document under “Proposed Resolution: (13172)”</w:t>
      </w:r>
      <w:r w:rsidR="00821B71">
        <w:rPr>
          <w:lang w:val="en-GB"/>
        </w:rPr>
        <w:t xml:space="preserve"> to clarify </w:t>
      </w:r>
      <w:r w:rsidR="00183FC7">
        <w:rPr>
          <w:lang w:val="en-GB"/>
        </w:rPr>
        <w:t>the process for replay detection with MLO</w:t>
      </w:r>
      <w:r w:rsidR="007334BB">
        <w:rPr>
          <w:lang w:val="en-GB"/>
        </w:rPr>
        <w:t>.</w:t>
      </w:r>
    </w:p>
    <w:p w14:paraId="0F376C8B" w14:textId="77777777" w:rsidR="004B40D4" w:rsidRDefault="004B40D4" w:rsidP="000275B8">
      <w:pPr>
        <w:rPr>
          <w:lang w:val="en-GB"/>
        </w:rPr>
      </w:pPr>
    </w:p>
    <w:p w14:paraId="61CF7E13" w14:textId="4DC0E3B4" w:rsidR="00353D85" w:rsidRDefault="00353D85" w:rsidP="000275B8">
      <w:pPr>
        <w:rPr>
          <w:rFonts w:ascii="Arial" w:hAnsi="Arial" w:cs="Arial"/>
          <w:b/>
          <w:bCs/>
          <w:lang w:val="en-GB"/>
        </w:rPr>
      </w:pPr>
      <w:r>
        <w:rPr>
          <w:b/>
          <w:bCs/>
          <w:i/>
          <w:iCs/>
          <w:lang w:val="en-GB"/>
        </w:rPr>
        <w:t xml:space="preserve">Add the following baseline </w:t>
      </w:r>
      <w:r w:rsidR="00251869">
        <w:rPr>
          <w:b/>
          <w:bCs/>
          <w:i/>
          <w:iCs/>
          <w:lang w:val="en-GB"/>
        </w:rPr>
        <w:t>clause to the TGbe draft:</w:t>
      </w:r>
    </w:p>
    <w:p w14:paraId="6098E56A" w14:textId="200B051A" w:rsidR="004B40D4" w:rsidRPr="0017250B" w:rsidRDefault="008F5600" w:rsidP="000275B8">
      <w:pPr>
        <w:rPr>
          <w:rFonts w:ascii="Arial" w:hAnsi="Arial" w:cs="Arial"/>
          <w:b/>
          <w:bCs/>
          <w:lang w:val="en-GB"/>
        </w:rPr>
      </w:pPr>
      <w:r w:rsidRPr="0017250B">
        <w:rPr>
          <w:rFonts w:ascii="Arial" w:hAnsi="Arial" w:cs="Arial"/>
          <w:b/>
          <w:bCs/>
          <w:lang w:val="en-GB"/>
        </w:rPr>
        <w:t>12.5.3.4.4 PN and replay detection</w:t>
      </w:r>
    </w:p>
    <w:p w14:paraId="02DC7113" w14:textId="77777777" w:rsidR="000275B8" w:rsidRDefault="000275B8" w:rsidP="00C115BC">
      <w:pPr>
        <w:rPr>
          <w:lang w:val="en-GB"/>
        </w:rPr>
      </w:pPr>
    </w:p>
    <w:p w14:paraId="5356FCD4" w14:textId="10374ADD" w:rsidR="00F4563C" w:rsidRPr="00F4563C" w:rsidRDefault="00F4563C" w:rsidP="00C115BC">
      <w:pPr>
        <w:rPr>
          <w:b/>
          <w:bCs/>
          <w:i/>
          <w:iCs/>
          <w:lang w:val="en-GB"/>
        </w:rPr>
      </w:pPr>
      <w:r w:rsidRPr="00F4563C">
        <w:rPr>
          <w:b/>
          <w:bCs/>
          <w:i/>
          <w:iCs/>
          <w:lang w:val="en-GB"/>
        </w:rPr>
        <w:t>At 3152.1</w:t>
      </w:r>
      <w:r w:rsidR="00353D85">
        <w:rPr>
          <w:b/>
          <w:bCs/>
          <w:i/>
          <w:iCs/>
          <w:lang w:val="en-GB"/>
        </w:rPr>
        <w:t xml:space="preserve"> relative to </w:t>
      </w:r>
      <w:proofErr w:type="spellStart"/>
      <w:r w:rsidR="00353D85">
        <w:rPr>
          <w:b/>
          <w:bCs/>
          <w:i/>
          <w:iCs/>
          <w:lang w:val="en-GB"/>
        </w:rPr>
        <w:t>REVme</w:t>
      </w:r>
      <w:proofErr w:type="spellEnd"/>
      <w:r w:rsidR="00353D85">
        <w:rPr>
          <w:b/>
          <w:bCs/>
          <w:i/>
          <w:iCs/>
          <w:lang w:val="en-GB"/>
        </w:rPr>
        <w:t xml:space="preserve"> D1.0, make the following changes:</w:t>
      </w:r>
    </w:p>
    <w:p w14:paraId="543C87D1" w14:textId="311FDAA9" w:rsidR="007334BB" w:rsidRDefault="007334BB" w:rsidP="007334BB">
      <w:pPr>
        <w:rPr>
          <w:lang w:val="en-GB"/>
        </w:rPr>
      </w:pPr>
      <w:r w:rsidRPr="007334BB">
        <w:rPr>
          <w:lang w:val="en-GB"/>
        </w:rPr>
        <w:t>d) The receiver shall discard any Data frame that is received with its PN less than or equal to the value</w:t>
      </w:r>
      <w:r>
        <w:rPr>
          <w:lang w:val="en-GB"/>
        </w:rPr>
        <w:t xml:space="preserve"> </w:t>
      </w:r>
      <w:r w:rsidRPr="007334BB">
        <w:rPr>
          <w:lang w:val="en-GB"/>
        </w:rPr>
        <w:t xml:space="preserve">of the replay counter that is associated with the TA and priority value of the received MPDU. </w:t>
      </w:r>
      <w:r w:rsidR="0017250B" w:rsidRPr="00821B71">
        <w:rPr>
          <w:u w:val="single"/>
          <w:lang w:val="en-GB"/>
        </w:rPr>
        <w:t xml:space="preserve">If the To DS or From DS subfields in the MAC header of the MPDU are not both </w:t>
      </w:r>
      <w:r w:rsidR="001833AE">
        <w:rPr>
          <w:u w:val="single"/>
          <w:lang w:val="en-GB"/>
        </w:rPr>
        <w:t>equal</w:t>
      </w:r>
      <w:r w:rsidR="0017250B" w:rsidRPr="00821B71">
        <w:rPr>
          <w:u w:val="single"/>
          <w:lang w:val="en-GB"/>
        </w:rPr>
        <w:t xml:space="preserve"> to 0, and the MPDU is an individually addressed Data frame transmitted by a STA affiliated with an MLD, for the purpose of replay detection the TA </w:t>
      </w:r>
      <w:r w:rsidR="00821B71" w:rsidRPr="00821B71">
        <w:rPr>
          <w:u w:val="single"/>
          <w:lang w:val="en-GB"/>
        </w:rPr>
        <w:t>shall be</w:t>
      </w:r>
      <w:r w:rsidR="0017250B" w:rsidRPr="00821B71">
        <w:rPr>
          <w:u w:val="single"/>
          <w:lang w:val="en-GB"/>
        </w:rPr>
        <w:t xml:space="preserve"> set to the MLD MAC address of the transmitting MLD.</w:t>
      </w:r>
      <w:r w:rsidR="00821B71">
        <w:rPr>
          <w:lang w:val="en-GB"/>
        </w:rPr>
        <w:t xml:space="preserve"> </w:t>
      </w:r>
      <w:r w:rsidRPr="007334BB">
        <w:rPr>
          <w:lang w:val="en-GB"/>
        </w:rPr>
        <w:t>The</w:t>
      </w:r>
      <w:r>
        <w:rPr>
          <w:lang w:val="en-GB"/>
        </w:rPr>
        <w:t xml:space="preserve"> </w:t>
      </w:r>
      <w:r w:rsidRPr="007334BB">
        <w:rPr>
          <w:lang w:val="en-GB"/>
        </w:rPr>
        <w:t>receiver shall discard MSDUs and MMPDUs whose constituent MPDU PN values are not</w:t>
      </w:r>
      <w:r>
        <w:rPr>
          <w:lang w:val="en-GB"/>
        </w:rPr>
        <w:t xml:space="preserve"> </w:t>
      </w:r>
      <w:r w:rsidRPr="007334BB">
        <w:rPr>
          <w:lang w:val="en-GB"/>
        </w:rPr>
        <w:t>incrementing in steps of 1. (#199)If the receiver set the MFPC bit on a given link to 1, it shall</w:t>
      </w:r>
      <w:r>
        <w:rPr>
          <w:lang w:val="en-GB"/>
        </w:rPr>
        <w:t xml:space="preserve"> </w:t>
      </w:r>
      <w:r w:rsidRPr="007334BB">
        <w:rPr>
          <w:lang w:val="en-GB"/>
        </w:rPr>
        <w:t>discard any individually addressed robust Management frame that is received with its PN less than</w:t>
      </w:r>
      <w:r>
        <w:rPr>
          <w:lang w:val="en-GB"/>
        </w:rPr>
        <w:t xml:space="preserve"> </w:t>
      </w:r>
      <w:r w:rsidRPr="007334BB">
        <w:rPr>
          <w:lang w:val="en-GB"/>
        </w:rPr>
        <w:t>or equal to the value of the replay counter associated with the TA of that individually addressed</w:t>
      </w:r>
      <w:r>
        <w:rPr>
          <w:lang w:val="en-GB"/>
        </w:rPr>
        <w:t xml:space="preserve"> </w:t>
      </w:r>
      <w:r w:rsidRPr="007334BB">
        <w:rPr>
          <w:lang w:val="en-GB"/>
        </w:rPr>
        <w:t>Management frame.</w:t>
      </w:r>
    </w:p>
    <w:p w14:paraId="7B5B7983" w14:textId="77777777" w:rsidR="00251869" w:rsidRDefault="00251869" w:rsidP="007334BB">
      <w:pPr>
        <w:rPr>
          <w:lang w:val="en-GB"/>
        </w:rPr>
      </w:pPr>
    </w:p>
    <w:p w14:paraId="1EF1BCCF" w14:textId="77777777" w:rsidR="00251869" w:rsidRDefault="00251869" w:rsidP="00251869">
      <w:pPr>
        <w:rPr>
          <w:rFonts w:ascii="Arial" w:hAnsi="Arial" w:cs="Arial"/>
          <w:b/>
          <w:bCs/>
          <w:lang w:val="en-GB"/>
        </w:rPr>
      </w:pPr>
      <w:r>
        <w:rPr>
          <w:b/>
          <w:bCs/>
          <w:i/>
          <w:iCs/>
          <w:lang w:val="en-GB"/>
        </w:rPr>
        <w:t>Add the following baseline clause to the TGbe draft:</w:t>
      </w:r>
    </w:p>
    <w:p w14:paraId="79C1E817" w14:textId="61BFD0F5" w:rsidR="00251869" w:rsidRDefault="00C50FFE" w:rsidP="007334BB">
      <w:pPr>
        <w:rPr>
          <w:rFonts w:ascii="Arial" w:hAnsi="Arial" w:cs="Arial"/>
          <w:b/>
          <w:bCs/>
          <w:lang w:val="en-GB"/>
        </w:rPr>
      </w:pPr>
      <w:r w:rsidRPr="00C50FFE">
        <w:rPr>
          <w:rFonts w:ascii="Arial" w:hAnsi="Arial" w:cs="Arial"/>
          <w:b/>
          <w:bCs/>
          <w:lang w:val="en-GB"/>
        </w:rPr>
        <w:t>12.5.5.4.4 PN and replay detection</w:t>
      </w:r>
    </w:p>
    <w:p w14:paraId="55D31CC6" w14:textId="77777777" w:rsidR="00C50FFE" w:rsidRDefault="00C50FFE" w:rsidP="007334BB">
      <w:pPr>
        <w:rPr>
          <w:rFonts w:ascii="Arial" w:hAnsi="Arial" w:cs="Arial"/>
          <w:b/>
          <w:bCs/>
          <w:lang w:val="en-GB"/>
        </w:rPr>
      </w:pPr>
    </w:p>
    <w:p w14:paraId="0A4EA1D6" w14:textId="059EAF53" w:rsidR="00C50FFE" w:rsidRPr="00F4563C" w:rsidRDefault="00C50FFE" w:rsidP="00C50FFE">
      <w:pPr>
        <w:rPr>
          <w:b/>
          <w:bCs/>
          <w:i/>
          <w:iCs/>
          <w:lang w:val="en-GB"/>
        </w:rPr>
      </w:pPr>
      <w:r w:rsidRPr="00F4563C">
        <w:rPr>
          <w:b/>
          <w:bCs/>
          <w:i/>
          <w:iCs/>
          <w:lang w:val="en-GB"/>
        </w:rPr>
        <w:t>At 31</w:t>
      </w:r>
      <w:r>
        <w:rPr>
          <w:b/>
          <w:bCs/>
          <w:i/>
          <w:iCs/>
          <w:lang w:val="en-GB"/>
        </w:rPr>
        <w:t xml:space="preserve">61.36 relative to </w:t>
      </w:r>
      <w:proofErr w:type="spellStart"/>
      <w:r>
        <w:rPr>
          <w:b/>
          <w:bCs/>
          <w:i/>
          <w:iCs/>
          <w:lang w:val="en-GB"/>
        </w:rPr>
        <w:t>REVme</w:t>
      </w:r>
      <w:proofErr w:type="spellEnd"/>
      <w:r>
        <w:rPr>
          <w:b/>
          <w:bCs/>
          <w:i/>
          <w:iCs/>
          <w:lang w:val="en-GB"/>
        </w:rPr>
        <w:t xml:space="preserve"> D1.0, make the following changes:</w:t>
      </w:r>
    </w:p>
    <w:p w14:paraId="4690FAED" w14:textId="7BF78FBA" w:rsidR="00F94F36" w:rsidRPr="00F94F36" w:rsidRDefault="00F94F36" w:rsidP="00F94F36">
      <w:pPr>
        <w:rPr>
          <w:lang w:val="en-GB"/>
        </w:rPr>
      </w:pPr>
      <w:r w:rsidRPr="00F94F36">
        <w:rPr>
          <w:lang w:val="en-GB"/>
        </w:rPr>
        <w:t>d) The receiver shall discard any Data frame that is received with its PN less than or equal to the value</w:t>
      </w:r>
      <w:r>
        <w:rPr>
          <w:lang w:val="en-GB"/>
        </w:rPr>
        <w:t xml:space="preserve"> </w:t>
      </w:r>
      <w:r w:rsidRPr="00F94F36">
        <w:rPr>
          <w:lang w:val="en-GB"/>
        </w:rPr>
        <w:t xml:space="preserve">of the replay counter that is associated with the TA and priority value of the received MPDU. </w:t>
      </w:r>
      <w:r w:rsidRPr="00821B71">
        <w:rPr>
          <w:u w:val="single"/>
          <w:lang w:val="en-GB"/>
        </w:rPr>
        <w:t xml:space="preserve">If the To DS or From DS subfields in the MAC header of the MPDU are not both </w:t>
      </w:r>
      <w:r w:rsidR="002E2095">
        <w:rPr>
          <w:u w:val="single"/>
          <w:lang w:val="en-GB"/>
        </w:rPr>
        <w:t>equal</w:t>
      </w:r>
      <w:r w:rsidRPr="00821B71">
        <w:rPr>
          <w:u w:val="single"/>
          <w:lang w:val="en-GB"/>
        </w:rPr>
        <w:t xml:space="preserve"> to 0, and the MPDU is an individually addressed Data frame transmitted by a STA affiliated with an MLD, for the purpose of replay detection the TA shall be set to the MLD MAC address of the transmitting MLD.</w:t>
      </w:r>
      <w:r>
        <w:rPr>
          <w:lang w:val="en-GB"/>
        </w:rPr>
        <w:t xml:space="preserve"> </w:t>
      </w:r>
      <w:r w:rsidRPr="00F94F36">
        <w:rPr>
          <w:lang w:val="en-GB"/>
        </w:rPr>
        <w:t>The</w:t>
      </w:r>
      <w:r>
        <w:rPr>
          <w:lang w:val="en-GB"/>
        </w:rPr>
        <w:t xml:space="preserve"> </w:t>
      </w:r>
      <w:r w:rsidRPr="00F94F36">
        <w:rPr>
          <w:lang w:val="en-GB"/>
        </w:rPr>
        <w:t>receiver shall discard MSDUs and MMPDUs whose constituent MPDU PN values are not</w:t>
      </w:r>
      <w:r>
        <w:rPr>
          <w:lang w:val="en-GB"/>
        </w:rPr>
        <w:t xml:space="preserve"> </w:t>
      </w:r>
      <w:r w:rsidRPr="00F94F36">
        <w:rPr>
          <w:lang w:val="en-GB"/>
        </w:rPr>
        <w:t>incrementing in steps of 1. If the receiver set the MFPC bit on a given link to 1, it(#199) shall</w:t>
      </w:r>
      <w:r>
        <w:rPr>
          <w:lang w:val="en-GB"/>
        </w:rPr>
        <w:t xml:space="preserve"> </w:t>
      </w:r>
      <w:r w:rsidRPr="00F94F36">
        <w:rPr>
          <w:lang w:val="en-GB"/>
        </w:rPr>
        <w:t>discard any individually addressed robust Management frame that is received with its PN less than</w:t>
      </w:r>
      <w:r>
        <w:rPr>
          <w:lang w:val="en-GB"/>
        </w:rPr>
        <w:t xml:space="preserve"> </w:t>
      </w:r>
      <w:r w:rsidRPr="00F94F36">
        <w:rPr>
          <w:lang w:val="en-GB"/>
        </w:rPr>
        <w:t>or equal to the value of the replay counter associated with the TA of that individually addressed</w:t>
      </w:r>
      <w:r>
        <w:rPr>
          <w:lang w:val="en-GB"/>
        </w:rPr>
        <w:t xml:space="preserve"> </w:t>
      </w:r>
      <w:r w:rsidRPr="00F94F36">
        <w:rPr>
          <w:lang w:val="en-GB"/>
        </w:rPr>
        <w:t>Management frame.</w:t>
      </w:r>
    </w:p>
    <w:p w14:paraId="6C295FD7" w14:textId="62C96747" w:rsidR="00C50FFE" w:rsidRPr="00F94F36" w:rsidRDefault="00C50FFE" w:rsidP="00F94F36">
      <w:pPr>
        <w:rPr>
          <w:lang w:val="en-GB"/>
        </w:rPr>
      </w:pPr>
    </w:p>
    <w:sectPr w:rsidR="00C50FFE" w:rsidRPr="00F94F36">
      <w:headerReference w:type="default" r:id="rId26"/>
      <w:footerReference w:type="default" r:id="rId2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3EB71" w14:textId="77777777" w:rsidR="00DA50E9" w:rsidRDefault="00DA50E9">
      <w:r>
        <w:separator/>
      </w:r>
    </w:p>
  </w:endnote>
  <w:endnote w:type="continuationSeparator" w:id="0">
    <w:p w14:paraId="7D1D16E3" w14:textId="77777777" w:rsidR="00DA50E9" w:rsidRDefault="00DA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A34156" w:rsidRDefault="0079088D">
    <w:pPr>
      <w:pStyle w:val="Footer"/>
      <w:tabs>
        <w:tab w:val="clear" w:pos="6480"/>
        <w:tab w:val="center" w:pos="4680"/>
        <w:tab w:val="right" w:pos="9360"/>
      </w:tabs>
    </w:pPr>
    <w:r>
      <w:fldChar w:fldCharType="begin"/>
    </w:r>
    <w:r>
      <w:instrText xml:space="preserve"> SUBJECT  \* MERGEFORMAT </w:instrText>
    </w:r>
    <w:r>
      <w:fldChar w:fldCharType="separate"/>
    </w:r>
    <w:r w:rsidR="007E1BB7">
      <w:t>Submission</w:t>
    </w:r>
    <w:r>
      <w:fldChar w:fldCharType="end"/>
    </w:r>
    <w:r w:rsidR="00A34156">
      <w:tab/>
      <w:t xml:space="preserve">page </w:t>
    </w:r>
    <w:r w:rsidR="00A34156">
      <w:fldChar w:fldCharType="begin"/>
    </w:r>
    <w:r w:rsidR="00A34156">
      <w:instrText xml:space="preserve">page </w:instrText>
    </w:r>
    <w:r w:rsidR="00A34156">
      <w:fldChar w:fldCharType="separate"/>
    </w:r>
    <w:r w:rsidR="00A34156">
      <w:rPr>
        <w:noProof/>
      </w:rPr>
      <w:t>5</w:t>
    </w:r>
    <w:r w:rsidR="00A34156">
      <w:fldChar w:fldCharType="end"/>
    </w:r>
    <w:r w:rsidR="00A34156">
      <w:tab/>
    </w:r>
    <w:r w:rsidR="00CA3E57">
      <w:fldChar w:fldCharType="begin"/>
    </w:r>
    <w:r w:rsidR="00CA3E57">
      <w:instrText xml:space="preserve"> COMMENTS  \* MERGEFORMAT </w:instrText>
    </w:r>
    <w:r w:rsidR="00CA3E57">
      <w:fldChar w:fldCharType="end"/>
    </w:r>
  </w:p>
  <w:p w14:paraId="0DA95E0C" w14:textId="77777777" w:rsidR="00A34156" w:rsidRDefault="00A341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08BD5" w14:textId="77777777" w:rsidR="00DA50E9" w:rsidRDefault="00DA50E9">
      <w:r>
        <w:separator/>
      </w:r>
    </w:p>
  </w:footnote>
  <w:footnote w:type="continuationSeparator" w:id="0">
    <w:p w14:paraId="257B432A" w14:textId="77777777" w:rsidR="00DA50E9" w:rsidRDefault="00DA5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172435E5" w:rsidR="00A34156" w:rsidRDefault="0079088D">
    <w:pPr>
      <w:pStyle w:val="Header"/>
      <w:tabs>
        <w:tab w:val="clear" w:pos="6480"/>
        <w:tab w:val="center" w:pos="4680"/>
        <w:tab w:val="right" w:pos="9360"/>
      </w:tabs>
    </w:pPr>
    <w:r>
      <w:fldChar w:fldCharType="begin"/>
    </w:r>
    <w:r>
      <w:instrText xml:space="preserve"> KEYWORDS  \* MERGEFORMAT </w:instrText>
    </w:r>
    <w:r>
      <w:fldChar w:fldCharType="separate"/>
    </w:r>
    <w:r w:rsidR="00BD5C6D">
      <w:t>August 2022</w:t>
    </w:r>
    <w:r>
      <w:fldChar w:fldCharType="end"/>
    </w:r>
    <w:r w:rsidR="00A34156">
      <w:tab/>
    </w:r>
    <w:r w:rsidR="00A34156">
      <w:tab/>
    </w:r>
    <w:r>
      <w:fldChar w:fldCharType="begin"/>
    </w:r>
    <w:r>
      <w:instrText xml:space="preserve"> TITLE  \* MERGEFORMAT </w:instrText>
    </w:r>
    <w:r>
      <w:fldChar w:fldCharType="separate"/>
    </w:r>
    <w:r w:rsidR="00BD5C6D">
      <w:t>doc.: IEEE 802.11-22/1178r0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982E85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235356920">
    <w:abstractNumId w:val="3"/>
  </w:num>
  <w:num w:numId="2" w16cid:durableId="607394909">
    <w:abstractNumId w:val="8"/>
  </w:num>
  <w:num w:numId="3" w16cid:durableId="1333600697">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602958316">
    <w:abstractNumId w:val="1"/>
  </w:num>
  <w:num w:numId="5" w16cid:durableId="931085455">
    <w:abstractNumId w:val="9"/>
  </w:num>
  <w:num w:numId="6" w16cid:durableId="349720928">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057435192">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1397705191">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785347074">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851946798">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85160136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396362643">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496969338">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832142300">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523252475">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2136172936">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03618931">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51670112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28511892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471051764">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1758016605">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432511580">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412823422">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44272421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2079545925">
    <w:abstractNumId w:val="15"/>
  </w:num>
  <w:num w:numId="26" w16cid:durableId="145587816">
    <w:abstractNumId w:val="6"/>
  </w:num>
  <w:num w:numId="27" w16cid:durableId="517623498">
    <w:abstractNumId w:val="13"/>
  </w:num>
  <w:num w:numId="28" w16cid:durableId="13653022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340889312">
    <w:abstractNumId w:val="16"/>
  </w:num>
  <w:num w:numId="30" w16cid:durableId="632715863">
    <w:abstractNumId w:val="10"/>
  </w:num>
  <w:num w:numId="31" w16cid:durableId="698890950">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949318554">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166023805">
    <w:abstractNumId w:val="7"/>
  </w:num>
  <w:num w:numId="34" w16cid:durableId="452213483">
    <w:abstractNumId w:val="11"/>
  </w:num>
  <w:num w:numId="35" w16cid:durableId="1415321424">
    <w:abstractNumId w:val="4"/>
  </w:num>
  <w:num w:numId="36" w16cid:durableId="159817">
    <w:abstractNumId w:val="14"/>
  </w:num>
  <w:num w:numId="37" w16cid:durableId="702095422">
    <w:abstractNumId w:val="5"/>
  </w:num>
  <w:num w:numId="38" w16cid:durableId="1545558962">
    <w:abstractNumId w:val="2"/>
  </w:num>
  <w:num w:numId="39" w16cid:durableId="820655422">
    <w:abstractNumId w:val="12"/>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fred Aster">
    <w15:presenceInfo w15:providerId="None" w15:userId="Alfred As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20E9"/>
    <w:rsid w:val="00002826"/>
    <w:rsid w:val="00002CAE"/>
    <w:rsid w:val="00002FDE"/>
    <w:rsid w:val="00003C8A"/>
    <w:rsid w:val="00004679"/>
    <w:rsid w:val="000056FC"/>
    <w:rsid w:val="00006020"/>
    <w:rsid w:val="00007BCC"/>
    <w:rsid w:val="00007D08"/>
    <w:rsid w:val="000111E2"/>
    <w:rsid w:val="00011266"/>
    <w:rsid w:val="0001177B"/>
    <w:rsid w:val="00013E32"/>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5B8"/>
    <w:rsid w:val="000275C5"/>
    <w:rsid w:val="00030DAD"/>
    <w:rsid w:val="000314F3"/>
    <w:rsid w:val="00032066"/>
    <w:rsid w:val="00032902"/>
    <w:rsid w:val="00032C55"/>
    <w:rsid w:val="00033F31"/>
    <w:rsid w:val="00034429"/>
    <w:rsid w:val="0003495B"/>
    <w:rsid w:val="00034CA3"/>
    <w:rsid w:val="00035944"/>
    <w:rsid w:val="000364E1"/>
    <w:rsid w:val="00036555"/>
    <w:rsid w:val="0003664C"/>
    <w:rsid w:val="00036707"/>
    <w:rsid w:val="00036CBA"/>
    <w:rsid w:val="000373B5"/>
    <w:rsid w:val="0003789D"/>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7FE"/>
    <w:rsid w:val="000503FB"/>
    <w:rsid w:val="00050AB4"/>
    <w:rsid w:val="00050CF7"/>
    <w:rsid w:val="00051B81"/>
    <w:rsid w:val="00051CF5"/>
    <w:rsid w:val="00052835"/>
    <w:rsid w:val="00052AB3"/>
    <w:rsid w:val="000533A2"/>
    <w:rsid w:val="00053F61"/>
    <w:rsid w:val="00054783"/>
    <w:rsid w:val="00055283"/>
    <w:rsid w:val="00056419"/>
    <w:rsid w:val="000565F9"/>
    <w:rsid w:val="0005708B"/>
    <w:rsid w:val="00057773"/>
    <w:rsid w:val="00057ED2"/>
    <w:rsid w:val="0006076C"/>
    <w:rsid w:val="00061C19"/>
    <w:rsid w:val="00061C27"/>
    <w:rsid w:val="00061CB3"/>
    <w:rsid w:val="00062203"/>
    <w:rsid w:val="00062996"/>
    <w:rsid w:val="00062A6F"/>
    <w:rsid w:val="00062FE3"/>
    <w:rsid w:val="000633E5"/>
    <w:rsid w:val="0006355F"/>
    <w:rsid w:val="00064730"/>
    <w:rsid w:val="00064CD9"/>
    <w:rsid w:val="00065BAD"/>
    <w:rsid w:val="00067E31"/>
    <w:rsid w:val="000701F9"/>
    <w:rsid w:val="00070CEA"/>
    <w:rsid w:val="00072038"/>
    <w:rsid w:val="000728DE"/>
    <w:rsid w:val="00072E40"/>
    <w:rsid w:val="00072EF3"/>
    <w:rsid w:val="00072FF5"/>
    <w:rsid w:val="00073648"/>
    <w:rsid w:val="00073CB0"/>
    <w:rsid w:val="00074692"/>
    <w:rsid w:val="00076893"/>
    <w:rsid w:val="00077D19"/>
    <w:rsid w:val="0008078D"/>
    <w:rsid w:val="00082511"/>
    <w:rsid w:val="000837C1"/>
    <w:rsid w:val="00083ADF"/>
    <w:rsid w:val="00083B88"/>
    <w:rsid w:val="000847E2"/>
    <w:rsid w:val="00084877"/>
    <w:rsid w:val="00084BAA"/>
    <w:rsid w:val="00085A02"/>
    <w:rsid w:val="00085C0B"/>
    <w:rsid w:val="000862D0"/>
    <w:rsid w:val="00086381"/>
    <w:rsid w:val="000863F4"/>
    <w:rsid w:val="00086D21"/>
    <w:rsid w:val="00086ED1"/>
    <w:rsid w:val="00087192"/>
    <w:rsid w:val="000909FD"/>
    <w:rsid w:val="000913F9"/>
    <w:rsid w:val="000917C6"/>
    <w:rsid w:val="000917D5"/>
    <w:rsid w:val="000933DE"/>
    <w:rsid w:val="00094140"/>
    <w:rsid w:val="00094275"/>
    <w:rsid w:val="00094961"/>
    <w:rsid w:val="00094980"/>
    <w:rsid w:val="00096C00"/>
    <w:rsid w:val="0009775B"/>
    <w:rsid w:val="00097A01"/>
    <w:rsid w:val="00097BDC"/>
    <w:rsid w:val="000A0812"/>
    <w:rsid w:val="000A0D4E"/>
    <w:rsid w:val="000A2BEE"/>
    <w:rsid w:val="000A3161"/>
    <w:rsid w:val="000A36FB"/>
    <w:rsid w:val="000A3977"/>
    <w:rsid w:val="000A39CD"/>
    <w:rsid w:val="000A3C6A"/>
    <w:rsid w:val="000A4C9C"/>
    <w:rsid w:val="000A4E09"/>
    <w:rsid w:val="000A5500"/>
    <w:rsid w:val="000A67DD"/>
    <w:rsid w:val="000A6C0D"/>
    <w:rsid w:val="000A74D4"/>
    <w:rsid w:val="000B1140"/>
    <w:rsid w:val="000B1BFA"/>
    <w:rsid w:val="000B1DB2"/>
    <w:rsid w:val="000B2070"/>
    <w:rsid w:val="000B20A8"/>
    <w:rsid w:val="000B3E97"/>
    <w:rsid w:val="000B3EE4"/>
    <w:rsid w:val="000B4273"/>
    <w:rsid w:val="000B42C7"/>
    <w:rsid w:val="000B4C5C"/>
    <w:rsid w:val="000B54AE"/>
    <w:rsid w:val="000B703A"/>
    <w:rsid w:val="000B73E0"/>
    <w:rsid w:val="000C09B3"/>
    <w:rsid w:val="000C09EA"/>
    <w:rsid w:val="000C1397"/>
    <w:rsid w:val="000C17C4"/>
    <w:rsid w:val="000C189F"/>
    <w:rsid w:val="000C18BB"/>
    <w:rsid w:val="000C3194"/>
    <w:rsid w:val="000C3EFA"/>
    <w:rsid w:val="000C3F53"/>
    <w:rsid w:val="000C4595"/>
    <w:rsid w:val="000C4FD3"/>
    <w:rsid w:val="000C5283"/>
    <w:rsid w:val="000C6E83"/>
    <w:rsid w:val="000C708E"/>
    <w:rsid w:val="000C723A"/>
    <w:rsid w:val="000D11A0"/>
    <w:rsid w:val="000D11C6"/>
    <w:rsid w:val="000D184B"/>
    <w:rsid w:val="000D1939"/>
    <w:rsid w:val="000D1E20"/>
    <w:rsid w:val="000D25F2"/>
    <w:rsid w:val="000D30DB"/>
    <w:rsid w:val="000D340C"/>
    <w:rsid w:val="000D457F"/>
    <w:rsid w:val="000D6AAE"/>
    <w:rsid w:val="000D6ABE"/>
    <w:rsid w:val="000D7B9D"/>
    <w:rsid w:val="000D7E1C"/>
    <w:rsid w:val="000E0F89"/>
    <w:rsid w:val="000E11A6"/>
    <w:rsid w:val="000E1779"/>
    <w:rsid w:val="000E3884"/>
    <w:rsid w:val="000E38F5"/>
    <w:rsid w:val="000E3A71"/>
    <w:rsid w:val="000E3E73"/>
    <w:rsid w:val="000E693F"/>
    <w:rsid w:val="000E7F85"/>
    <w:rsid w:val="000F01D7"/>
    <w:rsid w:val="000F0692"/>
    <w:rsid w:val="000F1064"/>
    <w:rsid w:val="000F29A4"/>
    <w:rsid w:val="000F2CE9"/>
    <w:rsid w:val="000F32EA"/>
    <w:rsid w:val="000F3391"/>
    <w:rsid w:val="000F38EA"/>
    <w:rsid w:val="000F3DD6"/>
    <w:rsid w:val="000F3E72"/>
    <w:rsid w:val="000F4291"/>
    <w:rsid w:val="000F4926"/>
    <w:rsid w:val="000F5C51"/>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107F2"/>
    <w:rsid w:val="001108B4"/>
    <w:rsid w:val="001108E3"/>
    <w:rsid w:val="00110B69"/>
    <w:rsid w:val="00110F91"/>
    <w:rsid w:val="0011101D"/>
    <w:rsid w:val="00112837"/>
    <w:rsid w:val="0011367C"/>
    <w:rsid w:val="00113CC7"/>
    <w:rsid w:val="001148E9"/>
    <w:rsid w:val="001165B8"/>
    <w:rsid w:val="00116E64"/>
    <w:rsid w:val="00117A9E"/>
    <w:rsid w:val="0012017F"/>
    <w:rsid w:val="00120802"/>
    <w:rsid w:val="001217C6"/>
    <w:rsid w:val="001229A5"/>
    <w:rsid w:val="00124E1B"/>
    <w:rsid w:val="00126BB3"/>
    <w:rsid w:val="0012762E"/>
    <w:rsid w:val="0013028C"/>
    <w:rsid w:val="00130A0A"/>
    <w:rsid w:val="00131909"/>
    <w:rsid w:val="001336A2"/>
    <w:rsid w:val="00135092"/>
    <w:rsid w:val="00135796"/>
    <w:rsid w:val="0013581D"/>
    <w:rsid w:val="00135E9F"/>
    <w:rsid w:val="00136811"/>
    <w:rsid w:val="001373F3"/>
    <w:rsid w:val="00137BF4"/>
    <w:rsid w:val="001400F9"/>
    <w:rsid w:val="0014012D"/>
    <w:rsid w:val="001407FB"/>
    <w:rsid w:val="00140B50"/>
    <w:rsid w:val="00140CE6"/>
    <w:rsid w:val="0014120E"/>
    <w:rsid w:val="00141B9A"/>
    <w:rsid w:val="00141CA7"/>
    <w:rsid w:val="001422E1"/>
    <w:rsid w:val="00142890"/>
    <w:rsid w:val="0014345D"/>
    <w:rsid w:val="00146055"/>
    <w:rsid w:val="00150990"/>
    <w:rsid w:val="00150FF4"/>
    <w:rsid w:val="0015119B"/>
    <w:rsid w:val="001523B6"/>
    <w:rsid w:val="00153EFF"/>
    <w:rsid w:val="001546EE"/>
    <w:rsid w:val="00154D51"/>
    <w:rsid w:val="001555A8"/>
    <w:rsid w:val="00157CA5"/>
    <w:rsid w:val="00157DC3"/>
    <w:rsid w:val="00160883"/>
    <w:rsid w:val="00161402"/>
    <w:rsid w:val="00163A3F"/>
    <w:rsid w:val="00163B60"/>
    <w:rsid w:val="00163DC9"/>
    <w:rsid w:val="0016405F"/>
    <w:rsid w:val="00164E09"/>
    <w:rsid w:val="00164E6F"/>
    <w:rsid w:val="00165084"/>
    <w:rsid w:val="0016704E"/>
    <w:rsid w:val="00167C22"/>
    <w:rsid w:val="0017004E"/>
    <w:rsid w:val="00170F8E"/>
    <w:rsid w:val="0017250B"/>
    <w:rsid w:val="001728C6"/>
    <w:rsid w:val="00172C82"/>
    <w:rsid w:val="00172EA7"/>
    <w:rsid w:val="00173C4F"/>
    <w:rsid w:val="00174B19"/>
    <w:rsid w:val="00175960"/>
    <w:rsid w:val="00175AF5"/>
    <w:rsid w:val="00176D5D"/>
    <w:rsid w:val="001776FF"/>
    <w:rsid w:val="00177955"/>
    <w:rsid w:val="00180AC5"/>
    <w:rsid w:val="00181726"/>
    <w:rsid w:val="00181913"/>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CC5"/>
    <w:rsid w:val="00194CCC"/>
    <w:rsid w:val="00194F73"/>
    <w:rsid w:val="00197064"/>
    <w:rsid w:val="00197533"/>
    <w:rsid w:val="001A5BDA"/>
    <w:rsid w:val="001A6B87"/>
    <w:rsid w:val="001B0316"/>
    <w:rsid w:val="001B06D1"/>
    <w:rsid w:val="001B195B"/>
    <w:rsid w:val="001B1FEE"/>
    <w:rsid w:val="001B2736"/>
    <w:rsid w:val="001B3597"/>
    <w:rsid w:val="001B3721"/>
    <w:rsid w:val="001B56DA"/>
    <w:rsid w:val="001B69D4"/>
    <w:rsid w:val="001B6FDE"/>
    <w:rsid w:val="001B7173"/>
    <w:rsid w:val="001B7195"/>
    <w:rsid w:val="001C02D7"/>
    <w:rsid w:val="001C08B2"/>
    <w:rsid w:val="001C0C3B"/>
    <w:rsid w:val="001C1B64"/>
    <w:rsid w:val="001C1D5F"/>
    <w:rsid w:val="001C1DC0"/>
    <w:rsid w:val="001C256A"/>
    <w:rsid w:val="001C2A79"/>
    <w:rsid w:val="001C3217"/>
    <w:rsid w:val="001C446D"/>
    <w:rsid w:val="001C47D4"/>
    <w:rsid w:val="001C4B8B"/>
    <w:rsid w:val="001C51E7"/>
    <w:rsid w:val="001C602B"/>
    <w:rsid w:val="001C62AC"/>
    <w:rsid w:val="001C6B40"/>
    <w:rsid w:val="001C78C9"/>
    <w:rsid w:val="001C7AB6"/>
    <w:rsid w:val="001D02BA"/>
    <w:rsid w:val="001D03A9"/>
    <w:rsid w:val="001D09CF"/>
    <w:rsid w:val="001D1A86"/>
    <w:rsid w:val="001D1B86"/>
    <w:rsid w:val="001D1F57"/>
    <w:rsid w:val="001D3DB2"/>
    <w:rsid w:val="001D4D56"/>
    <w:rsid w:val="001D538D"/>
    <w:rsid w:val="001D5509"/>
    <w:rsid w:val="001D70F4"/>
    <w:rsid w:val="001D723B"/>
    <w:rsid w:val="001D738C"/>
    <w:rsid w:val="001D7712"/>
    <w:rsid w:val="001D7966"/>
    <w:rsid w:val="001E0535"/>
    <w:rsid w:val="001E0883"/>
    <w:rsid w:val="001E0D3C"/>
    <w:rsid w:val="001E3F67"/>
    <w:rsid w:val="001E4225"/>
    <w:rsid w:val="001E5686"/>
    <w:rsid w:val="001E7BAB"/>
    <w:rsid w:val="001F1AFD"/>
    <w:rsid w:val="001F2E4F"/>
    <w:rsid w:val="001F38E3"/>
    <w:rsid w:val="001F3D4B"/>
    <w:rsid w:val="001F4739"/>
    <w:rsid w:val="001F5EAA"/>
    <w:rsid w:val="001F64DA"/>
    <w:rsid w:val="001F7219"/>
    <w:rsid w:val="001F7748"/>
    <w:rsid w:val="00200BFD"/>
    <w:rsid w:val="00200C2F"/>
    <w:rsid w:val="00200EE6"/>
    <w:rsid w:val="002011A9"/>
    <w:rsid w:val="00201E33"/>
    <w:rsid w:val="00201F83"/>
    <w:rsid w:val="00201FB9"/>
    <w:rsid w:val="0020363D"/>
    <w:rsid w:val="002039CE"/>
    <w:rsid w:val="00203F4D"/>
    <w:rsid w:val="0020474E"/>
    <w:rsid w:val="00204977"/>
    <w:rsid w:val="00205B71"/>
    <w:rsid w:val="00205EA1"/>
    <w:rsid w:val="002062ED"/>
    <w:rsid w:val="00207A2A"/>
    <w:rsid w:val="00211499"/>
    <w:rsid w:val="00212077"/>
    <w:rsid w:val="002122B1"/>
    <w:rsid w:val="0021252F"/>
    <w:rsid w:val="00212C23"/>
    <w:rsid w:val="002135F1"/>
    <w:rsid w:val="00214080"/>
    <w:rsid w:val="002142EA"/>
    <w:rsid w:val="00214B5E"/>
    <w:rsid w:val="00214DB8"/>
    <w:rsid w:val="00215331"/>
    <w:rsid w:val="002166B0"/>
    <w:rsid w:val="0021777F"/>
    <w:rsid w:val="00217BD8"/>
    <w:rsid w:val="0022061D"/>
    <w:rsid w:val="002211E2"/>
    <w:rsid w:val="0022202E"/>
    <w:rsid w:val="002221DC"/>
    <w:rsid w:val="002239F8"/>
    <w:rsid w:val="00224B98"/>
    <w:rsid w:val="002255A9"/>
    <w:rsid w:val="00225A04"/>
    <w:rsid w:val="00225A62"/>
    <w:rsid w:val="00230CD5"/>
    <w:rsid w:val="00230E4B"/>
    <w:rsid w:val="002313EC"/>
    <w:rsid w:val="00231E15"/>
    <w:rsid w:val="0023365B"/>
    <w:rsid w:val="00235101"/>
    <w:rsid w:val="0023625E"/>
    <w:rsid w:val="00236B93"/>
    <w:rsid w:val="00237988"/>
    <w:rsid w:val="0024007E"/>
    <w:rsid w:val="002410F2"/>
    <w:rsid w:val="002412FB"/>
    <w:rsid w:val="002419E5"/>
    <w:rsid w:val="00241D09"/>
    <w:rsid w:val="002423EC"/>
    <w:rsid w:val="00242862"/>
    <w:rsid w:val="0024309A"/>
    <w:rsid w:val="002447C0"/>
    <w:rsid w:val="00246C92"/>
    <w:rsid w:val="00246E70"/>
    <w:rsid w:val="002473AC"/>
    <w:rsid w:val="0024749C"/>
    <w:rsid w:val="002475C1"/>
    <w:rsid w:val="00247D22"/>
    <w:rsid w:val="00251869"/>
    <w:rsid w:val="00252823"/>
    <w:rsid w:val="00252827"/>
    <w:rsid w:val="00252BB4"/>
    <w:rsid w:val="00252CD7"/>
    <w:rsid w:val="00252DC2"/>
    <w:rsid w:val="002532FC"/>
    <w:rsid w:val="00253534"/>
    <w:rsid w:val="00254B6D"/>
    <w:rsid w:val="002607A3"/>
    <w:rsid w:val="00260E38"/>
    <w:rsid w:val="00261C11"/>
    <w:rsid w:val="00261F02"/>
    <w:rsid w:val="002627B1"/>
    <w:rsid w:val="00262863"/>
    <w:rsid w:val="00262C5C"/>
    <w:rsid w:val="00264171"/>
    <w:rsid w:val="00265684"/>
    <w:rsid w:val="002667AF"/>
    <w:rsid w:val="00271587"/>
    <w:rsid w:val="002728F0"/>
    <w:rsid w:val="00272C3E"/>
    <w:rsid w:val="00273AC6"/>
    <w:rsid w:val="00273E19"/>
    <w:rsid w:val="002756B4"/>
    <w:rsid w:val="00275A40"/>
    <w:rsid w:val="00275B05"/>
    <w:rsid w:val="00275D22"/>
    <w:rsid w:val="0027639B"/>
    <w:rsid w:val="002769CD"/>
    <w:rsid w:val="00276A3E"/>
    <w:rsid w:val="00276CDD"/>
    <w:rsid w:val="002773CF"/>
    <w:rsid w:val="00277485"/>
    <w:rsid w:val="002816A0"/>
    <w:rsid w:val="0028201A"/>
    <w:rsid w:val="002824B6"/>
    <w:rsid w:val="0028441D"/>
    <w:rsid w:val="00284AE9"/>
    <w:rsid w:val="0028514F"/>
    <w:rsid w:val="00286791"/>
    <w:rsid w:val="00286D48"/>
    <w:rsid w:val="00287016"/>
    <w:rsid w:val="002870AB"/>
    <w:rsid w:val="0029020B"/>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1CC"/>
    <w:rsid w:val="002A3C25"/>
    <w:rsid w:val="002A63BE"/>
    <w:rsid w:val="002A6826"/>
    <w:rsid w:val="002A6D6C"/>
    <w:rsid w:val="002A77BA"/>
    <w:rsid w:val="002B0825"/>
    <w:rsid w:val="002B0ACA"/>
    <w:rsid w:val="002B177B"/>
    <w:rsid w:val="002B34E0"/>
    <w:rsid w:val="002B4A39"/>
    <w:rsid w:val="002B530E"/>
    <w:rsid w:val="002B577B"/>
    <w:rsid w:val="002B70FC"/>
    <w:rsid w:val="002B7146"/>
    <w:rsid w:val="002B743B"/>
    <w:rsid w:val="002B7609"/>
    <w:rsid w:val="002B7A5F"/>
    <w:rsid w:val="002C14C3"/>
    <w:rsid w:val="002C19CF"/>
    <w:rsid w:val="002C1CC7"/>
    <w:rsid w:val="002C2AC7"/>
    <w:rsid w:val="002C3918"/>
    <w:rsid w:val="002C3ABC"/>
    <w:rsid w:val="002C3D71"/>
    <w:rsid w:val="002C435E"/>
    <w:rsid w:val="002C4374"/>
    <w:rsid w:val="002C46B9"/>
    <w:rsid w:val="002C47B4"/>
    <w:rsid w:val="002C4A2F"/>
    <w:rsid w:val="002C4CA5"/>
    <w:rsid w:val="002C50AD"/>
    <w:rsid w:val="002C67C6"/>
    <w:rsid w:val="002C7B4E"/>
    <w:rsid w:val="002D07B0"/>
    <w:rsid w:val="002D2781"/>
    <w:rsid w:val="002D27C6"/>
    <w:rsid w:val="002D2E53"/>
    <w:rsid w:val="002D44BE"/>
    <w:rsid w:val="002D4DCA"/>
    <w:rsid w:val="002D54D5"/>
    <w:rsid w:val="002D5CC0"/>
    <w:rsid w:val="002D6103"/>
    <w:rsid w:val="002D6D65"/>
    <w:rsid w:val="002D6E60"/>
    <w:rsid w:val="002E039E"/>
    <w:rsid w:val="002E0683"/>
    <w:rsid w:val="002E2095"/>
    <w:rsid w:val="002E2557"/>
    <w:rsid w:val="002E2AD8"/>
    <w:rsid w:val="002E36BC"/>
    <w:rsid w:val="002E3C67"/>
    <w:rsid w:val="002E5190"/>
    <w:rsid w:val="002E582D"/>
    <w:rsid w:val="002E7EBB"/>
    <w:rsid w:val="002F0177"/>
    <w:rsid w:val="002F02B6"/>
    <w:rsid w:val="002F0851"/>
    <w:rsid w:val="002F2200"/>
    <w:rsid w:val="002F23D0"/>
    <w:rsid w:val="002F27D4"/>
    <w:rsid w:val="002F3BB7"/>
    <w:rsid w:val="002F4410"/>
    <w:rsid w:val="002F4616"/>
    <w:rsid w:val="002F5212"/>
    <w:rsid w:val="002F6CD9"/>
    <w:rsid w:val="002F6DF2"/>
    <w:rsid w:val="002F74E3"/>
    <w:rsid w:val="002F7CCB"/>
    <w:rsid w:val="00301EA5"/>
    <w:rsid w:val="003027AF"/>
    <w:rsid w:val="0030282F"/>
    <w:rsid w:val="00302BDC"/>
    <w:rsid w:val="003037DA"/>
    <w:rsid w:val="00303904"/>
    <w:rsid w:val="003047FA"/>
    <w:rsid w:val="00304ED4"/>
    <w:rsid w:val="003054FC"/>
    <w:rsid w:val="003055BA"/>
    <w:rsid w:val="0030736C"/>
    <w:rsid w:val="00307674"/>
    <w:rsid w:val="00307C00"/>
    <w:rsid w:val="00307D84"/>
    <w:rsid w:val="00310022"/>
    <w:rsid w:val="00311E55"/>
    <w:rsid w:val="00312DF0"/>
    <w:rsid w:val="00313A31"/>
    <w:rsid w:val="00313FDB"/>
    <w:rsid w:val="00314355"/>
    <w:rsid w:val="00314BE9"/>
    <w:rsid w:val="00314F22"/>
    <w:rsid w:val="00315B07"/>
    <w:rsid w:val="003206B5"/>
    <w:rsid w:val="00321FD7"/>
    <w:rsid w:val="00322286"/>
    <w:rsid w:val="00322E93"/>
    <w:rsid w:val="0032674E"/>
    <w:rsid w:val="00326CB8"/>
    <w:rsid w:val="0032794C"/>
    <w:rsid w:val="00327D69"/>
    <w:rsid w:val="00330391"/>
    <w:rsid w:val="003306C3"/>
    <w:rsid w:val="00330AB1"/>
    <w:rsid w:val="00330F4D"/>
    <w:rsid w:val="0033171B"/>
    <w:rsid w:val="00331BE6"/>
    <w:rsid w:val="0033248A"/>
    <w:rsid w:val="003326A4"/>
    <w:rsid w:val="00334BBA"/>
    <w:rsid w:val="00334C5F"/>
    <w:rsid w:val="00334D6D"/>
    <w:rsid w:val="00335CC5"/>
    <w:rsid w:val="0033624D"/>
    <w:rsid w:val="00336568"/>
    <w:rsid w:val="00336967"/>
    <w:rsid w:val="00337956"/>
    <w:rsid w:val="00337C3C"/>
    <w:rsid w:val="00337E7F"/>
    <w:rsid w:val="00337F67"/>
    <w:rsid w:val="0034042E"/>
    <w:rsid w:val="0034061F"/>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FEF"/>
    <w:rsid w:val="0035100D"/>
    <w:rsid w:val="003539A6"/>
    <w:rsid w:val="00353D85"/>
    <w:rsid w:val="00354CF3"/>
    <w:rsid w:val="00354D74"/>
    <w:rsid w:val="00354D92"/>
    <w:rsid w:val="00354E2F"/>
    <w:rsid w:val="00355261"/>
    <w:rsid w:val="00355E06"/>
    <w:rsid w:val="0035698B"/>
    <w:rsid w:val="00356F4D"/>
    <w:rsid w:val="0035731E"/>
    <w:rsid w:val="00362D25"/>
    <w:rsid w:val="00363739"/>
    <w:rsid w:val="00363852"/>
    <w:rsid w:val="00365C27"/>
    <w:rsid w:val="00370181"/>
    <w:rsid w:val="00370348"/>
    <w:rsid w:val="00370544"/>
    <w:rsid w:val="00370E72"/>
    <w:rsid w:val="00371060"/>
    <w:rsid w:val="00371579"/>
    <w:rsid w:val="003726CD"/>
    <w:rsid w:val="00373F56"/>
    <w:rsid w:val="00374060"/>
    <w:rsid w:val="0037564C"/>
    <w:rsid w:val="003757F8"/>
    <w:rsid w:val="00376E34"/>
    <w:rsid w:val="00377711"/>
    <w:rsid w:val="0037782E"/>
    <w:rsid w:val="003802DB"/>
    <w:rsid w:val="00380887"/>
    <w:rsid w:val="0038187F"/>
    <w:rsid w:val="00381A87"/>
    <w:rsid w:val="00381B4E"/>
    <w:rsid w:val="003822E1"/>
    <w:rsid w:val="003826AC"/>
    <w:rsid w:val="00382C44"/>
    <w:rsid w:val="00382EDF"/>
    <w:rsid w:val="00383BFB"/>
    <w:rsid w:val="00385101"/>
    <w:rsid w:val="00385C70"/>
    <w:rsid w:val="00387DCA"/>
    <w:rsid w:val="00387FC8"/>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7880"/>
    <w:rsid w:val="003A7CB2"/>
    <w:rsid w:val="003B0148"/>
    <w:rsid w:val="003B0D33"/>
    <w:rsid w:val="003B11F1"/>
    <w:rsid w:val="003B202C"/>
    <w:rsid w:val="003B22A1"/>
    <w:rsid w:val="003B246E"/>
    <w:rsid w:val="003B2A30"/>
    <w:rsid w:val="003B2F28"/>
    <w:rsid w:val="003B2F7A"/>
    <w:rsid w:val="003B4325"/>
    <w:rsid w:val="003B4612"/>
    <w:rsid w:val="003B473F"/>
    <w:rsid w:val="003C0F0A"/>
    <w:rsid w:val="003C1891"/>
    <w:rsid w:val="003C3689"/>
    <w:rsid w:val="003C3732"/>
    <w:rsid w:val="003C3987"/>
    <w:rsid w:val="003C3A6E"/>
    <w:rsid w:val="003C465D"/>
    <w:rsid w:val="003C6CA8"/>
    <w:rsid w:val="003C72EF"/>
    <w:rsid w:val="003D05A0"/>
    <w:rsid w:val="003D0B9A"/>
    <w:rsid w:val="003D1FC6"/>
    <w:rsid w:val="003D291D"/>
    <w:rsid w:val="003D4F32"/>
    <w:rsid w:val="003D671E"/>
    <w:rsid w:val="003D6CAE"/>
    <w:rsid w:val="003D701D"/>
    <w:rsid w:val="003E06A8"/>
    <w:rsid w:val="003E1237"/>
    <w:rsid w:val="003E15EE"/>
    <w:rsid w:val="003E18CB"/>
    <w:rsid w:val="003E1961"/>
    <w:rsid w:val="003E1B56"/>
    <w:rsid w:val="003E2DEA"/>
    <w:rsid w:val="003E36C5"/>
    <w:rsid w:val="003E62BE"/>
    <w:rsid w:val="003E668C"/>
    <w:rsid w:val="003E7090"/>
    <w:rsid w:val="003E77FE"/>
    <w:rsid w:val="003F0273"/>
    <w:rsid w:val="003F12E9"/>
    <w:rsid w:val="003F1BA1"/>
    <w:rsid w:val="003F2DCC"/>
    <w:rsid w:val="003F45C3"/>
    <w:rsid w:val="003F482F"/>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30"/>
    <w:rsid w:val="004045DB"/>
    <w:rsid w:val="00405E8C"/>
    <w:rsid w:val="00405F93"/>
    <w:rsid w:val="004067FC"/>
    <w:rsid w:val="00406837"/>
    <w:rsid w:val="00406DFC"/>
    <w:rsid w:val="00407204"/>
    <w:rsid w:val="00407236"/>
    <w:rsid w:val="004079C2"/>
    <w:rsid w:val="0041026B"/>
    <w:rsid w:val="004110BF"/>
    <w:rsid w:val="00411149"/>
    <w:rsid w:val="00411674"/>
    <w:rsid w:val="00412F2F"/>
    <w:rsid w:val="0041347B"/>
    <w:rsid w:val="004134CA"/>
    <w:rsid w:val="00413B96"/>
    <w:rsid w:val="00414350"/>
    <w:rsid w:val="00415636"/>
    <w:rsid w:val="00416CE2"/>
    <w:rsid w:val="00420CFB"/>
    <w:rsid w:val="00421D74"/>
    <w:rsid w:val="00422901"/>
    <w:rsid w:val="00422CFF"/>
    <w:rsid w:val="00423C5A"/>
    <w:rsid w:val="004244A5"/>
    <w:rsid w:val="00424B09"/>
    <w:rsid w:val="00424C49"/>
    <w:rsid w:val="00425C4F"/>
    <w:rsid w:val="00427684"/>
    <w:rsid w:val="00427738"/>
    <w:rsid w:val="00430CB9"/>
    <w:rsid w:val="00431862"/>
    <w:rsid w:val="004319C7"/>
    <w:rsid w:val="0043211D"/>
    <w:rsid w:val="00432C29"/>
    <w:rsid w:val="00432E63"/>
    <w:rsid w:val="0043313C"/>
    <w:rsid w:val="004337D5"/>
    <w:rsid w:val="00433BAB"/>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505BF"/>
    <w:rsid w:val="00450EF3"/>
    <w:rsid w:val="00451996"/>
    <w:rsid w:val="00451A47"/>
    <w:rsid w:val="0045531B"/>
    <w:rsid w:val="00455404"/>
    <w:rsid w:val="00455563"/>
    <w:rsid w:val="004559B9"/>
    <w:rsid w:val="00455DD3"/>
    <w:rsid w:val="0045718E"/>
    <w:rsid w:val="00460397"/>
    <w:rsid w:val="004604C9"/>
    <w:rsid w:val="004610D2"/>
    <w:rsid w:val="004612C3"/>
    <w:rsid w:val="00461381"/>
    <w:rsid w:val="00461A93"/>
    <w:rsid w:val="0046368B"/>
    <w:rsid w:val="00463D63"/>
    <w:rsid w:val="00463E43"/>
    <w:rsid w:val="00464BB7"/>
    <w:rsid w:val="00464F90"/>
    <w:rsid w:val="00466A50"/>
    <w:rsid w:val="00466BCE"/>
    <w:rsid w:val="0046723E"/>
    <w:rsid w:val="00470516"/>
    <w:rsid w:val="004709E0"/>
    <w:rsid w:val="00470A43"/>
    <w:rsid w:val="004716AF"/>
    <w:rsid w:val="00473695"/>
    <w:rsid w:val="00473D57"/>
    <w:rsid w:val="004740AA"/>
    <w:rsid w:val="0047421E"/>
    <w:rsid w:val="00475178"/>
    <w:rsid w:val="00475C6E"/>
    <w:rsid w:val="00475CBF"/>
    <w:rsid w:val="00476544"/>
    <w:rsid w:val="004768A2"/>
    <w:rsid w:val="00477102"/>
    <w:rsid w:val="00480101"/>
    <w:rsid w:val="0048018D"/>
    <w:rsid w:val="004802EC"/>
    <w:rsid w:val="00480B5A"/>
    <w:rsid w:val="00481F66"/>
    <w:rsid w:val="004825B5"/>
    <w:rsid w:val="004828B8"/>
    <w:rsid w:val="00483DF4"/>
    <w:rsid w:val="0048420E"/>
    <w:rsid w:val="00485C07"/>
    <w:rsid w:val="00485C75"/>
    <w:rsid w:val="00485FD5"/>
    <w:rsid w:val="00487B34"/>
    <w:rsid w:val="00487E41"/>
    <w:rsid w:val="00487EB7"/>
    <w:rsid w:val="00490059"/>
    <w:rsid w:val="00490417"/>
    <w:rsid w:val="00490AAC"/>
    <w:rsid w:val="00493C58"/>
    <w:rsid w:val="0049480E"/>
    <w:rsid w:val="00494E42"/>
    <w:rsid w:val="00495111"/>
    <w:rsid w:val="004969E6"/>
    <w:rsid w:val="00496BEE"/>
    <w:rsid w:val="004970C8"/>
    <w:rsid w:val="0049750A"/>
    <w:rsid w:val="004976C5"/>
    <w:rsid w:val="004A0572"/>
    <w:rsid w:val="004A0583"/>
    <w:rsid w:val="004A0859"/>
    <w:rsid w:val="004A0EF6"/>
    <w:rsid w:val="004A1F0A"/>
    <w:rsid w:val="004A26AA"/>
    <w:rsid w:val="004A2DD0"/>
    <w:rsid w:val="004A35B1"/>
    <w:rsid w:val="004A363E"/>
    <w:rsid w:val="004A6053"/>
    <w:rsid w:val="004A657A"/>
    <w:rsid w:val="004B017E"/>
    <w:rsid w:val="004B064B"/>
    <w:rsid w:val="004B0BD8"/>
    <w:rsid w:val="004B1B1F"/>
    <w:rsid w:val="004B1E49"/>
    <w:rsid w:val="004B21D2"/>
    <w:rsid w:val="004B2531"/>
    <w:rsid w:val="004B2AA0"/>
    <w:rsid w:val="004B2AC5"/>
    <w:rsid w:val="004B2FD2"/>
    <w:rsid w:val="004B40D4"/>
    <w:rsid w:val="004B7893"/>
    <w:rsid w:val="004C010D"/>
    <w:rsid w:val="004C0568"/>
    <w:rsid w:val="004C1027"/>
    <w:rsid w:val="004C104D"/>
    <w:rsid w:val="004C1ABC"/>
    <w:rsid w:val="004C40F5"/>
    <w:rsid w:val="004C445B"/>
    <w:rsid w:val="004C4AC3"/>
    <w:rsid w:val="004C5EE7"/>
    <w:rsid w:val="004C6067"/>
    <w:rsid w:val="004C7D16"/>
    <w:rsid w:val="004D0510"/>
    <w:rsid w:val="004D0E24"/>
    <w:rsid w:val="004D1F1A"/>
    <w:rsid w:val="004D1F92"/>
    <w:rsid w:val="004D2E62"/>
    <w:rsid w:val="004D31ED"/>
    <w:rsid w:val="004D3BA4"/>
    <w:rsid w:val="004D3E53"/>
    <w:rsid w:val="004D44E2"/>
    <w:rsid w:val="004D506A"/>
    <w:rsid w:val="004D5B2F"/>
    <w:rsid w:val="004D6506"/>
    <w:rsid w:val="004D730F"/>
    <w:rsid w:val="004D7BDC"/>
    <w:rsid w:val="004E0412"/>
    <w:rsid w:val="004E0729"/>
    <w:rsid w:val="004E23CB"/>
    <w:rsid w:val="004E2414"/>
    <w:rsid w:val="004E244F"/>
    <w:rsid w:val="004E35E0"/>
    <w:rsid w:val="004E49B0"/>
    <w:rsid w:val="004E4C53"/>
    <w:rsid w:val="004E4D08"/>
    <w:rsid w:val="004E4F0C"/>
    <w:rsid w:val="004E593A"/>
    <w:rsid w:val="004E5DB2"/>
    <w:rsid w:val="004E5DB6"/>
    <w:rsid w:val="004E6313"/>
    <w:rsid w:val="004E65B0"/>
    <w:rsid w:val="004E719D"/>
    <w:rsid w:val="004E75BD"/>
    <w:rsid w:val="004F38A1"/>
    <w:rsid w:val="004F3DF8"/>
    <w:rsid w:val="004F5BA8"/>
    <w:rsid w:val="004F6248"/>
    <w:rsid w:val="004F633C"/>
    <w:rsid w:val="004F7D86"/>
    <w:rsid w:val="0050036B"/>
    <w:rsid w:val="0050113A"/>
    <w:rsid w:val="0050152F"/>
    <w:rsid w:val="00501DB8"/>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2731"/>
    <w:rsid w:val="0051400E"/>
    <w:rsid w:val="00514630"/>
    <w:rsid w:val="005146B2"/>
    <w:rsid w:val="00514B60"/>
    <w:rsid w:val="00514E51"/>
    <w:rsid w:val="00515295"/>
    <w:rsid w:val="00515998"/>
    <w:rsid w:val="005159B8"/>
    <w:rsid w:val="00515A76"/>
    <w:rsid w:val="00515CEB"/>
    <w:rsid w:val="00517C0B"/>
    <w:rsid w:val="0052012F"/>
    <w:rsid w:val="005208B3"/>
    <w:rsid w:val="0052329E"/>
    <w:rsid w:val="005238BE"/>
    <w:rsid w:val="005250BF"/>
    <w:rsid w:val="00525532"/>
    <w:rsid w:val="00525820"/>
    <w:rsid w:val="0052606F"/>
    <w:rsid w:val="00526379"/>
    <w:rsid w:val="0052788F"/>
    <w:rsid w:val="00532413"/>
    <w:rsid w:val="0053275B"/>
    <w:rsid w:val="00532DAA"/>
    <w:rsid w:val="0053382A"/>
    <w:rsid w:val="00533A1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237"/>
    <w:rsid w:val="00544C09"/>
    <w:rsid w:val="00544D59"/>
    <w:rsid w:val="0054506C"/>
    <w:rsid w:val="005452F0"/>
    <w:rsid w:val="00545F92"/>
    <w:rsid w:val="00546F64"/>
    <w:rsid w:val="00547444"/>
    <w:rsid w:val="00547D39"/>
    <w:rsid w:val="00550E2D"/>
    <w:rsid w:val="00551903"/>
    <w:rsid w:val="00552DDE"/>
    <w:rsid w:val="00555CD8"/>
    <w:rsid w:val="00555D52"/>
    <w:rsid w:val="005607BA"/>
    <w:rsid w:val="005615DD"/>
    <w:rsid w:val="0056219E"/>
    <w:rsid w:val="00562CE2"/>
    <w:rsid w:val="00563247"/>
    <w:rsid w:val="00563B6B"/>
    <w:rsid w:val="00564A29"/>
    <w:rsid w:val="005653E9"/>
    <w:rsid w:val="005656B0"/>
    <w:rsid w:val="00565FF8"/>
    <w:rsid w:val="0056625F"/>
    <w:rsid w:val="005663EE"/>
    <w:rsid w:val="00571863"/>
    <w:rsid w:val="00572584"/>
    <w:rsid w:val="00572E80"/>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E8E"/>
    <w:rsid w:val="005847C3"/>
    <w:rsid w:val="00585BDF"/>
    <w:rsid w:val="00586988"/>
    <w:rsid w:val="00586C60"/>
    <w:rsid w:val="00586EDB"/>
    <w:rsid w:val="005872C0"/>
    <w:rsid w:val="00587DC0"/>
    <w:rsid w:val="00590913"/>
    <w:rsid w:val="0059093C"/>
    <w:rsid w:val="0059201A"/>
    <w:rsid w:val="0059315C"/>
    <w:rsid w:val="005938BD"/>
    <w:rsid w:val="00593AA3"/>
    <w:rsid w:val="0059476D"/>
    <w:rsid w:val="00595869"/>
    <w:rsid w:val="00596DBE"/>
    <w:rsid w:val="00596F92"/>
    <w:rsid w:val="00597698"/>
    <w:rsid w:val="005A046B"/>
    <w:rsid w:val="005A1DB7"/>
    <w:rsid w:val="005A2377"/>
    <w:rsid w:val="005A3284"/>
    <w:rsid w:val="005A3411"/>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CC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77A7"/>
    <w:rsid w:val="005E0539"/>
    <w:rsid w:val="005E0882"/>
    <w:rsid w:val="005E110B"/>
    <w:rsid w:val="005E2727"/>
    <w:rsid w:val="005E2887"/>
    <w:rsid w:val="005E2978"/>
    <w:rsid w:val="005E2FD0"/>
    <w:rsid w:val="005E3550"/>
    <w:rsid w:val="005E3EF4"/>
    <w:rsid w:val="005E4667"/>
    <w:rsid w:val="005E5CF8"/>
    <w:rsid w:val="005E5DAA"/>
    <w:rsid w:val="005E7648"/>
    <w:rsid w:val="005E77A7"/>
    <w:rsid w:val="005F0807"/>
    <w:rsid w:val="005F229B"/>
    <w:rsid w:val="005F3327"/>
    <w:rsid w:val="005F368D"/>
    <w:rsid w:val="005F3A7A"/>
    <w:rsid w:val="005F5B58"/>
    <w:rsid w:val="005F615F"/>
    <w:rsid w:val="005F6253"/>
    <w:rsid w:val="005F6DD2"/>
    <w:rsid w:val="005F7DBF"/>
    <w:rsid w:val="00600914"/>
    <w:rsid w:val="00600E6A"/>
    <w:rsid w:val="00600F59"/>
    <w:rsid w:val="0060132E"/>
    <w:rsid w:val="00601473"/>
    <w:rsid w:val="006036D9"/>
    <w:rsid w:val="00603768"/>
    <w:rsid w:val="00605D74"/>
    <w:rsid w:val="006072BE"/>
    <w:rsid w:val="006075AF"/>
    <w:rsid w:val="00610F76"/>
    <w:rsid w:val="00611BEE"/>
    <w:rsid w:val="00612335"/>
    <w:rsid w:val="00612A45"/>
    <w:rsid w:val="00612E1B"/>
    <w:rsid w:val="00612EB8"/>
    <w:rsid w:val="006134A0"/>
    <w:rsid w:val="00614096"/>
    <w:rsid w:val="0061440A"/>
    <w:rsid w:val="006144F5"/>
    <w:rsid w:val="00614ABF"/>
    <w:rsid w:val="00615949"/>
    <w:rsid w:val="00615DE0"/>
    <w:rsid w:val="0061648D"/>
    <w:rsid w:val="006164B8"/>
    <w:rsid w:val="00616EC0"/>
    <w:rsid w:val="006179A1"/>
    <w:rsid w:val="00620662"/>
    <w:rsid w:val="0062083F"/>
    <w:rsid w:val="006219A9"/>
    <w:rsid w:val="00622A27"/>
    <w:rsid w:val="00623071"/>
    <w:rsid w:val="00623110"/>
    <w:rsid w:val="0062440B"/>
    <w:rsid w:val="006249C1"/>
    <w:rsid w:val="00624CC3"/>
    <w:rsid w:val="006256A7"/>
    <w:rsid w:val="00630BA0"/>
    <w:rsid w:val="00630D74"/>
    <w:rsid w:val="0063298C"/>
    <w:rsid w:val="00634515"/>
    <w:rsid w:val="00634614"/>
    <w:rsid w:val="00635AE1"/>
    <w:rsid w:val="00636200"/>
    <w:rsid w:val="00636248"/>
    <w:rsid w:val="00636405"/>
    <w:rsid w:val="00636BAF"/>
    <w:rsid w:val="00637269"/>
    <w:rsid w:val="00640D9D"/>
    <w:rsid w:val="00642311"/>
    <w:rsid w:val="006423D7"/>
    <w:rsid w:val="00642AA3"/>
    <w:rsid w:val="00642BC4"/>
    <w:rsid w:val="006431E2"/>
    <w:rsid w:val="00643283"/>
    <w:rsid w:val="006435CF"/>
    <w:rsid w:val="00643603"/>
    <w:rsid w:val="006445FA"/>
    <w:rsid w:val="006449EB"/>
    <w:rsid w:val="006458CB"/>
    <w:rsid w:val="006467B8"/>
    <w:rsid w:val="006468E0"/>
    <w:rsid w:val="00647097"/>
    <w:rsid w:val="006479AD"/>
    <w:rsid w:val="00650FBF"/>
    <w:rsid w:val="006514F6"/>
    <w:rsid w:val="00651A0D"/>
    <w:rsid w:val="00652252"/>
    <w:rsid w:val="006522F2"/>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20F0"/>
    <w:rsid w:val="00663933"/>
    <w:rsid w:val="006646FF"/>
    <w:rsid w:val="006706FF"/>
    <w:rsid w:val="00670BF4"/>
    <w:rsid w:val="00670E17"/>
    <w:rsid w:val="0067121F"/>
    <w:rsid w:val="00671250"/>
    <w:rsid w:val="00672D1C"/>
    <w:rsid w:val="006733C7"/>
    <w:rsid w:val="00673664"/>
    <w:rsid w:val="00673D0E"/>
    <w:rsid w:val="006740CE"/>
    <w:rsid w:val="00674C8E"/>
    <w:rsid w:val="00674D6A"/>
    <w:rsid w:val="00675B09"/>
    <w:rsid w:val="0067665C"/>
    <w:rsid w:val="006767CD"/>
    <w:rsid w:val="00677259"/>
    <w:rsid w:val="006772CE"/>
    <w:rsid w:val="0068050A"/>
    <w:rsid w:val="00680E2F"/>
    <w:rsid w:val="00682179"/>
    <w:rsid w:val="00682312"/>
    <w:rsid w:val="00682527"/>
    <w:rsid w:val="006825E2"/>
    <w:rsid w:val="006835A3"/>
    <w:rsid w:val="006843CF"/>
    <w:rsid w:val="00684512"/>
    <w:rsid w:val="00684CBA"/>
    <w:rsid w:val="00685171"/>
    <w:rsid w:val="006854C9"/>
    <w:rsid w:val="006873B8"/>
    <w:rsid w:val="0068779F"/>
    <w:rsid w:val="00692E68"/>
    <w:rsid w:val="00694E9B"/>
    <w:rsid w:val="00694F64"/>
    <w:rsid w:val="00696259"/>
    <w:rsid w:val="006962D0"/>
    <w:rsid w:val="006977A5"/>
    <w:rsid w:val="006A0E0A"/>
    <w:rsid w:val="006A19E6"/>
    <w:rsid w:val="006A34DC"/>
    <w:rsid w:val="006A367E"/>
    <w:rsid w:val="006A3930"/>
    <w:rsid w:val="006A3D3F"/>
    <w:rsid w:val="006A54BE"/>
    <w:rsid w:val="006A5C3B"/>
    <w:rsid w:val="006A6351"/>
    <w:rsid w:val="006A63A7"/>
    <w:rsid w:val="006A78EE"/>
    <w:rsid w:val="006A7A0E"/>
    <w:rsid w:val="006B0B81"/>
    <w:rsid w:val="006B0EB6"/>
    <w:rsid w:val="006B30D9"/>
    <w:rsid w:val="006B3DD6"/>
    <w:rsid w:val="006B4121"/>
    <w:rsid w:val="006B4413"/>
    <w:rsid w:val="006B4666"/>
    <w:rsid w:val="006B46D7"/>
    <w:rsid w:val="006B6BEE"/>
    <w:rsid w:val="006B7629"/>
    <w:rsid w:val="006B7B26"/>
    <w:rsid w:val="006C0727"/>
    <w:rsid w:val="006C0A79"/>
    <w:rsid w:val="006C14B5"/>
    <w:rsid w:val="006C18A5"/>
    <w:rsid w:val="006C3AF6"/>
    <w:rsid w:val="006C486B"/>
    <w:rsid w:val="006C5AAA"/>
    <w:rsid w:val="006C5D10"/>
    <w:rsid w:val="006D0004"/>
    <w:rsid w:val="006D0F96"/>
    <w:rsid w:val="006D18CD"/>
    <w:rsid w:val="006D23D7"/>
    <w:rsid w:val="006D2569"/>
    <w:rsid w:val="006D42B0"/>
    <w:rsid w:val="006D44E6"/>
    <w:rsid w:val="006D4512"/>
    <w:rsid w:val="006D53A7"/>
    <w:rsid w:val="006D5FF2"/>
    <w:rsid w:val="006D6422"/>
    <w:rsid w:val="006D6AC7"/>
    <w:rsid w:val="006D6DB8"/>
    <w:rsid w:val="006D790E"/>
    <w:rsid w:val="006D7CEF"/>
    <w:rsid w:val="006E068B"/>
    <w:rsid w:val="006E07ED"/>
    <w:rsid w:val="006E0DEE"/>
    <w:rsid w:val="006E0FF8"/>
    <w:rsid w:val="006E145F"/>
    <w:rsid w:val="006E2F73"/>
    <w:rsid w:val="006E3BF9"/>
    <w:rsid w:val="006E3ECE"/>
    <w:rsid w:val="006E41FB"/>
    <w:rsid w:val="006E5594"/>
    <w:rsid w:val="006E5CF7"/>
    <w:rsid w:val="006E6166"/>
    <w:rsid w:val="006E63C5"/>
    <w:rsid w:val="006E694B"/>
    <w:rsid w:val="006E6B20"/>
    <w:rsid w:val="006F08BF"/>
    <w:rsid w:val="006F10BB"/>
    <w:rsid w:val="006F1C86"/>
    <w:rsid w:val="006F2EC1"/>
    <w:rsid w:val="006F3B7D"/>
    <w:rsid w:val="006F3EAD"/>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F6F"/>
    <w:rsid w:val="00704817"/>
    <w:rsid w:val="007049D2"/>
    <w:rsid w:val="00705C94"/>
    <w:rsid w:val="007061E2"/>
    <w:rsid w:val="00706E58"/>
    <w:rsid w:val="00711277"/>
    <w:rsid w:val="00712A12"/>
    <w:rsid w:val="00713E1B"/>
    <w:rsid w:val="00713EA8"/>
    <w:rsid w:val="00713EE1"/>
    <w:rsid w:val="007147BE"/>
    <w:rsid w:val="00715276"/>
    <w:rsid w:val="00715303"/>
    <w:rsid w:val="007155FD"/>
    <w:rsid w:val="00716548"/>
    <w:rsid w:val="00716C9B"/>
    <w:rsid w:val="00716F69"/>
    <w:rsid w:val="007178A7"/>
    <w:rsid w:val="007213E4"/>
    <w:rsid w:val="007214DA"/>
    <w:rsid w:val="00721689"/>
    <w:rsid w:val="007216E5"/>
    <w:rsid w:val="007223C4"/>
    <w:rsid w:val="00722406"/>
    <w:rsid w:val="0072247A"/>
    <w:rsid w:val="00722692"/>
    <w:rsid w:val="00722B9E"/>
    <w:rsid w:val="00723A71"/>
    <w:rsid w:val="00724618"/>
    <w:rsid w:val="00724B3C"/>
    <w:rsid w:val="0072545E"/>
    <w:rsid w:val="0072579E"/>
    <w:rsid w:val="007275B4"/>
    <w:rsid w:val="007313CF"/>
    <w:rsid w:val="00731962"/>
    <w:rsid w:val="00732073"/>
    <w:rsid w:val="0073221E"/>
    <w:rsid w:val="0073262D"/>
    <w:rsid w:val="00732FF8"/>
    <w:rsid w:val="007334BB"/>
    <w:rsid w:val="007345FE"/>
    <w:rsid w:val="007347D8"/>
    <w:rsid w:val="00735954"/>
    <w:rsid w:val="00737226"/>
    <w:rsid w:val="00737489"/>
    <w:rsid w:val="0073762E"/>
    <w:rsid w:val="00737B2C"/>
    <w:rsid w:val="00741031"/>
    <w:rsid w:val="007431F0"/>
    <w:rsid w:val="00743274"/>
    <w:rsid w:val="00743CB7"/>
    <w:rsid w:val="00745383"/>
    <w:rsid w:val="00745A2E"/>
    <w:rsid w:val="00751267"/>
    <w:rsid w:val="00751AE4"/>
    <w:rsid w:val="00753A44"/>
    <w:rsid w:val="0075446D"/>
    <w:rsid w:val="00754A01"/>
    <w:rsid w:val="00756101"/>
    <w:rsid w:val="00756723"/>
    <w:rsid w:val="00761512"/>
    <w:rsid w:val="00761FF6"/>
    <w:rsid w:val="00762966"/>
    <w:rsid w:val="00763563"/>
    <w:rsid w:val="007635FF"/>
    <w:rsid w:val="00763FBF"/>
    <w:rsid w:val="0076567A"/>
    <w:rsid w:val="007660A8"/>
    <w:rsid w:val="007665C6"/>
    <w:rsid w:val="00767AEB"/>
    <w:rsid w:val="00770572"/>
    <w:rsid w:val="00770C1E"/>
    <w:rsid w:val="00771170"/>
    <w:rsid w:val="007711DF"/>
    <w:rsid w:val="00771824"/>
    <w:rsid w:val="0077437A"/>
    <w:rsid w:val="007747DC"/>
    <w:rsid w:val="007757FA"/>
    <w:rsid w:val="00775EFA"/>
    <w:rsid w:val="00776043"/>
    <w:rsid w:val="007809D5"/>
    <w:rsid w:val="00781BF6"/>
    <w:rsid w:val="00781C8E"/>
    <w:rsid w:val="00782F4E"/>
    <w:rsid w:val="007835CF"/>
    <w:rsid w:val="00783EC9"/>
    <w:rsid w:val="00783FF6"/>
    <w:rsid w:val="00785E47"/>
    <w:rsid w:val="00786D9B"/>
    <w:rsid w:val="007900B0"/>
    <w:rsid w:val="0079041B"/>
    <w:rsid w:val="0079088D"/>
    <w:rsid w:val="00792045"/>
    <w:rsid w:val="007935BF"/>
    <w:rsid w:val="00794C8B"/>
    <w:rsid w:val="007954D7"/>
    <w:rsid w:val="007963F8"/>
    <w:rsid w:val="007967E4"/>
    <w:rsid w:val="00796A4F"/>
    <w:rsid w:val="007970E8"/>
    <w:rsid w:val="007A04D0"/>
    <w:rsid w:val="007A04F3"/>
    <w:rsid w:val="007A1169"/>
    <w:rsid w:val="007A122E"/>
    <w:rsid w:val="007A21A4"/>
    <w:rsid w:val="007A2C60"/>
    <w:rsid w:val="007A3078"/>
    <w:rsid w:val="007A4330"/>
    <w:rsid w:val="007A4E2B"/>
    <w:rsid w:val="007A5120"/>
    <w:rsid w:val="007A5CA3"/>
    <w:rsid w:val="007A5ECD"/>
    <w:rsid w:val="007A73BB"/>
    <w:rsid w:val="007A7E92"/>
    <w:rsid w:val="007B02CF"/>
    <w:rsid w:val="007B0835"/>
    <w:rsid w:val="007B13F3"/>
    <w:rsid w:val="007B170F"/>
    <w:rsid w:val="007B224F"/>
    <w:rsid w:val="007B2948"/>
    <w:rsid w:val="007B2B1B"/>
    <w:rsid w:val="007B2C9F"/>
    <w:rsid w:val="007B444C"/>
    <w:rsid w:val="007B45B5"/>
    <w:rsid w:val="007B4A32"/>
    <w:rsid w:val="007B7200"/>
    <w:rsid w:val="007B7683"/>
    <w:rsid w:val="007B791F"/>
    <w:rsid w:val="007C0C91"/>
    <w:rsid w:val="007C0FFE"/>
    <w:rsid w:val="007C46A6"/>
    <w:rsid w:val="007C4BDA"/>
    <w:rsid w:val="007C4DA3"/>
    <w:rsid w:val="007C5E92"/>
    <w:rsid w:val="007C6626"/>
    <w:rsid w:val="007C6D57"/>
    <w:rsid w:val="007C79C8"/>
    <w:rsid w:val="007D123F"/>
    <w:rsid w:val="007D27F5"/>
    <w:rsid w:val="007D3324"/>
    <w:rsid w:val="007D34CC"/>
    <w:rsid w:val="007D360B"/>
    <w:rsid w:val="007D36EA"/>
    <w:rsid w:val="007D371B"/>
    <w:rsid w:val="007D38D9"/>
    <w:rsid w:val="007D3ACA"/>
    <w:rsid w:val="007D46E9"/>
    <w:rsid w:val="007D65C1"/>
    <w:rsid w:val="007D6A4C"/>
    <w:rsid w:val="007D6AC2"/>
    <w:rsid w:val="007D71E8"/>
    <w:rsid w:val="007D735A"/>
    <w:rsid w:val="007D744B"/>
    <w:rsid w:val="007E016F"/>
    <w:rsid w:val="007E01BF"/>
    <w:rsid w:val="007E0B97"/>
    <w:rsid w:val="007E0C6B"/>
    <w:rsid w:val="007E12F6"/>
    <w:rsid w:val="007E13C3"/>
    <w:rsid w:val="007E1BB7"/>
    <w:rsid w:val="007E4ABA"/>
    <w:rsid w:val="007E764A"/>
    <w:rsid w:val="007E7923"/>
    <w:rsid w:val="007E7E30"/>
    <w:rsid w:val="007F0529"/>
    <w:rsid w:val="007F131B"/>
    <w:rsid w:val="007F1E89"/>
    <w:rsid w:val="007F28E4"/>
    <w:rsid w:val="007F2BB8"/>
    <w:rsid w:val="007F35F3"/>
    <w:rsid w:val="007F4267"/>
    <w:rsid w:val="007F465B"/>
    <w:rsid w:val="007F4FB2"/>
    <w:rsid w:val="007F6B64"/>
    <w:rsid w:val="007F7016"/>
    <w:rsid w:val="0080050D"/>
    <w:rsid w:val="00800BCB"/>
    <w:rsid w:val="0080165D"/>
    <w:rsid w:val="008020C5"/>
    <w:rsid w:val="00803033"/>
    <w:rsid w:val="0080317A"/>
    <w:rsid w:val="008038AA"/>
    <w:rsid w:val="00803D58"/>
    <w:rsid w:val="0080484B"/>
    <w:rsid w:val="008062EA"/>
    <w:rsid w:val="0080698C"/>
    <w:rsid w:val="0080763C"/>
    <w:rsid w:val="00807C6B"/>
    <w:rsid w:val="00810448"/>
    <w:rsid w:val="0081075B"/>
    <w:rsid w:val="008130A6"/>
    <w:rsid w:val="008131D8"/>
    <w:rsid w:val="008152E6"/>
    <w:rsid w:val="008156D6"/>
    <w:rsid w:val="00815A3C"/>
    <w:rsid w:val="00816946"/>
    <w:rsid w:val="00816D7E"/>
    <w:rsid w:val="00821B71"/>
    <w:rsid w:val="00821DA4"/>
    <w:rsid w:val="00821DC1"/>
    <w:rsid w:val="0082235B"/>
    <w:rsid w:val="00822932"/>
    <w:rsid w:val="00822B91"/>
    <w:rsid w:val="00823294"/>
    <w:rsid w:val="00823CDE"/>
    <w:rsid w:val="00823EDD"/>
    <w:rsid w:val="00826C0A"/>
    <w:rsid w:val="00827B93"/>
    <w:rsid w:val="00827E92"/>
    <w:rsid w:val="00831FAA"/>
    <w:rsid w:val="00833E97"/>
    <w:rsid w:val="00833FC8"/>
    <w:rsid w:val="008354A5"/>
    <w:rsid w:val="008354BE"/>
    <w:rsid w:val="008355C8"/>
    <w:rsid w:val="008357AF"/>
    <w:rsid w:val="00835BD3"/>
    <w:rsid w:val="00835FC2"/>
    <w:rsid w:val="0083619A"/>
    <w:rsid w:val="0083697A"/>
    <w:rsid w:val="0084014F"/>
    <w:rsid w:val="00840803"/>
    <w:rsid w:val="00840E61"/>
    <w:rsid w:val="00841513"/>
    <w:rsid w:val="00841E5A"/>
    <w:rsid w:val="0084242E"/>
    <w:rsid w:val="00842514"/>
    <w:rsid w:val="00843013"/>
    <w:rsid w:val="00843148"/>
    <w:rsid w:val="00843BF3"/>
    <w:rsid w:val="008445AE"/>
    <w:rsid w:val="008453D9"/>
    <w:rsid w:val="0084545B"/>
    <w:rsid w:val="008454EF"/>
    <w:rsid w:val="00845DAB"/>
    <w:rsid w:val="0084656E"/>
    <w:rsid w:val="00852285"/>
    <w:rsid w:val="008522E8"/>
    <w:rsid w:val="00853C85"/>
    <w:rsid w:val="008542F2"/>
    <w:rsid w:val="008544FE"/>
    <w:rsid w:val="008546A3"/>
    <w:rsid w:val="00855138"/>
    <w:rsid w:val="00855520"/>
    <w:rsid w:val="008560CA"/>
    <w:rsid w:val="00856330"/>
    <w:rsid w:val="0086026B"/>
    <w:rsid w:val="00861656"/>
    <w:rsid w:val="00862628"/>
    <w:rsid w:val="008630DE"/>
    <w:rsid w:val="008633AE"/>
    <w:rsid w:val="00863846"/>
    <w:rsid w:val="00863A16"/>
    <w:rsid w:val="00864B33"/>
    <w:rsid w:val="008655C7"/>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434D"/>
    <w:rsid w:val="0087462E"/>
    <w:rsid w:val="00875C42"/>
    <w:rsid w:val="00880A78"/>
    <w:rsid w:val="0088261F"/>
    <w:rsid w:val="00884718"/>
    <w:rsid w:val="00884E55"/>
    <w:rsid w:val="00884F31"/>
    <w:rsid w:val="008877DA"/>
    <w:rsid w:val="0088784C"/>
    <w:rsid w:val="00891B04"/>
    <w:rsid w:val="00891D8B"/>
    <w:rsid w:val="0089235B"/>
    <w:rsid w:val="00893089"/>
    <w:rsid w:val="00893D52"/>
    <w:rsid w:val="00894D48"/>
    <w:rsid w:val="0089654B"/>
    <w:rsid w:val="00896E5E"/>
    <w:rsid w:val="00897007"/>
    <w:rsid w:val="00897637"/>
    <w:rsid w:val="0089764B"/>
    <w:rsid w:val="008A06DA"/>
    <w:rsid w:val="008A1595"/>
    <w:rsid w:val="008A1A85"/>
    <w:rsid w:val="008A281B"/>
    <w:rsid w:val="008A3DA6"/>
    <w:rsid w:val="008A4BB4"/>
    <w:rsid w:val="008A5BBB"/>
    <w:rsid w:val="008A63C2"/>
    <w:rsid w:val="008A67EA"/>
    <w:rsid w:val="008A6979"/>
    <w:rsid w:val="008A7B95"/>
    <w:rsid w:val="008A7EC2"/>
    <w:rsid w:val="008B23AA"/>
    <w:rsid w:val="008B2B16"/>
    <w:rsid w:val="008B2E75"/>
    <w:rsid w:val="008B56CC"/>
    <w:rsid w:val="008C0460"/>
    <w:rsid w:val="008C079B"/>
    <w:rsid w:val="008C09F2"/>
    <w:rsid w:val="008C0C88"/>
    <w:rsid w:val="008C1595"/>
    <w:rsid w:val="008C160D"/>
    <w:rsid w:val="008C1B05"/>
    <w:rsid w:val="008C1B61"/>
    <w:rsid w:val="008C225F"/>
    <w:rsid w:val="008C271F"/>
    <w:rsid w:val="008C2CF7"/>
    <w:rsid w:val="008C35DC"/>
    <w:rsid w:val="008C533B"/>
    <w:rsid w:val="008C5A52"/>
    <w:rsid w:val="008C6A62"/>
    <w:rsid w:val="008C6D22"/>
    <w:rsid w:val="008C7417"/>
    <w:rsid w:val="008C760E"/>
    <w:rsid w:val="008C7B17"/>
    <w:rsid w:val="008C7D9D"/>
    <w:rsid w:val="008D1AF1"/>
    <w:rsid w:val="008D2402"/>
    <w:rsid w:val="008D3B2C"/>
    <w:rsid w:val="008D43E6"/>
    <w:rsid w:val="008D44FD"/>
    <w:rsid w:val="008D4C2B"/>
    <w:rsid w:val="008D58BC"/>
    <w:rsid w:val="008D6F1F"/>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F8E"/>
    <w:rsid w:val="008F405C"/>
    <w:rsid w:val="008F5037"/>
    <w:rsid w:val="008F5600"/>
    <w:rsid w:val="008F7643"/>
    <w:rsid w:val="008F7CBA"/>
    <w:rsid w:val="008F7F02"/>
    <w:rsid w:val="00901A0C"/>
    <w:rsid w:val="00901B48"/>
    <w:rsid w:val="0090230D"/>
    <w:rsid w:val="00902CD5"/>
    <w:rsid w:val="00902DBF"/>
    <w:rsid w:val="0090308F"/>
    <w:rsid w:val="0090324C"/>
    <w:rsid w:val="0090460F"/>
    <w:rsid w:val="00906A64"/>
    <w:rsid w:val="00907883"/>
    <w:rsid w:val="00910F68"/>
    <w:rsid w:val="009124A7"/>
    <w:rsid w:val="00912D48"/>
    <w:rsid w:val="00912D79"/>
    <w:rsid w:val="00913F78"/>
    <w:rsid w:val="0091496D"/>
    <w:rsid w:val="009152EB"/>
    <w:rsid w:val="00916ABC"/>
    <w:rsid w:val="00917142"/>
    <w:rsid w:val="009211DD"/>
    <w:rsid w:val="00921C83"/>
    <w:rsid w:val="00921DE1"/>
    <w:rsid w:val="00923297"/>
    <w:rsid w:val="00923357"/>
    <w:rsid w:val="0092365D"/>
    <w:rsid w:val="00923DFB"/>
    <w:rsid w:val="00924A07"/>
    <w:rsid w:val="009253B3"/>
    <w:rsid w:val="009253F3"/>
    <w:rsid w:val="0092561A"/>
    <w:rsid w:val="009265B2"/>
    <w:rsid w:val="00926C5A"/>
    <w:rsid w:val="00927962"/>
    <w:rsid w:val="00927D26"/>
    <w:rsid w:val="00930399"/>
    <w:rsid w:val="00930B8C"/>
    <w:rsid w:val="00931AA6"/>
    <w:rsid w:val="00931B6A"/>
    <w:rsid w:val="00931D02"/>
    <w:rsid w:val="00931DB3"/>
    <w:rsid w:val="00931DF7"/>
    <w:rsid w:val="00932C35"/>
    <w:rsid w:val="00932E5D"/>
    <w:rsid w:val="0093308E"/>
    <w:rsid w:val="00934CFC"/>
    <w:rsid w:val="00935322"/>
    <w:rsid w:val="009415FC"/>
    <w:rsid w:val="00941B46"/>
    <w:rsid w:val="00942A20"/>
    <w:rsid w:val="00942CA5"/>
    <w:rsid w:val="00942CD8"/>
    <w:rsid w:val="00943596"/>
    <w:rsid w:val="00944971"/>
    <w:rsid w:val="00944C4D"/>
    <w:rsid w:val="0094513A"/>
    <w:rsid w:val="00945340"/>
    <w:rsid w:val="0094618F"/>
    <w:rsid w:val="00946B9F"/>
    <w:rsid w:val="00946E23"/>
    <w:rsid w:val="009477C2"/>
    <w:rsid w:val="00947C8E"/>
    <w:rsid w:val="00950520"/>
    <w:rsid w:val="00950DEF"/>
    <w:rsid w:val="009527D5"/>
    <w:rsid w:val="009528E8"/>
    <w:rsid w:val="00952ADC"/>
    <w:rsid w:val="009533E4"/>
    <w:rsid w:val="0095435C"/>
    <w:rsid w:val="00957566"/>
    <w:rsid w:val="00961A2F"/>
    <w:rsid w:val="009620D3"/>
    <w:rsid w:val="00962201"/>
    <w:rsid w:val="00962ADD"/>
    <w:rsid w:val="00962D02"/>
    <w:rsid w:val="00962F0C"/>
    <w:rsid w:val="0096302A"/>
    <w:rsid w:val="00963105"/>
    <w:rsid w:val="0096350D"/>
    <w:rsid w:val="00964922"/>
    <w:rsid w:val="00965367"/>
    <w:rsid w:val="00965CA6"/>
    <w:rsid w:val="00966F65"/>
    <w:rsid w:val="00967E35"/>
    <w:rsid w:val="00970391"/>
    <w:rsid w:val="00970D10"/>
    <w:rsid w:val="00970F74"/>
    <w:rsid w:val="00971B66"/>
    <w:rsid w:val="009725A6"/>
    <w:rsid w:val="009726FC"/>
    <w:rsid w:val="00972B18"/>
    <w:rsid w:val="00974280"/>
    <w:rsid w:val="0097464D"/>
    <w:rsid w:val="009754D7"/>
    <w:rsid w:val="00976118"/>
    <w:rsid w:val="00983AFD"/>
    <w:rsid w:val="00984166"/>
    <w:rsid w:val="0098471D"/>
    <w:rsid w:val="009847EB"/>
    <w:rsid w:val="00985319"/>
    <w:rsid w:val="00985A62"/>
    <w:rsid w:val="00985BAC"/>
    <w:rsid w:val="009862AE"/>
    <w:rsid w:val="009868E3"/>
    <w:rsid w:val="00986F88"/>
    <w:rsid w:val="009870D9"/>
    <w:rsid w:val="009872AF"/>
    <w:rsid w:val="009879D0"/>
    <w:rsid w:val="00990090"/>
    <w:rsid w:val="00990328"/>
    <w:rsid w:val="009905FD"/>
    <w:rsid w:val="00991D04"/>
    <w:rsid w:val="00992AF5"/>
    <w:rsid w:val="00992FD3"/>
    <w:rsid w:val="009931A0"/>
    <w:rsid w:val="00993D45"/>
    <w:rsid w:val="00993F11"/>
    <w:rsid w:val="009945D6"/>
    <w:rsid w:val="00994ABA"/>
    <w:rsid w:val="00996C87"/>
    <w:rsid w:val="009A0148"/>
    <w:rsid w:val="009A0849"/>
    <w:rsid w:val="009A09CA"/>
    <w:rsid w:val="009A2434"/>
    <w:rsid w:val="009A31EB"/>
    <w:rsid w:val="009A489C"/>
    <w:rsid w:val="009A489E"/>
    <w:rsid w:val="009A522C"/>
    <w:rsid w:val="009A5E1A"/>
    <w:rsid w:val="009A6695"/>
    <w:rsid w:val="009A6F84"/>
    <w:rsid w:val="009A77DC"/>
    <w:rsid w:val="009B015C"/>
    <w:rsid w:val="009B06B0"/>
    <w:rsid w:val="009B083B"/>
    <w:rsid w:val="009B1763"/>
    <w:rsid w:val="009B1F48"/>
    <w:rsid w:val="009B2347"/>
    <w:rsid w:val="009B353E"/>
    <w:rsid w:val="009B3649"/>
    <w:rsid w:val="009B3FA9"/>
    <w:rsid w:val="009B4630"/>
    <w:rsid w:val="009B4741"/>
    <w:rsid w:val="009B5935"/>
    <w:rsid w:val="009B6115"/>
    <w:rsid w:val="009B62CF"/>
    <w:rsid w:val="009B72E4"/>
    <w:rsid w:val="009B7C32"/>
    <w:rsid w:val="009C0487"/>
    <w:rsid w:val="009C24D4"/>
    <w:rsid w:val="009C2944"/>
    <w:rsid w:val="009C3363"/>
    <w:rsid w:val="009C36D8"/>
    <w:rsid w:val="009C4614"/>
    <w:rsid w:val="009C4958"/>
    <w:rsid w:val="009C49BF"/>
    <w:rsid w:val="009C4AA5"/>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1C07"/>
    <w:rsid w:val="009E2221"/>
    <w:rsid w:val="009E26F7"/>
    <w:rsid w:val="009E3678"/>
    <w:rsid w:val="009E36E3"/>
    <w:rsid w:val="009E373E"/>
    <w:rsid w:val="009E407A"/>
    <w:rsid w:val="009E4945"/>
    <w:rsid w:val="009E6003"/>
    <w:rsid w:val="009E62C6"/>
    <w:rsid w:val="009E6709"/>
    <w:rsid w:val="009E6AB0"/>
    <w:rsid w:val="009E6BC8"/>
    <w:rsid w:val="009E7390"/>
    <w:rsid w:val="009F0A86"/>
    <w:rsid w:val="009F17AF"/>
    <w:rsid w:val="009F1863"/>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5162"/>
    <w:rsid w:val="00A0548A"/>
    <w:rsid w:val="00A05A13"/>
    <w:rsid w:val="00A06DA9"/>
    <w:rsid w:val="00A07A2C"/>
    <w:rsid w:val="00A144C2"/>
    <w:rsid w:val="00A1505F"/>
    <w:rsid w:val="00A15E68"/>
    <w:rsid w:val="00A1646A"/>
    <w:rsid w:val="00A16735"/>
    <w:rsid w:val="00A1677C"/>
    <w:rsid w:val="00A17900"/>
    <w:rsid w:val="00A17904"/>
    <w:rsid w:val="00A209A6"/>
    <w:rsid w:val="00A20DB8"/>
    <w:rsid w:val="00A21174"/>
    <w:rsid w:val="00A216B6"/>
    <w:rsid w:val="00A219D4"/>
    <w:rsid w:val="00A22328"/>
    <w:rsid w:val="00A2276A"/>
    <w:rsid w:val="00A22CA1"/>
    <w:rsid w:val="00A246A9"/>
    <w:rsid w:val="00A24C52"/>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14E1"/>
    <w:rsid w:val="00A41EC6"/>
    <w:rsid w:val="00A41F54"/>
    <w:rsid w:val="00A4203E"/>
    <w:rsid w:val="00A42699"/>
    <w:rsid w:val="00A43525"/>
    <w:rsid w:val="00A43956"/>
    <w:rsid w:val="00A454B9"/>
    <w:rsid w:val="00A46A97"/>
    <w:rsid w:val="00A4711D"/>
    <w:rsid w:val="00A47590"/>
    <w:rsid w:val="00A50542"/>
    <w:rsid w:val="00A51832"/>
    <w:rsid w:val="00A52182"/>
    <w:rsid w:val="00A532EE"/>
    <w:rsid w:val="00A53BF6"/>
    <w:rsid w:val="00A55736"/>
    <w:rsid w:val="00A55D9F"/>
    <w:rsid w:val="00A567B4"/>
    <w:rsid w:val="00A60480"/>
    <w:rsid w:val="00A6137D"/>
    <w:rsid w:val="00A619CE"/>
    <w:rsid w:val="00A62196"/>
    <w:rsid w:val="00A63792"/>
    <w:rsid w:val="00A648ED"/>
    <w:rsid w:val="00A65C49"/>
    <w:rsid w:val="00A67247"/>
    <w:rsid w:val="00A67CF1"/>
    <w:rsid w:val="00A70D32"/>
    <w:rsid w:val="00A70D71"/>
    <w:rsid w:val="00A71BDE"/>
    <w:rsid w:val="00A7288F"/>
    <w:rsid w:val="00A74234"/>
    <w:rsid w:val="00A807FA"/>
    <w:rsid w:val="00A80D4D"/>
    <w:rsid w:val="00A81013"/>
    <w:rsid w:val="00A82F6A"/>
    <w:rsid w:val="00A837B6"/>
    <w:rsid w:val="00A838CE"/>
    <w:rsid w:val="00A83CB5"/>
    <w:rsid w:val="00A84BDA"/>
    <w:rsid w:val="00A851E5"/>
    <w:rsid w:val="00A85355"/>
    <w:rsid w:val="00A86D20"/>
    <w:rsid w:val="00A87BE7"/>
    <w:rsid w:val="00A91B75"/>
    <w:rsid w:val="00A91CBD"/>
    <w:rsid w:val="00A91F06"/>
    <w:rsid w:val="00A93B3E"/>
    <w:rsid w:val="00A93FDA"/>
    <w:rsid w:val="00A94F79"/>
    <w:rsid w:val="00A951EC"/>
    <w:rsid w:val="00A9526D"/>
    <w:rsid w:val="00A95488"/>
    <w:rsid w:val="00A9633D"/>
    <w:rsid w:val="00A9706C"/>
    <w:rsid w:val="00A9715F"/>
    <w:rsid w:val="00A97880"/>
    <w:rsid w:val="00A97FA3"/>
    <w:rsid w:val="00AA076D"/>
    <w:rsid w:val="00AA20E2"/>
    <w:rsid w:val="00AA2BCB"/>
    <w:rsid w:val="00AA314C"/>
    <w:rsid w:val="00AA427C"/>
    <w:rsid w:val="00AA4BEF"/>
    <w:rsid w:val="00AA4F3B"/>
    <w:rsid w:val="00AA5177"/>
    <w:rsid w:val="00AA5823"/>
    <w:rsid w:val="00AA6478"/>
    <w:rsid w:val="00AA6755"/>
    <w:rsid w:val="00AA68C8"/>
    <w:rsid w:val="00AA6BAA"/>
    <w:rsid w:val="00AA7251"/>
    <w:rsid w:val="00AB12F9"/>
    <w:rsid w:val="00AB15DB"/>
    <w:rsid w:val="00AB1E2A"/>
    <w:rsid w:val="00AB2030"/>
    <w:rsid w:val="00AB28DE"/>
    <w:rsid w:val="00AB2B84"/>
    <w:rsid w:val="00AB449D"/>
    <w:rsid w:val="00AB61E0"/>
    <w:rsid w:val="00AB7100"/>
    <w:rsid w:val="00AB71A5"/>
    <w:rsid w:val="00AC0992"/>
    <w:rsid w:val="00AC129D"/>
    <w:rsid w:val="00AC2197"/>
    <w:rsid w:val="00AC386A"/>
    <w:rsid w:val="00AC5755"/>
    <w:rsid w:val="00AC5A81"/>
    <w:rsid w:val="00AC5D7A"/>
    <w:rsid w:val="00AC6678"/>
    <w:rsid w:val="00AD0299"/>
    <w:rsid w:val="00AD02BC"/>
    <w:rsid w:val="00AD0859"/>
    <w:rsid w:val="00AD1ADF"/>
    <w:rsid w:val="00AD2005"/>
    <w:rsid w:val="00AD30CD"/>
    <w:rsid w:val="00AD3951"/>
    <w:rsid w:val="00AD4A47"/>
    <w:rsid w:val="00AD56FA"/>
    <w:rsid w:val="00AD5BBA"/>
    <w:rsid w:val="00AD5EED"/>
    <w:rsid w:val="00AD728B"/>
    <w:rsid w:val="00AD7D91"/>
    <w:rsid w:val="00AE1A10"/>
    <w:rsid w:val="00AE3B46"/>
    <w:rsid w:val="00AE43E6"/>
    <w:rsid w:val="00AE4459"/>
    <w:rsid w:val="00AE4B9D"/>
    <w:rsid w:val="00AE4EE4"/>
    <w:rsid w:val="00AE6AB0"/>
    <w:rsid w:val="00AE6BE6"/>
    <w:rsid w:val="00AE7B83"/>
    <w:rsid w:val="00AE7E0A"/>
    <w:rsid w:val="00AF0B5C"/>
    <w:rsid w:val="00AF12E6"/>
    <w:rsid w:val="00AF2303"/>
    <w:rsid w:val="00AF2891"/>
    <w:rsid w:val="00AF2ADF"/>
    <w:rsid w:val="00AF3264"/>
    <w:rsid w:val="00AF4749"/>
    <w:rsid w:val="00AF4F6C"/>
    <w:rsid w:val="00AF54F7"/>
    <w:rsid w:val="00AF5B5F"/>
    <w:rsid w:val="00AF65EA"/>
    <w:rsid w:val="00AF67FB"/>
    <w:rsid w:val="00AF6BAA"/>
    <w:rsid w:val="00AF7175"/>
    <w:rsid w:val="00AF7E59"/>
    <w:rsid w:val="00AF7FDD"/>
    <w:rsid w:val="00B0054D"/>
    <w:rsid w:val="00B0071E"/>
    <w:rsid w:val="00B01834"/>
    <w:rsid w:val="00B02510"/>
    <w:rsid w:val="00B041C1"/>
    <w:rsid w:val="00B04639"/>
    <w:rsid w:val="00B047C0"/>
    <w:rsid w:val="00B04F69"/>
    <w:rsid w:val="00B05BC6"/>
    <w:rsid w:val="00B05E79"/>
    <w:rsid w:val="00B074E7"/>
    <w:rsid w:val="00B11A48"/>
    <w:rsid w:val="00B11BE0"/>
    <w:rsid w:val="00B11E7F"/>
    <w:rsid w:val="00B13132"/>
    <w:rsid w:val="00B132FA"/>
    <w:rsid w:val="00B13D84"/>
    <w:rsid w:val="00B142A0"/>
    <w:rsid w:val="00B14CD3"/>
    <w:rsid w:val="00B150E8"/>
    <w:rsid w:val="00B156C5"/>
    <w:rsid w:val="00B16470"/>
    <w:rsid w:val="00B16E5F"/>
    <w:rsid w:val="00B201C3"/>
    <w:rsid w:val="00B214BD"/>
    <w:rsid w:val="00B214CE"/>
    <w:rsid w:val="00B21866"/>
    <w:rsid w:val="00B21D1C"/>
    <w:rsid w:val="00B2202F"/>
    <w:rsid w:val="00B224AD"/>
    <w:rsid w:val="00B23DE6"/>
    <w:rsid w:val="00B243A1"/>
    <w:rsid w:val="00B246EE"/>
    <w:rsid w:val="00B24EC9"/>
    <w:rsid w:val="00B27BEC"/>
    <w:rsid w:val="00B27CD6"/>
    <w:rsid w:val="00B30839"/>
    <w:rsid w:val="00B30949"/>
    <w:rsid w:val="00B30D0B"/>
    <w:rsid w:val="00B31FCD"/>
    <w:rsid w:val="00B3424D"/>
    <w:rsid w:val="00B34C45"/>
    <w:rsid w:val="00B352D6"/>
    <w:rsid w:val="00B352EA"/>
    <w:rsid w:val="00B35945"/>
    <w:rsid w:val="00B36368"/>
    <w:rsid w:val="00B36C24"/>
    <w:rsid w:val="00B37644"/>
    <w:rsid w:val="00B37853"/>
    <w:rsid w:val="00B37DD7"/>
    <w:rsid w:val="00B41338"/>
    <w:rsid w:val="00B417D6"/>
    <w:rsid w:val="00B43BF5"/>
    <w:rsid w:val="00B44068"/>
    <w:rsid w:val="00B4478F"/>
    <w:rsid w:val="00B447EB"/>
    <w:rsid w:val="00B44E3B"/>
    <w:rsid w:val="00B45055"/>
    <w:rsid w:val="00B45238"/>
    <w:rsid w:val="00B458BB"/>
    <w:rsid w:val="00B45937"/>
    <w:rsid w:val="00B46521"/>
    <w:rsid w:val="00B478B4"/>
    <w:rsid w:val="00B47951"/>
    <w:rsid w:val="00B47D6E"/>
    <w:rsid w:val="00B501DA"/>
    <w:rsid w:val="00B5098B"/>
    <w:rsid w:val="00B513B1"/>
    <w:rsid w:val="00B52611"/>
    <w:rsid w:val="00B534E4"/>
    <w:rsid w:val="00B56725"/>
    <w:rsid w:val="00B579BE"/>
    <w:rsid w:val="00B605A1"/>
    <w:rsid w:val="00B61429"/>
    <w:rsid w:val="00B61CFC"/>
    <w:rsid w:val="00B627B1"/>
    <w:rsid w:val="00B62B5F"/>
    <w:rsid w:val="00B63B6C"/>
    <w:rsid w:val="00B63F1E"/>
    <w:rsid w:val="00B64303"/>
    <w:rsid w:val="00B64CB0"/>
    <w:rsid w:val="00B64DE4"/>
    <w:rsid w:val="00B65EBF"/>
    <w:rsid w:val="00B705D5"/>
    <w:rsid w:val="00B70CC3"/>
    <w:rsid w:val="00B71ED0"/>
    <w:rsid w:val="00B72449"/>
    <w:rsid w:val="00B729B9"/>
    <w:rsid w:val="00B72B75"/>
    <w:rsid w:val="00B7326F"/>
    <w:rsid w:val="00B7624F"/>
    <w:rsid w:val="00B767FE"/>
    <w:rsid w:val="00B76A37"/>
    <w:rsid w:val="00B77657"/>
    <w:rsid w:val="00B82D11"/>
    <w:rsid w:val="00B82E41"/>
    <w:rsid w:val="00B83847"/>
    <w:rsid w:val="00B8468C"/>
    <w:rsid w:val="00B84F4B"/>
    <w:rsid w:val="00B852CA"/>
    <w:rsid w:val="00B863FC"/>
    <w:rsid w:val="00B86903"/>
    <w:rsid w:val="00B87142"/>
    <w:rsid w:val="00B90A5D"/>
    <w:rsid w:val="00B90C46"/>
    <w:rsid w:val="00B9282C"/>
    <w:rsid w:val="00B936B1"/>
    <w:rsid w:val="00B938CD"/>
    <w:rsid w:val="00B93FF2"/>
    <w:rsid w:val="00B94103"/>
    <w:rsid w:val="00B949B9"/>
    <w:rsid w:val="00B94CF4"/>
    <w:rsid w:val="00B94FCB"/>
    <w:rsid w:val="00B96EC5"/>
    <w:rsid w:val="00BA0CDF"/>
    <w:rsid w:val="00BA10C1"/>
    <w:rsid w:val="00BA181E"/>
    <w:rsid w:val="00BA1E5F"/>
    <w:rsid w:val="00BA202E"/>
    <w:rsid w:val="00BA233A"/>
    <w:rsid w:val="00BA2817"/>
    <w:rsid w:val="00BA2882"/>
    <w:rsid w:val="00BA299E"/>
    <w:rsid w:val="00BA37E6"/>
    <w:rsid w:val="00BA3ACC"/>
    <w:rsid w:val="00BA58F4"/>
    <w:rsid w:val="00BA6425"/>
    <w:rsid w:val="00BA6525"/>
    <w:rsid w:val="00BA65CA"/>
    <w:rsid w:val="00BB029B"/>
    <w:rsid w:val="00BB1F4F"/>
    <w:rsid w:val="00BB206A"/>
    <w:rsid w:val="00BB2E97"/>
    <w:rsid w:val="00BB3FA2"/>
    <w:rsid w:val="00BB4327"/>
    <w:rsid w:val="00BB4F2D"/>
    <w:rsid w:val="00BB5AAE"/>
    <w:rsid w:val="00BB6394"/>
    <w:rsid w:val="00BB6E71"/>
    <w:rsid w:val="00BB735A"/>
    <w:rsid w:val="00BB7911"/>
    <w:rsid w:val="00BB7E16"/>
    <w:rsid w:val="00BC1391"/>
    <w:rsid w:val="00BC28E0"/>
    <w:rsid w:val="00BC2CD2"/>
    <w:rsid w:val="00BC404F"/>
    <w:rsid w:val="00BC43B5"/>
    <w:rsid w:val="00BC45C8"/>
    <w:rsid w:val="00BC4634"/>
    <w:rsid w:val="00BC51EC"/>
    <w:rsid w:val="00BC5519"/>
    <w:rsid w:val="00BC5CE3"/>
    <w:rsid w:val="00BC638C"/>
    <w:rsid w:val="00BC6EA4"/>
    <w:rsid w:val="00BD045D"/>
    <w:rsid w:val="00BD2B3D"/>
    <w:rsid w:val="00BD3094"/>
    <w:rsid w:val="00BD30E6"/>
    <w:rsid w:val="00BD3ED9"/>
    <w:rsid w:val="00BD3FFB"/>
    <w:rsid w:val="00BD43D1"/>
    <w:rsid w:val="00BD43E1"/>
    <w:rsid w:val="00BD446B"/>
    <w:rsid w:val="00BD4A42"/>
    <w:rsid w:val="00BD5C6D"/>
    <w:rsid w:val="00BD710D"/>
    <w:rsid w:val="00BD7CB1"/>
    <w:rsid w:val="00BD7EC9"/>
    <w:rsid w:val="00BD7EEB"/>
    <w:rsid w:val="00BE0BCA"/>
    <w:rsid w:val="00BE1329"/>
    <w:rsid w:val="00BE17EA"/>
    <w:rsid w:val="00BE2C79"/>
    <w:rsid w:val="00BE2CB4"/>
    <w:rsid w:val="00BE2E0B"/>
    <w:rsid w:val="00BE39BE"/>
    <w:rsid w:val="00BE3B8A"/>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3404"/>
    <w:rsid w:val="00BF36BB"/>
    <w:rsid w:val="00BF3E4A"/>
    <w:rsid w:val="00BF4630"/>
    <w:rsid w:val="00BF4C16"/>
    <w:rsid w:val="00BF4F11"/>
    <w:rsid w:val="00BF50A5"/>
    <w:rsid w:val="00BF547C"/>
    <w:rsid w:val="00BF674A"/>
    <w:rsid w:val="00BF759A"/>
    <w:rsid w:val="00C006C8"/>
    <w:rsid w:val="00C00A00"/>
    <w:rsid w:val="00C0110D"/>
    <w:rsid w:val="00C01289"/>
    <w:rsid w:val="00C016C7"/>
    <w:rsid w:val="00C018C9"/>
    <w:rsid w:val="00C02083"/>
    <w:rsid w:val="00C021FD"/>
    <w:rsid w:val="00C02AA7"/>
    <w:rsid w:val="00C03592"/>
    <w:rsid w:val="00C03E09"/>
    <w:rsid w:val="00C04A14"/>
    <w:rsid w:val="00C04C59"/>
    <w:rsid w:val="00C05601"/>
    <w:rsid w:val="00C0565C"/>
    <w:rsid w:val="00C05B6B"/>
    <w:rsid w:val="00C073C9"/>
    <w:rsid w:val="00C10610"/>
    <w:rsid w:val="00C10836"/>
    <w:rsid w:val="00C109E6"/>
    <w:rsid w:val="00C115BC"/>
    <w:rsid w:val="00C117A6"/>
    <w:rsid w:val="00C11AA3"/>
    <w:rsid w:val="00C11DF6"/>
    <w:rsid w:val="00C1242F"/>
    <w:rsid w:val="00C12C43"/>
    <w:rsid w:val="00C12E26"/>
    <w:rsid w:val="00C14467"/>
    <w:rsid w:val="00C16203"/>
    <w:rsid w:val="00C164C5"/>
    <w:rsid w:val="00C1673B"/>
    <w:rsid w:val="00C16C73"/>
    <w:rsid w:val="00C17A6E"/>
    <w:rsid w:val="00C202E2"/>
    <w:rsid w:val="00C20322"/>
    <w:rsid w:val="00C208F6"/>
    <w:rsid w:val="00C20B6F"/>
    <w:rsid w:val="00C2111C"/>
    <w:rsid w:val="00C223DA"/>
    <w:rsid w:val="00C22F2F"/>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6E86"/>
    <w:rsid w:val="00C373F7"/>
    <w:rsid w:val="00C37A8A"/>
    <w:rsid w:val="00C40BC7"/>
    <w:rsid w:val="00C42BBB"/>
    <w:rsid w:val="00C433C8"/>
    <w:rsid w:val="00C4347A"/>
    <w:rsid w:val="00C4357C"/>
    <w:rsid w:val="00C4371D"/>
    <w:rsid w:val="00C43A81"/>
    <w:rsid w:val="00C45548"/>
    <w:rsid w:val="00C45E44"/>
    <w:rsid w:val="00C46229"/>
    <w:rsid w:val="00C46B45"/>
    <w:rsid w:val="00C46BC3"/>
    <w:rsid w:val="00C473BF"/>
    <w:rsid w:val="00C50435"/>
    <w:rsid w:val="00C50B42"/>
    <w:rsid w:val="00C50FFE"/>
    <w:rsid w:val="00C51610"/>
    <w:rsid w:val="00C516B6"/>
    <w:rsid w:val="00C52B84"/>
    <w:rsid w:val="00C53A25"/>
    <w:rsid w:val="00C5582B"/>
    <w:rsid w:val="00C56B83"/>
    <w:rsid w:val="00C600F0"/>
    <w:rsid w:val="00C60585"/>
    <w:rsid w:val="00C60689"/>
    <w:rsid w:val="00C61DF8"/>
    <w:rsid w:val="00C62E9C"/>
    <w:rsid w:val="00C63598"/>
    <w:rsid w:val="00C63602"/>
    <w:rsid w:val="00C64E9A"/>
    <w:rsid w:val="00C67F4F"/>
    <w:rsid w:val="00C70209"/>
    <w:rsid w:val="00C70831"/>
    <w:rsid w:val="00C70B60"/>
    <w:rsid w:val="00C7144C"/>
    <w:rsid w:val="00C721A6"/>
    <w:rsid w:val="00C7245C"/>
    <w:rsid w:val="00C73957"/>
    <w:rsid w:val="00C77DA2"/>
    <w:rsid w:val="00C811D5"/>
    <w:rsid w:val="00C81781"/>
    <w:rsid w:val="00C81AC2"/>
    <w:rsid w:val="00C81DD8"/>
    <w:rsid w:val="00C82151"/>
    <w:rsid w:val="00C824B8"/>
    <w:rsid w:val="00C83F63"/>
    <w:rsid w:val="00C8443E"/>
    <w:rsid w:val="00C852B3"/>
    <w:rsid w:val="00C853FD"/>
    <w:rsid w:val="00C873F0"/>
    <w:rsid w:val="00C87437"/>
    <w:rsid w:val="00C8773D"/>
    <w:rsid w:val="00C87740"/>
    <w:rsid w:val="00C87ADD"/>
    <w:rsid w:val="00C90A63"/>
    <w:rsid w:val="00C917AD"/>
    <w:rsid w:val="00C91938"/>
    <w:rsid w:val="00C923F8"/>
    <w:rsid w:val="00C92528"/>
    <w:rsid w:val="00C9292C"/>
    <w:rsid w:val="00C9312B"/>
    <w:rsid w:val="00C93E19"/>
    <w:rsid w:val="00C97AC8"/>
    <w:rsid w:val="00C97ADE"/>
    <w:rsid w:val="00CA09B2"/>
    <w:rsid w:val="00CA1463"/>
    <w:rsid w:val="00CA149B"/>
    <w:rsid w:val="00CA1666"/>
    <w:rsid w:val="00CA3416"/>
    <w:rsid w:val="00CA3C33"/>
    <w:rsid w:val="00CA3E57"/>
    <w:rsid w:val="00CA4698"/>
    <w:rsid w:val="00CA4707"/>
    <w:rsid w:val="00CA50A0"/>
    <w:rsid w:val="00CA5D95"/>
    <w:rsid w:val="00CA6A14"/>
    <w:rsid w:val="00CA6E25"/>
    <w:rsid w:val="00CA74E9"/>
    <w:rsid w:val="00CA7FA0"/>
    <w:rsid w:val="00CB05B0"/>
    <w:rsid w:val="00CB32DF"/>
    <w:rsid w:val="00CB3DB7"/>
    <w:rsid w:val="00CB5220"/>
    <w:rsid w:val="00CB59FB"/>
    <w:rsid w:val="00CB5A8D"/>
    <w:rsid w:val="00CB5DC9"/>
    <w:rsid w:val="00CB5DFA"/>
    <w:rsid w:val="00CB7490"/>
    <w:rsid w:val="00CB75F8"/>
    <w:rsid w:val="00CC0222"/>
    <w:rsid w:val="00CC0B44"/>
    <w:rsid w:val="00CC1F1F"/>
    <w:rsid w:val="00CC2916"/>
    <w:rsid w:val="00CC348E"/>
    <w:rsid w:val="00CC3594"/>
    <w:rsid w:val="00CC49F8"/>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7089"/>
    <w:rsid w:val="00CD75F0"/>
    <w:rsid w:val="00CE1280"/>
    <w:rsid w:val="00CE2AF6"/>
    <w:rsid w:val="00CE3726"/>
    <w:rsid w:val="00CE3A71"/>
    <w:rsid w:val="00CE3F31"/>
    <w:rsid w:val="00CE4F4B"/>
    <w:rsid w:val="00CE56AC"/>
    <w:rsid w:val="00CE60A2"/>
    <w:rsid w:val="00CE7240"/>
    <w:rsid w:val="00CE7454"/>
    <w:rsid w:val="00CE7ECB"/>
    <w:rsid w:val="00CF0034"/>
    <w:rsid w:val="00CF059E"/>
    <w:rsid w:val="00CF0F9D"/>
    <w:rsid w:val="00CF2379"/>
    <w:rsid w:val="00CF2802"/>
    <w:rsid w:val="00CF3E6C"/>
    <w:rsid w:val="00CF48F4"/>
    <w:rsid w:val="00CF4A5E"/>
    <w:rsid w:val="00CF4C75"/>
    <w:rsid w:val="00CF6326"/>
    <w:rsid w:val="00CF65E1"/>
    <w:rsid w:val="00CF6C42"/>
    <w:rsid w:val="00CF6EEA"/>
    <w:rsid w:val="00D014DD"/>
    <w:rsid w:val="00D01DA8"/>
    <w:rsid w:val="00D01FC8"/>
    <w:rsid w:val="00D024A4"/>
    <w:rsid w:val="00D0276F"/>
    <w:rsid w:val="00D03403"/>
    <w:rsid w:val="00D04020"/>
    <w:rsid w:val="00D04AD1"/>
    <w:rsid w:val="00D05807"/>
    <w:rsid w:val="00D05CF6"/>
    <w:rsid w:val="00D06093"/>
    <w:rsid w:val="00D06C36"/>
    <w:rsid w:val="00D07CFB"/>
    <w:rsid w:val="00D1088D"/>
    <w:rsid w:val="00D10945"/>
    <w:rsid w:val="00D10EE0"/>
    <w:rsid w:val="00D1164F"/>
    <w:rsid w:val="00D11685"/>
    <w:rsid w:val="00D11920"/>
    <w:rsid w:val="00D11CD3"/>
    <w:rsid w:val="00D11EF4"/>
    <w:rsid w:val="00D1252F"/>
    <w:rsid w:val="00D12F42"/>
    <w:rsid w:val="00D1399A"/>
    <w:rsid w:val="00D13A41"/>
    <w:rsid w:val="00D13BFF"/>
    <w:rsid w:val="00D17BDB"/>
    <w:rsid w:val="00D208E1"/>
    <w:rsid w:val="00D20D8B"/>
    <w:rsid w:val="00D23887"/>
    <w:rsid w:val="00D23B68"/>
    <w:rsid w:val="00D23DDB"/>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389B"/>
    <w:rsid w:val="00D33913"/>
    <w:rsid w:val="00D3506A"/>
    <w:rsid w:val="00D356FB"/>
    <w:rsid w:val="00D360BF"/>
    <w:rsid w:val="00D369C8"/>
    <w:rsid w:val="00D371FC"/>
    <w:rsid w:val="00D373E1"/>
    <w:rsid w:val="00D37E40"/>
    <w:rsid w:val="00D37F39"/>
    <w:rsid w:val="00D37F3F"/>
    <w:rsid w:val="00D40162"/>
    <w:rsid w:val="00D41E8A"/>
    <w:rsid w:val="00D41FDC"/>
    <w:rsid w:val="00D42F27"/>
    <w:rsid w:val="00D43EE1"/>
    <w:rsid w:val="00D447D2"/>
    <w:rsid w:val="00D4534B"/>
    <w:rsid w:val="00D453DB"/>
    <w:rsid w:val="00D45E7D"/>
    <w:rsid w:val="00D4668C"/>
    <w:rsid w:val="00D46FC2"/>
    <w:rsid w:val="00D47D50"/>
    <w:rsid w:val="00D5180E"/>
    <w:rsid w:val="00D518C8"/>
    <w:rsid w:val="00D51BF0"/>
    <w:rsid w:val="00D52099"/>
    <w:rsid w:val="00D524B6"/>
    <w:rsid w:val="00D53459"/>
    <w:rsid w:val="00D53587"/>
    <w:rsid w:val="00D5359F"/>
    <w:rsid w:val="00D537BD"/>
    <w:rsid w:val="00D54904"/>
    <w:rsid w:val="00D553B5"/>
    <w:rsid w:val="00D56352"/>
    <w:rsid w:val="00D604E2"/>
    <w:rsid w:val="00D609E6"/>
    <w:rsid w:val="00D60F06"/>
    <w:rsid w:val="00D62888"/>
    <w:rsid w:val="00D63551"/>
    <w:rsid w:val="00D63F21"/>
    <w:rsid w:val="00D640AE"/>
    <w:rsid w:val="00D64A85"/>
    <w:rsid w:val="00D66DB4"/>
    <w:rsid w:val="00D670F7"/>
    <w:rsid w:val="00D67D04"/>
    <w:rsid w:val="00D70176"/>
    <w:rsid w:val="00D7077E"/>
    <w:rsid w:val="00D70A68"/>
    <w:rsid w:val="00D71CF5"/>
    <w:rsid w:val="00D72BDF"/>
    <w:rsid w:val="00D73983"/>
    <w:rsid w:val="00D74512"/>
    <w:rsid w:val="00D7670D"/>
    <w:rsid w:val="00D76835"/>
    <w:rsid w:val="00D7739A"/>
    <w:rsid w:val="00D806E0"/>
    <w:rsid w:val="00D80CFF"/>
    <w:rsid w:val="00D81020"/>
    <w:rsid w:val="00D81104"/>
    <w:rsid w:val="00D817A3"/>
    <w:rsid w:val="00D81A79"/>
    <w:rsid w:val="00D820C1"/>
    <w:rsid w:val="00D85B53"/>
    <w:rsid w:val="00D86282"/>
    <w:rsid w:val="00D86595"/>
    <w:rsid w:val="00D86931"/>
    <w:rsid w:val="00D86E36"/>
    <w:rsid w:val="00D870DE"/>
    <w:rsid w:val="00D905CD"/>
    <w:rsid w:val="00D90C81"/>
    <w:rsid w:val="00D90E4E"/>
    <w:rsid w:val="00D90F6C"/>
    <w:rsid w:val="00D91225"/>
    <w:rsid w:val="00D91C3E"/>
    <w:rsid w:val="00D93483"/>
    <w:rsid w:val="00D93D8E"/>
    <w:rsid w:val="00D9514F"/>
    <w:rsid w:val="00D951D8"/>
    <w:rsid w:val="00D951E8"/>
    <w:rsid w:val="00D95DDC"/>
    <w:rsid w:val="00D95F1E"/>
    <w:rsid w:val="00D96DF6"/>
    <w:rsid w:val="00D971E9"/>
    <w:rsid w:val="00D97DCD"/>
    <w:rsid w:val="00DA153C"/>
    <w:rsid w:val="00DA1787"/>
    <w:rsid w:val="00DA1A66"/>
    <w:rsid w:val="00DA2865"/>
    <w:rsid w:val="00DA35E5"/>
    <w:rsid w:val="00DA46B8"/>
    <w:rsid w:val="00DA4F20"/>
    <w:rsid w:val="00DA50E9"/>
    <w:rsid w:val="00DA5915"/>
    <w:rsid w:val="00DA5C16"/>
    <w:rsid w:val="00DA66B7"/>
    <w:rsid w:val="00DA782C"/>
    <w:rsid w:val="00DB0136"/>
    <w:rsid w:val="00DB1198"/>
    <w:rsid w:val="00DB2501"/>
    <w:rsid w:val="00DB2D11"/>
    <w:rsid w:val="00DB31FA"/>
    <w:rsid w:val="00DB4536"/>
    <w:rsid w:val="00DB5F4F"/>
    <w:rsid w:val="00DB68F4"/>
    <w:rsid w:val="00DB78C8"/>
    <w:rsid w:val="00DB7A48"/>
    <w:rsid w:val="00DB7D09"/>
    <w:rsid w:val="00DC1B9D"/>
    <w:rsid w:val="00DC4477"/>
    <w:rsid w:val="00DC5184"/>
    <w:rsid w:val="00DC5A7B"/>
    <w:rsid w:val="00DC5BB3"/>
    <w:rsid w:val="00DC6156"/>
    <w:rsid w:val="00DC6B54"/>
    <w:rsid w:val="00DC6FC8"/>
    <w:rsid w:val="00DC7049"/>
    <w:rsid w:val="00DC7FC4"/>
    <w:rsid w:val="00DD0BDD"/>
    <w:rsid w:val="00DD151B"/>
    <w:rsid w:val="00DD1EA8"/>
    <w:rsid w:val="00DD2320"/>
    <w:rsid w:val="00DD341D"/>
    <w:rsid w:val="00DD472B"/>
    <w:rsid w:val="00DD4BCF"/>
    <w:rsid w:val="00DD517E"/>
    <w:rsid w:val="00DD5B1D"/>
    <w:rsid w:val="00DD6AFF"/>
    <w:rsid w:val="00DD6EAA"/>
    <w:rsid w:val="00DD7760"/>
    <w:rsid w:val="00DE089D"/>
    <w:rsid w:val="00DE0FBD"/>
    <w:rsid w:val="00DE1B6B"/>
    <w:rsid w:val="00DE2156"/>
    <w:rsid w:val="00DE282F"/>
    <w:rsid w:val="00DE2FFC"/>
    <w:rsid w:val="00DE376F"/>
    <w:rsid w:val="00DE3C40"/>
    <w:rsid w:val="00DE50C8"/>
    <w:rsid w:val="00DE531F"/>
    <w:rsid w:val="00DE5849"/>
    <w:rsid w:val="00DF00FC"/>
    <w:rsid w:val="00DF04E3"/>
    <w:rsid w:val="00DF0974"/>
    <w:rsid w:val="00DF1773"/>
    <w:rsid w:val="00DF19D7"/>
    <w:rsid w:val="00DF1B10"/>
    <w:rsid w:val="00DF2424"/>
    <w:rsid w:val="00DF3601"/>
    <w:rsid w:val="00DF4049"/>
    <w:rsid w:val="00DF40F4"/>
    <w:rsid w:val="00DF4517"/>
    <w:rsid w:val="00DF6A60"/>
    <w:rsid w:val="00DF76B1"/>
    <w:rsid w:val="00DF796B"/>
    <w:rsid w:val="00DF7A99"/>
    <w:rsid w:val="00DF7B64"/>
    <w:rsid w:val="00E0148E"/>
    <w:rsid w:val="00E02DF0"/>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112A"/>
    <w:rsid w:val="00E117C1"/>
    <w:rsid w:val="00E11A28"/>
    <w:rsid w:val="00E12212"/>
    <w:rsid w:val="00E125C5"/>
    <w:rsid w:val="00E12AEC"/>
    <w:rsid w:val="00E1661D"/>
    <w:rsid w:val="00E17BE1"/>
    <w:rsid w:val="00E20664"/>
    <w:rsid w:val="00E20A39"/>
    <w:rsid w:val="00E20C1F"/>
    <w:rsid w:val="00E22DDD"/>
    <w:rsid w:val="00E234CD"/>
    <w:rsid w:val="00E2354B"/>
    <w:rsid w:val="00E23C7E"/>
    <w:rsid w:val="00E27085"/>
    <w:rsid w:val="00E2717E"/>
    <w:rsid w:val="00E2789F"/>
    <w:rsid w:val="00E27B21"/>
    <w:rsid w:val="00E3093B"/>
    <w:rsid w:val="00E30B59"/>
    <w:rsid w:val="00E30D5D"/>
    <w:rsid w:val="00E3157F"/>
    <w:rsid w:val="00E31661"/>
    <w:rsid w:val="00E31E8C"/>
    <w:rsid w:val="00E31F22"/>
    <w:rsid w:val="00E31F7A"/>
    <w:rsid w:val="00E324E3"/>
    <w:rsid w:val="00E34F9F"/>
    <w:rsid w:val="00E3518B"/>
    <w:rsid w:val="00E3796E"/>
    <w:rsid w:val="00E379CD"/>
    <w:rsid w:val="00E37EE5"/>
    <w:rsid w:val="00E40228"/>
    <w:rsid w:val="00E402DE"/>
    <w:rsid w:val="00E405B4"/>
    <w:rsid w:val="00E4076C"/>
    <w:rsid w:val="00E4108C"/>
    <w:rsid w:val="00E41A96"/>
    <w:rsid w:val="00E42300"/>
    <w:rsid w:val="00E428AA"/>
    <w:rsid w:val="00E43252"/>
    <w:rsid w:val="00E451D1"/>
    <w:rsid w:val="00E458BC"/>
    <w:rsid w:val="00E460C6"/>
    <w:rsid w:val="00E46856"/>
    <w:rsid w:val="00E46E34"/>
    <w:rsid w:val="00E47E73"/>
    <w:rsid w:val="00E50020"/>
    <w:rsid w:val="00E50D2D"/>
    <w:rsid w:val="00E5173F"/>
    <w:rsid w:val="00E518A1"/>
    <w:rsid w:val="00E5266A"/>
    <w:rsid w:val="00E52A2C"/>
    <w:rsid w:val="00E52C4E"/>
    <w:rsid w:val="00E532DC"/>
    <w:rsid w:val="00E53CBA"/>
    <w:rsid w:val="00E54A73"/>
    <w:rsid w:val="00E54F31"/>
    <w:rsid w:val="00E558E7"/>
    <w:rsid w:val="00E55B80"/>
    <w:rsid w:val="00E56CE1"/>
    <w:rsid w:val="00E60072"/>
    <w:rsid w:val="00E60E5E"/>
    <w:rsid w:val="00E61A69"/>
    <w:rsid w:val="00E64387"/>
    <w:rsid w:val="00E650B0"/>
    <w:rsid w:val="00E65BDA"/>
    <w:rsid w:val="00E67179"/>
    <w:rsid w:val="00E678EF"/>
    <w:rsid w:val="00E70086"/>
    <w:rsid w:val="00E718DC"/>
    <w:rsid w:val="00E7218B"/>
    <w:rsid w:val="00E727A9"/>
    <w:rsid w:val="00E73638"/>
    <w:rsid w:val="00E736D9"/>
    <w:rsid w:val="00E739E0"/>
    <w:rsid w:val="00E74267"/>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E06"/>
    <w:rsid w:val="00E85EB6"/>
    <w:rsid w:val="00E85FEE"/>
    <w:rsid w:val="00E91C2C"/>
    <w:rsid w:val="00E92457"/>
    <w:rsid w:val="00E927E7"/>
    <w:rsid w:val="00E93056"/>
    <w:rsid w:val="00E93D64"/>
    <w:rsid w:val="00E9453A"/>
    <w:rsid w:val="00E9681B"/>
    <w:rsid w:val="00E975A0"/>
    <w:rsid w:val="00E975B8"/>
    <w:rsid w:val="00EA2919"/>
    <w:rsid w:val="00EA2B0A"/>
    <w:rsid w:val="00EA3B2B"/>
    <w:rsid w:val="00EA6D3C"/>
    <w:rsid w:val="00EA6FFE"/>
    <w:rsid w:val="00EA71FB"/>
    <w:rsid w:val="00EA742F"/>
    <w:rsid w:val="00EB03F5"/>
    <w:rsid w:val="00EB2013"/>
    <w:rsid w:val="00EB2961"/>
    <w:rsid w:val="00EB2F46"/>
    <w:rsid w:val="00EB3246"/>
    <w:rsid w:val="00EB3887"/>
    <w:rsid w:val="00EB3929"/>
    <w:rsid w:val="00EB4338"/>
    <w:rsid w:val="00EB4CAC"/>
    <w:rsid w:val="00EB4E31"/>
    <w:rsid w:val="00EB6E1A"/>
    <w:rsid w:val="00EC065C"/>
    <w:rsid w:val="00EC0F32"/>
    <w:rsid w:val="00EC0F49"/>
    <w:rsid w:val="00EC118A"/>
    <w:rsid w:val="00EC1680"/>
    <w:rsid w:val="00EC21F8"/>
    <w:rsid w:val="00EC310C"/>
    <w:rsid w:val="00EC397E"/>
    <w:rsid w:val="00EC4033"/>
    <w:rsid w:val="00EC5097"/>
    <w:rsid w:val="00EC6259"/>
    <w:rsid w:val="00EC641C"/>
    <w:rsid w:val="00EC78E0"/>
    <w:rsid w:val="00EC7F1C"/>
    <w:rsid w:val="00ED06BF"/>
    <w:rsid w:val="00ED084F"/>
    <w:rsid w:val="00ED0A9E"/>
    <w:rsid w:val="00ED118A"/>
    <w:rsid w:val="00ED5257"/>
    <w:rsid w:val="00ED5BBF"/>
    <w:rsid w:val="00ED5FE4"/>
    <w:rsid w:val="00ED669E"/>
    <w:rsid w:val="00ED6FB8"/>
    <w:rsid w:val="00EE0F44"/>
    <w:rsid w:val="00EE2368"/>
    <w:rsid w:val="00EE34FE"/>
    <w:rsid w:val="00EE484F"/>
    <w:rsid w:val="00EE516F"/>
    <w:rsid w:val="00EE5B39"/>
    <w:rsid w:val="00EE621C"/>
    <w:rsid w:val="00EE7B14"/>
    <w:rsid w:val="00EF0AC2"/>
    <w:rsid w:val="00EF27C1"/>
    <w:rsid w:val="00EF2BA4"/>
    <w:rsid w:val="00EF3C38"/>
    <w:rsid w:val="00EF672D"/>
    <w:rsid w:val="00EF6C39"/>
    <w:rsid w:val="00EF700F"/>
    <w:rsid w:val="00EF7E25"/>
    <w:rsid w:val="00F00408"/>
    <w:rsid w:val="00F00607"/>
    <w:rsid w:val="00F00D34"/>
    <w:rsid w:val="00F01B47"/>
    <w:rsid w:val="00F01E07"/>
    <w:rsid w:val="00F05409"/>
    <w:rsid w:val="00F05CB3"/>
    <w:rsid w:val="00F06097"/>
    <w:rsid w:val="00F07BCB"/>
    <w:rsid w:val="00F11091"/>
    <w:rsid w:val="00F11F8D"/>
    <w:rsid w:val="00F133F9"/>
    <w:rsid w:val="00F13925"/>
    <w:rsid w:val="00F156EE"/>
    <w:rsid w:val="00F15F95"/>
    <w:rsid w:val="00F160CC"/>
    <w:rsid w:val="00F17F24"/>
    <w:rsid w:val="00F20C41"/>
    <w:rsid w:val="00F212F3"/>
    <w:rsid w:val="00F22B78"/>
    <w:rsid w:val="00F22E6F"/>
    <w:rsid w:val="00F23452"/>
    <w:rsid w:val="00F23704"/>
    <w:rsid w:val="00F23890"/>
    <w:rsid w:val="00F25A38"/>
    <w:rsid w:val="00F2768D"/>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9F7"/>
    <w:rsid w:val="00F40A5A"/>
    <w:rsid w:val="00F40DA7"/>
    <w:rsid w:val="00F41F77"/>
    <w:rsid w:val="00F4220D"/>
    <w:rsid w:val="00F4263C"/>
    <w:rsid w:val="00F42BF8"/>
    <w:rsid w:val="00F43EBF"/>
    <w:rsid w:val="00F4563C"/>
    <w:rsid w:val="00F45704"/>
    <w:rsid w:val="00F45E69"/>
    <w:rsid w:val="00F479D6"/>
    <w:rsid w:val="00F51D50"/>
    <w:rsid w:val="00F52756"/>
    <w:rsid w:val="00F54809"/>
    <w:rsid w:val="00F55DF7"/>
    <w:rsid w:val="00F57680"/>
    <w:rsid w:val="00F57CDA"/>
    <w:rsid w:val="00F57EA6"/>
    <w:rsid w:val="00F6129B"/>
    <w:rsid w:val="00F614BE"/>
    <w:rsid w:val="00F61576"/>
    <w:rsid w:val="00F61BAE"/>
    <w:rsid w:val="00F61BC5"/>
    <w:rsid w:val="00F61EA1"/>
    <w:rsid w:val="00F63A7F"/>
    <w:rsid w:val="00F640DE"/>
    <w:rsid w:val="00F6562A"/>
    <w:rsid w:val="00F65A16"/>
    <w:rsid w:val="00F65F01"/>
    <w:rsid w:val="00F66305"/>
    <w:rsid w:val="00F66C18"/>
    <w:rsid w:val="00F70886"/>
    <w:rsid w:val="00F71756"/>
    <w:rsid w:val="00F71E39"/>
    <w:rsid w:val="00F72201"/>
    <w:rsid w:val="00F72299"/>
    <w:rsid w:val="00F72ED0"/>
    <w:rsid w:val="00F730A2"/>
    <w:rsid w:val="00F73C39"/>
    <w:rsid w:val="00F73F3C"/>
    <w:rsid w:val="00F73F85"/>
    <w:rsid w:val="00F74A22"/>
    <w:rsid w:val="00F756FC"/>
    <w:rsid w:val="00F77122"/>
    <w:rsid w:val="00F77B52"/>
    <w:rsid w:val="00F77C5B"/>
    <w:rsid w:val="00F804AA"/>
    <w:rsid w:val="00F821CB"/>
    <w:rsid w:val="00F82EFC"/>
    <w:rsid w:val="00F8462D"/>
    <w:rsid w:val="00F8591E"/>
    <w:rsid w:val="00F86644"/>
    <w:rsid w:val="00F867D7"/>
    <w:rsid w:val="00F86DDE"/>
    <w:rsid w:val="00F87726"/>
    <w:rsid w:val="00F91399"/>
    <w:rsid w:val="00F91BB8"/>
    <w:rsid w:val="00F91E04"/>
    <w:rsid w:val="00F92612"/>
    <w:rsid w:val="00F933A1"/>
    <w:rsid w:val="00F93701"/>
    <w:rsid w:val="00F94939"/>
    <w:rsid w:val="00F94F36"/>
    <w:rsid w:val="00F95980"/>
    <w:rsid w:val="00F965E2"/>
    <w:rsid w:val="00F969F8"/>
    <w:rsid w:val="00F97250"/>
    <w:rsid w:val="00FA03B7"/>
    <w:rsid w:val="00FA0EBB"/>
    <w:rsid w:val="00FA229A"/>
    <w:rsid w:val="00FA2472"/>
    <w:rsid w:val="00FA2C59"/>
    <w:rsid w:val="00FA2C5A"/>
    <w:rsid w:val="00FA2E7C"/>
    <w:rsid w:val="00FA3256"/>
    <w:rsid w:val="00FA3466"/>
    <w:rsid w:val="00FA3D79"/>
    <w:rsid w:val="00FA4381"/>
    <w:rsid w:val="00FA482A"/>
    <w:rsid w:val="00FA48B4"/>
    <w:rsid w:val="00FA5A5B"/>
    <w:rsid w:val="00FA673D"/>
    <w:rsid w:val="00FA6EA2"/>
    <w:rsid w:val="00FB064D"/>
    <w:rsid w:val="00FB1272"/>
    <w:rsid w:val="00FB1320"/>
    <w:rsid w:val="00FB1CF5"/>
    <w:rsid w:val="00FB2021"/>
    <w:rsid w:val="00FB3026"/>
    <w:rsid w:val="00FB35D2"/>
    <w:rsid w:val="00FB3B26"/>
    <w:rsid w:val="00FB3CFF"/>
    <w:rsid w:val="00FB3D2A"/>
    <w:rsid w:val="00FB4904"/>
    <w:rsid w:val="00FB5603"/>
    <w:rsid w:val="00FB59F1"/>
    <w:rsid w:val="00FB60A9"/>
    <w:rsid w:val="00FB6C25"/>
    <w:rsid w:val="00FB6E92"/>
    <w:rsid w:val="00FB6FB6"/>
    <w:rsid w:val="00FC00BB"/>
    <w:rsid w:val="00FC08EE"/>
    <w:rsid w:val="00FC0D60"/>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A4E"/>
    <w:rsid w:val="00FE244A"/>
    <w:rsid w:val="00FE28EB"/>
    <w:rsid w:val="00FE34C5"/>
    <w:rsid w:val="00FE3BFD"/>
    <w:rsid w:val="00FE41FD"/>
    <w:rsid w:val="00FE572F"/>
    <w:rsid w:val="00FE5ADC"/>
    <w:rsid w:val="00FE6670"/>
    <w:rsid w:val="00FE6AC8"/>
    <w:rsid w:val="00FE7776"/>
    <w:rsid w:val="00FE7B55"/>
    <w:rsid w:val="00FE7F57"/>
    <w:rsid w:val="00FF0AE7"/>
    <w:rsid w:val="00FF0C95"/>
    <w:rsid w:val="00FF1A4D"/>
    <w:rsid w:val="00FF2B6B"/>
    <w:rsid w:val="00FF32A4"/>
    <w:rsid w:val="00FF35D9"/>
    <w:rsid w:val="00FF3B88"/>
    <w:rsid w:val="00FF44A1"/>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styleId="UnresolvedMention">
    <w:name w:val="Unresolved Mention"/>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4439</Words>
  <Characters>25308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doc.: IEEE 802.11-22/878r3</vt:lpstr>
    </vt:vector>
  </TitlesOfParts>
  <Manager/>
  <Company>BlackBerry</Company>
  <LinksUpToDate>false</LinksUpToDate>
  <CharactersWithSpaces>29688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802.11-22/1178r0</dc:title>
  <dc:subject>Submission</dc:subject>
  <dc:creator>Michael Montemurro</dc:creator>
  <cp:keywords>August 2022</cp:keywords>
  <dc:description/>
  <cp:lastModifiedBy>Alfred Aster</cp:lastModifiedBy>
  <cp:revision>2</cp:revision>
  <cp:lastPrinted>1900-01-01T08:00:00Z</cp:lastPrinted>
  <dcterms:created xsi:type="dcterms:W3CDTF">2022-08-13T17:40:00Z</dcterms:created>
  <dcterms:modified xsi:type="dcterms:W3CDTF">2022-08-13T17:40:00Z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ies>
</file>