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23D84" w14:textId="2C5599EB" w:rsidR="005731EF" w:rsidRPr="005731EF" w:rsidRDefault="001950ED" w:rsidP="005731EF">
      <w:pPr>
        <w:pStyle w:val="Heading3"/>
        <w:spacing w:after="40"/>
        <w:jc w:val="center"/>
        <w:rPr>
          <w:rFonts w:asciiTheme="minorHAnsi" w:hAnsiTheme="minorHAnsi" w:cstheme="minorHAnsi"/>
          <w:b/>
          <w:color w:val="auto"/>
          <w:sz w:val="28"/>
        </w:rPr>
      </w:pPr>
      <w:r>
        <w:rPr>
          <w:rFonts w:asciiTheme="minorHAnsi" w:hAnsiTheme="minorHAnsi" w:cstheme="minorHAnsi"/>
          <w:b/>
          <w:color w:val="auto"/>
          <w:sz w:val="28"/>
        </w:rPr>
        <w:t xml:space="preserve"> </w:t>
      </w:r>
      <w:r w:rsidR="005731EF" w:rsidRPr="005731EF">
        <w:rPr>
          <w:rFonts w:asciiTheme="minorHAnsi" w:hAnsiTheme="minorHAnsi" w:cstheme="minorHAnsi"/>
          <w:b/>
          <w:color w:val="auto"/>
          <w:sz w:val="28"/>
        </w:rPr>
        <w:t>IEEE P802.11</w:t>
      </w:r>
      <w:r w:rsidR="005731EF" w:rsidRPr="005731EF">
        <w:rPr>
          <w:rFonts w:asciiTheme="minorHAnsi" w:hAnsiTheme="minorHAnsi" w:cstheme="minorHAnsi"/>
          <w:b/>
          <w:color w:val="auto"/>
          <w:sz w:val="28"/>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890"/>
        <w:gridCol w:w="1260"/>
        <w:gridCol w:w="1350"/>
        <w:gridCol w:w="3101"/>
      </w:tblGrid>
      <w:tr w:rsidR="005731EF" w:rsidRPr="000C2285" w14:paraId="28BCD74A" w14:textId="77777777" w:rsidTr="00FB5A3F">
        <w:trPr>
          <w:trHeight w:val="485"/>
          <w:jc w:val="center"/>
        </w:trPr>
        <w:tc>
          <w:tcPr>
            <w:tcW w:w="9576" w:type="dxa"/>
            <w:gridSpan w:val="5"/>
            <w:vAlign w:val="center"/>
          </w:tcPr>
          <w:p w14:paraId="765EAA6C" w14:textId="18AD66CB" w:rsidR="005731EF" w:rsidRPr="005731EF" w:rsidRDefault="00C72791" w:rsidP="00FB5A3F">
            <w:pPr>
              <w:pStyle w:val="T2"/>
              <w:rPr>
                <w:rFonts w:asciiTheme="minorHAnsi" w:hAnsiTheme="minorHAnsi" w:cstheme="minorHAnsi"/>
                <w:sz w:val="22"/>
                <w:szCs w:val="22"/>
              </w:rPr>
            </w:pPr>
            <w:r>
              <w:rPr>
                <w:rFonts w:asciiTheme="minorHAnsi" w:hAnsiTheme="minorHAnsi" w:cstheme="minorHAnsi"/>
                <w:sz w:val="22"/>
                <w:szCs w:val="22"/>
                <w:lang w:eastAsia="ko-KR"/>
              </w:rPr>
              <w:t>CC36 CR</w:t>
            </w:r>
            <w:r w:rsidR="00E23DD2">
              <w:rPr>
                <w:rFonts w:asciiTheme="minorHAnsi" w:hAnsiTheme="minorHAnsi" w:cstheme="minorHAnsi"/>
                <w:sz w:val="22"/>
                <w:szCs w:val="22"/>
                <w:lang w:eastAsia="ko-KR"/>
              </w:rPr>
              <w:t xml:space="preserve"> for </w:t>
            </w:r>
            <w:r w:rsidR="00931686">
              <w:rPr>
                <w:rFonts w:asciiTheme="minorHAnsi" w:hAnsiTheme="minorHAnsi" w:cstheme="minorHAnsi"/>
                <w:sz w:val="22"/>
                <w:szCs w:val="22"/>
                <w:lang w:eastAsia="ko-KR"/>
              </w:rPr>
              <w:t xml:space="preserve">Trigger </w:t>
            </w:r>
            <w:r w:rsidR="00BD48C0">
              <w:rPr>
                <w:rFonts w:asciiTheme="minorHAnsi" w:hAnsiTheme="minorHAnsi" w:cstheme="minorHAnsi"/>
                <w:sz w:val="22"/>
                <w:szCs w:val="22"/>
                <w:lang w:eastAsia="ko-KR"/>
              </w:rPr>
              <w:t>subclause structure for CIDs</w:t>
            </w:r>
            <w:r w:rsidR="00AF0086">
              <w:rPr>
                <w:rFonts w:asciiTheme="minorHAnsi" w:hAnsiTheme="minorHAnsi" w:cstheme="minorHAnsi"/>
                <w:sz w:val="22"/>
                <w:szCs w:val="22"/>
                <w:lang w:eastAsia="ko-KR"/>
              </w:rPr>
              <w:t xml:space="preserve"> </w:t>
            </w:r>
            <w:r w:rsidR="00E510B5">
              <w:rPr>
                <w:rFonts w:asciiTheme="minorHAnsi" w:hAnsiTheme="minorHAnsi" w:cstheme="minorHAnsi"/>
                <w:sz w:val="22"/>
                <w:szCs w:val="22"/>
                <w:lang w:eastAsia="ko-KR"/>
              </w:rPr>
              <w:t>8067 and 6694</w:t>
            </w:r>
          </w:p>
        </w:tc>
      </w:tr>
      <w:tr w:rsidR="005731EF" w:rsidRPr="005731EF" w14:paraId="4D0531B6" w14:textId="77777777" w:rsidTr="00FB5A3F">
        <w:trPr>
          <w:trHeight w:val="359"/>
          <w:jc w:val="center"/>
        </w:trPr>
        <w:tc>
          <w:tcPr>
            <w:tcW w:w="9576" w:type="dxa"/>
            <w:gridSpan w:val="5"/>
            <w:vAlign w:val="center"/>
          </w:tcPr>
          <w:p w14:paraId="6F9BF4A4" w14:textId="2B46317C" w:rsidR="005731EF" w:rsidRPr="005731EF" w:rsidRDefault="005731EF" w:rsidP="00FB5A3F">
            <w:pPr>
              <w:pStyle w:val="T2"/>
              <w:ind w:left="0"/>
              <w:rPr>
                <w:rFonts w:asciiTheme="minorHAnsi" w:hAnsiTheme="minorHAnsi" w:cstheme="minorHAnsi"/>
                <w:b w:val="0"/>
                <w:sz w:val="22"/>
                <w:szCs w:val="22"/>
              </w:rPr>
            </w:pPr>
            <w:r w:rsidRPr="005731EF">
              <w:rPr>
                <w:rFonts w:asciiTheme="minorHAnsi" w:hAnsiTheme="minorHAnsi" w:cstheme="minorHAnsi"/>
                <w:sz w:val="22"/>
                <w:szCs w:val="22"/>
              </w:rPr>
              <w:t>Date:</w:t>
            </w:r>
            <w:r w:rsidRPr="005731EF">
              <w:rPr>
                <w:rFonts w:asciiTheme="minorHAnsi" w:hAnsiTheme="minorHAnsi" w:cstheme="minorHAnsi"/>
                <w:b w:val="0"/>
                <w:sz w:val="22"/>
                <w:szCs w:val="22"/>
              </w:rPr>
              <w:t xml:space="preserve">  </w:t>
            </w:r>
            <w:r w:rsidR="000C2C5B">
              <w:rPr>
                <w:rFonts w:asciiTheme="minorHAnsi" w:hAnsiTheme="minorHAnsi" w:cstheme="minorHAnsi"/>
                <w:b w:val="0"/>
                <w:sz w:val="22"/>
                <w:szCs w:val="22"/>
              </w:rPr>
              <w:t>202</w:t>
            </w:r>
            <w:r w:rsidR="008F2952">
              <w:rPr>
                <w:rFonts w:asciiTheme="minorHAnsi" w:hAnsiTheme="minorHAnsi" w:cstheme="minorHAnsi"/>
                <w:b w:val="0"/>
                <w:sz w:val="22"/>
                <w:szCs w:val="22"/>
              </w:rPr>
              <w:t>2</w:t>
            </w:r>
            <w:r w:rsidRPr="005731EF">
              <w:rPr>
                <w:rFonts w:asciiTheme="minorHAnsi" w:hAnsiTheme="minorHAnsi" w:cstheme="minorHAnsi"/>
                <w:b w:val="0"/>
                <w:sz w:val="22"/>
                <w:szCs w:val="22"/>
              </w:rPr>
              <w:t>-</w:t>
            </w:r>
            <w:r w:rsidR="008F2952">
              <w:rPr>
                <w:rFonts w:asciiTheme="minorHAnsi" w:hAnsiTheme="minorHAnsi" w:cstheme="minorHAnsi"/>
                <w:b w:val="0"/>
                <w:sz w:val="22"/>
                <w:szCs w:val="22"/>
                <w:lang w:eastAsia="ko-KR"/>
              </w:rPr>
              <w:t>0</w:t>
            </w:r>
            <w:r w:rsidR="0090583C">
              <w:rPr>
                <w:rFonts w:asciiTheme="minorHAnsi" w:hAnsiTheme="minorHAnsi" w:cstheme="minorHAnsi"/>
                <w:b w:val="0"/>
                <w:sz w:val="22"/>
                <w:szCs w:val="22"/>
                <w:lang w:eastAsia="ko-KR"/>
              </w:rPr>
              <w:t>3</w:t>
            </w:r>
            <w:r w:rsidRPr="0015438C">
              <w:rPr>
                <w:rFonts w:asciiTheme="minorHAnsi" w:hAnsiTheme="minorHAnsi" w:cstheme="minorHAnsi"/>
                <w:b w:val="0"/>
                <w:sz w:val="22"/>
                <w:szCs w:val="22"/>
                <w:lang w:eastAsia="ko-KR"/>
              </w:rPr>
              <w:t>-</w:t>
            </w:r>
            <w:r w:rsidR="0021374F">
              <w:rPr>
                <w:rFonts w:asciiTheme="minorHAnsi" w:hAnsiTheme="minorHAnsi" w:cstheme="minorHAnsi"/>
                <w:b w:val="0"/>
                <w:sz w:val="22"/>
                <w:szCs w:val="22"/>
                <w:lang w:eastAsia="ko-KR"/>
              </w:rPr>
              <w:t>2</w:t>
            </w:r>
            <w:r w:rsidR="00D67760">
              <w:rPr>
                <w:rFonts w:asciiTheme="minorHAnsi" w:hAnsiTheme="minorHAnsi" w:cstheme="minorHAnsi"/>
                <w:b w:val="0"/>
                <w:sz w:val="22"/>
                <w:szCs w:val="22"/>
                <w:lang w:eastAsia="ko-KR"/>
              </w:rPr>
              <w:t>5</w:t>
            </w:r>
          </w:p>
        </w:tc>
      </w:tr>
      <w:tr w:rsidR="005731EF" w:rsidRPr="005731EF" w14:paraId="4B123F81" w14:textId="77777777" w:rsidTr="00FB5A3F">
        <w:trPr>
          <w:cantSplit/>
          <w:jc w:val="center"/>
        </w:trPr>
        <w:tc>
          <w:tcPr>
            <w:tcW w:w="9576" w:type="dxa"/>
            <w:gridSpan w:val="5"/>
            <w:vAlign w:val="center"/>
          </w:tcPr>
          <w:p w14:paraId="5B50EFF4" w14:textId="77777777" w:rsidR="005731EF" w:rsidRPr="005731EF" w:rsidRDefault="005731EF" w:rsidP="00FB5A3F">
            <w:pPr>
              <w:pStyle w:val="T2"/>
              <w:spacing w:after="0"/>
              <w:ind w:left="0" w:right="0"/>
              <w:jc w:val="left"/>
              <w:rPr>
                <w:rFonts w:asciiTheme="minorHAnsi" w:hAnsiTheme="minorHAnsi" w:cstheme="minorHAnsi"/>
                <w:sz w:val="22"/>
                <w:szCs w:val="22"/>
              </w:rPr>
            </w:pPr>
            <w:r w:rsidRPr="005731EF">
              <w:rPr>
                <w:rFonts w:asciiTheme="minorHAnsi" w:hAnsiTheme="minorHAnsi" w:cstheme="minorHAnsi"/>
                <w:sz w:val="22"/>
                <w:szCs w:val="22"/>
              </w:rPr>
              <w:t>Author(s):</w:t>
            </w:r>
          </w:p>
        </w:tc>
      </w:tr>
      <w:tr w:rsidR="005731EF" w:rsidRPr="005731EF" w14:paraId="42A63D6E" w14:textId="77777777" w:rsidTr="00965B17">
        <w:trPr>
          <w:jc w:val="center"/>
        </w:trPr>
        <w:tc>
          <w:tcPr>
            <w:tcW w:w="1975" w:type="dxa"/>
            <w:vAlign w:val="center"/>
          </w:tcPr>
          <w:p w14:paraId="161B05DE" w14:textId="77777777" w:rsidR="005731EF" w:rsidRPr="005731EF" w:rsidRDefault="005731EF" w:rsidP="00FB5A3F">
            <w:pPr>
              <w:pStyle w:val="T2"/>
              <w:spacing w:after="0"/>
              <w:ind w:left="0" w:right="0"/>
              <w:jc w:val="left"/>
              <w:rPr>
                <w:rFonts w:asciiTheme="minorHAnsi" w:hAnsiTheme="minorHAnsi" w:cstheme="minorHAnsi"/>
                <w:sz w:val="22"/>
                <w:szCs w:val="22"/>
              </w:rPr>
            </w:pPr>
            <w:r w:rsidRPr="005731EF">
              <w:rPr>
                <w:rFonts w:asciiTheme="minorHAnsi" w:hAnsiTheme="minorHAnsi" w:cstheme="minorHAnsi"/>
                <w:sz w:val="22"/>
                <w:szCs w:val="22"/>
              </w:rPr>
              <w:t>Name</w:t>
            </w:r>
          </w:p>
        </w:tc>
        <w:tc>
          <w:tcPr>
            <w:tcW w:w="1890" w:type="dxa"/>
            <w:vAlign w:val="center"/>
          </w:tcPr>
          <w:p w14:paraId="25BCCC7F" w14:textId="77777777" w:rsidR="005731EF" w:rsidRPr="005731EF" w:rsidRDefault="005731EF" w:rsidP="00FB5A3F">
            <w:pPr>
              <w:pStyle w:val="T2"/>
              <w:spacing w:after="0"/>
              <w:ind w:left="0" w:right="0"/>
              <w:jc w:val="left"/>
              <w:rPr>
                <w:rFonts w:asciiTheme="minorHAnsi" w:hAnsiTheme="minorHAnsi" w:cstheme="minorHAnsi"/>
                <w:sz w:val="22"/>
                <w:szCs w:val="22"/>
              </w:rPr>
            </w:pPr>
            <w:r w:rsidRPr="005731EF">
              <w:rPr>
                <w:rFonts w:asciiTheme="minorHAnsi" w:hAnsiTheme="minorHAnsi" w:cstheme="minorHAnsi"/>
                <w:sz w:val="22"/>
                <w:szCs w:val="22"/>
              </w:rPr>
              <w:t>Affiliation</w:t>
            </w:r>
          </w:p>
        </w:tc>
        <w:tc>
          <w:tcPr>
            <w:tcW w:w="1260" w:type="dxa"/>
            <w:vAlign w:val="center"/>
          </w:tcPr>
          <w:p w14:paraId="56FDFC7A" w14:textId="77777777" w:rsidR="005731EF" w:rsidRPr="005731EF" w:rsidRDefault="005731EF" w:rsidP="00FB5A3F">
            <w:pPr>
              <w:pStyle w:val="T2"/>
              <w:spacing w:after="0"/>
              <w:ind w:left="0" w:right="0"/>
              <w:jc w:val="left"/>
              <w:rPr>
                <w:rFonts w:asciiTheme="minorHAnsi" w:hAnsiTheme="minorHAnsi" w:cstheme="minorHAnsi"/>
                <w:sz w:val="22"/>
                <w:szCs w:val="22"/>
              </w:rPr>
            </w:pPr>
            <w:r w:rsidRPr="005731EF">
              <w:rPr>
                <w:rFonts w:asciiTheme="minorHAnsi" w:hAnsiTheme="minorHAnsi" w:cstheme="minorHAnsi"/>
                <w:sz w:val="22"/>
                <w:szCs w:val="22"/>
              </w:rPr>
              <w:t>Address</w:t>
            </w:r>
          </w:p>
        </w:tc>
        <w:tc>
          <w:tcPr>
            <w:tcW w:w="1350" w:type="dxa"/>
            <w:vAlign w:val="center"/>
          </w:tcPr>
          <w:p w14:paraId="68CBB414" w14:textId="77777777" w:rsidR="005731EF" w:rsidRPr="005731EF" w:rsidRDefault="005731EF" w:rsidP="00FB5A3F">
            <w:pPr>
              <w:pStyle w:val="T2"/>
              <w:spacing w:after="0"/>
              <w:ind w:left="0" w:right="0"/>
              <w:jc w:val="left"/>
              <w:rPr>
                <w:rFonts w:asciiTheme="minorHAnsi" w:hAnsiTheme="minorHAnsi" w:cstheme="minorHAnsi"/>
                <w:sz w:val="22"/>
                <w:szCs w:val="22"/>
              </w:rPr>
            </w:pPr>
            <w:r w:rsidRPr="005731EF">
              <w:rPr>
                <w:rFonts w:asciiTheme="minorHAnsi" w:hAnsiTheme="minorHAnsi" w:cstheme="minorHAnsi"/>
                <w:sz w:val="22"/>
                <w:szCs w:val="22"/>
              </w:rPr>
              <w:t>Phone</w:t>
            </w:r>
          </w:p>
        </w:tc>
        <w:tc>
          <w:tcPr>
            <w:tcW w:w="3101" w:type="dxa"/>
            <w:vAlign w:val="center"/>
          </w:tcPr>
          <w:p w14:paraId="69C84259" w14:textId="77777777" w:rsidR="005731EF" w:rsidRPr="005731EF" w:rsidRDefault="005731EF" w:rsidP="00FB5A3F">
            <w:pPr>
              <w:pStyle w:val="T2"/>
              <w:spacing w:after="0"/>
              <w:ind w:left="0" w:right="0"/>
              <w:jc w:val="left"/>
              <w:rPr>
                <w:rFonts w:asciiTheme="minorHAnsi" w:hAnsiTheme="minorHAnsi" w:cstheme="minorHAnsi"/>
                <w:sz w:val="22"/>
                <w:szCs w:val="22"/>
              </w:rPr>
            </w:pPr>
            <w:r w:rsidRPr="005731EF">
              <w:rPr>
                <w:rFonts w:asciiTheme="minorHAnsi" w:hAnsiTheme="minorHAnsi" w:cstheme="minorHAnsi"/>
                <w:sz w:val="22"/>
                <w:szCs w:val="22"/>
              </w:rPr>
              <w:t>Email</w:t>
            </w:r>
          </w:p>
        </w:tc>
      </w:tr>
      <w:tr w:rsidR="008A2E30" w:rsidRPr="005731EF" w14:paraId="1245332F" w14:textId="77777777" w:rsidTr="00965B17">
        <w:trPr>
          <w:trHeight w:val="359"/>
          <w:jc w:val="center"/>
        </w:trPr>
        <w:tc>
          <w:tcPr>
            <w:tcW w:w="1975" w:type="dxa"/>
            <w:vAlign w:val="center"/>
          </w:tcPr>
          <w:p w14:paraId="24A97DA6" w14:textId="148992B8" w:rsidR="008A2E30" w:rsidRPr="006618FB" w:rsidRDefault="008A2E30" w:rsidP="008A2E30">
            <w:pPr>
              <w:pStyle w:val="T2"/>
              <w:spacing w:after="0"/>
              <w:ind w:left="0" w:right="0"/>
              <w:jc w:val="left"/>
              <w:rPr>
                <w:rFonts w:asciiTheme="minorHAnsi" w:hAnsiTheme="minorHAnsi" w:cstheme="minorHAnsi"/>
                <w:b w:val="0"/>
                <w:sz w:val="22"/>
                <w:szCs w:val="22"/>
                <w:lang w:eastAsia="ko-KR"/>
              </w:rPr>
            </w:pPr>
            <w:r>
              <w:rPr>
                <w:rFonts w:asciiTheme="minorHAnsi" w:hAnsiTheme="minorHAnsi" w:cstheme="minorHAnsi"/>
                <w:b w:val="0"/>
                <w:sz w:val="22"/>
                <w:szCs w:val="22"/>
                <w:lang w:eastAsia="ko-KR"/>
              </w:rPr>
              <w:t>Yanjun Sun</w:t>
            </w:r>
          </w:p>
        </w:tc>
        <w:tc>
          <w:tcPr>
            <w:tcW w:w="1890" w:type="dxa"/>
            <w:vAlign w:val="center"/>
          </w:tcPr>
          <w:p w14:paraId="1546101D" w14:textId="7CCE4A9F" w:rsidR="008A2E30" w:rsidRDefault="008A2E30" w:rsidP="008A2E30">
            <w:pPr>
              <w:pStyle w:val="T2"/>
              <w:spacing w:after="0"/>
              <w:ind w:left="0" w:right="0"/>
              <w:rPr>
                <w:rFonts w:asciiTheme="minorHAnsi" w:hAnsiTheme="minorHAnsi" w:cstheme="minorHAnsi"/>
                <w:b w:val="0"/>
                <w:sz w:val="22"/>
                <w:szCs w:val="22"/>
                <w:lang w:eastAsia="ko-KR"/>
              </w:rPr>
            </w:pPr>
            <w:r>
              <w:rPr>
                <w:rFonts w:asciiTheme="minorHAnsi" w:hAnsiTheme="minorHAnsi" w:cstheme="minorHAnsi"/>
                <w:b w:val="0"/>
                <w:sz w:val="22"/>
                <w:szCs w:val="22"/>
                <w:lang w:eastAsia="ko-KR"/>
              </w:rPr>
              <w:t>Qualcomm</w:t>
            </w:r>
          </w:p>
        </w:tc>
        <w:tc>
          <w:tcPr>
            <w:tcW w:w="1260" w:type="dxa"/>
            <w:vAlign w:val="center"/>
          </w:tcPr>
          <w:p w14:paraId="3BE4F4F6"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599665B2"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79C83FD1" w14:textId="1111B54B" w:rsidR="008A2E30" w:rsidRPr="00BD7427" w:rsidRDefault="008A2E30" w:rsidP="008A2E30">
            <w:pPr>
              <w:pStyle w:val="T2"/>
              <w:spacing w:after="0"/>
              <w:ind w:left="0" w:right="0"/>
              <w:jc w:val="left"/>
              <w:rPr>
                <w:rFonts w:asciiTheme="minorHAnsi" w:hAnsiTheme="minorHAnsi" w:cstheme="minorHAnsi"/>
                <w:b w:val="0"/>
                <w:sz w:val="22"/>
                <w:szCs w:val="22"/>
                <w:lang w:eastAsia="ko-KR"/>
              </w:rPr>
            </w:pPr>
            <w:r>
              <w:rPr>
                <w:noProof/>
                <w:lang w:val="en-US" w:eastAsia="zh-CN"/>
              </w:rPr>
              <w:drawing>
                <wp:inline distT="0" distB="0" distL="0" distR="0" wp14:anchorId="6F64B7B7" wp14:editId="05E8CD89">
                  <wp:extent cx="1317625" cy="140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7625" cy="140335"/>
                          </a:xfrm>
                          <a:prstGeom prst="rect">
                            <a:avLst/>
                          </a:prstGeom>
                        </pic:spPr>
                      </pic:pic>
                    </a:graphicData>
                  </a:graphic>
                </wp:inline>
              </w:drawing>
            </w:r>
          </w:p>
        </w:tc>
      </w:tr>
      <w:tr w:rsidR="008A2E30" w:rsidRPr="005731EF" w14:paraId="1AE0F2EF" w14:textId="77777777" w:rsidTr="00965B17">
        <w:trPr>
          <w:trHeight w:val="359"/>
          <w:jc w:val="center"/>
        </w:trPr>
        <w:tc>
          <w:tcPr>
            <w:tcW w:w="1975" w:type="dxa"/>
            <w:vAlign w:val="center"/>
          </w:tcPr>
          <w:p w14:paraId="133D683F" w14:textId="42D46A2E" w:rsidR="008A2E30" w:rsidRDefault="008A2E30" w:rsidP="008A2E30">
            <w:pPr>
              <w:pStyle w:val="T2"/>
              <w:spacing w:after="0"/>
              <w:ind w:left="0" w:right="0"/>
              <w:jc w:val="left"/>
              <w:rPr>
                <w:rFonts w:asciiTheme="minorHAnsi" w:hAnsiTheme="minorHAnsi" w:cstheme="minorHAnsi"/>
                <w:b w:val="0"/>
                <w:sz w:val="22"/>
                <w:szCs w:val="22"/>
                <w:lang w:eastAsia="ko-KR"/>
              </w:rPr>
            </w:pPr>
            <w:r>
              <w:rPr>
                <w:rFonts w:asciiTheme="minorHAnsi" w:hAnsiTheme="minorHAnsi" w:cstheme="minorHAnsi"/>
                <w:b w:val="0"/>
                <w:sz w:val="22"/>
                <w:szCs w:val="22"/>
                <w:lang w:eastAsia="ko-KR"/>
              </w:rPr>
              <w:t>Steve Shellhammer</w:t>
            </w:r>
          </w:p>
        </w:tc>
        <w:tc>
          <w:tcPr>
            <w:tcW w:w="1890" w:type="dxa"/>
            <w:vAlign w:val="center"/>
          </w:tcPr>
          <w:p w14:paraId="35D4F1E8" w14:textId="77777777" w:rsidR="008A2E30" w:rsidRDefault="008A2E30" w:rsidP="008A2E30">
            <w:pPr>
              <w:pStyle w:val="T2"/>
              <w:spacing w:after="0"/>
              <w:ind w:left="0" w:right="0"/>
              <w:rPr>
                <w:rFonts w:asciiTheme="minorHAnsi" w:hAnsiTheme="minorHAnsi" w:cstheme="minorHAnsi"/>
                <w:b w:val="0"/>
                <w:sz w:val="22"/>
                <w:szCs w:val="22"/>
                <w:lang w:eastAsia="ko-KR"/>
              </w:rPr>
            </w:pPr>
          </w:p>
        </w:tc>
        <w:tc>
          <w:tcPr>
            <w:tcW w:w="1260" w:type="dxa"/>
            <w:vAlign w:val="center"/>
          </w:tcPr>
          <w:p w14:paraId="455133E3"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574066CD"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5CB4B06B" w14:textId="77777777" w:rsidR="008A2E30" w:rsidRDefault="008A2E30" w:rsidP="008A2E30">
            <w:pPr>
              <w:pStyle w:val="T2"/>
              <w:spacing w:after="0"/>
              <w:ind w:left="0" w:right="0"/>
              <w:jc w:val="left"/>
              <w:rPr>
                <w:noProof/>
                <w:lang w:val="en-US" w:eastAsia="zh-CN"/>
              </w:rPr>
            </w:pPr>
          </w:p>
        </w:tc>
      </w:tr>
      <w:tr w:rsidR="008A2E30" w:rsidRPr="005731EF" w14:paraId="11697308" w14:textId="77777777" w:rsidTr="00965B17">
        <w:trPr>
          <w:trHeight w:val="359"/>
          <w:jc w:val="center"/>
        </w:trPr>
        <w:tc>
          <w:tcPr>
            <w:tcW w:w="1975" w:type="dxa"/>
            <w:vAlign w:val="center"/>
          </w:tcPr>
          <w:p w14:paraId="04BC1546" w14:textId="156EC5BD" w:rsidR="008A2E30" w:rsidRDefault="008A2E30" w:rsidP="008A2E30">
            <w:pPr>
              <w:pStyle w:val="T2"/>
              <w:spacing w:after="0"/>
              <w:ind w:left="0" w:right="0"/>
              <w:jc w:val="left"/>
              <w:rPr>
                <w:rFonts w:asciiTheme="minorHAnsi" w:hAnsiTheme="minorHAnsi" w:cstheme="minorHAnsi"/>
                <w:b w:val="0"/>
                <w:sz w:val="22"/>
                <w:szCs w:val="22"/>
                <w:lang w:eastAsia="ko-KR"/>
              </w:rPr>
            </w:pPr>
            <w:r w:rsidRPr="00034CB4">
              <w:rPr>
                <w:rFonts w:asciiTheme="minorHAnsi" w:hAnsiTheme="minorHAnsi" w:cstheme="minorHAnsi"/>
                <w:b w:val="0"/>
                <w:sz w:val="22"/>
                <w:szCs w:val="22"/>
                <w:lang w:eastAsia="ko-KR"/>
              </w:rPr>
              <w:t>Alfred Asterjadhi</w:t>
            </w:r>
          </w:p>
        </w:tc>
        <w:tc>
          <w:tcPr>
            <w:tcW w:w="1890" w:type="dxa"/>
            <w:vAlign w:val="center"/>
          </w:tcPr>
          <w:p w14:paraId="3E88D5F4" w14:textId="77777777" w:rsidR="008A2E30" w:rsidRDefault="008A2E30" w:rsidP="008A2E30">
            <w:pPr>
              <w:pStyle w:val="T2"/>
              <w:spacing w:after="0"/>
              <w:ind w:left="0" w:right="0"/>
              <w:rPr>
                <w:rFonts w:asciiTheme="minorHAnsi" w:hAnsiTheme="minorHAnsi" w:cstheme="minorHAnsi"/>
                <w:b w:val="0"/>
                <w:sz w:val="22"/>
                <w:szCs w:val="22"/>
                <w:lang w:eastAsia="ko-KR"/>
              </w:rPr>
            </w:pPr>
          </w:p>
        </w:tc>
        <w:tc>
          <w:tcPr>
            <w:tcW w:w="1260" w:type="dxa"/>
            <w:vAlign w:val="center"/>
          </w:tcPr>
          <w:p w14:paraId="2284BBF9"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592BFA20"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07278016" w14:textId="77777777" w:rsidR="008A2E30" w:rsidRDefault="008A2E30" w:rsidP="008A2E30">
            <w:pPr>
              <w:pStyle w:val="T2"/>
              <w:spacing w:after="0"/>
              <w:ind w:left="0" w:right="0"/>
              <w:jc w:val="left"/>
              <w:rPr>
                <w:noProof/>
                <w:lang w:val="en-US" w:eastAsia="zh-CN"/>
              </w:rPr>
            </w:pPr>
          </w:p>
        </w:tc>
      </w:tr>
      <w:tr w:rsidR="008A2E30" w:rsidRPr="005731EF" w14:paraId="63EF84A0" w14:textId="77777777" w:rsidTr="00965B17">
        <w:trPr>
          <w:trHeight w:val="359"/>
          <w:jc w:val="center"/>
        </w:trPr>
        <w:tc>
          <w:tcPr>
            <w:tcW w:w="1975" w:type="dxa"/>
            <w:vAlign w:val="center"/>
          </w:tcPr>
          <w:p w14:paraId="1DC38904" w14:textId="76BFDB4B" w:rsidR="008A2E30" w:rsidRPr="00034CB4" w:rsidRDefault="008A2E30" w:rsidP="008A2E30">
            <w:pPr>
              <w:pStyle w:val="T2"/>
              <w:spacing w:after="0"/>
              <w:ind w:left="0" w:right="0"/>
              <w:jc w:val="left"/>
              <w:rPr>
                <w:rFonts w:asciiTheme="minorHAnsi" w:hAnsiTheme="minorHAnsi" w:cstheme="minorHAnsi"/>
                <w:b w:val="0"/>
                <w:sz w:val="22"/>
                <w:szCs w:val="22"/>
                <w:lang w:eastAsia="ko-KR"/>
              </w:rPr>
            </w:pPr>
            <w:r w:rsidRPr="006618FB">
              <w:rPr>
                <w:rFonts w:asciiTheme="minorHAnsi" w:hAnsiTheme="minorHAnsi" w:cstheme="minorHAnsi"/>
                <w:b w:val="0"/>
                <w:sz w:val="22"/>
                <w:szCs w:val="22"/>
                <w:lang w:eastAsia="ko-KR"/>
              </w:rPr>
              <w:t>George Cherian</w:t>
            </w:r>
          </w:p>
        </w:tc>
        <w:tc>
          <w:tcPr>
            <w:tcW w:w="1890" w:type="dxa"/>
            <w:vAlign w:val="center"/>
          </w:tcPr>
          <w:p w14:paraId="716C2C73" w14:textId="77777777" w:rsidR="008A2E30" w:rsidRDefault="008A2E30" w:rsidP="008A2E30">
            <w:pPr>
              <w:pStyle w:val="T2"/>
              <w:spacing w:after="0"/>
              <w:ind w:left="0" w:right="0"/>
              <w:rPr>
                <w:rFonts w:asciiTheme="minorHAnsi" w:hAnsiTheme="minorHAnsi" w:cstheme="minorHAnsi"/>
                <w:b w:val="0"/>
                <w:sz w:val="22"/>
                <w:szCs w:val="22"/>
                <w:lang w:eastAsia="ko-KR"/>
              </w:rPr>
            </w:pPr>
          </w:p>
        </w:tc>
        <w:tc>
          <w:tcPr>
            <w:tcW w:w="1260" w:type="dxa"/>
            <w:vAlign w:val="center"/>
          </w:tcPr>
          <w:p w14:paraId="5DF23B5A"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30DBC409"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79FC6D06" w14:textId="77777777" w:rsidR="008A2E30" w:rsidRDefault="008A2E30" w:rsidP="008A2E30">
            <w:pPr>
              <w:pStyle w:val="T2"/>
              <w:spacing w:after="0"/>
              <w:ind w:left="0" w:right="0"/>
              <w:jc w:val="left"/>
              <w:rPr>
                <w:noProof/>
                <w:lang w:val="en-US" w:eastAsia="zh-CN"/>
              </w:rPr>
            </w:pPr>
          </w:p>
        </w:tc>
      </w:tr>
      <w:tr w:rsidR="008A2E30" w:rsidRPr="005731EF" w14:paraId="61DB7CCB" w14:textId="77777777" w:rsidTr="00965B17">
        <w:trPr>
          <w:trHeight w:val="359"/>
          <w:jc w:val="center"/>
        </w:trPr>
        <w:tc>
          <w:tcPr>
            <w:tcW w:w="1975" w:type="dxa"/>
            <w:vAlign w:val="center"/>
          </w:tcPr>
          <w:p w14:paraId="5942E737" w14:textId="3C4F6D62" w:rsidR="008A2E30" w:rsidRPr="006618FB" w:rsidRDefault="008A2E30" w:rsidP="008A2E30">
            <w:pPr>
              <w:pStyle w:val="T2"/>
              <w:spacing w:after="0"/>
              <w:ind w:left="0" w:right="0"/>
              <w:jc w:val="left"/>
              <w:rPr>
                <w:rFonts w:asciiTheme="minorHAnsi" w:hAnsiTheme="minorHAnsi" w:cstheme="minorHAnsi"/>
                <w:b w:val="0"/>
                <w:sz w:val="22"/>
                <w:szCs w:val="22"/>
                <w:lang w:eastAsia="ko-KR"/>
              </w:rPr>
            </w:pPr>
            <w:r w:rsidRPr="00C62A3B">
              <w:rPr>
                <w:rFonts w:asciiTheme="minorHAnsi" w:hAnsiTheme="minorHAnsi" w:cstheme="minorHAnsi"/>
                <w:b w:val="0"/>
                <w:sz w:val="22"/>
                <w:szCs w:val="22"/>
                <w:lang w:eastAsia="ko-KR"/>
              </w:rPr>
              <w:t>Abhishek Patil</w:t>
            </w:r>
          </w:p>
        </w:tc>
        <w:tc>
          <w:tcPr>
            <w:tcW w:w="1890" w:type="dxa"/>
            <w:vAlign w:val="center"/>
          </w:tcPr>
          <w:p w14:paraId="76AD13D3" w14:textId="77777777" w:rsidR="008A2E30" w:rsidRDefault="008A2E30" w:rsidP="008A2E30">
            <w:pPr>
              <w:pStyle w:val="T2"/>
              <w:spacing w:after="0"/>
              <w:ind w:left="0" w:right="0"/>
              <w:rPr>
                <w:rFonts w:asciiTheme="minorHAnsi" w:hAnsiTheme="minorHAnsi" w:cstheme="minorHAnsi"/>
                <w:b w:val="0"/>
                <w:sz w:val="22"/>
                <w:szCs w:val="22"/>
                <w:lang w:eastAsia="ko-KR"/>
              </w:rPr>
            </w:pPr>
          </w:p>
        </w:tc>
        <w:tc>
          <w:tcPr>
            <w:tcW w:w="1260" w:type="dxa"/>
            <w:vAlign w:val="center"/>
          </w:tcPr>
          <w:p w14:paraId="68DE869A"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3BDEB303"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69865799" w14:textId="77777777" w:rsidR="008A2E30" w:rsidRDefault="008A2E30" w:rsidP="008A2E30">
            <w:pPr>
              <w:pStyle w:val="T2"/>
              <w:spacing w:after="0"/>
              <w:ind w:left="0" w:right="0"/>
              <w:jc w:val="left"/>
              <w:rPr>
                <w:noProof/>
                <w:lang w:val="en-US" w:eastAsia="zh-CN"/>
              </w:rPr>
            </w:pPr>
          </w:p>
        </w:tc>
      </w:tr>
      <w:tr w:rsidR="008A2E30" w:rsidRPr="005731EF" w14:paraId="00B23BA6" w14:textId="77777777" w:rsidTr="00965B17">
        <w:trPr>
          <w:trHeight w:val="359"/>
          <w:jc w:val="center"/>
        </w:trPr>
        <w:tc>
          <w:tcPr>
            <w:tcW w:w="1975" w:type="dxa"/>
            <w:vAlign w:val="center"/>
          </w:tcPr>
          <w:p w14:paraId="4BDC5946" w14:textId="50A6F764" w:rsidR="008A2E30" w:rsidRPr="00C62A3B" w:rsidRDefault="008A2E30" w:rsidP="008A2E30">
            <w:pPr>
              <w:pStyle w:val="T2"/>
              <w:spacing w:after="0"/>
              <w:ind w:left="0" w:right="0"/>
              <w:jc w:val="left"/>
              <w:rPr>
                <w:rFonts w:asciiTheme="minorHAnsi" w:hAnsiTheme="minorHAnsi" w:cstheme="minorHAnsi"/>
                <w:b w:val="0"/>
                <w:sz w:val="22"/>
                <w:szCs w:val="22"/>
                <w:lang w:eastAsia="ko-KR"/>
              </w:rPr>
            </w:pPr>
            <w:r w:rsidRPr="006248C7">
              <w:rPr>
                <w:rFonts w:asciiTheme="minorHAnsi" w:hAnsiTheme="minorHAnsi" w:cstheme="minorHAnsi"/>
                <w:b w:val="0"/>
                <w:sz w:val="22"/>
                <w:szCs w:val="22"/>
                <w:lang w:eastAsia="ko-KR"/>
              </w:rPr>
              <w:t>Youhan Kim</w:t>
            </w:r>
          </w:p>
        </w:tc>
        <w:tc>
          <w:tcPr>
            <w:tcW w:w="1890" w:type="dxa"/>
            <w:vAlign w:val="center"/>
          </w:tcPr>
          <w:p w14:paraId="5F59A30D" w14:textId="77777777" w:rsidR="008A2E30" w:rsidRDefault="008A2E30" w:rsidP="008A2E30">
            <w:pPr>
              <w:pStyle w:val="T2"/>
              <w:spacing w:after="0"/>
              <w:ind w:left="0" w:right="0"/>
              <w:rPr>
                <w:rFonts w:asciiTheme="minorHAnsi" w:hAnsiTheme="minorHAnsi" w:cstheme="minorHAnsi"/>
                <w:b w:val="0"/>
                <w:sz w:val="22"/>
                <w:szCs w:val="22"/>
                <w:lang w:eastAsia="ko-KR"/>
              </w:rPr>
            </w:pPr>
          </w:p>
        </w:tc>
        <w:tc>
          <w:tcPr>
            <w:tcW w:w="1260" w:type="dxa"/>
            <w:vAlign w:val="center"/>
          </w:tcPr>
          <w:p w14:paraId="0CD114A6"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4C11DF7F"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64B7F801" w14:textId="77777777" w:rsidR="008A2E30" w:rsidRDefault="008A2E30" w:rsidP="008A2E30">
            <w:pPr>
              <w:pStyle w:val="T2"/>
              <w:spacing w:after="0"/>
              <w:ind w:left="0" w:right="0"/>
              <w:jc w:val="left"/>
              <w:rPr>
                <w:noProof/>
                <w:lang w:val="en-US" w:eastAsia="zh-CN"/>
              </w:rPr>
            </w:pPr>
          </w:p>
        </w:tc>
      </w:tr>
      <w:tr w:rsidR="008A2E30" w:rsidRPr="005731EF" w14:paraId="51952BB1" w14:textId="77777777" w:rsidTr="00965B17">
        <w:trPr>
          <w:trHeight w:val="359"/>
          <w:jc w:val="center"/>
        </w:trPr>
        <w:tc>
          <w:tcPr>
            <w:tcW w:w="1975" w:type="dxa"/>
            <w:vAlign w:val="center"/>
          </w:tcPr>
          <w:p w14:paraId="6061D7A5" w14:textId="62BA0F2C" w:rsidR="008A2E30" w:rsidRPr="006248C7" w:rsidRDefault="008A2E30" w:rsidP="008A2E30">
            <w:pPr>
              <w:pStyle w:val="T2"/>
              <w:spacing w:after="0"/>
              <w:ind w:left="0" w:right="0"/>
              <w:jc w:val="left"/>
              <w:rPr>
                <w:rFonts w:asciiTheme="minorHAnsi" w:hAnsiTheme="minorHAnsi" w:cstheme="minorHAnsi"/>
                <w:b w:val="0"/>
                <w:sz w:val="22"/>
                <w:szCs w:val="22"/>
                <w:lang w:eastAsia="ko-KR"/>
              </w:rPr>
            </w:pPr>
            <w:r>
              <w:rPr>
                <w:rFonts w:asciiTheme="minorHAnsi" w:hAnsiTheme="minorHAnsi" w:cstheme="minorHAnsi"/>
                <w:b w:val="0"/>
                <w:sz w:val="22"/>
                <w:szCs w:val="22"/>
                <w:lang w:eastAsia="ko-KR"/>
              </w:rPr>
              <w:t>Bin Tian</w:t>
            </w:r>
          </w:p>
        </w:tc>
        <w:tc>
          <w:tcPr>
            <w:tcW w:w="1890" w:type="dxa"/>
            <w:vAlign w:val="center"/>
          </w:tcPr>
          <w:p w14:paraId="249AC064" w14:textId="77777777" w:rsidR="008A2E30" w:rsidRDefault="008A2E30" w:rsidP="008A2E30">
            <w:pPr>
              <w:pStyle w:val="T2"/>
              <w:spacing w:after="0"/>
              <w:ind w:left="0" w:right="0"/>
              <w:rPr>
                <w:rFonts w:asciiTheme="minorHAnsi" w:hAnsiTheme="minorHAnsi" w:cstheme="minorHAnsi"/>
                <w:b w:val="0"/>
                <w:sz w:val="22"/>
                <w:szCs w:val="22"/>
                <w:lang w:eastAsia="ko-KR"/>
              </w:rPr>
            </w:pPr>
          </w:p>
        </w:tc>
        <w:tc>
          <w:tcPr>
            <w:tcW w:w="1260" w:type="dxa"/>
            <w:vAlign w:val="center"/>
          </w:tcPr>
          <w:p w14:paraId="5FD381EF"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502CA436"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5BA48528" w14:textId="77777777" w:rsidR="008A2E30" w:rsidRDefault="008A2E30" w:rsidP="008A2E30">
            <w:pPr>
              <w:pStyle w:val="T2"/>
              <w:spacing w:after="0"/>
              <w:ind w:left="0" w:right="0"/>
              <w:jc w:val="left"/>
              <w:rPr>
                <w:noProof/>
                <w:lang w:val="en-US" w:eastAsia="zh-CN"/>
              </w:rPr>
            </w:pPr>
          </w:p>
        </w:tc>
      </w:tr>
      <w:tr w:rsidR="008A2E30" w:rsidRPr="005731EF" w14:paraId="35C7449A" w14:textId="77777777" w:rsidTr="00965B17">
        <w:trPr>
          <w:trHeight w:val="359"/>
          <w:jc w:val="center"/>
        </w:trPr>
        <w:tc>
          <w:tcPr>
            <w:tcW w:w="1975" w:type="dxa"/>
            <w:vAlign w:val="center"/>
          </w:tcPr>
          <w:p w14:paraId="1056D3D1" w14:textId="389F8E14" w:rsidR="008A2E30" w:rsidRDefault="008A2E30" w:rsidP="008A2E30">
            <w:pPr>
              <w:pStyle w:val="T2"/>
              <w:spacing w:after="0"/>
              <w:ind w:left="0" w:right="0"/>
              <w:jc w:val="left"/>
              <w:rPr>
                <w:rFonts w:asciiTheme="minorHAnsi" w:hAnsiTheme="minorHAnsi" w:cstheme="minorHAnsi"/>
                <w:b w:val="0"/>
                <w:sz w:val="22"/>
                <w:szCs w:val="22"/>
                <w:lang w:eastAsia="ko-KR"/>
              </w:rPr>
            </w:pPr>
            <w:r w:rsidRPr="002D0CEE">
              <w:rPr>
                <w:rFonts w:asciiTheme="minorHAnsi" w:hAnsiTheme="minorHAnsi" w:cstheme="minorHAnsi"/>
                <w:b w:val="0"/>
                <w:sz w:val="22"/>
                <w:szCs w:val="22"/>
                <w:lang w:eastAsia="ko-KR"/>
              </w:rPr>
              <w:t>Duncan Ho</w:t>
            </w:r>
          </w:p>
        </w:tc>
        <w:tc>
          <w:tcPr>
            <w:tcW w:w="1890" w:type="dxa"/>
            <w:vAlign w:val="center"/>
          </w:tcPr>
          <w:p w14:paraId="6E08C4FA" w14:textId="77777777" w:rsidR="008A2E30" w:rsidRDefault="008A2E30" w:rsidP="008A2E30">
            <w:pPr>
              <w:pStyle w:val="T2"/>
              <w:spacing w:after="0"/>
              <w:ind w:left="0" w:right="0"/>
              <w:rPr>
                <w:rFonts w:asciiTheme="minorHAnsi" w:hAnsiTheme="minorHAnsi" w:cstheme="minorHAnsi"/>
                <w:b w:val="0"/>
                <w:sz w:val="22"/>
                <w:szCs w:val="22"/>
                <w:lang w:eastAsia="ko-KR"/>
              </w:rPr>
            </w:pPr>
          </w:p>
        </w:tc>
        <w:tc>
          <w:tcPr>
            <w:tcW w:w="1260" w:type="dxa"/>
            <w:vAlign w:val="center"/>
          </w:tcPr>
          <w:p w14:paraId="617992AB"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0FFCA109"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69BA93DC" w14:textId="77777777" w:rsidR="008A2E30" w:rsidRDefault="008A2E30" w:rsidP="008A2E30">
            <w:pPr>
              <w:pStyle w:val="T2"/>
              <w:spacing w:after="0"/>
              <w:ind w:left="0" w:right="0"/>
              <w:jc w:val="left"/>
              <w:rPr>
                <w:noProof/>
                <w:lang w:val="en-US" w:eastAsia="zh-CN"/>
              </w:rPr>
            </w:pPr>
          </w:p>
        </w:tc>
      </w:tr>
      <w:tr w:rsidR="008A2E30" w:rsidRPr="005731EF" w14:paraId="04A3F2E3" w14:textId="77777777" w:rsidTr="00965B17">
        <w:trPr>
          <w:trHeight w:val="359"/>
          <w:jc w:val="center"/>
        </w:trPr>
        <w:tc>
          <w:tcPr>
            <w:tcW w:w="1975" w:type="dxa"/>
            <w:vAlign w:val="center"/>
          </w:tcPr>
          <w:p w14:paraId="1C3F2625" w14:textId="20A9A397" w:rsidR="008A2E30" w:rsidRPr="002D0CEE" w:rsidRDefault="008A2E30" w:rsidP="008A2E30">
            <w:pPr>
              <w:pStyle w:val="T2"/>
              <w:spacing w:after="0"/>
              <w:ind w:left="0" w:right="0"/>
              <w:jc w:val="left"/>
              <w:rPr>
                <w:rFonts w:asciiTheme="minorHAnsi" w:hAnsiTheme="minorHAnsi" w:cstheme="minorHAnsi"/>
                <w:b w:val="0"/>
                <w:sz w:val="22"/>
                <w:szCs w:val="22"/>
                <w:lang w:eastAsia="ko-KR"/>
              </w:rPr>
            </w:pPr>
            <w:r w:rsidRPr="002A285E">
              <w:rPr>
                <w:rFonts w:asciiTheme="minorHAnsi" w:hAnsiTheme="minorHAnsi" w:cstheme="minorHAnsi"/>
                <w:b w:val="0"/>
                <w:sz w:val="22"/>
                <w:szCs w:val="22"/>
                <w:lang w:eastAsia="ko-KR"/>
              </w:rPr>
              <w:t>Gaurang Naik</w:t>
            </w:r>
          </w:p>
        </w:tc>
        <w:tc>
          <w:tcPr>
            <w:tcW w:w="1890" w:type="dxa"/>
            <w:vAlign w:val="center"/>
          </w:tcPr>
          <w:p w14:paraId="3DA72352" w14:textId="77777777" w:rsidR="008A2E30" w:rsidRDefault="008A2E30" w:rsidP="008A2E30">
            <w:pPr>
              <w:pStyle w:val="T2"/>
              <w:spacing w:after="0"/>
              <w:ind w:left="0" w:right="0"/>
              <w:rPr>
                <w:rFonts w:asciiTheme="minorHAnsi" w:hAnsiTheme="minorHAnsi" w:cstheme="minorHAnsi"/>
                <w:b w:val="0"/>
                <w:sz w:val="22"/>
                <w:szCs w:val="22"/>
                <w:lang w:eastAsia="ko-KR"/>
              </w:rPr>
            </w:pPr>
          </w:p>
        </w:tc>
        <w:tc>
          <w:tcPr>
            <w:tcW w:w="1260" w:type="dxa"/>
            <w:vAlign w:val="center"/>
          </w:tcPr>
          <w:p w14:paraId="5002DE60"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1919DDB2" w14:textId="77777777" w:rsidR="008A2E30" w:rsidRPr="005731EF" w:rsidRDefault="008A2E30" w:rsidP="008A2E3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105AC0D2" w14:textId="77777777" w:rsidR="008A2E30" w:rsidRDefault="008A2E30" w:rsidP="008A2E30">
            <w:pPr>
              <w:pStyle w:val="T2"/>
              <w:spacing w:after="0"/>
              <w:ind w:left="0" w:right="0"/>
              <w:jc w:val="left"/>
              <w:rPr>
                <w:noProof/>
                <w:lang w:val="en-US" w:eastAsia="zh-CN"/>
              </w:rPr>
            </w:pPr>
          </w:p>
        </w:tc>
      </w:tr>
      <w:tr w:rsidR="00B276A8" w:rsidRPr="005731EF" w14:paraId="69E78837" w14:textId="77777777" w:rsidTr="00965B17">
        <w:trPr>
          <w:trHeight w:val="359"/>
          <w:jc w:val="center"/>
        </w:trPr>
        <w:tc>
          <w:tcPr>
            <w:tcW w:w="1975" w:type="dxa"/>
            <w:vAlign w:val="center"/>
          </w:tcPr>
          <w:p w14:paraId="1CEF073B" w14:textId="4C6B2DD3" w:rsidR="00B276A8" w:rsidRDefault="00B276A8" w:rsidP="008C1560">
            <w:pPr>
              <w:pStyle w:val="T2"/>
              <w:spacing w:after="0"/>
              <w:ind w:left="0" w:right="0"/>
              <w:jc w:val="left"/>
              <w:rPr>
                <w:rFonts w:asciiTheme="minorHAnsi" w:hAnsiTheme="minorHAnsi" w:cstheme="minorHAnsi"/>
                <w:b w:val="0"/>
                <w:sz w:val="22"/>
                <w:szCs w:val="22"/>
                <w:lang w:eastAsia="ko-KR"/>
              </w:rPr>
            </w:pPr>
          </w:p>
        </w:tc>
        <w:tc>
          <w:tcPr>
            <w:tcW w:w="1890" w:type="dxa"/>
            <w:vAlign w:val="center"/>
          </w:tcPr>
          <w:p w14:paraId="18F5280B" w14:textId="0DBDFBA2" w:rsidR="00B276A8" w:rsidRDefault="00B276A8" w:rsidP="008C1560">
            <w:pPr>
              <w:pStyle w:val="T2"/>
              <w:spacing w:after="0"/>
              <w:ind w:left="0" w:right="0"/>
              <w:rPr>
                <w:rFonts w:asciiTheme="minorHAnsi" w:hAnsiTheme="minorHAnsi" w:cstheme="minorHAnsi"/>
                <w:b w:val="0"/>
                <w:sz w:val="22"/>
                <w:szCs w:val="22"/>
                <w:lang w:eastAsia="ko-KR"/>
              </w:rPr>
            </w:pPr>
          </w:p>
        </w:tc>
        <w:tc>
          <w:tcPr>
            <w:tcW w:w="1260" w:type="dxa"/>
            <w:vAlign w:val="center"/>
          </w:tcPr>
          <w:p w14:paraId="100DFE06" w14:textId="77777777" w:rsidR="00B276A8" w:rsidRPr="005731EF" w:rsidRDefault="00B276A8" w:rsidP="008C156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03D6DF5C" w14:textId="77777777" w:rsidR="00B276A8" w:rsidRPr="005731EF" w:rsidRDefault="00B276A8" w:rsidP="008C156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65438238" w14:textId="77777777" w:rsidR="00B276A8" w:rsidRDefault="00B276A8" w:rsidP="008C1560">
            <w:pPr>
              <w:pStyle w:val="T2"/>
              <w:spacing w:after="0"/>
              <w:ind w:left="0" w:right="0"/>
              <w:jc w:val="left"/>
              <w:rPr>
                <w:noProof/>
                <w:lang w:val="en-US" w:eastAsia="zh-CN"/>
              </w:rPr>
            </w:pPr>
          </w:p>
        </w:tc>
      </w:tr>
      <w:tr w:rsidR="00B276A8" w:rsidRPr="005731EF" w14:paraId="16418602" w14:textId="77777777" w:rsidTr="00965B17">
        <w:trPr>
          <w:trHeight w:val="359"/>
          <w:jc w:val="center"/>
        </w:trPr>
        <w:tc>
          <w:tcPr>
            <w:tcW w:w="1975" w:type="dxa"/>
            <w:vAlign w:val="center"/>
          </w:tcPr>
          <w:p w14:paraId="54233F57" w14:textId="45A7D544" w:rsidR="00B276A8" w:rsidRDefault="00B276A8" w:rsidP="008C1560">
            <w:pPr>
              <w:pStyle w:val="T2"/>
              <w:spacing w:after="0"/>
              <w:ind w:left="0" w:right="0"/>
              <w:jc w:val="left"/>
              <w:rPr>
                <w:rFonts w:asciiTheme="minorHAnsi" w:hAnsiTheme="minorHAnsi" w:cstheme="minorHAnsi"/>
                <w:b w:val="0"/>
                <w:sz w:val="22"/>
                <w:szCs w:val="22"/>
                <w:lang w:eastAsia="ko-KR"/>
              </w:rPr>
            </w:pPr>
          </w:p>
        </w:tc>
        <w:tc>
          <w:tcPr>
            <w:tcW w:w="1890" w:type="dxa"/>
            <w:vAlign w:val="center"/>
          </w:tcPr>
          <w:p w14:paraId="6741D7C0" w14:textId="46C9C56E" w:rsidR="00B276A8" w:rsidRDefault="00B276A8" w:rsidP="008C1560">
            <w:pPr>
              <w:pStyle w:val="T2"/>
              <w:spacing w:after="0"/>
              <w:ind w:left="0" w:right="0"/>
              <w:rPr>
                <w:rFonts w:asciiTheme="minorHAnsi" w:hAnsiTheme="minorHAnsi" w:cstheme="minorHAnsi"/>
                <w:b w:val="0"/>
                <w:sz w:val="22"/>
                <w:szCs w:val="22"/>
                <w:lang w:eastAsia="ko-KR"/>
              </w:rPr>
            </w:pPr>
          </w:p>
        </w:tc>
        <w:tc>
          <w:tcPr>
            <w:tcW w:w="1260" w:type="dxa"/>
            <w:vAlign w:val="center"/>
          </w:tcPr>
          <w:p w14:paraId="63FED736" w14:textId="77777777" w:rsidR="00B276A8" w:rsidRPr="005731EF" w:rsidRDefault="00B276A8" w:rsidP="008C156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42931320" w14:textId="77777777" w:rsidR="00B276A8" w:rsidRPr="005731EF" w:rsidRDefault="00B276A8" w:rsidP="008C156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1F518AAB" w14:textId="77777777" w:rsidR="00B276A8" w:rsidRDefault="00B276A8" w:rsidP="008C1560">
            <w:pPr>
              <w:pStyle w:val="T2"/>
              <w:spacing w:after="0"/>
              <w:ind w:left="0" w:right="0"/>
              <w:jc w:val="left"/>
              <w:rPr>
                <w:noProof/>
                <w:lang w:val="en-US" w:eastAsia="zh-CN"/>
              </w:rPr>
            </w:pPr>
          </w:p>
        </w:tc>
      </w:tr>
    </w:tbl>
    <w:p w14:paraId="5E5B4166" w14:textId="61E44A74" w:rsidR="000076F4" w:rsidRDefault="000076F4" w:rsidP="00283796">
      <w:pPr>
        <w:spacing w:after="0" w:line="240" w:lineRule="auto"/>
        <w:rPr>
          <w:rFonts w:cstheme="minorHAnsi"/>
          <w:sz w:val="24"/>
        </w:rPr>
      </w:pPr>
    </w:p>
    <w:p w14:paraId="0E092C12" w14:textId="10EC5F8C" w:rsidR="005F123A" w:rsidRDefault="005F123A" w:rsidP="00283796">
      <w:pPr>
        <w:spacing w:after="0" w:line="240" w:lineRule="auto"/>
        <w:rPr>
          <w:rFonts w:cstheme="minorHAnsi"/>
          <w:sz w:val="24"/>
        </w:rPr>
      </w:pPr>
    </w:p>
    <w:p w14:paraId="571A2964" w14:textId="6DB702CB" w:rsidR="005F123A" w:rsidRPr="00756F17" w:rsidRDefault="005F123A" w:rsidP="005F123A">
      <w:pPr>
        <w:spacing w:after="0" w:line="240" w:lineRule="auto"/>
        <w:jc w:val="center"/>
        <w:rPr>
          <w:b/>
          <w:bCs/>
          <w:sz w:val="30"/>
          <w:szCs w:val="30"/>
        </w:rPr>
      </w:pPr>
      <w:r w:rsidRPr="00756F17">
        <w:rPr>
          <w:b/>
          <w:bCs/>
          <w:sz w:val="30"/>
          <w:szCs w:val="30"/>
        </w:rPr>
        <w:t>Abstract</w:t>
      </w:r>
    </w:p>
    <w:p w14:paraId="4133ED9D" w14:textId="77777777" w:rsidR="002E035A" w:rsidRDefault="002E035A" w:rsidP="001146DD">
      <w:pPr>
        <w:spacing w:after="0" w:line="240" w:lineRule="auto"/>
        <w:rPr>
          <w:rFonts w:cstheme="minorHAnsi"/>
          <w:sz w:val="24"/>
        </w:rPr>
      </w:pPr>
    </w:p>
    <w:p w14:paraId="383CD3C1" w14:textId="77777777" w:rsidR="002C3A5B" w:rsidRDefault="001146DD" w:rsidP="002C3A5B">
      <w:pPr>
        <w:spacing w:after="0" w:line="240" w:lineRule="auto"/>
        <w:rPr>
          <w:rFonts w:cstheme="minorHAnsi"/>
          <w:sz w:val="24"/>
        </w:rPr>
      </w:pPr>
      <w:r w:rsidRPr="002C3A5B">
        <w:rPr>
          <w:rFonts w:cstheme="minorHAnsi"/>
          <w:sz w:val="24"/>
        </w:rPr>
        <w:t>This submission proposes resolutions for</w:t>
      </w:r>
      <w:r w:rsidR="007D478C" w:rsidRPr="002C3A5B">
        <w:rPr>
          <w:rFonts w:cstheme="minorHAnsi"/>
          <w:sz w:val="24"/>
        </w:rPr>
        <w:t xml:space="preserve"> </w:t>
      </w:r>
      <w:r w:rsidR="004653ED" w:rsidRPr="002C3A5B">
        <w:rPr>
          <w:rFonts w:cstheme="minorHAnsi"/>
          <w:sz w:val="24"/>
        </w:rPr>
        <w:t xml:space="preserve">the following </w:t>
      </w:r>
      <w:r w:rsidR="007D478C" w:rsidRPr="002C3A5B">
        <w:rPr>
          <w:rFonts w:cstheme="minorHAnsi"/>
          <w:sz w:val="24"/>
        </w:rPr>
        <w:t>CID</w:t>
      </w:r>
      <w:r w:rsidR="004653ED" w:rsidRPr="002C3A5B">
        <w:rPr>
          <w:rFonts w:cstheme="minorHAnsi"/>
          <w:sz w:val="24"/>
        </w:rPr>
        <w:t>s</w:t>
      </w:r>
      <w:r w:rsidR="007D478C" w:rsidRPr="002C3A5B">
        <w:rPr>
          <w:rFonts w:cstheme="minorHAnsi"/>
          <w:sz w:val="24"/>
        </w:rPr>
        <w:t xml:space="preserve"> </w:t>
      </w:r>
      <w:r w:rsidRPr="002C3A5B">
        <w:rPr>
          <w:rFonts w:cstheme="minorHAnsi"/>
          <w:sz w:val="24"/>
        </w:rPr>
        <w:t>for TGbe CC36:</w:t>
      </w:r>
    </w:p>
    <w:p w14:paraId="0A710871" w14:textId="77777777" w:rsidR="002C3A5B" w:rsidRDefault="002C3A5B" w:rsidP="002C3A5B">
      <w:pPr>
        <w:spacing w:after="0" w:line="240" w:lineRule="auto"/>
        <w:rPr>
          <w:rFonts w:cstheme="minorHAnsi"/>
          <w:sz w:val="24"/>
        </w:rPr>
      </w:pPr>
    </w:p>
    <w:p w14:paraId="2561A9A3" w14:textId="6164B781" w:rsidR="002C3A5B" w:rsidRDefault="00E510B5" w:rsidP="002A4C8E">
      <w:pPr>
        <w:spacing w:after="0" w:line="240" w:lineRule="auto"/>
        <w:rPr>
          <w:rFonts w:cstheme="minorHAnsi"/>
          <w:b/>
          <w:bCs/>
          <w:sz w:val="24"/>
        </w:rPr>
      </w:pPr>
      <w:r>
        <w:rPr>
          <w:rFonts w:cstheme="minorHAnsi"/>
          <w:lang w:eastAsia="ko-KR"/>
        </w:rPr>
        <w:t>8067 and 6694</w:t>
      </w:r>
    </w:p>
    <w:p w14:paraId="576658AB" w14:textId="0C646BE5" w:rsidR="00D5322C" w:rsidRDefault="00D5322C" w:rsidP="002A4C8E">
      <w:pPr>
        <w:spacing w:after="0" w:line="240" w:lineRule="auto"/>
        <w:rPr>
          <w:rFonts w:cstheme="minorHAnsi"/>
          <w:b/>
          <w:bCs/>
          <w:sz w:val="24"/>
        </w:rPr>
      </w:pPr>
    </w:p>
    <w:p w14:paraId="038BE685" w14:textId="77777777" w:rsidR="00D5322C" w:rsidRDefault="00D5322C" w:rsidP="002A4C8E">
      <w:pPr>
        <w:spacing w:after="0" w:line="240" w:lineRule="auto"/>
        <w:rPr>
          <w:rFonts w:cstheme="minorHAnsi"/>
          <w:b/>
          <w:bCs/>
          <w:sz w:val="24"/>
        </w:rPr>
      </w:pPr>
    </w:p>
    <w:p w14:paraId="21C5368A" w14:textId="109453DB" w:rsidR="00B6680C" w:rsidRPr="001146DD" w:rsidRDefault="00B6680C" w:rsidP="002A4C8E">
      <w:pPr>
        <w:spacing w:after="0" w:line="240" w:lineRule="auto"/>
        <w:rPr>
          <w:rFonts w:cstheme="minorHAnsi"/>
          <w:b/>
          <w:bCs/>
          <w:sz w:val="24"/>
        </w:rPr>
      </w:pPr>
      <w:r w:rsidRPr="001146DD">
        <w:rPr>
          <w:rFonts w:cstheme="minorHAnsi"/>
          <w:b/>
          <w:bCs/>
          <w:sz w:val="24"/>
        </w:rPr>
        <w:t>Revisions:</w:t>
      </w:r>
    </w:p>
    <w:p w14:paraId="23F1A336" w14:textId="61A109E9" w:rsidR="00B6680C" w:rsidRDefault="00083AF7" w:rsidP="00FB5EBF">
      <w:pPr>
        <w:pStyle w:val="ListParagraph"/>
        <w:numPr>
          <w:ilvl w:val="0"/>
          <w:numId w:val="1"/>
        </w:numPr>
        <w:spacing w:after="0" w:line="240" w:lineRule="auto"/>
        <w:rPr>
          <w:rFonts w:cstheme="minorHAnsi"/>
          <w:sz w:val="24"/>
        </w:rPr>
      </w:pPr>
      <w:r>
        <w:rPr>
          <w:rFonts w:cstheme="minorHAnsi"/>
          <w:sz w:val="24"/>
        </w:rPr>
        <w:t>Rev 0: Initial version of the document.</w:t>
      </w:r>
    </w:p>
    <w:p w14:paraId="7A0620EF" w14:textId="40811677" w:rsidR="00B816E4" w:rsidRDefault="00B816E4" w:rsidP="00FB5EBF">
      <w:pPr>
        <w:pStyle w:val="ListParagraph"/>
        <w:numPr>
          <w:ilvl w:val="0"/>
          <w:numId w:val="1"/>
        </w:numPr>
        <w:spacing w:after="0" w:line="240" w:lineRule="auto"/>
        <w:rPr>
          <w:rFonts w:cstheme="minorHAnsi"/>
          <w:sz w:val="24"/>
        </w:rPr>
      </w:pPr>
      <w:r>
        <w:rPr>
          <w:rFonts w:cstheme="minorHAnsi"/>
          <w:sz w:val="24"/>
        </w:rPr>
        <w:t>Rev 1: typo fixes</w:t>
      </w:r>
    </w:p>
    <w:p w14:paraId="46D70253" w14:textId="314C409C" w:rsidR="005D073A" w:rsidRDefault="005D073A" w:rsidP="005D073A">
      <w:pPr>
        <w:spacing w:after="0" w:line="240" w:lineRule="auto"/>
        <w:rPr>
          <w:rFonts w:cstheme="minorHAnsi"/>
          <w:b/>
          <w:bCs/>
          <w:sz w:val="24"/>
        </w:rPr>
      </w:pPr>
    </w:p>
    <w:p w14:paraId="55577FE8" w14:textId="18D2BBF4" w:rsidR="00A31531" w:rsidRDefault="00A31531" w:rsidP="005D073A">
      <w:pPr>
        <w:spacing w:after="0" w:line="240" w:lineRule="auto"/>
        <w:rPr>
          <w:rFonts w:cstheme="minorHAnsi"/>
          <w:b/>
          <w:bCs/>
          <w:sz w:val="24"/>
        </w:rPr>
      </w:pPr>
    </w:p>
    <w:p w14:paraId="67813CDB" w14:textId="2D5D994A" w:rsidR="00A31531" w:rsidRDefault="00A31531" w:rsidP="005D073A">
      <w:pPr>
        <w:spacing w:after="0" w:line="240" w:lineRule="auto"/>
        <w:rPr>
          <w:rFonts w:cstheme="minorHAnsi"/>
          <w:b/>
          <w:bCs/>
          <w:sz w:val="24"/>
        </w:rPr>
      </w:pPr>
    </w:p>
    <w:p w14:paraId="7ACE753C" w14:textId="5D747854" w:rsidR="002C3A5B" w:rsidRDefault="002C3A5B" w:rsidP="005D073A">
      <w:pPr>
        <w:spacing w:after="0" w:line="240" w:lineRule="auto"/>
        <w:rPr>
          <w:rFonts w:cstheme="minorHAnsi"/>
          <w:b/>
          <w:bCs/>
          <w:sz w:val="24"/>
        </w:rPr>
      </w:pPr>
    </w:p>
    <w:p w14:paraId="58392055" w14:textId="229A3359" w:rsidR="002C3A5B" w:rsidRDefault="002C3A5B" w:rsidP="005D073A">
      <w:pPr>
        <w:spacing w:after="0" w:line="240" w:lineRule="auto"/>
        <w:rPr>
          <w:rFonts w:cstheme="minorHAnsi"/>
          <w:b/>
          <w:bCs/>
          <w:sz w:val="24"/>
        </w:rPr>
      </w:pPr>
    </w:p>
    <w:p w14:paraId="10B0A857" w14:textId="6436BE43" w:rsidR="002C3A5B" w:rsidRDefault="002C3A5B" w:rsidP="005D073A">
      <w:pPr>
        <w:spacing w:after="0" w:line="240" w:lineRule="auto"/>
        <w:rPr>
          <w:rFonts w:cstheme="minorHAnsi"/>
          <w:b/>
          <w:bCs/>
          <w:sz w:val="24"/>
        </w:rPr>
      </w:pPr>
    </w:p>
    <w:p w14:paraId="232DF412" w14:textId="34F92750" w:rsidR="002C3A5B" w:rsidRDefault="002C3A5B" w:rsidP="005D073A">
      <w:pPr>
        <w:spacing w:after="0" w:line="240" w:lineRule="auto"/>
        <w:rPr>
          <w:rFonts w:cstheme="minorHAnsi"/>
          <w:b/>
          <w:bCs/>
          <w:sz w:val="24"/>
        </w:rPr>
      </w:pPr>
    </w:p>
    <w:p w14:paraId="5565FA8F" w14:textId="77777777" w:rsidR="002C3A5B" w:rsidRDefault="002C3A5B" w:rsidP="005D073A">
      <w:pPr>
        <w:spacing w:after="0" w:line="240" w:lineRule="auto"/>
        <w:rPr>
          <w:rFonts w:cstheme="minorHAnsi"/>
          <w:b/>
          <w:bCs/>
          <w:sz w:val="24"/>
        </w:rPr>
      </w:pPr>
    </w:p>
    <w:p w14:paraId="36269B37" w14:textId="6FE0B05E" w:rsidR="00A31531" w:rsidRDefault="00A31531" w:rsidP="005D073A">
      <w:pPr>
        <w:spacing w:after="0" w:line="240" w:lineRule="auto"/>
        <w:rPr>
          <w:rFonts w:cstheme="minorHAnsi"/>
          <w:b/>
          <w:bCs/>
          <w:sz w:val="24"/>
        </w:rPr>
      </w:pPr>
    </w:p>
    <w:p w14:paraId="19DB048E" w14:textId="77777777" w:rsidR="00E510B5" w:rsidRDefault="00E510B5" w:rsidP="005D073A">
      <w:pPr>
        <w:spacing w:after="0" w:line="240" w:lineRule="auto"/>
        <w:rPr>
          <w:rFonts w:cstheme="minorHAnsi"/>
          <w:b/>
          <w:bCs/>
          <w:sz w:val="24"/>
        </w:rPr>
      </w:pPr>
    </w:p>
    <w:p w14:paraId="2E56148D" w14:textId="77777777" w:rsidR="00A31531" w:rsidRDefault="00A31531" w:rsidP="005D073A">
      <w:pPr>
        <w:spacing w:after="0" w:line="240" w:lineRule="auto"/>
        <w:rPr>
          <w:rFonts w:cstheme="minorHAnsi"/>
          <w:b/>
          <w:bCs/>
          <w:sz w:val="24"/>
        </w:rPr>
      </w:pPr>
    </w:p>
    <w:p w14:paraId="3204AB7E" w14:textId="341A41F2" w:rsidR="00F07CBB" w:rsidRDefault="00F07CBB" w:rsidP="00F07CBB">
      <w:pPr>
        <w:pStyle w:val="T"/>
        <w:spacing w:line="240" w:lineRule="auto"/>
        <w:rPr>
          <w:b/>
          <w:i/>
          <w:iCs/>
          <w:highlight w:val="yellow"/>
        </w:rPr>
      </w:pPr>
      <w:r>
        <w:rPr>
          <w:b/>
          <w:i/>
          <w:iCs/>
          <w:highlight w:val="yellow"/>
        </w:rPr>
        <w:lastRenderedPageBreak/>
        <w:t>TGbe editor: Please note Baseline is REVmd D5.0, 11ax D8.0, and 11be D1.</w:t>
      </w:r>
      <w:r w:rsidR="005F7304">
        <w:rPr>
          <w:b/>
          <w:i/>
          <w:iCs/>
          <w:highlight w:val="yellow"/>
        </w:rPr>
        <w:t>5</w:t>
      </w:r>
    </w:p>
    <w:p w14:paraId="40F26D2E" w14:textId="77777777" w:rsidR="00B57F51" w:rsidRDefault="00B57F51" w:rsidP="00F07CBB">
      <w:pPr>
        <w:suppressAutoHyphens/>
        <w:spacing w:after="0" w:line="240" w:lineRule="auto"/>
        <w:rPr>
          <w:rFonts w:ascii="Times New Roman" w:eastAsia="Malgun Gothic" w:hAnsi="Times New Roman" w:cs="Times New Roman"/>
          <w:sz w:val="18"/>
          <w:szCs w:val="20"/>
          <w:lang w:val="en-GB"/>
        </w:rPr>
      </w:pPr>
    </w:p>
    <w:tbl>
      <w:tblPr>
        <w:tblStyle w:val="TableGrid"/>
        <w:tblW w:w="10710" w:type="dxa"/>
        <w:tblInd w:w="-5" w:type="dxa"/>
        <w:tblLayout w:type="fixed"/>
        <w:tblLook w:val="04A0" w:firstRow="1" w:lastRow="0" w:firstColumn="1" w:lastColumn="0" w:noHBand="0" w:noVBand="1"/>
      </w:tblPr>
      <w:tblGrid>
        <w:gridCol w:w="587"/>
        <w:gridCol w:w="1034"/>
        <w:gridCol w:w="976"/>
        <w:gridCol w:w="635"/>
        <w:gridCol w:w="2509"/>
        <w:gridCol w:w="2179"/>
        <w:gridCol w:w="2790"/>
      </w:tblGrid>
      <w:tr w:rsidR="00064111" w:rsidRPr="00955C14" w14:paraId="24B340EA" w14:textId="77777777" w:rsidTr="006D5FB2">
        <w:trPr>
          <w:trHeight w:val="449"/>
        </w:trPr>
        <w:tc>
          <w:tcPr>
            <w:tcW w:w="587" w:type="dxa"/>
            <w:shd w:val="clear" w:color="auto" w:fill="A5A5A5" w:themeFill="accent3"/>
            <w:hideMark/>
          </w:tcPr>
          <w:p w14:paraId="2F535C46" w14:textId="77777777" w:rsidR="00B57F51" w:rsidRPr="00955C14" w:rsidRDefault="00B57F51" w:rsidP="00786D70">
            <w:pPr>
              <w:pStyle w:val="T1"/>
              <w:suppressAutoHyphens/>
              <w:spacing w:after="120"/>
              <w:rPr>
                <w:bCs/>
                <w:iCs/>
                <w:color w:val="000000"/>
                <w:sz w:val="16"/>
                <w:szCs w:val="16"/>
              </w:rPr>
            </w:pPr>
            <w:r w:rsidRPr="00955C14">
              <w:rPr>
                <w:bCs/>
                <w:iCs/>
                <w:color w:val="000000"/>
                <w:sz w:val="16"/>
                <w:szCs w:val="16"/>
              </w:rPr>
              <w:t>CID</w:t>
            </w:r>
          </w:p>
        </w:tc>
        <w:tc>
          <w:tcPr>
            <w:tcW w:w="1034" w:type="dxa"/>
            <w:shd w:val="clear" w:color="auto" w:fill="A5A5A5" w:themeFill="accent3"/>
            <w:hideMark/>
          </w:tcPr>
          <w:p w14:paraId="2C07A5C0" w14:textId="77777777" w:rsidR="00B57F51" w:rsidRPr="00955C14" w:rsidRDefault="00B57F51" w:rsidP="00786D70">
            <w:pPr>
              <w:pStyle w:val="T1"/>
              <w:suppressAutoHyphens/>
              <w:spacing w:after="120"/>
              <w:rPr>
                <w:bCs/>
                <w:iCs/>
                <w:color w:val="000000"/>
                <w:sz w:val="16"/>
                <w:szCs w:val="16"/>
              </w:rPr>
            </w:pPr>
            <w:r w:rsidRPr="00955C14">
              <w:rPr>
                <w:bCs/>
                <w:iCs/>
                <w:color w:val="000000"/>
                <w:sz w:val="16"/>
                <w:szCs w:val="16"/>
              </w:rPr>
              <w:t>Commenter</w:t>
            </w:r>
          </w:p>
        </w:tc>
        <w:tc>
          <w:tcPr>
            <w:tcW w:w="976" w:type="dxa"/>
            <w:shd w:val="clear" w:color="auto" w:fill="A5A5A5" w:themeFill="accent3"/>
            <w:hideMark/>
          </w:tcPr>
          <w:p w14:paraId="3C6E72B1" w14:textId="5FCB37DB" w:rsidR="00B57F51" w:rsidRPr="00955C14" w:rsidRDefault="00462578" w:rsidP="00786D70">
            <w:pPr>
              <w:pStyle w:val="T1"/>
              <w:suppressAutoHyphens/>
              <w:spacing w:after="120"/>
              <w:rPr>
                <w:bCs/>
                <w:iCs/>
                <w:color w:val="000000"/>
                <w:sz w:val="16"/>
                <w:szCs w:val="16"/>
              </w:rPr>
            </w:pPr>
            <w:r>
              <w:rPr>
                <w:bCs/>
                <w:iCs/>
                <w:color w:val="000000"/>
                <w:sz w:val="16"/>
                <w:szCs w:val="16"/>
              </w:rPr>
              <w:t>Clause</w:t>
            </w:r>
          </w:p>
        </w:tc>
        <w:tc>
          <w:tcPr>
            <w:tcW w:w="635" w:type="dxa"/>
            <w:shd w:val="clear" w:color="auto" w:fill="A5A5A5" w:themeFill="accent3"/>
            <w:hideMark/>
          </w:tcPr>
          <w:p w14:paraId="7432D620" w14:textId="479EEDAA" w:rsidR="00B57F51" w:rsidRPr="00955C14" w:rsidRDefault="00462578" w:rsidP="00786D70">
            <w:pPr>
              <w:pStyle w:val="T1"/>
              <w:suppressAutoHyphens/>
              <w:spacing w:after="120"/>
              <w:rPr>
                <w:bCs/>
                <w:iCs/>
                <w:color w:val="000000"/>
                <w:sz w:val="16"/>
                <w:szCs w:val="16"/>
              </w:rPr>
            </w:pPr>
            <w:r>
              <w:rPr>
                <w:bCs/>
                <w:iCs/>
                <w:color w:val="000000"/>
                <w:sz w:val="16"/>
                <w:szCs w:val="16"/>
              </w:rPr>
              <w:t>Page</w:t>
            </w:r>
          </w:p>
        </w:tc>
        <w:tc>
          <w:tcPr>
            <w:tcW w:w="2509" w:type="dxa"/>
            <w:shd w:val="clear" w:color="auto" w:fill="A5A5A5" w:themeFill="accent3"/>
            <w:hideMark/>
          </w:tcPr>
          <w:p w14:paraId="5D4D840E" w14:textId="77777777" w:rsidR="00B57F51" w:rsidRPr="00955C14" w:rsidRDefault="00B57F51" w:rsidP="00786D70">
            <w:pPr>
              <w:pStyle w:val="T1"/>
              <w:suppressAutoHyphens/>
              <w:spacing w:after="120"/>
              <w:rPr>
                <w:bCs/>
                <w:iCs/>
                <w:color w:val="000000"/>
                <w:sz w:val="16"/>
                <w:szCs w:val="16"/>
              </w:rPr>
            </w:pPr>
            <w:r w:rsidRPr="00955C14">
              <w:rPr>
                <w:bCs/>
                <w:iCs/>
                <w:color w:val="000000"/>
                <w:sz w:val="16"/>
                <w:szCs w:val="16"/>
              </w:rPr>
              <w:t>Comment</w:t>
            </w:r>
          </w:p>
        </w:tc>
        <w:tc>
          <w:tcPr>
            <w:tcW w:w="2179" w:type="dxa"/>
            <w:shd w:val="clear" w:color="auto" w:fill="A5A5A5" w:themeFill="accent3"/>
            <w:hideMark/>
          </w:tcPr>
          <w:p w14:paraId="01D005CD" w14:textId="77777777" w:rsidR="00B57F51" w:rsidRPr="00955C14" w:rsidRDefault="00B57F51" w:rsidP="00786D70">
            <w:pPr>
              <w:pStyle w:val="T1"/>
              <w:suppressAutoHyphens/>
              <w:spacing w:after="120"/>
              <w:rPr>
                <w:bCs/>
                <w:iCs/>
                <w:color w:val="000000"/>
                <w:sz w:val="16"/>
                <w:szCs w:val="16"/>
              </w:rPr>
            </w:pPr>
            <w:r w:rsidRPr="00955C14">
              <w:rPr>
                <w:bCs/>
                <w:iCs/>
                <w:color w:val="000000"/>
                <w:sz w:val="16"/>
                <w:szCs w:val="16"/>
              </w:rPr>
              <w:t>Proposed Change</w:t>
            </w:r>
          </w:p>
        </w:tc>
        <w:tc>
          <w:tcPr>
            <w:tcW w:w="2790" w:type="dxa"/>
            <w:shd w:val="clear" w:color="auto" w:fill="A5A5A5" w:themeFill="accent3"/>
            <w:hideMark/>
          </w:tcPr>
          <w:p w14:paraId="247B2E7D" w14:textId="77777777" w:rsidR="00B57F51" w:rsidRPr="00955C14" w:rsidRDefault="00B57F51" w:rsidP="00786D70">
            <w:pPr>
              <w:pStyle w:val="T1"/>
              <w:suppressAutoHyphens/>
              <w:spacing w:after="120"/>
              <w:rPr>
                <w:bCs/>
                <w:iCs/>
                <w:color w:val="000000"/>
                <w:sz w:val="16"/>
                <w:szCs w:val="16"/>
              </w:rPr>
            </w:pPr>
            <w:r w:rsidRPr="00955C14">
              <w:rPr>
                <w:bCs/>
                <w:iCs/>
                <w:color w:val="000000"/>
                <w:sz w:val="16"/>
                <w:szCs w:val="16"/>
              </w:rPr>
              <w:t>Resolution</w:t>
            </w:r>
          </w:p>
        </w:tc>
      </w:tr>
      <w:tr w:rsidR="000952C4" w:rsidRPr="00955C14" w14:paraId="4A27A612" w14:textId="77777777" w:rsidTr="006D5FB2">
        <w:trPr>
          <w:trHeight w:val="449"/>
        </w:trPr>
        <w:tc>
          <w:tcPr>
            <w:tcW w:w="587" w:type="dxa"/>
            <w:shd w:val="clear" w:color="auto" w:fill="auto"/>
          </w:tcPr>
          <w:p w14:paraId="5D31AD64" w14:textId="7DBBA5B4" w:rsidR="000952C4" w:rsidRPr="00AE7474" w:rsidRDefault="000952C4" w:rsidP="000952C4">
            <w:pPr>
              <w:pStyle w:val="T1"/>
              <w:suppressAutoHyphens/>
              <w:spacing w:after="120"/>
              <w:rPr>
                <w:b w:val="0"/>
                <w:sz w:val="16"/>
              </w:rPr>
            </w:pPr>
            <w:r w:rsidRPr="00AE7474">
              <w:rPr>
                <w:b w:val="0"/>
                <w:sz w:val="16"/>
              </w:rPr>
              <w:t>8067</w:t>
            </w:r>
          </w:p>
        </w:tc>
        <w:tc>
          <w:tcPr>
            <w:tcW w:w="1034" w:type="dxa"/>
            <w:shd w:val="clear" w:color="auto" w:fill="auto"/>
          </w:tcPr>
          <w:p w14:paraId="55D5B862" w14:textId="22D0DC6F" w:rsidR="000952C4" w:rsidRPr="008B6B3C" w:rsidRDefault="000952C4" w:rsidP="000952C4">
            <w:pPr>
              <w:pStyle w:val="T1"/>
              <w:suppressAutoHyphens/>
              <w:spacing w:after="120"/>
              <w:rPr>
                <w:b w:val="0"/>
                <w:sz w:val="16"/>
              </w:rPr>
            </w:pPr>
            <w:r w:rsidRPr="008C282C">
              <w:rPr>
                <w:b w:val="0"/>
                <w:sz w:val="16"/>
              </w:rPr>
              <w:t>yujin noh</w:t>
            </w:r>
          </w:p>
        </w:tc>
        <w:tc>
          <w:tcPr>
            <w:tcW w:w="976" w:type="dxa"/>
            <w:shd w:val="clear" w:color="auto" w:fill="auto"/>
          </w:tcPr>
          <w:p w14:paraId="030F6664" w14:textId="41A5537C" w:rsidR="000952C4" w:rsidRPr="008B6B3C" w:rsidRDefault="000952C4" w:rsidP="000952C4">
            <w:pPr>
              <w:pStyle w:val="T1"/>
              <w:suppressAutoHyphens/>
              <w:spacing w:after="120"/>
              <w:rPr>
                <w:b w:val="0"/>
                <w:sz w:val="16"/>
              </w:rPr>
            </w:pPr>
            <w:r w:rsidRPr="008C282C">
              <w:rPr>
                <w:b w:val="0"/>
                <w:sz w:val="16"/>
              </w:rPr>
              <w:t>9.3.1.22.1</w:t>
            </w:r>
          </w:p>
        </w:tc>
        <w:tc>
          <w:tcPr>
            <w:tcW w:w="635" w:type="dxa"/>
            <w:shd w:val="clear" w:color="auto" w:fill="auto"/>
          </w:tcPr>
          <w:p w14:paraId="00D7B531" w14:textId="7E80889F" w:rsidR="000952C4" w:rsidRPr="008B6B3C" w:rsidRDefault="000952C4" w:rsidP="000952C4">
            <w:pPr>
              <w:pStyle w:val="T1"/>
              <w:suppressAutoHyphens/>
              <w:spacing w:after="120"/>
              <w:rPr>
                <w:b w:val="0"/>
                <w:sz w:val="16"/>
              </w:rPr>
            </w:pPr>
            <w:r w:rsidRPr="008C282C">
              <w:rPr>
                <w:b w:val="0"/>
                <w:sz w:val="16"/>
              </w:rPr>
              <w:t>82.34</w:t>
            </w:r>
          </w:p>
        </w:tc>
        <w:tc>
          <w:tcPr>
            <w:tcW w:w="2509" w:type="dxa"/>
            <w:shd w:val="clear" w:color="auto" w:fill="auto"/>
          </w:tcPr>
          <w:p w14:paraId="6E4EC861" w14:textId="24062E08" w:rsidR="000952C4" w:rsidRPr="008B6B3C" w:rsidRDefault="000952C4" w:rsidP="000952C4">
            <w:pPr>
              <w:pStyle w:val="T1"/>
              <w:suppressAutoHyphens/>
              <w:spacing w:after="120"/>
              <w:jc w:val="left"/>
              <w:rPr>
                <w:b w:val="0"/>
                <w:sz w:val="16"/>
              </w:rPr>
            </w:pPr>
            <w:r w:rsidRPr="008C282C">
              <w:rPr>
                <w:b w:val="0"/>
                <w:sz w:val="16"/>
              </w:rPr>
              <w:t>Comparing to Trigger frame in 11ax, the length of the subclaues is lengthy. As of now, it shows only 9.3.1.22.1 General so it is difficult to search common info field, User Info List field, etc respectively.</w:t>
            </w:r>
            <w:r w:rsidRPr="008C282C">
              <w:rPr>
                <w:b w:val="0"/>
                <w:sz w:val="16"/>
              </w:rPr>
              <w:br/>
            </w:r>
            <w:r w:rsidRPr="008C282C">
              <w:rPr>
                <w:b w:val="0"/>
                <w:sz w:val="16"/>
              </w:rPr>
              <w:br/>
            </w:r>
            <w:r w:rsidRPr="008E3247">
              <w:rPr>
                <w:bCs/>
                <w:sz w:val="16"/>
              </w:rPr>
              <w:t>Make 9.3.1.22.1.1 to 9.3.1.22.1.4 to be shown in bookmarks for conveinent search</w:t>
            </w:r>
            <w:r w:rsidRPr="008C282C">
              <w:rPr>
                <w:b w:val="0"/>
                <w:sz w:val="16"/>
              </w:rPr>
              <w:t>.</w:t>
            </w:r>
          </w:p>
        </w:tc>
        <w:tc>
          <w:tcPr>
            <w:tcW w:w="2179" w:type="dxa"/>
            <w:shd w:val="clear" w:color="auto" w:fill="auto"/>
          </w:tcPr>
          <w:p w14:paraId="5F6A2F2F" w14:textId="1C209C89" w:rsidR="000952C4" w:rsidRPr="008B6B3C" w:rsidRDefault="000952C4" w:rsidP="000952C4">
            <w:pPr>
              <w:pStyle w:val="T1"/>
              <w:suppressAutoHyphens/>
              <w:spacing w:after="120"/>
              <w:jc w:val="left"/>
              <w:rPr>
                <w:b w:val="0"/>
                <w:sz w:val="16"/>
              </w:rPr>
            </w:pPr>
            <w:r w:rsidRPr="008C282C">
              <w:rPr>
                <w:b w:val="0"/>
                <w:sz w:val="16"/>
              </w:rPr>
              <w:t>as in comment</w:t>
            </w:r>
          </w:p>
        </w:tc>
        <w:tc>
          <w:tcPr>
            <w:tcW w:w="2790" w:type="dxa"/>
            <w:shd w:val="clear" w:color="auto" w:fill="auto"/>
          </w:tcPr>
          <w:p w14:paraId="77364025" w14:textId="77777777" w:rsidR="008B5C14" w:rsidRPr="008B5C14" w:rsidRDefault="008B5C14" w:rsidP="008B5C14">
            <w:pPr>
              <w:pStyle w:val="T1"/>
              <w:suppressAutoHyphens/>
              <w:spacing w:after="120"/>
              <w:jc w:val="left"/>
              <w:rPr>
                <w:b w:val="0"/>
                <w:iCs/>
                <w:color w:val="000000"/>
                <w:sz w:val="16"/>
                <w:szCs w:val="16"/>
              </w:rPr>
            </w:pPr>
            <w:r w:rsidRPr="008B5C14">
              <w:rPr>
                <w:b w:val="0"/>
                <w:iCs/>
                <w:color w:val="000000"/>
                <w:sz w:val="16"/>
                <w:szCs w:val="16"/>
              </w:rPr>
              <w:t>Revised</w:t>
            </w:r>
          </w:p>
          <w:p w14:paraId="7747BDC7" w14:textId="77777777" w:rsidR="008B5C14" w:rsidRPr="008B5C14" w:rsidRDefault="008B5C14" w:rsidP="008B5C14">
            <w:pPr>
              <w:pStyle w:val="T1"/>
              <w:suppressAutoHyphens/>
              <w:spacing w:after="120"/>
              <w:jc w:val="left"/>
              <w:rPr>
                <w:b w:val="0"/>
                <w:iCs/>
                <w:color w:val="000000"/>
                <w:sz w:val="16"/>
                <w:szCs w:val="16"/>
              </w:rPr>
            </w:pPr>
          </w:p>
          <w:p w14:paraId="164882B1" w14:textId="28606C81" w:rsidR="008B5C14" w:rsidRPr="008B5C14" w:rsidRDefault="008B5C14" w:rsidP="008B5C14">
            <w:pPr>
              <w:pStyle w:val="T1"/>
              <w:suppressAutoHyphens/>
              <w:spacing w:after="120"/>
              <w:jc w:val="left"/>
              <w:rPr>
                <w:b w:val="0"/>
                <w:iCs/>
                <w:color w:val="000000"/>
                <w:sz w:val="16"/>
                <w:szCs w:val="16"/>
              </w:rPr>
            </w:pPr>
            <w:r w:rsidRPr="008B5C14">
              <w:rPr>
                <w:b w:val="0"/>
                <w:iCs/>
                <w:color w:val="000000"/>
                <w:sz w:val="16"/>
                <w:szCs w:val="16"/>
              </w:rPr>
              <w:t>Agree with the commenter in principle</w:t>
            </w:r>
            <w:r w:rsidR="00940323">
              <w:rPr>
                <w:b w:val="0"/>
                <w:iCs/>
                <w:color w:val="000000"/>
                <w:sz w:val="16"/>
                <w:szCs w:val="16"/>
              </w:rPr>
              <w:t xml:space="preserve">. Revised </w:t>
            </w:r>
            <w:r w:rsidR="00851E6E">
              <w:rPr>
                <w:b w:val="0"/>
                <w:iCs/>
                <w:color w:val="000000"/>
                <w:sz w:val="16"/>
                <w:szCs w:val="16"/>
              </w:rPr>
              <w:t xml:space="preserve">9.3.1.22 so that </w:t>
            </w:r>
            <w:r w:rsidR="00940323">
              <w:rPr>
                <w:b w:val="0"/>
                <w:iCs/>
                <w:color w:val="000000"/>
                <w:sz w:val="16"/>
                <w:szCs w:val="16"/>
              </w:rPr>
              <w:t>th</w:t>
            </w:r>
            <w:r w:rsidR="00851E6E">
              <w:rPr>
                <w:b w:val="0"/>
                <w:iCs/>
                <w:color w:val="000000"/>
                <w:sz w:val="16"/>
                <w:szCs w:val="16"/>
              </w:rPr>
              <w:t>e</w:t>
            </w:r>
            <w:r w:rsidR="00940323">
              <w:rPr>
                <w:b w:val="0"/>
                <w:iCs/>
                <w:color w:val="000000"/>
                <w:sz w:val="16"/>
                <w:szCs w:val="16"/>
              </w:rPr>
              <w:t xml:space="preserve"> </w:t>
            </w:r>
            <w:r w:rsidR="00851E6E">
              <w:rPr>
                <w:b w:val="0"/>
                <w:iCs/>
                <w:color w:val="000000"/>
                <w:sz w:val="16"/>
                <w:szCs w:val="16"/>
              </w:rPr>
              <w:t xml:space="preserve">subclauses on Common Info and User Info fields </w:t>
            </w:r>
            <w:r w:rsidR="004C0C97">
              <w:rPr>
                <w:b w:val="0"/>
                <w:iCs/>
                <w:color w:val="000000"/>
                <w:sz w:val="16"/>
                <w:szCs w:val="16"/>
              </w:rPr>
              <w:t>become level-5 subclause</w:t>
            </w:r>
            <w:r w:rsidR="004D30D3">
              <w:rPr>
                <w:b w:val="0"/>
                <w:iCs/>
                <w:color w:val="000000"/>
                <w:sz w:val="16"/>
                <w:szCs w:val="16"/>
              </w:rPr>
              <w:t>s and show up in</w:t>
            </w:r>
            <w:r w:rsidR="00495C46">
              <w:rPr>
                <w:b w:val="0"/>
                <w:iCs/>
                <w:color w:val="000000"/>
                <w:sz w:val="16"/>
                <w:szCs w:val="16"/>
              </w:rPr>
              <w:t xml:space="preserve"> the</w:t>
            </w:r>
            <w:r w:rsidR="004D30D3">
              <w:rPr>
                <w:b w:val="0"/>
                <w:iCs/>
                <w:color w:val="000000"/>
                <w:sz w:val="16"/>
                <w:szCs w:val="16"/>
              </w:rPr>
              <w:t xml:space="preserve"> bookmarks.</w:t>
            </w:r>
          </w:p>
          <w:p w14:paraId="76CA7C77" w14:textId="77777777" w:rsidR="008B5C14" w:rsidRPr="008B5C14" w:rsidRDefault="008B5C14" w:rsidP="008B5C14">
            <w:pPr>
              <w:pStyle w:val="T1"/>
              <w:suppressAutoHyphens/>
              <w:spacing w:after="120"/>
              <w:rPr>
                <w:b w:val="0"/>
                <w:iCs/>
                <w:color w:val="000000"/>
                <w:sz w:val="16"/>
                <w:szCs w:val="16"/>
              </w:rPr>
            </w:pPr>
          </w:p>
          <w:p w14:paraId="07A11823" w14:textId="7F0BEE07" w:rsidR="000952C4" w:rsidRDefault="008B5C14" w:rsidP="008B5C14">
            <w:pPr>
              <w:pStyle w:val="T1"/>
              <w:suppressAutoHyphens/>
              <w:spacing w:after="120"/>
              <w:jc w:val="left"/>
              <w:rPr>
                <w:b w:val="0"/>
                <w:iCs/>
                <w:color w:val="000000"/>
                <w:sz w:val="16"/>
                <w:szCs w:val="16"/>
              </w:rPr>
            </w:pPr>
            <w:r w:rsidRPr="008B5C14">
              <w:rPr>
                <w:b w:val="0"/>
                <w:iCs/>
                <w:color w:val="000000"/>
                <w:sz w:val="16"/>
                <w:szCs w:val="16"/>
              </w:rPr>
              <w:t>Tgbe editor please implement changes as shown in doc 11-22/0</w:t>
            </w:r>
            <w:r w:rsidR="00A44F64">
              <w:rPr>
                <w:b w:val="0"/>
                <w:iCs/>
                <w:color w:val="000000"/>
                <w:sz w:val="16"/>
                <w:szCs w:val="16"/>
              </w:rPr>
              <w:t>537</w:t>
            </w:r>
            <w:r w:rsidRPr="008B5C14">
              <w:rPr>
                <w:b w:val="0"/>
                <w:iCs/>
                <w:color w:val="000000"/>
                <w:sz w:val="16"/>
                <w:szCs w:val="16"/>
              </w:rPr>
              <w:t>r</w:t>
            </w:r>
            <w:r w:rsidR="00E510B5">
              <w:rPr>
                <w:b w:val="0"/>
                <w:iCs/>
                <w:color w:val="000000"/>
                <w:sz w:val="16"/>
                <w:szCs w:val="16"/>
              </w:rPr>
              <w:t>1</w:t>
            </w:r>
            <w:r w:rsidRPr="008B5C14">
              <w:rPr>
                <w:b w:val="0"/>
                <w:iCs/>
                <w:color w:val="000000"/>
                <w:sz w:val="16"/>
                <w:szCs w:val="16"/>
              </w:rPr>
              <w:t xml:space="preserve"> tagged as #</w:t>
            </w:r>
            <w:r>
              <w:rPr>
                <w:b w:val="0"/>
                <w:iCs/>
                <w:color w:val="000000"/>
                <w:sz w:val="16"/>
                <w:szCs w:val="16"/>
              </w:rPr>
              <w:t>8067</w:t>
            </w:r>
          </w:p>
        </w:tc>
      </w:tr>
      <w:tr w:rsidR="000952C4" w:rsidRPr="00955C14" w14:paraId="7BA0610D" w14:textId="77777777" w:rsidTr="006D5FB2">
        <w:trPr>
          <w:trHeight w:val="449"/>
        </w:trPr>
        <w:tc>
          <w:tcPr>
            <w:tcW w:w="587" w:type="dxa"/>
            <w:shd w:val="clear" w:color="auto" w:fill="auto"/>
          </w:tcPr>
          <w:p w14:paraId="05BD9A3D" w14:textId="728E8399" w:rsidR="000952C4" w:rsidRPr="00AE7474" w:rsidRDefault="000952C4" w:rsidP="000952C4">
            <w:pPr>
              <w:pStyle w:val="T1"/>
              <w:suppressAutoHyphens/>
              <w:spacing w:after="120"/>
              <w:rPr>
                <w:b w:val="0"/>
                <w:sz w:val="16"/>
              </w:rPr>
            </w:pPr>
            <w:r w:rsidRPr="00AE7474">
              <w:rPr>
                <w:b w:val="0"/>
                <w:sz w:val="16"/>
              </w:rPr>
              <w:t>6694</w:t>
            </w:r>
          </w:p>
        </w:tc>
        <w:tc>
          <w:tcPr>
            <w:tcW w:w="1034" w:type="dxa"/>
            <w:shd w:val="clear" w:color="auto" w:fill="auto"/>
          </w:tcPr>
          <w:p w14:paraId="55D2C5AA" w14:textId="605B79EB" w:rsidR="000952C4" w:rsidRPr="008022AF" w:rsidRDefault="000952C4" w:rsidP="000952C4">
            <w:pPr>
              <w:pStyle w:val="T1"/>
              <w:suppressAutoHyphens/>
              <w:spacing w:after="120"/>
              <w:rPr>
                <w:b w:val="0"/>
                <w:sz w:val="16"/>
              </w:rPr>
            </w:pPr>
            <w:r w:rsidRPr="00812BD4">
              <w:rPr>
                <w:b w:val="0"/>
                <w:sz w:val="16"/>
              </w:rPr>
              <w:t>Rojan Chitrakar</w:t>
            </w:r>
          </w:p>
        </w:tc>
        <w:tc>
          <w:tcPr>
            <w:tcW w:w="976" w:type="dxa"/>
            <w:shd w:val="clear" w:color="auto" w:fill="auto"/>
          </w:tcPr>
          <w:p w14:paraId="11F5EABE" w14:textId="30611798" w:rsidR="000952C4" w:rsidRPr="008022AF" w:rsidRDefault="000952C4" w:rsidP="000952C4">
            <w:pPr>
              <w:pStyle w:val="T1"/>
              <w:suppressAutoHyphens/>
              <w:spacing w:after="120"/>
              <w:rPr>
                <w:b w:val="0"/>
                <w:sz w:val="16"/>
              </w:rPr>
            </w:pPr>
            <w:r w:rsidRPr="00812BD4">
              <w:rPr>
                <w:b w:val="0"/>
                <w:sz w:val="16"/>
              </w:rPr>
              <w:t>9.3.1.22.1.2</w:t>
            </w:r>
          </w:p>
        </w:tc>
        <w:tc>
          <w:tcPr>
            <w:tcW w:w="635" w:type="dxa"/>
            <w:shd w:val="clear" w:color="auto" w:fill="auto"/>
          </w:tcPr>
          <w:p w14:paraId="223B48A7" w14:textId="17D2F94A" w:rsidR="000952C4" w:rsidRPr="008022AF" w:rsidRDefault="000952C4" w:rsidP="000952C4">
            <w:pPr>
              <w:pStyle w:val="T1"/>
              <w:suppressAutoHyphens/>
              <w:spacing w:after="120"/>
              <w:rPr>
                <w:b w:val="0"/>
                <w:sz w:val="16"/>
              </w:rPr>
            </w:pPr>
            <w:r w:rsidRPr="00812BD4">
              <w:rPr>
                <w:b w:val="0"/>
                <w:sz w:val="16"/>
              </w:rPr>
              <w:t>90.07</w:t>
            </w:r>
          </w:p>
        </w:tc>
        <w:tc>
          <w:tcPr>
            <w:tcW w:w="2509" w:type="dxa"/>
            <w:shd w:val="clear" w:color="auto" w:fill="auto"/>
          </w:tcPr>
          <w:p w14:paraId="575EE909" w14:textId="13B241E9" w:rsidR="000952C4" w:rsidRPr="008022AF" w:rsidRDefault="000952C4" w:rsidP="000952C4">
            <w:pPr>
              <w:pStyle w:val="T1"/>
              <w:suppressAutoHyphens/>
              <w:spacing w:after="120"/>
              <w:jc w:val="left"/>
              <w:rPr>
                <w:b w:val="0"/>
                <w:sz w:val="16"/>
              </w:rPr>
            </w:pPr>
            <w:r w:rsidRPr="00812BD4">
              <w:rPr>
                <w:b w:val="0"/>
                <w:sz w:val="16"/>
              </w:rPr>
              <w:t xml:space="preserve">I believe as per 802.11 Style Guide, </w:t>
            </w:r>
            <w:r w:rsidRPr="0062226F">
              <w:rPr>
                <w:bCs/>
                <w:sz w:val="16"/>
              </w:rPr>
              <w:t>if a clause contains sub-clauses, the base clause should not contain any text</w:t>
            </w:r>
            <w:r w:rsidRPr="00812BD4">
              <w:rPr>
                <w:b w:val="0"/>
                <w:sz w:val="16"/>
              </w:rPr>
              <w:t>; so the text of lines 7 - 56 should be moved under the child subclause 9.3.1.22.1.2.1.</w:t>
            </w:r>
          </w:p>
        </w:tc>
        <w:tc>
          <w:tcPr>
            <w:tcW w:w="2179" w:type="dxa"/>
            <w:shd w:val="clear" w:color="auto" w:fill="auto"/>
          </w:tcPr>
          <w:p w14:paraId="6F1EEB36" w14:textId="389739B3" w:rsidR="000952C4" w:rsidRPr="008022AF" w:rsidRDefault="000952C4" w:rsidP="000952C4">
            <w:pPr>
              <w:pStyle w:val="T1"/>
              <w:suppressAutoHyphens/>
              <w:spacing w:after="120"/>
              <w:jc w:val="left"/>
              <w:rPr>
                <w:b w:val="0"/>
                <w:sz w:val="16"/>
              </w:rPr>
            </w:pPr>
            <w:r w:rsidRPr="00812BD4">
              <w:rPr>
                <w:b w:val="0"/>
                <w:sz w:val="16"/>
              </w:rPr>
              <w:t>Move the text of lines 7 - 56  under the first child subclause 9.3.1.22.1.2.1.</w:t>
            </w:r>
          </w:p>
        </w:tc>
        <w:tc>
          <w:tcPr>
            <w:tcW w:w="2790" w:type="dxa"/>
            <w:shd w:val="clear" w:color="auto" w:fill="auto"/>
          </w:tcPr>
          <w:p w14:paraId="055B6873" w14:textId="77777777" w:rsidR="00940323" w:rsidRPr="008B5C14" w:rsidRDefault="00940323" w:rsidP="00940323">
            <w:pPr>
              <w:pStyle w:val="T1"/>
              <w:suppressAutoHyphens/>
              <w:spacing w:after="120"/>
              <w:jc w:val="left"/>
              <w:rPr>
                <w:b w:val="0"/>
                <w:iCs/>
                <w:color w:val="000000"/>
                <w:sz w:val="16"/>
                <w:szCs w:val="16"/>
              </w:rPr>
            </w:pPr>
            <w:r w:rsidRPr="008B5C14">
              <w:rPr>
                <w:b w:val="0"/>
                <w:iCs/>
                <w:color w:val="000000"/>
                <w:sz w:val="16"/>
                <w:szCs w:val="16"/>
              </w:rPr>
              <w:t>Revised</w:t>
            </w:r>
          </w:p>
          <w:p w14:paraId="1EC2AC9E" w14:textId="77777777" w:rsidR="00940323" w:rsidRPr="008B5C14" w:rsidRDefault="00940323" w:rsidP="00940323">
            <w:pPr>
              <w:pStyle w:val="T1"/>
              <w:suppressAutoHyphens/>
              <w:spacing w:after="120"/>
              <w:jc w:val="left"/>
              <w:rPr>
                <w:b w:val="0"/>
                <w:iCs/>
                <w:color w:val="000000"/>
                <w:sz w:val="16"/>
                <w:szCs w:val="16"/>
              </w:rPr>
            </w:pPr>
          </w:p>
          <w:p w14:paraId="0B038573" w14:textId="200651F3" w:rsidR="004D30D3" w:rsidRPr="008B5C14" w:rsidRDefault="004D30D3" w:rsidP="004D30D3">
            <w:pPr>
              <w:pStyle w:val="T1"/>
              <w:suppressAutoHyphens/>
              <w:spacing w:after="120"/>
              <w:jc w:val="left"/>
              <w:rPr>
                <w:b w:val="0"/>
                <w:iCs/>
                <w:color w:val="000000"/>
                <w:sz w:val="16"/>
                <w:szCs w:val="16"/>
              </w:rPr>
            </w:pPr>
            <w:r w:rsidRPr="008B5C14">
              <w:rPr>
                <w:b w:val="0"/>
                <w:iCs/>
                <w:color w:val="000000"/>
                <w:sz w:val="16"/>
                <w:szCs w:val="16"/>
              </w:rPr>
              <w:t>Agree with the commenter in principle</w:t>
            </w:r>
            <w:r>
              <w:rPr>
                <w:b w:val="0"/>
                <w:iCs/>
                <w:color w:val="000000"/>
                <w:sz w:val="16"/>
                <w:szCs w:val="16"/>
              </w:rPr>
              <w:t xml:space="preserve">. Revised 9.3.1.22 so that the subclauses on Common Info and User Info fields become level-5 subclauses and show up in </w:t>
            </w:r>
            <w:r w:rsidR="00495C46">
              <w:rPr>
                <w:b w:val="0"/>
                <w:iCs/>
                <w:color w:val="000000"/>
                <w:sz w:val="16"/>
                <w:szCs w:val="16"/>
              </w:rPr>
              <w:t xml:space="preserve">the </w:t>
            </w:r>
            <w:r>
              <w:rPr>
                <w:b w:val="0"/>
                <w:iCs/>
                <w:color w:val="000000"/>
                <w:sz w:val="16"/>
                <w:szCs w:val="16"/>
              </w:rPr>
              <w:t xml:space="preserve">bookmarks. </w:t>
            </w:r>
            <w:r w:rsidR="00FE2B7B">
              <w:rPr>
                <w:b w:val="0"/>
                <w:iCs/>
                <w:color w:val="000000"/>
                <w:sz w:val="16"/>
                <w:szCs w:val="16"/>
              </w:rPr>
              <w:t xml:space="preserve">This </w:t>
            </w:r>
            <w:r w:rsidR="00495C46">
              <w:rPr>
                <w:b w:val="0"/>
                <w:iCs/>
                <w:color w:val="000000"/>
                <w:sz w:val="16"/>
                <w:szCs w:val="16"/>
              </w:rPr>
              <w:t xml:space="preserve">change </w:t>
            </w:r>
            <w:r w:rsidR="00FE2B7B">
              <w:rPr>
                <w:b w:val="0"/>
                <w:iCs/>
                <w:color w:val="000000"/>
                <w:sz w:val="16"/>
                <w:szCs w:val="16"/>
              </w:rPr>
              <w:t>also avoid</w:t>
            </w:r>
            <w:r w:rsidR="00A44F64">
              <w:rPr>
                <w:b w:val="0"/>
                <w:iCs/>
                <w:color w:val="000000"/>
                <w:sz w:val="16"/>
                <w:szCs w:val="16"/>
              </w:rPr>
              <w:t>s</w:t>
            </w:r>
            <w:r w:rsidR="00FE2B7B">
              <w:rPr>
                <w:b w:val="0"/>
                <w:iCs/>
                <w:color w:val="000000"/>
                <w:sz w:val="16"/>
                <w:szCs w:val="16"/>
              </w:rPr>
              <w:t xml:space="preserve"> </w:t>
            </w:r>
            <w:r w:rsidR="00A44F64">
              <w:rPr>
                <w:b w:val="0"/>
                <w:iCs/>
                <w:color w:val="000000"/>
                <w:sz w:val="16"/>
                <w:szCs w:val="16"/>
              </w:rPr>
              <w:t xml:space="preserve">the </w:t>
            </w:r>
            <w:r w:rsidR="00FE2B7B">
              <w:rPr>
                <w:b w:val="0"/>
                <w:iCs/>
                <w:color w:val="000000"/>
                <w:sz w:val="16"/>
                <w:szCs w:val="16"/>
              </w:rPr>
              <w:t xml:space="preserve">text in </w:t>
            </w:r>
            <w:r w:rsidR="00A44F64">
              <w:rPr>
                <w:b w:val="0"/>
                <w:iCs/>
                <w:color w:val="000000"/>
                <w:sz w:val="16"/>
                <w:szCs w:val="16"/>
              </w:rPr>
              <w:t xml:space="preserve">the base clause </w:t>
            </w:r>
            <w:r w:rsidR="00495C46">
              <w:rPr>
                <w:b w:val="0"/>
                <w:iCs/>
                <w:color w:val="000000"/>
                <w:sz w:val="16"/>
                <w:szCs w:val="16"/>
              </w:rPr>
              <w:t xml:space="preserve">that was </w:t>
            </w:r>
            <w:r w:rsidR="00A44F64">
              <w:rPr>
                <w:b w:val="0"/>
                <w:iCs/>
                <w:color w:val="000000"/>
                <w:sz w:val="16"/>
                <w:szCs w:val="16"/>
              </w:rPr>
              <w:t>pointed out by the commenter.</w:t>
            </w:r>
          </w:p>
          <w:p w14:paraId="1171AF70" w14:textId="77777777" w:rsidR="00940323" w:rsidRPr="008B5C14" w:rsidRDefault="00940323" w:rsidP="00940323">
            <w:pPr>
              <w:pStyle w:val="T1"/>
              <w:suppressAutoHyphens/>
              <w:spacing w:after="120"/>
              <w:rPr>
                <w:b w:val="0"/>
                <w:iCs/>
                <w:color w:val="000000"/>
                <w:sz w:val="16"/>
                <w:szCs w:val="16"/>
              </w:rPr>
            </w:pPr>
          </w:p>
          <w:p w14:paraId="10327ADE" w14:textId="282AEA87" w:rsidR="000952C4" w:rsidRDefault="00A44F64" w:rsidP="00940323">
            <w:pPr>
              <w:pStyle w:val="T1"/>
              <w:suppressAutoHyphens/>
              <w:spacing w:after="120"/>
              <w:jc w:val="left"/>
              <w:rPr>
                <w:b w:val="0"/>
                <w:iCs/>
                <w:color w:val="000000"/>
                <w:sz w:val="16"/>
                <w:szCs w:val="16"/>
              </w:rPr>
            </w:pPr>
            <w:r w:rsidRPr="008B5C14">
              <w:rPr>
                <w:b w:val="0"/>
                <w:iCs/>
                <w:color w:val="000000"/>
                <w:sz w:val="16"/>
                <w:szCs w:val="16"/>
              </w:rPr>
              <w:t>Tgbe editor please implement changes as shown in doc 11-22/0</w:t>
            </w:r>
            <w:r>
              <w:rPr>
                <w:b w:val="0"/>
                <w:iCs/>
                <w:color w:val="000000"/>
                <w:sz w:val="16"/>
                <w:szCs w:val="16"/>
              </w:rPr>
              <w:t>537</w:t>
            </w:r>
            <w:r w:rsidRPr="008B5C14">
              <w:rPr>
                <w:b w:val="0"/>
                <w:iCs/>
                <w:color w:val="000000"/>
                <w:sz w:val="16"/>
                <w:szCs w:val="16"/>
              </w:rPr>
              <w:t>r</w:t>
            </w:r>
            <w:r w:rsidR="00E510B5">
              <w:rPr>
                <w:b w:val="0"/>
                <w:iCs/>
                <w:color w:val="000000"/>
                <w:sz w:val="16"/>
                <w:szCs w:val="16"/>
              </w:rPr>
              <w:t>1</w:t>
            </w:r>
            <w:r w:rsidRPr="008B5C14">
              <w:rPr>
                <w:b w:val="0"/>
                <w:iCs/>
                <w:color w:val="000000"/>
                <w:sz w:val="16"/>
                <w:szCs w:val="16"/>
              </w:rPr>
              <w:t xml:space="preserve"> tagged as #</w:t>
            </w:r>
            <w:r>
              <w:rPr>
                <w:b w:val="0"/>
                <w:iCs/>
                <w:color w:val="000000"/>
                <w:sz w:val="16"/>
                <w:szCs w:val="16"/>
              </w:rPr>
              <w:t>8067</w:t>
            </w:r>
          </w:p>
        </w:tc>
      </w:tr>
    </w:tbl>
    <w:p w14:paraId="53ADBE35" w14:textId="77777777" w:rsidR="00602D1B" w:rsidRPr="00602D1B" w:rsidRDefault="00602D1B" w:rsidP="00F07CBB">
      <w:pPr>
        <w:suppressAutoHyphens/>
        <w:spacing w:after="0" w:line="240" w:lineRule="auto"/>
        <w:rPr>
          <w:rFonts w:ascii="Times New Roman" w:eastAsia="Malgun Gothic" w:hAnsi="Times New Roman" w:cs="Times New Roman"/>
          <w:sz w:val="18"/>
          <w:szCs w:val="20"/>
        </w:rPr>
      </w:pPr>
    </w:p>
    <w:p w14:paraId="77EF0F5C" w14:textId="77777777" w:rsidR="00F07CBB" w:rsidRPr="00CE1ADE" w:rsidRDefault="00F07CBB" w:rsidP="00F07CBB">
      <w:pPr>
        <w:suppressAutoHyphens/>
        <w:spacing w:after="0" w:line="240" w:lineRule="auto"/>
        <w:rPr>
          <w:rFonts w:ascii="Times New Roman" w:eastAsia="Malgun Gothic" w:hAnsi="Times New Roman" w:cs="Times New Roman"/>
          <w:sz w:val="18"/>
          <w:szCs w:val="20"/>
          <w:lang w:val="en-GB"/>
        </w:rPr>
      </w:pPr>
      <w:r w:rsidRPr="00CE1ADE">
        <w:rPr>
          <w:rFonts w:ascii="Times New Roman" w:eastAsia="Malgun Gothic" w:hAnsi="Times New Roman" w:cs="Times New Roman"/>
          <w:sz w:val="18"/>
          <w:szCs w:val="20"/>
          <w:lang w:val="en-GB"/>
        </w:rPr>
        <w:t>Interpretation of a Motion to Adopt</w:t>
      </w:r>
    </w:p>
    <w:p w14:paraId="292D373B" w14:textId="77777777" w:rsidR="00F07CBB" w:rsidRPr="00CE1ADE" w:rsidRDefault="00F07CBB" w:rsidP="00F07CBB">
      <w:pPr>
        <w:suppressAutoHyphens/>
        <w:spacing w:after="0" w:line="240" w:lineRule="auto"/>
        <w:rPr>
          <w:rFonts w:ascii="Times New Roman" w:eastAsia="Malgun Gothic" w:hAnsi="Times New Roman" w:cs="Times New Roman"/>
          <w:sz w:val="18"/>
          <w:szCs w:val="20"/>
          <w:lang w:val="en-GB" w:eastAsia="ko-KR"/>
        </w:rPr>
      </w:pPr>
    </w:p>
    <w:p w14:paraId="46ACA12F" w14:textId="77777777" w:rsidR="00F07CBB" w:rsidRPr="00CE1ADE" w:rsidRDefault="00F07CBB" w:rsidP="00F07CBB">
      <w:pPr>
        <w:suppressAutoHyphens/>
        <w:spacing w:after="0" w:line="240" w:lineRule="auto"/>
        <w:rPr>
          <w:rFonts w:ascii="Times New Roman" w:eastAsia="Malgun Gothic" w:hAnsi="Times New Roman" w:cs="Times New Roman"/>
          <w:sz w:val="18"/>
          <w:szCs w:val="20"/>
          <w:lang w:val="en-GB" w:eastAsia="ko-KR"/>
        </w:rPr>
      </w:pPr>
      <w:r w:rsidRPr="00CE1ADE">
        <w:rPr>
          <w:rFonts w:ascii="Times New Roman" w:eastAsia="Malgun Gothic" w:hAnsi="Times New Roman" w:cs="Times New Roman"/>
          <w:sz w:val="18"/>
          <w:szCs w:val="20"/>
          <w:lang w:val="en-GB" w:eastAsia="ko-KR"/>
        </w:rPr>
        <w:t>A motion to approve this submission means that the editing instructions and any changed or added material are actioned in the TG</w:t>
      </w:r>
      <w:r>
        <w:rPr>
          <w:rFonts w:ascii="Times New Roman" w:eastAsia="Malgun Gothic" w:hAnsi="Times New Roman" w:cs="Times New Roman"/>
          <w:sz w:val="18"/>
          <w:szCs w:val="20"/>
          <w:lang w:val="en-GB" w:eastAsia="ko-KR"/>
        </w:rPr>
        <w:t>be</w:t>
      </w:r>
      <w:r w:rsidRPr="00CE1ADE">
        <w:rPr>
          <w:rFonts w:ascii="Times New Roman" w:eastAsia="Malgun Gothic" w:hAnsi="Times New Roman" w:cs="Times New Roman"/>
          <w:sz w:val="18"/>
          <w:szCs w:val="20"/>
          <w:lang w:val="en-GB" w:eastAsia="ko-KR"/>
        </w:rPr>
        <w:t xml:space="preserve"> Draft. This introduction is not part of the adopted material.</w:t>
      </w:r>
    </w:p>
    <w:p w14:paraId="67B05E3D" w14:textId="77777777" w:rsidR="00F07CBB" w:rsidRPr="00CE1ADE" w:rsidRDefault="00F07CBB" w:rsidP="00F07CBB">
      <w:pPr>
        <w:suppressAutoHyphens/>
        <w:spacing w:after="0" w:line="240" w:lineRule="auto"/>
        <w:rPr>
          <w:rFonts w:ascii="Times New Roman" w:eastAsia="Malgun Gothic" w:hAnsi="Times New Roman" w:cs="Times New Roman"/>
          <w:sz w:val="18"/>
          <w:szCs w:val="20"/>
          <w:lang w:val="en-GB" w:eastAsia="ko-KR"/>
        </w:rPr>
      </w:pPr>
    </w:p>
    <w:p w14:paraId="741C4604" w14:textId="77777777" w:rsidR="00F07CBB" w:rsidRPr="00CE1ADE" w:rsidRDefault="00F07CBB" w:rsidP="00F07CBB">
      <w:pPr>
        <w:suppressAutoHyphens/>
        <w:spacing w:after="0" w:line="240" w:lineRule="auto"/>
        <w:rPr>
          <w:rFonts w:ascii="Times New Roman" w:eastAsia="Malgun Gothic" w:hAnsi="Times New Roman" w:cs="Times New Roman"/>
          <w:b/>
          <w:bCs/>
          <w:i/>
          <w:iCs/>
          <w:sz w:val="18"/>
          <w:szCs w:val="20"/>
          <w:lang w:val="en-GB" w:eastAsia="ko-KR"/>
        </w:rPr>
      </w:pPr>
      <w:r w:rsidRPr="00CE1ADE">
        <w:rPr>
          <w:rFonts w:ascii="Times New Roman" w:eastAsia="Malgun Gothic" w:hAnsi="Times New Roman" w:cs="Times New Roman"/>
          <w:b/>
          <w:bCs/>
          <w:i/>
          <w:iCs/>
          <w:sz w:val="18"/>
          <w:szCs w:val="20"/>
          <w:lang w:val="en-GB" w:eastAsia="ko-KR"/>
        </w:rPr>
        <w:t>Editing instructions formatted like this are intended to be copied into the TG</w:t>
      </w:r>
      <w:r>
        <w:rPr>
          <w:rFonts w:ascii="Times New Roman" w:eastAsia="Malgun Gothic" w:hAnsi="Times New Roman" w:cs="Times New Roman"/>
          <w:b/>
          <w:bCs/>
          <w:i/>
          <w:iCs/>
          <w:sz w:val="18"/>
          <w:szCs w:val="20"/>
          <w:lang w:val="en-GB" w:eastAsia="ko-KR"/>
        </w:rPr>
        <w:t>be</w:t>
      </w:r>
      <w:r w:rsidRPr="00CE1ADE">
        <w:rPr>
          <w:rFonts w:ascii="Times New Roman" w:eastAsia="Malgun Gothic" w:hAnsi="Times New Roman" w:cs="Times New Roman"/>
          <w:b/>
          <w:bCs/>
          <w:i/>
          <w:iCs/>
          <w:sz w:val="18"/>
          <w:szCs w:val="20"/>
          <w:lang w:val="en-GB" w:eastAsia="ko-KR"/>
        </w:rPr>
        <w:t xml:space="preserve"> Draft (i.e. they are instructions to the 802.11 editor on how to merge the text with the baseline documents).</w:t>
      </w:r>
    </w:p>
    <w:p w14:paraId="7BB6EAF4" w14:textId="77777777" w:rsidR="00F07CBB" w:rsidRPr="00CE1ADE" w:rsidRDefault="00F07CBB" w:rsidP="00F07CBB">
      <w:pPr>
        <w:suppressAutoHyphens/>
        <w:spacing w:after="0" w:line="240" w:lineRule="auto"/>
        <w:rPr>
          <w:rFonts w:ascii="Times New Roman" w:eastAsia="Malgun Gothic" w:hAnsi="Times New Roman" w:cs="Times New Roman"/>
          <w:sz w:val="18"/>
          <w:szCs w:val="20"/>
          <w:lang w:val="en-GB" w:eastAsia="ko-KR"/>
        </w:rPr>
      </w:pPr>
    </w:p>
    <w:p w14:paraId="33609B3C" w14:textId="5F0CD1D4" w:rsidR="00F07CBB" w:rsidRDefault="00F07CBB" w:rsidP="00F07CBB">
      <w:pPr>
        <w:suppressAutoHyphens/>
        <w:spacing w:after="0" w:line="240" w:lineRule="auto"/>
        <w:rPr>
          <w:rFonts w:ascii="Times New Roman" w:eastAsia="Malgun Gothic" w:hAnsi="Times New Roman" w:cs="Times New Roman"/>
          <w:b/>
          <w:bCs/>
          <w:i/>
          <w:iCs/>
          <w:sz w:val="18"/>
          <w:szCs w:val="20"/>
          <w:lang w:val="en-GB" w:eastAsia="ko-KR"/>
        </w:rPr>
      </w:pPr>
      <w:r w:rsidRPr="00CE1ADE">
        <w:rPr>
          <w:rFonts w:ascii="Times New Roman" w:eastAsia="Malgun Gothic" w:hAnsi="Times New Roman" w:cs="Times New Roman"/>
          <w:b/>
          <w:bCs/>
          <w:i/>
          <w:iCs/>
          <w:sz w:val="18"/>
          <w:szCs w:val="20"/>
          <w:lang w:val="en-GB" w:eastAsia="ko-KR"/>
        </w:rPr>
        <w:t>TG</w:t>
      </w:r>
      <w:r>
        <w:rPr>
          <w:rFonts w:ascii="Times New Roman" w:eastAsia="Malgun Gothic" w:hAnsi="Times New Roman" w:cs="Times New Roman"/>
          <w:b/>
          <w:bCs/>
          <w:i/>
          <w:iCs/>
          <w:sz w:val="18"/>
          <w:szCs w:val="20"/>
          <w:lang w:val="en-GB" w:eastAsia="ko-KR"/>
        </w:rPr>
        <w:t>be</w:t>
      </w:r>
      <w:r w:rsidRPr="00CE1ADE">
        <w:rPr>
          <w:rFonts w:ascii="Times New Roman" w:eastAsia="Malgun Gothic" w:hAnsi="Times New Roman" w:cs="Times New Roman"/>
          <w:b/>
          <w:bCs/>
          <w:i/>
          <w:iCs/>
          <w:sz w:val="18"/>
          <w:szCs w:val="20"/>
          <w:lang w:val="en-GB" w:eastAsia="ko-KR"/>
        </w:rPr>
        <w:t xml:space="preserve"> Editor: Editing instructions preceded by “TG</w:t>
      </w:r>
      <w:r>
        <w:rPr>
          <w:rFonts w:ascii="Times New Roman" w:eastAsia="Malgun Gothic" w:hAnsi="Times New Roman" w:cs="Times New Roman"/>
          <w:b/>
          <w:bCs/>
          <w:i/>
          <w:iCs/>
          <w:sz w:val="18"/>
          <w:szCs w:val="20"/>
          <w:lang w:val="en-GB" w:eastAsia="ko-KR"/>
        </w:rPr>
        <w:t>be</w:t>
      </w:r>
      <w:r w:rsidRPr="00CE1ADE">
        <w:rPr>
          <w:rFonts w:ascii="Times New Roman" w:eastAsia="Malgun Gothic" w:hAnsi="Times New Roman" w:cs="Times New Roman"/>
          <w:b/>
          <w:bCs/>
          <w:i/>
          <w:iCs/>
          <w:sz w:val="18"/>
          <w:szCs w:val="20"/>
          <w:lang w:val="en-GB" w:eastAsia="ko-KR"/>
        </w:rPr>
        <w:t xml:space="preserve"> Editor” are instructions to the TG</w:t>
      </w:r>
      <w:r>
        <w:rPr>
          <w:rFonts w:ascii="Times New Roman" w:eastAsia="Malgun Gothic" w:hAnsi="Times New Roman" w:cs="Times New Roman"/>
          <w:b/>
          <w:bCs/>
          <w:i/>
          <w:iCs/>
          <w:sz w:val="18"/>
          <w:szCs w:val="20"/>
          <w:lang w:val="en-GB" w:eastAsia="ko-KR"/>
        </w:rPr>
        <w:t>be</w:t>
      </w:r>
      <w:r w:rsidRPr="00CE1ADE">
        <w:rPr>
          <w:rFonts w:ascii="Times New Roman" w:eastAsia="Malgun Gothic" w:hAnsi="Times New Roman" w:cs="Times New Roman"/>
          <w:b/>
          <w:bCs/>
          <w:i/>
          <w:iCs/>
          <w:sz w:val="18"/>
          <w:szCs w:val="20"/>
          <w:lang w:val="en-GB" w:eastAsia="ko-KR"/>
        </w:rPr>
        <w:t xml:space="preserve"> editor to modify existing material in the TG</w:t>
      </w:r>
      <w:r>
        <w:rPr>
          <w:rFonts w:ascii="Times New Roman" w:eastAsia="Malgun Gothic" w:hAnsi="Times New Roman" w:cs="Times New Roman"/>
          <w:b/>
          <w:bCs/>
          <w:i/>
          <w:iCs/>
          <w:sz w:val="18"/>
          <w:szCs w:val="20"/>
          <w:lang w:val="en-GB" w:eastAsia="ko-KR"/>
        </w:rPr>
        <w:t>be</w:t>
      </w:r>
      <w:r w:rsidRPr="00CE1ADE">
        <w:rPr>
          <w:rFonts w:ascii="Times New Roman" w:eastAsia="Malgun Gothic" w:hAnsi="Times New Roman" w:cs="Times New Roman"/>
          <w:b/>
          <w:bCs/>
          <w:i/>
          <w:iCs/>
          <w:sz w:val="18"/>
          <w:szCs w:val="20"/>
          <w:lang w:val="en-GB" w:eastAsia="ko-KR"/>
        </w:rPr>
        <w:t xml:space="preserve"> draft. As a result of adopting the changes, the TG</w:t>
      </w:r>
      <w:r>
        <w:rPr>
          <w:rFonts w:ascii="Times New Roman" w:eastAsia="Malgun Gothic" w:hAnsi="Times New Roman" w:cs="Times New Roman"/>
          <w:b/>
          <w:bCs/>
          <w:i/>
          <w:iCs/>
          <w:sz w:val="18"/>
          <w:szCs w:val="20"/>
          <w:lang w:val="en-GB" w:eastAsia="ko-KR"/>
        </w:rPr>
        <w:t>be</w:t>
      </w:r>
      <w:r w:rsidRPr="00CE1ADE">
        <w:rPr>
          <w:rFonts w:ascii="Times New Roman" w:eastAsia="Malgun Gothic" w:hAnsi="Times New Roman" w:cs="Times New Roman"/>
          <w:b/>
          <w:bCs/>
          <w:i/>
          <w:iCs/>
          <w:sz w:val="18"/>
          <w:szCs w:val="20"/>
          <w:lang w:val="en-GB" w:eastAsia="ko-KR"/>
        </w:rPr>
        <w:t xml:space="preserve"> editor will execute the instructions rather than copy them to the TG</w:t>
      </w:r>
      <w:r>
        <w:rPr>
          <w:rFonts w:ascii="Times New Roman" w:eastAsia="Malgun Gothic" w:hAnsi="Times New Roman" w:cs="Times New Roman"/>
          <w:b/>
          <w:bCs/>
          <w:i/>
          <w:iCs/>
          <w:sz w:val="18"/>
          <w:szCs w:val="20"/>
          <w:lang w:val="en-GB" w:eastAsia="ko-KR"/>
        </w:rPr>
        <w:t>be</w:t>
      </w:r>
      <w:r w:rsidRPr="00CE1ADE">
        <w:rPr>
          <w:rFonts w:ascii="Times New Roman" w:eastAsia="Malgun Gothic" w:hAnsi="Times New Roman" w:cs="Times New Roman"/>
          <w:b/>
          <w:bCs/>
          <w:i/>
          <w:iCs/>
          <w:sz w:val="18"/>
          <w:szCs w:val="20"/>
          <w:lang w:val="en-GB" w:eastAsia="ko-KR"/>
        </w:rPr>
        <w:t xml:space="preserve"> Draft.</w:t>
      </w:r>
    </w:p>
    <w:p w14:paraId="10887CCE" w14:textId="7450767B" w:rsidR="005F7304" w:rsidRDefault="005F7304" w:rsidP="00F07CBB">
      <w:pPr>
        <w:suppressAutoHyphens/>
        <w:spacing w:after="0" w:line="240" w:lineRule="auto"/>
        <w:rPr>
          <w:rFonts w:ascii="Times New Roman" w:eastAsia="Malgun Gothic" w:hAnsi="Times New Roman" w:cs="Times New Roman"/>
          <w:b/>
          <w:bCs/>
          <w:i/>
          <w:iCs/>
          <w:sz w:val="18"/>
          <w:szCs w:val="20"/>
          <w:lang w:val="en-GB" w:eastAsia="ko-KR"/>
        </w:rPr>
      </w:pPr>
    </w:p>
    <w:p w14:paraId="16463A9D" w14:textId="6C97F85D" w:rsidR="005F7304" w:rsidRDefault="005F7304" w:rsidP="00F07CBB">
      <w:pPr>
        <w:suppressAutoHyphens/>
        <w:spacing w:after="0" w:line="240" w:lineRule="auto"/>
        <w:rPr>
          <w:rFonts w:ascii="Times New Roman" w:eastAsia="Malgun Gothic" w:hAnsi="Times New Roman" w:cs="Times New Roman"/>
          <w:b/>
          <w:bCs/>
          <w:sz w:val="18"/>
          <w:szCs w:val="20"/>
          <w:lang w:val="en-GB" w:eastAsia="ko-KR"/>
        </w:rPr>
      </w:pPr>
    </w:p>
    <w:p w14:paraId="62145DE4" w14:textId="77777777" w:rsidR="00442643" w:rsidRPr="002E5666" w:rsidRDefault="00442643" w:rsidP="00442643">
      <w:pPr>
        <w:pStyle w:val="BodyText"/>
        <w:kinsoku w:val="0"/>
        <w:overflowPunct w:val="0"/>
        <w:spacing w:before="1"/>
        <w:rPr>
          <w:b/>
          <w:bCs/>
          <w:sz w:val="24"/>
          <w:szCs w:val="24"/>
        </w:rPr>
      </w:pPr>
      <w:r w:rsidRPr="002E5666">
        <w:rPr>
          <w:b/>
          <w:bCs/>
          <w:sz w:val="24"/>
          <w:szCs w:val="24"/>
          <w:highlight w:val="cyan"/>
        </w:rPr>
        <w:t>Discussion on editorial updates for 9.3.1.22</w:t>
      </w:r>
      <w:r>
        <w:rPr>
          <w:b/>
          <w:bCs/>
          <w:sz w:val="24"/>
          <w:szCs w:val="24"/>
          <w:highlight w:val="cyan"/>
        </w:rPr>
        <w:t xml:space="preserve"> (Trigger frame format)</w:t>
      </w:r>
      <w:r w:rsidRPr="002E5666">
        <w:rPr>
          <w:b/>
          <w:bCs/>
          <w:sz w:val="24"/>
          <w:szCs w:val="24"/>
          <w:highlight w:val="cyan"/>
        </w:rPr>
        <w:t xml:space="preserve"> to resolve CIDs 8067 and 6694:</w:t>
      </w:r>
      <w:r w:rsidRPr="002E5666">
        <w:rPr>
          <w:b/>
          <w:bCs/>
          <w:sz w:val="24"/>
          <w:szCs w:val="24"/>
        </w:rPr>
        <w:t xml:space="preserve"> </w:t>
      </w:r>
    </w:p>
    <w:p w14:paraId="4262D5E9" w14:textId="77777777" w:rsidR="00442643" w:rsidRDefault="00442643" w:rsidP="00442643">
      <w:pPr>
        <w:pStyle w:val="BodyText"/>
        <w:kinsoku w:val="0"/>
        <w:overflowPunct w:val="0"/>
        <w:spacing w:before="1"/>
        <w:rPr>
          <w:sz w:val="18"/>
          <w:szCs w:val="18"/>
        </w:rPr>
      </w:pPr>
    </w:p>
    <w:p w14:paraId="64B51C91" w14:textId="77777777" w:rsidR="00442643" w:rsidRDefault="00442643" w:rsidP="00442643">
      <w:pPr>
        <w:pStyle w:val="BodyText"/>
        <w:kinsoku w:val="0"/>
        <w:overflowPunct w:val="0"/>
        <w:spacing w:before="1"/>
        <w:rPr>
          <w:sz w:val="18"/>
          <w:szCs w:val="18"/>
        </w:rPr>
      </w:pPr>
      <w:r w:rsidRPr="00866096">
        <w:rPr>
          <w:b/>
          <w:bCs/>
          <w:sz w:val="22"/>
          <w:szCs w:val="22"/>
        </w:rPr>
        <w:t>Background</w:t>
      </w:r>
      <w:r w:rsidRPr="00866096">
        <w:rPr>
          <w:sz w:val="22"/>
          <w:szCs w:val="22"/>
        </w:rPr>
        <w:t xml:space="preserve">: </w:t>
      </w:r>
      <w:r>
        <w:rPr>
          <w:sz w:val="18"/>
          <w:szCs w:val="18"/>
        </w:rPr>
        <w:t xml:space="preserve">D1.4 has the following structure for </w:t>
      </w:r>
      <w:r w:rsidRPr="00882687">
        <w:rPr>
          <w:sz w:val="18"/>
          <w:szCs w:val="18"/>
        </w:rPr>
        <w:t>9.3.1.22</w:t>
      </w:r>
      <w:r>
        <w:rPr>
          <w:sz w:val="18"/>
          <w:szCs w:val="18"/>
        </w:rPr>
        <w:t>:</w:t>
      </w:r>
    </w:p>
    <w:p w14:paraId="1315C71D" w14:textId="77777777" w:rsidR="00442643" w:rsidRDefault="00442643" w:rsidP="00442643">
      <w:pPr>
        <w:pStyle w:val="BodyText"/>
        <w:kinsoku w:val="0"/>
        <w:overflowPunct w:val="0"/>
        <w:spacing w:before="1"/>
        <w:rPr>
          <w:sz w:val="18"/>
          <w:szCs w:val="18"/>
        </w:rPr>
      </w:pPr>
      <w:r w:rsidRPr="00E07549">
        <w:rPr>
          <w:sz w:val="18"/>
          <w:szCs w:val="18"/>
        </w:rPr>
        <w:t>9.3.1.22</w:t>
      </w:r>
      <w:r w:rsidRPr="00E07549">
        <w:rPr>
          <w:sz w:val="18"/>
          <w:szCs w:val="18"/>
        </w:rPr>
        <w:tab/>
      </w:r>
      <w:r>
        <w:rPr>
          <w:sz w:val="18"/>
          <w:szCs w:val="18"/>
        </w:rPr>
        <w:tab/>
      </w:r>
      <w:r w:rsidRPr="00E07549">
        <w:rPr>
          <w:sz w:val="18"/>
          <w:szCs w:val="18"/>
        </w:rPr>
        <w:t>Trigger frame format</w:t>
      </w:r>
    </w:p>
    <w:p w14:paraId="45844E3F" w14:textId="77777777" w:rsidR="00442643" w:rsidRDefault="00442643" w:rsidP="00442643">
      <w:pPr>
        <w:pStyle w:val="BodyText"/>
        <w:kinsoku w:val="0"/>
        <w:overflowPunct w:val="0"/>
        <w:spacing w:before="1"/>
        <w:rPr>
          <w:sz w:val="18"/>
          <w:szCs w:val="18"/>
        </w:rPr>
      </w:pPr>
      <w:r w:rsidRPr="00F17546">
        <w:rPr>
          <w:sz w:val="18"/>
          <w:szCs w:val="18"/>
        </w:rPr>
        <w:t>9.3.1.22.1</w:t>
      </w:r>
      <w:r w:rsidRPr="00F17546">
        <w:rPr>
          <w:sz w:val="18"/>
          <w:szCs w:val="18"/>
        </w:rPr>
        <w:tab/>
      </w:r>
      <w:r>
        <w:rPr>
          <w:sz w:val="18"/>
          <w:szCs w:val="18"/>
        </w:rPr>
        <w:tab/>
      </w:r>
      <w:r w:rsidRPr="00F17546">
        <w:rPr>
          <w:sz w:val="18"/>
          <w:szCs w:val="18"/>
        </w:rPr>
        <w:t>General</w:t>
      </w:r>
    </w:p>
    <w:p w14:paraId="7FBA8EE4" w14:textId="77777777" w:rsidR="00442643" w:rsidRDefault="00442643" w:rsidP="00442643">
      <w:pPr>
        <w:pStyle w:val="BodyText"/>
        <w:kinsoku w:val="0"/>
        <w:overflowPunct w:val="0"/>
        <w:spacing w:before="1"/>
        <w:rPr>
          <w:sz w:val="18"/>
          <w:szCs w:val="18"/>
        </w:rPr>
      </w:pPr>
      <w:r w:rsidRPr="00705192">
        <w:rPr>
          <w:sz w:val="18"/>
          <w:szCs w:val="18"/>
        </w:rPr>
        <w:t>9.3.1.22.1.1</w:t>
      </w:r>
      <w:r w:rsidRPr="00705192">
        <w:rPr>
          <w:sz w:val="18"/>
          <w:szCs w:val="18"/>
        </w:rPr>
        <w:tab/>
      </w:r>
      <w:r>
        <w:rPr>
          <w:sz w:val="18"/>
          <w:szCs w:val="18"/>
        </w:rPr>
        <w:tab/>
      </w:r>
      <w:r>
        <w:rPr>
          <w:sz w:val="18"/>
          <w:szCs w:val="18"/>
        </w:rPr>
        <w:tab/>
      </w:r>
      <w:r w:rsidRPr="00705192">
        <w:rPr>
          <w:sz w:val="18"/>
          <w:szCs w:val="18"/>
        </w:rPr>
        <w:t>Common Info field</w:t>
      </w:r>
    </w:p>
    <w:p w14:paraId="3308B006" w14:textId="77777777" w:rsidR="00442643" w:rsidRDefault="00442643" w:rsidP="00442643">
      <w:pPr>
        <w:pStyle w:val="BodyText"/>
        <w:kinsoku w:val="0"/>
        <w:overflowPunct w:val="0"/>
        <w:spacing w:before="1"/>
        <w:rPr>
          <w:sz w:val="18"/>
          <w:szCs w:val="18"/>
        </w:rPr>
      </w:pPr>
      <w:r w:rsidRPr="00AA7423">
        <w:rPr>
          <w:sz w:val="18"/>
          <w:szCs w:val="18"/>
        </w:rPr>
        <w:t>9.3.1.22.1.2</w:t>
      </w:r>
      <w:r w:rsidRPr="00AA7423">
        <w:rPr>
          <w:sz w:val="18"/>
          <w:szCs w:val="18"/>
        </w:rPr>
        <w:tab/>
      </w:r>
      <w:r>
        <w:rPr>
          <w:sz w:val="18"/>
          <w:szCs w:val="18"/>
        </w:rPr>
        <w:tab/>
      </w:r>
      <w:r>
        <w:rPr>
          <w:sz w:val="18"/>
          <w:szCs w:val="18"/>
        </w:rPr>
        <w:tab/>
      </w:r>
      <w:r w:rsidRPr="00AA7423">
        <w:rPr>
          <w:sz w:val="18"/>
          <w:szCs w:val="18"/>
        </w:rPr>
        <w:t>User Info List field</w:t>
      </w:r>
    </w:p>
    <w:p w14:paraId="6F559EEF" w14:textId="77777777" w:rsidR="00442643" w:rsidRPr="002776FD" w:rsidRDefault="00442643" w:rsidP="00442643">
      <w:pPr>
        <w:pStyle w:val="BodyText"/>
        <w:kinsoku w:val="0"/>
        <w:overflowPunct w:val="0"/>
        <w:spacing w:before="1"/>
        <w:rPr>
          <w:sz w:val="18"/>
          <w:szCs w:val="18"/>
        </w:rPr>
      </w:pPr>
      <w:r w:rsidRPr="001C76C1">
        <w:rPr>
          <w:sz w:val="18"/>
          <w:szCs w:val="18"/>
        </w:rPr>
        <w:t>9.3.1.22.1.2.1</w:t>
      </w:r>
      <w:r w:rsidRPr="001C76C1">
        <w:rPr>
          <w:sz w:val="18"/>
          <w:szCs w:val="18"/>
        </w:rPr>
        <w:tab/>
      </w:r>
      <w:r>
        <w:rPr>
          <w:sz w:val="18"/>
          <w:szCs w:val="18"/>
        </w:rPr>
        <w:tab/>
      </w:r>
      <w:r>
        <w:rPr>
          <w:sz w:val="18"/>
          <w:szCs w:val="18"/>
        </w:rPr>
        <w:tab/>
      </w:r>
      <w:r>
        <w:rPr>
          <w:sz w:val="18"/>
          <w:szCs w:val="18"/>
        </w:rPr>
        <w:tab/>
      </w:r>
      <w:r w:rsidRPr="001C76C1">
        <w:rPr>
          <w:sz w:val="18"/>
          <w:szCs w:val="18"/>
        </w:rPr>
        <w:t>HE variant User Info field</w:t>
      </w:r>
    </w:p>
    <w:p w14:paraId="42BF1EFA" w14:textId="77777777" w:rsidR="00442643" w:rsidRDefault="00442643" w:rsidP="00442643">
      <w:pPr>
        <w:pStyle w:val="BodyText"/>
        <w:kinsoku w:val="0"/>
        <w:overflowPunct w:val="0"/>
        <w:spacing w:before="1"/>
        <w:rPr>
          <w:sz w:val="18"/>
          <w:szCs w:val="18"/>
        </w:rPr>
      </w:pPr>
      <w:r w:rsidRPr="002776FD">
        <w:rPr>
          <w:sz w:val="18"/>
          <w:szCs w:val="18"/>
        </w:rPr>
        <w:t>9.3.1.22.1.2.2</w:t>
      </w:r>
      <w:r w:rsidRPr="002776FD">
        <w:rPr>
          <w:sz w:val="18"/>
          <w:szCs w:val="18"/>
        </w:rPr>
        <w:tab/>
      </w:r>
      <w:r>
        <w:rPr>
          <w:sz w:val="18"/>
          <w:szCs w:val="18"/>
        </w:rPr>
        <w:tab/>
      </w:r>
      <w:r>
        <w:rPr>
          <w:sz w:val="18"/>
          <w:szCs w:val="18"/>
        </w:rPr>
        <w:tab/>
      </w:r>
      <w:r>
        <w:rPr>
          <w:sz w:val="18"/>
          <w:szCs w:val="18"/>
        </w:rPr>
        <w:tab/>
      </w:r>
      <w:r w:rsidRPr="002776FD">
        <w:rPr>
          <w:sz w:val="18"/>
          <w:szCs w:val="18"/>
        </w:rPr>
        <w:t>EHT variant User Info field</w:t>
      </w:r>
    </w:p>
    <w:p w14:paraId="391422E1" w14:textId="77777777" w:rsidR="00442643" w:rsidRDefault="00442643" w:rsidP="00442643">
      <w:pPr>
        <w:pStyle w:val="BodyText"/>
        <w:kinsoku w:val="0"/>
        <w:overflowPunct w:val="0"/>
        <w:spacing w:before="1"/>
        <w:rPr>
          <w:sz w:val="18"/>
          <w:szCs w:val="18"/>
        </w:rPr>
      </w:pPr>
      <w:r w:rsidRPr="00D97CC7">
        <w:rPr>
          <w:sz w:val="18"/>
          <w:szCs w:val="18"/>
        </w:rPr>
        <w:t>9.3.1.22.1.2.3</w:t>
      </w:r>
      <w:r w:rsidRPr="00D97CC7">
        <w:rPr>
          <w:sz w:val="18"/>
          <w:szCs w:val="18"/>
        </w:rPr>
        <w:tab/>
      </w:r>
      <w:r>
        <w:rPr>
          <w:sz w:val="18"/>
          <w:szCs w:val="18"/>
        </w:rPr>
        <w:tab/>
      </w:r>
      <w:r>
        <w:rPr>
          <w:sz w:val="18"/>
          <w:szCs w:val="18"/>
        </w:rPr>
        <w:tab/>
      </w:r>
      <w:r>
        <w:rPr>
          <w:sz w:val="18"/>
          <w:szCs w:val="18"/>
        </w:rPr>
        <w:tab/>
      </w:r>
      <w:r w:rsidRPr="00D97CC7">
        <w:rPr>
          <w:sz w:val="18"/>
          <w:szCs w:val="18"/>
        </w:rPr>
        <w:t>Special User Info field</w:t>
      </w:r>
    </w:p>
    <w:p w14:paraId="548AE535" w14:textId="77777777" w:rsidR="00442643" w:rsidRDefault="00442643" w:rsidP="00442643">
      <w:pPr>
        <w:pStyle w:val="BodyText"/>
        <w:kinsoku w:val="0"/>
        <w:overflowPunct w:val="0"/>
        <w:spacing w:before="1"/>
        <w:rPr>
          <w:sz w:val="18"/>
          <w:szCs w:val="18"/>
        </w:rPr>
      </w:pPr>
      <w:r w:rsidRPr="0075037B">
        <w:rPr>
          <w:sz w:val="18"/>
          <w:szCs w:val="18"/>
        </w:rPr>
        <w:t>9.3.1.22.1.3</w:t>
      </w:r>
      <w:r w:rsidRPr="0075037B">
        <w:rPr>
          <w:sz w:val="18"/>
          <w:szCs w:val="18"/>
        </w:rPr>
        <w:tab/>
      </w:r>
      <w:r>
        <w:rPr>
          <w:sz w:val="18"/>
          <w:szCs w:val="18"/>
        </w:rPr>
        <w:tab/>
      </w:r>
      <w:r>
        <w:rPr>
          <w:sz w:val="18"/>
          <w:szCs w:val="18"/>
        </w:rPr>
        <w:tab/>
      </w:r>
      <w:r w:rsidRPr="0075037B">
        <w:rPr>
          <w:sz w:val="18"/>
          <w:szCs w:val="18"/>
        </w:rPr>
        <w:t>Padding field</w:t>
      </w:r>
    </w:p>
    <w:p w14:paraId="6F88096D" w14:textId="77777777" w:rsidR="00442643" w:rsidRDefault="00442643" w:rsidP="00442643">
      <w:pPr>
        <w:pStyle w:val="BodyText"/>
        <w:kinsoku w:val="0"/>
        <w:overflowPunct w:val="0"/>
        <w:spacing w:before="1"/>
        <w:rPr>
          <w:sz w:val="18"/>
          <w:szCs w:val="18"/>
        </w:rPr>
      </w:pPr>
      <w:r w:rsidRPr="00667787">
        <w:rPr>
          <w:sz w:val="18"/>
          <w:szCs w:val="18"/>
        </w:rPr>
        <w:t>9.3.1.22.</w:t>
      </w:r>
      <w:r>
        <w:rPr>
          <w:sz w:val="18"/>
          <w:szCs w:val="18"/>
        </w:rPr>
        <w:t>2</w:t>
      </w:r>
      <w:r w:rsidRPr="00667787">
        <w:rPr>
          <w:sz w:val="18"/>
          <w:szCs w:val="18"/>
        </w:rPr>
        <w:t xml:space="preserve"> </w:t>
      </w:r>
      <w:r>
        <w:rPr>
          <w:sz w:val="18"/>
          <w:szCs w:val="18"/>
        </w:rPr>
        <w:tab/>
      </w:r>
      <w:r>
        <w:rPr>
          <w:sz w:val="18"/>
          <w:szCs w:val="18"/>
        </w:rPr>
        <w:tab/>
      </w:r>
      <w:r w:rsidRPr="00A41CA9">
        <w:rPr>
          <w:sz w:val="18"/>
          <w:szCs w:val="18"/>
        </w:rPr>
        <w:t>Basic Trigger frame format</w:t>
      </w:r>
    </w:p>
    <w:p w14:paraId="50DE9F5F" w14:textId="77777777" w:rsidR="00442643" w:rsidRDefault="00442643" w:rsidP="00442643">
      <w:pPr>
        <w:pStyle w:val="BodyText"/>
        <w:kinsoku w:val="0"/>
        <w:overflowPunct w:val="0"/>
        <w:spacing w:before="1"/>
        <w:rPr>
          <w:sz w:val="18"/>
          <w:szCs w:val="18"/>
        </w:rPr>
      </w:pPr>
      <w:r w:rsidRPr="00667787">
        <w:rPr>
          <w:sz w:val="18"/>
          <w:szCs w:val="18"/>
        </w:rPr>
        <w:t xml:space="preserve">9.3.1.22.3 </w:t>
      </w:r>
      <w:r>
        <w:rPr>
          <w:sz w:val="18"/>
          <w:szCs w:val="18"/>
        </w:rPr>
        <w:tab/>
      </w:r>
      <w:r>
        <w:rPr>
          <w:sz w:val="18"/>
          <w:szCs w:val="18"/>
        </w:rPr>
        <w:tab/>
      </w:r>
      <w:r w:rsidRPr="00667787">
        <w:rPr>
          <w:sz w:val="18"/>
          <w:szCs w:val="18"/>
        </w:rPr>
        <w:t>BFRP Trigger frame format</w:t>
      </w:r>
    </w:p>
    <w:p w14:paraId="0794D442" w14:textId="77777777" w:rsidR="00442643" w:rsidRDefault="00442643" w:rsidP="00442643">
      <w:pPr>
        <w:pStyle w:val="BodyText"/>
        <w:kinsoku w:val="0"/>
        <w:overflowPunct w:val="0"/>
        <w:spacing w:before="1"/>
        <w:rPr>
          <w:sz w:val="18"/>
          <w:szCs w:val="18"/>
        </w:rPr>
      </w:pPr>
      <w:r>
        <w:rPr>
          <w:sz w:val="18"/>
          <w:szCs w:val="18"/>
        </w:rPr>
        <w:t>… …</w:t>
      </w:r>
      <w:r>
        <w:rPr>
          <w:sz w:val="18"/>
          <w:szCs w:val="18"/>
        </w:rPr>
        <w:tab/>
      </w:r>
      <w:r>
        <w:rPr>
          <w:sz w:val="18"/>
          <w:szCs w:val="18"/>
        </w:rPr>
        <w:tab/>
      </w:r>
      <w:r>
        <w:rPr>
          <w:sz w:val="18"/>
          <w:szCs w:val="18"/>
        </w:rPr>
        <w:tab/>
        <w:t>… …</w:t>
      </w:r>
    </w:p>
    <w:p w14:paraId="739FAC29" w14:textId="77777777" w:rsidR="00442643" w:rsidRDefault="00442643" w:rsidP="00442643">
      <w:pPr>
        <w:pStyle w:val="BodyText"/>
        <w:kinsoku w:val="0"/>
        <w:overflowPunct w:val="0"/>
        <w:spacing w:before="1"/>
        <w:rPr>
          <w:sz w:val="18"/>
          <w:szCs w:val="18"/>
        </w:rPr>
      </w:pPr>
    </w:p>
    <w:p w14:paraId="4F9C85F9" w14:textId="77777777" w:rsidR="00442643" w:rsidRDefault="00442643" w:rsidP="00442643">
      <w:pPr>
        <w:pStyle w:val="BodyText"/>
        <w:kinsoku w:val="0"/>
        <w:overflowPunct w:val="0"/>
        <w:spacing w:before="1"/>
        <w:rPr>
          <w:sz w:val="18"/>
          <w:szCs w:val="18"/>
        </w:rPr>
      </w:pPr>
      <w:r w:rsidRPr="00866096">
        <w:rPr>
          <w:b/>
          <w:bCs/>
          <w:sz w:val="22"/>
          <w:szCs w:val="22"/>
        </w:rPr>
        <w:t>Candidate solutions</w:t>
      </w:r>
      <w:r w:rsidRPr="00866096">
        <w:rPr>
          <w:b/>
          <w:bCs/>
          <w:sz w:val="18"/>
          <w:szCs w:val="18"/>
        </w:rPr>
        <w:t>:</w:t>
      </w:r>
      <w:r>
        <w:rPr>
          <w:b/>
          <w:bCs/>
          <w:sz w:val="18"/>
          <w:szCs w:val="18"/>
        </w:rPr>
        <w:t xml:space="preserve"> </w:t>
      </w:r>
      <w:r>
        <w:rPr>
          <w:sz w:val="18"/>
          <w:szCs w:val="18"/>
        </w:rPr>
        <w:t xml:space="preserve">the IEEE style guideline </w:t>
      </w:r>
      <w:r w:rsidRPr="00503793">
        <w:rPr>
          <w:sz w:val="18"/>
          <w:szCs w:val="18"/>
        </w:rPr>
        <w:t>limit</w:t>
      </w:r>
      <w:r>
        <w:rPr>
          <w:sz w:val="18"/>
          <w:szCs w:val="18"/>
        </w:rPr>
        <w:t>s</w:t>
      </w:r>
      <w:r w:rsidRPr="00503793">
        <w:rPr>
          <w:sz w:val="18"/>
          <w:szCs w:val="18"/>
        </w:rPr>
        <w:t xml:space="preserve"> the depth of subclauses to 5 levels</w:t>
      </w:r>
      <w:r>
        <w:rPr>
          <w:sz w:val="18"/>
          <w:szCs w:val="18"/>
        </w:rPr>
        <w:t xml:space="preserve"> and a subclause deeper than that does not show up in the bookmarks. So we have two candidate options to satisfy both CIDs:</w:t>
      </w:r>
    </w:p>
    <w:p w14:paraId="42CC7CA5" w14:textId="77777777" w:rsidR="00442643" w:rsidRPr="00621097" w:rsidRDefault="00442643" w:rsidP="00442643">
      <w:pPr>
        <w:pStyle w:val="BodyText"/>
        <w:kinsoku w:val="0"/>
        <w:overflowPunct w:val="0"/>
        <w:spacing w:before="1"/>
        <w:rPr>
          <w:b/>
          <w:bCs/>
          <w:sz w:val="18"/>
          <w:szCs w:val="18"/>
        </w:rPr>
      </w:pPr>
      <w:r w:rsidRPr="00621097">
        <w:rPr>
          <w:b/>
          <w:bCs/>
          <w:sz w:val="18"/>
          <w:szCs w:val="18"/>
        </w:rPr>
        <w:t xml:space="preserve">Option1: flatten </w:t>
      </w:r>
      <w:bookmarkStart w:id="0" w:name="_Hlk98323908"/>
      <w:r w:rsidRPr="00621097">
        <w:rPr>
          <w:b/>
          <w:bCs/>
          <w:sz w:val="18"/>
          <w:szCs w:val="18"/>
        </w:rPr>
        <w:t xml:space="preserve">9.3.1.22.1 (General) </w:t>
      </w:r>
      <w:bookmarkEnd w:id="0"/>
      <w:r>
        <w:rPr>
          <w:b/>
          <w:bCs/>
          <w:sz w:val="18"/>
          <w:szCs w:val="18"/>
        </w:rPr>
        <w:t>so that it does not contain</w:t>
      </w:r>
      <w:r w:rsidRPr="00621097">
        <w:rPr>
          <w:b/>
          <w:bCs/>
          <w:sz w:val="18"/>
          <w:szCs w:val="18"/>
        </w:rPr>
        <w:t xml:space="preserve"> subclauses in it</w:t>
      </w:r>
    </w:p>
    <w:p w14:paraId="39D6A1F4" w14:textId="77777777" w:rsidR="00442643" w:rsidRDefault="00442643" w:rsidP="00442643">
      <w:pPr>
        <w:pStyle w:val="BodyText"/>
        <w:numPr>
          <w:ilvl w:val="0"/>
          <w:numId w:val="9"/>
        </w:numPr>
        <w:kinsoku w:val="0"/>
        <w:overflowPunct w:val="0"/>
        <w:spacing w:before="1"/>
        <w:rPr>
          <w:sz w:val="18"/>
          <w:szCs w:val="18"/>
        </w:rPr>
      </w:pPr>
      <w:r>
        <w:rPr>
          <w:sz w:val="18"/>
          <w:szCs w:val="18"/>
        </w:rPr>
        <w:lastRenderedPageBreak/>
        <w:t>Expected changes</w:t>
      </w:r>
    </w:p>
    <w:p w14:paraId="7A0FE993" w14:textId="77777777" w:rsidR="00442643" w:rsidRDefault="00442643" w:rsidP="00442643">
      <w:pPr>
        <w:pStyle w:val="BodyText"/>
        <w:numPr>
          <w:ilvl w:val="1"/>
          <w:numId w:val="9"/>
        </w:numPr>
        <w:kinsoku w:val="0"/>
        <w:overflowPunct w:val="0"/>
        <w:spacing w:before="1"/>
        <w:rPr>
          <w:sz w:val="18"/>
          <w:szCs w:val="18"/>
        </w:rPr>
      </w:pPr>
      <w:r>
        <w:rPr>
          <w:sz w:val="18"/>
          <w:szCs w:val="18"/>
        </w:rPr>
        <w:t>Delete subclauses headings</w:t>
      </w:r>
    </w:p>
    <w:p w14:paraId="4F80A7BC" w14:textId="77777777" w:rsidR="00442643" w:rsidRDefault="00442643" w:rsidP="00442643">
      <w:pPr>
        <w:pStyle w:val="BodyText"/>
        <w:numPr>
          <w:ilvl w:val="1"/>
          <w:numId w:val="9"/>
        </w:numPr>
        <w:kinsoku w:val="0"/>
        <w:overflowPunct w:val="0"/>
        <w:spacing w:before="1"/>
        <w:rPr>
          <w:sz w:val="18"/>
          <w:szCs w:val="18"/>
        </w:rPr>
      </w:pPr>
      <w:r>
        <w:rPr>
          <w:sz w:val="18"/>
          <w:szCs w:val="18"/>
        </w:rPr>
        <w:t xml:space="preserve">Update references to those subclauses (~20 changes) </w:t>
      </w:r>
    </w:p>
    <w:p w14:paraId="15AFB08A" w14:textId="77777777" w:rsidR="00442643" w:rsidRDefault="00442643" w:rsidP="00442643">
      <w:pPr>
        <w:pStyle w:val="BodyText"/>
        <w:numPr>
          <w:ilvl w:val="0"/>
          <w:numId w:val="9"/>
        </w:numPr>
        <w:kinsoku w:val="0"/>
        <w:overflowPunct w:val="0"/>
        <w:spacing w:before="1"/>
        <w:rPr>
          <w:sz w:val="18"/>
          <w:szCs w:val="18"/>
        </w:rPr>
      </w:pPr>
      <w:r>
        <w:rPr>
          <w:sz w:val="18"/>
          <w:szCs w:val="18"/>
        </w:rPr>
        <w:t>Pros: meet the IEEE style guide</w:t>
      </w:r>
    </w:p>
    <w:p w14:paraId="10145E6D" w14:textId="77777777" w:rsidR="00442643" w:rsidRDefault="00442643" w:rsidP="00442643">
      <w:pPr>
        <w:pStyle w:val="BodyText"/>
        <w:numPr>
          <w:ilvl w:val="0"/>
          <w:numId w:val="9"/>
        </w:numPr>
        <w:kinsoku w:val="0"/>
        <w:overflowPunct w:val="0"/>
        <w:spacing w:before="1"/>
        <w:rPr>
          <w:sz w:val="18"/>
          <w:szCs w:val="18"/>
        </w:rPr>
      </w:pPr>
      <w:r>
        <w:rPr>
          <w:sz w:val="18"/>
          <w:szCs w:val="18"/>
        </w:rPr>
        <w:t xml:space="preserve">Cons: </w:t>
      </w:r>
      <w:r w:rsidRPr="00212F29">
        <w:rPr>
          <w:sz w:val="18"/>
          <w:szCs w:val="18"/>
        </w:rPr>
        <w:t xml:space="preserve">9.3.1.22.1 (General) </w:t>
      </w:r>
      <w:r>
        <w:rPr>
          <w:sz w:val="18"/>
          <w:szCs w:val="18"/>
        </w:rPr>
        <w:t xml:space="preserve">will be very long and there won’t be a bookmark for Common Info or User Info </w:t>
      </w:r>
    </w:p>
    <w:p w14:paraId="7877293A" w14:textId="77777777" w:rsidR="00442643" w:rsidRPr="00621097" w:rsidRDefault="00442643" w:rsidP="00442643">
      <w:pPr>
        <w:pStyle w:val="BodyText"/>
        <w:kinsoku w:val="0"/>
        <w:overflowPunct w:val="0"/>
        <w:spacing w:before="1"/>
        <w:rPr>
          <w:b/>
          <w:bCs/>
          <w:sz w:val="18"/>
          <w:szCs w:val="18"/>
        </w:rPr>
      </w:pPr>
      <w:r w:rsidRPr="00621097">
        <w:rPr>
          <w:b/>
          <w:bCs/>
          <w:sz w:val="18"/>
          <w:szCs w:val="18"/>
        </w:rPr>
        <w:t>Option</w:t>
      </w:r>
      <w:r>
        <w:rPr>
          <w:b/>
          <w:bCs/>
          <w:sz w:val="18"/>
          <w:szCs w:val="18"/>
        </w:rPr>
        <w:t>2</w:t>
      </w:r>
      <w:r w:rsidRPr="00621097">
        <w:rPr>
          <w:b/>
          <w:bCs/>
          <w:sz w:val="18"/>
          <w:szCs w:val="18"/>
        </w:rPr>
        <w:t xml:space="preserve">: </w:t>
      </w:r>
      <w:bookmarkStart w:id="1" w:name="_Hlk98754737"/>
      <w:r>
        <w:rPr>
          <w:b/>
          <w:bCs/>
          <w:sz w:val="18"/>
          <w:szCs w:val="18"/>
        </w:rPr>
        <w:t xml:space="preserve">move the subclauses out of </w:t>
      </w:r>
      <w:r w:rsidRPr="00273AF3">
        <w:rPr>
          <w:b/>
          <w:bCs/>
          <w:sz w:val="18"/>
          <w:szCs w:val="18"/>
        </w:rPr>
        <w:t>9.3.1.22.1</w:t>
      </w:r>
      <w:r>
        <w:rPr>
          <w:b/>
          <w:bCs/>
          <w:sz w:val="18"/>
          <w:szCs w:val="18"/>
        </w:rPr>
        <w:t xml:space="preserve"> (</w:t>
      </w:r>
      <w:r w:rsidRPr="00273AF3">
        <w:rPr>
          <w:b/>
          <w:bCs/>
          <w:sz w:val="18"/>
          <w:szCs w:val="18"/>
        </w:rPr>
        <w:t>General</w:t>
      </w:r>
      <w:r>
        <w:rPr>
          <w:b/>
          <w:bCs/>
          <w:sz w:val="18"/>
          <w:szCs w:val="18"/>
        </w:rPr>
        <w:t xml:space="preserve">) so that they become level-5 subclauses; add only references to those subclauses in </w:t>
      </w:r>
      <w:r w:rsidRPr="00273AF3">
        <w:rPr>
          <w:b/>
          <w:bCs/>
          <w:sz w:val="18"/>
          <w:szCs w:val="18"/>
        </w:rPr>
        <w:t>9.3.1.22.1</w:t>
      </w:r>
      <w:r>
        <w:rPr>
          <w:b/>
          <w:bCs/>
          <w:sz w:val="18"/>
          <w:szCs w:val="18"/>
        </w:rPr>
        <w:t xml:space="preserve"> (</w:t>
      </w:r>
      <w:r w:rsidRPr="00273AF3">
        <w:rPr>
          <w:b/>
          <w:bCs/>
          <w:sz w:val="18"/>
          <w:szCs w:val="18"/>
        </w:rPr>
        <w:t>General</w:t>
      </w:r>
      <w:r>
        <w:rPr>
          <w:b/>
          <w:bCs/>
          <w:sz w:val="18"/>
          <w:szCs w:val="18"/>
        </w:rPr>
        <w:t>)</w:t>
      </w:r>
      <w:bookmarkEnd w:id="1"/>
    </w:p>
    <w:p w14:paraId="0E7587AA" w14:textId="77777777" w:rsidR="00442643" w:rsidRDefault="00442643" w:rsidP="00442643">
      <w:pPr>
        <w:pStyle w:val="BodyText"/>
        <w:numPr>
          <w:ilvl w:val="0"/>
          <w:numId w:val="9"/>
        </w:numPr>
        <w:kinsoku w:val="0"/>
        <w:overflowPunct w:val="0"/>
        <w:spacing w:before="1"/>
        <w:rPr>
          <w:sz w:val="18"/>
          <w:szCs w:val="18"/>
        </w:rPr>
      </w:pPr>
      <w:r>
        <w:rPr>
          <w:sz w:val="18"/>
          <w:szCs w:val="18"/>
        </w:rPr>
        <w:t>Expected changes</w:t>
      </w:r>
    </w:p>
    <w:p w14:paraId="4DE24652" w14:textId="77777777" w:rsidR="00442643" w:rsidRDefault="00442643" w:rsidP="00442643">
      <w:pPr>
        <w:pStyle w:val="BodyText"/>
        <w:numPr>
          <w:ilvl w:val="1"/>
          <w:numId w:val="9"/>
        </w:numPr>
        <w:kinsoku w:val="0"/>
        <w:overflowPunct w:val="0"/>
        <w:spacing w:before="1"/>
        <w:rPr>
          <w:sz w:val="18"/>
          <w:szCs w:val="18"/>
        </w:rPr>
      </w:pPr>
      <w:r>
        <w:rPr>
          <w:sz w:val="18"/>
          <w:szCs w:val="18"/>
        </w:rPr>
        <w:t>See example changes below</w:t>
      </w:r>
    </w:p>
    <w:p w14:paraId="7CB08F27" w14:textId="77777777" w:rsidR="00442643" w:rsidRPr="00AB1E9D" w:rsidRDefault="00442643" w:rsidP="00442643">
      <w:pPr>
        <w:pStyle w:val="BodyText"/>
        <w:numPr>
          <w:ilvl w:val="0"/>
          <w:numId w:val="9"/>
        </w:numPr>
        <w:kinsoku w:val="0"/>
        <w:overflowPunct w:val="0"/>
        <w:spacing w:before="1"/>
        <w:rPr>
          <w:sz w:val="18"/>
          <w:szCs w:val="18"/>
        </w:rPr>
      </w:pPr>
      <w:r>
        <w:rPr>
          <w:sz w:val="18"/>
          <w:szCs w:val="18"/>
        </w:rPr>
        <w:t>Pros: meet the IEEE style guide; enable bookmarks for easier access to Common Info or User Info fields</w:t>
      </w:r>
    </w:p>
    <w:p w14:paraId="1C70C36E" w14:textId="77777777" w:rsidR="00442643" w:rsidRDefault="00442643" w:rsidP="00442643">
      <w:pPr>
        <w:pStyle w:val="BodyText"/>
        <w:numPr>
          <w:ilvl w:val="0"/>
          <w:numId w:val="9"/>
        </w:numPr>
        <w:kinsoku w:val="0"/>
        <w:overflowPunct w:val="0"/>
        <w:spacing w:before="1"/>
        <w:rPr>
          <w:sz w:val="18"/>
          <w:szCs w:val="18"/>
        </w:rPr>
      </w:pPr>
      <w:r>
        <w:rPr>
          <w:sz w:val="18"/>
          <w:szCs w:val="18"/>
        </w:rPr>
        <w:t xml:space="preserve">Cons: global update of </w:t>
      </w:r>
      <w:r w:rsidRPr="006F1A4E">
        <w:rPr>
          <w:sz w:val="18"/>
          <w:szCs w:val="18"/>
        </w:rPr>
        <w:t>9.3.1.22</w:t>
      </w:r>
      <w:r>
        <w:rPr>
          <w:sz w:val="18"/>
          <w:szCs w:val="18"/>
        </w:rPr>
        <w:t xml:space="preserve"> (</w:t>
      </w:r>
      <w:r w:rsidRPr="006F1A4E">
        <w:rPr>
          <w:sz w:val="18"/>
          <w:szCs w:val="18"/>
        </w:rPr>
        <w:t>Trigger frame format</w:t>
      </w:r>
      <w:r>
        <w:rPr>
          <w:sz w:val="18"/>
          <w:szCs w:val="18"/>
        </w:rPr>
        <w:t>), include HE spec text</w:t>
      </w:r>
    </w:p>
    <w:p w14:paraId="2D061AF8" w14:textId="77777777" w:rsidR="00442643" w:rsidRDefault="00442643" w:rsidP="00442643">
      <w:pPr>
        <w:pStyle w:val="BodyText"/>
        <w:kinsoku w:val="0"/>
        <w:overflowPunct w:val="0"/>
        <w:spacing w:before="1"/>
        <w:rPr>
          <w:sz w:val="18"/>
          <w:szCs w:val="18"/>
        </w:rPr>
      </w:pPr>
    </w:p>
    <w:p w14:paraId="5E4564EC" w14:textId="317BD76B" w:rsidR="00442643" w:rsidRPr="00551A5C" w:rsidRDefault="00442643" w:rsidP="00442643">
      <w:pPr>
        <w:pStyle w:val="BodyText"/>
        <w:kinsoku w:val="0"/>
        <w:overflowPunct w:val="0"/>
        <w:spacing w:before="1"/>
        <w:rPr>
          <w:b/>
          <w:bCs/>
          <w:sz w:val="18"/>
          <w:szCs w:val="18"/>
        </w:rPr>
      </w:pPr>
      <w:r w:rsidRPr="00551A5C">
        <w:rPr>
          <w:b/>
          <w:bCs/>
          <w:sz w:val="18"/>
          <w:szCs w:val="18"/>
          <w:highlight w:val="green"/>
        </w:rPr>
        <w:t>Example changes for option2</w:t>
      </w:r>
      <w:r w:rsidR="009420C9" w:rsidRPr="00551A5C">
        <w:rPr>
          <w:b/>
          <w:bCs/>
          <w:sz w:val="18"/>
          <w:szCs w:val="18"/>
          <w:highlight w:val="green"/>
        </w:rPr>
        <w:t xml:space="preserve"> (getting support </w:t>
      </w:r>
      <w:r w:rsidR="002770CE" w:rsidRPr="00551A5C">
        <w:rPr>
          <w:b/>
          <w:bCs/>
          <w:sz w:val="18"/>
          <w:szCs w:val="18"/>
          <w:highlight w:val="green"/>
        </w:rPr>
        <w:t>through discussions on the reflector</w:t>
      </w:r>
      <w:r w:rsidR="00551A5C" w:rsidRPr="00551A5C">
        <w:rPr>
          <w:b/>
          <w:bCs/>
          <w:sz w:val="18"/>
          <w:szCs w:val="18"/>
          <w:highlight w:val="green"/>
        </w:rPr>
        <w:t xml:space="preserve">, </w:t>
      </w:r>
      <w:r w:rsidR="00704025">
        <w:rPr>
          <w:b/>
          <w:bCs/>
          <w:sz w:val="18"/>
          <w:szCs w:val="18"/>
          <w:highlight w:val="green"/>
        </w:rPr>
        <w:t xml:space="preserve">so </w:t>
      </w:r>
      <w:r w:rsidR="00EC2BFA">
        <w:rPr>
          <w:b/>
          <w:bCs/>
          <w:sz w:val="18"/>
          <w:szCs w:val="18"/>
          <w:highlight w:val="green"/>
        </w:rPr>
        <w:t>editorial updates</w:t>
      </w:r>
      <w:r w:rsidR="00551A5C" w:rsidRPr="00551A5C">
        <w:rPr>
          <w:b/>
          <w:bCs/>
          <w:sz w:val="18"/>
          <w:szCs w:val="18"/>
          <w:highlight w:val="green"/>
        </w:rPr>
        <w:t xml:space="preserve"> in </w:t>
      </w:r>
      <w:r w:rsidR="00B46ADC">
        <w:rPr>
          <w:b/>
          <w:bCs/>
          <w:sz w:val="18"/>
          <w:szCs w:val="18"/>
          <w:highlight w:val="green"/>
        </w:rPr>
        <w:t>the</w:t>
      </w:r>
      <w:r w:rsidR="00551A5C" w:rsidRPr="00551A5C">
        <w:rPr>
          <w:b/>
          <w:bCs/>
          <w:sz w:val="18"/>
          <w:szCs w:val="18"/>
          <w:highlight w:val="green"/>
        </w:rPr>
        <w:t xml:space="preserve"> CR </w:t>
      </w:r>
      <w:r w:rsidR="00EC2BFA">
        <w:rPr>
          <w:b/>
          <w:bCs/>
          <w:sz w:val="18"/>
          <w:szCs w:val="18"/>
          <w:highlight w:val="green"/>
        </w:rPr>
        <w:t>are</w:t>
      </w:r>
      <w:r w:rsidR="00551A5C" w:rsidRPr="00551A5C">
        <w:rPr>
          <w:b/>
          <w:bCs/>
          <w:sz w:val="18"/>
          <w:szCs w:val="18"/>
          <w:highlight w:val="green"/>
        </w:rPr>
        <w:t xml:space="preserve"> </w:t>
      </w:r>
      <w:r w:rsidR="00EC2BFA">
        <w:rPr>
          <w:b/>
          <w:bCs/>
          <w:sz w:val="18"/>
          <w:szCs w:val="18"/>
          <w:highlight w:val="green"/>
        </w:rPr>
        <w:t>based on</w:t>
      </w:r>
      <w:r w:rsidR="00551A5C" w:rsidRPr="00551A5C">
        <w:rPr>
          <w:b/>
          <w:bCs/>
          <w:sz w:val="18"/>
          <w:szCs w:val="18"/>
          <w:highlight w:val="green"/>
        </w:rPr>
        <w:t xml:space="preserve"> </w:t>
      </w:r>
      <w:r w:rsidR="00B46ADC">
        <w:rPr>
          <w:b/>
          <w:bCs/>
          <w:sz w:val="18"/>
          <w:szCs w:val="18"/>
          <w:highlight w:val="green"/>
        </w:rPr>
        <w:t>option2</w:t>
      </w:r>
      <w:r w:rsidR="002770CE" w:rsidRPr="00551A5C">
        <w:rPr>
          <w:b/>
          <w:bCs/>
          <w:sz w:val="18"/>
          <w:szCs w:val="18"/>
          <w:highlight w:val="green"/>
        </w:rPr>
        <w:t>)</w:t>
      </w:r>
      <w:r w:rsidRPr="00551A5C">
        <w:rPr>
          <w:b/>
          <w:bCs/>
          <w:sz w:val="18"/>
          <w:szCs w:val="18"/>
          <w:highlight w:val="green"/>
        </w:rPr>
        <w:t>:</w:t>
      </w:r>
    </w:p>
    <w:p w14:paraId="558822D3" w14:textId="625EC18D" w:rsidR="002B6381" w:rsidRDefault="00DD59CB" w:rsidP="002B6381">
      <w:pPr>
        <w:widowControl w:val="0"/>
        <w:tabs>
          <w:tab w:val="left" w:pos="1265"/>
        </w:tabs>
        <w:kinsoku w:val="0"/>
        <w:overflowPunct w:val="0"/>
        <w:autoSpaceDE w:val="0"/>
        <w:autoSpaceDN w:val="0"/>
        <w:adjustRightInd w:val="0"/>
        <w:spacing w:before="1" w:after="0" w:line="240" w:lineRule="auto"/>
        <w:rPr>
          <w:rFonts w:ascii="Arial" w:hAnsi="Arial" w:cs="Arial"/>
          <w:b/>
          <w:bCs/>
          <w:sz w:val="20"/>
          <w:szCs w:val="20"/>
        </w:rPr>
      </w:pPr>
      <w:r w:rsidRPr="00DD59CB">
        <w:rPr>
          <w:rFonts w:ascii="Arial" w:hAnsi="Arial" w:cs="Arial"/>
          <w:b/>
          <w:bCs/>
          <w:noProof/>
          <w:sz w:val="20"/>
          <w:szCs w:val="20"/>
        </w:rPr>
        <w:drawing>
          <wp:inline distT="0" distB="0" distL="0" distR="0" wp14:anchorId="68342998" wp14:editId="418F401B">
            <wp:extent cx="6769100" cy="198945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9"/>
                    <a:stretch>
                      <a:fillRect/>
                    </a:stretch>
                  </pic:blipFill>
                  <pic:spPr>
                    <a:xfrm>
                      <a:off x="0" y="0"/>
                      <a:ext cx="6769100" cy="1989455"/>
                    </a:xfrm>
                    <a:prstGeom prst="rect">
                      <a:avLst/>
                    </a:prstGeom>
                  </pic:spPr>
                </pic:pic>
              </a:graphicData>
            </a:graphic>
          </wp:inline>
        </w:drawing>
      </w:r>
    </w:p>
    <w:p w14:paraId="067947D5" w14:textId="77777777" w:rsidR="00442643" w:rsidRDefault="00442643" w:rsidP="002B6381">
      <w:pPr>
        <w:widowControl w:val="0"/>
        <w:tabs>
          <w:tab w:val="left" w:pos="1265"/>
        </w:tabs>
        <w:kinsoku w:val="0"/>
        <w:overflowPunct w:val="0"/>
        <w:autoSpaceDE w:val="0"/>
        <w:autoSpaceDN w:val="0"/>
        <w:adjustRightInd w:val="0"/>
        <w:spacing w:before="1" w:after="0" w:line="240" w:lineRule="auto"/>
        <w:rPr>
          <w:rFonts w:ascii="Arial" w:hAnsi="Arial" w:cs="Arial"/>
          <w:b/>
          <w:bCs/>
          <w:sz w:val="20"/>
          <w:szCs w:val="20"/>
        </w:rPr>
      </w:pPr>
    </w:p>
    <w:p w14:paraId="54D92CD1" w14:textId="4BB1B52F" w:rsidR="002B6381" w:rsidRDefault="002B6381" w:rsidP="002B6381">
      <w:pPr>
        <w:suppressAutoHyphens/>
        <w:spacing w:after="0" w:line="240" w:lineRule="auto"/>
        <w:rPr>
          <w:rFonts w:ascii="Times New Roman" w:eastAsia="Malgun Gothic" w:hAnsi="Times New Roman" w:cs="Times New Roman"/>
          <w:b/>
          <w:bCs/>
          <w:sz w:val="18"/>
          <w:szCs w:val="20"/>
          <w:lang w:val="en-GB" w:eastAsia="ko-KR"/>
        </w:rPr>
      </w:pPr>
      <w:r w:rsidRPr="00D108FF">
        <w:rPr>
          <w:rFonts w:ascii="Arial" w:hAnsi="Arial" w:cs="Arial"/>
          <w:b/>
          <w:bCs/>
          <w:i/>
          <w:iCs/>
          <w:sz w:val="20"/>
          <w:szCs w:val="20"/>
          <w:highlight w:val="yellow"/>
        </w:rPr>
        <w:t xml:space="preserve">TGbe editor: Please update </w:t>
      </w:r>
      <w:r>
        <w:rPr>
          <w:rFonts w:ascii="Arial" w:hAnsi="Arial" w:cs="Arial"/>
          <w:b/>
          <w:bCs/>
          <w:i/>
          <w:iCs/>
          <w:sz w:val="20"/>
          <w:szCs w:val="20"/>
          <w:highlight w:val="yellow"/>
        </w:rPr>
        <w:t>subclause 9.3.1.22</w:t>
      </w:r>
      <w:r w:rsidRPr="00D108FF">
        <w:rPr>
          <w:rFonts w:ascii="Arial" w:hAnsi="Arial" w:cs="Arial"/>
          <w:b/>
          <w:bCs/>
          <w:i/>
          <w:iCs/>
          <w:sz w:val="20"/>
          <w:szCs w:val="20"/>
          <w:highlight w:val="yellow"/>
        </w:rPr>
        <w:t xml:space="preserve"> as follow</w:t>
      </w:r>
      <w:r>
        <w:rPr>
          <w:rFonts w:ascii="Arial" w:hAnsi="Arial" w:cs="Arial"/>
          <w:b/>
          <w:bCs/>
          <w:i/>
          <w:iCs/>
          <w:sz w:val="20"/>
          <w:szCs w:val="20"/>
          <w:highlight w:val="yellow"/>
        </w:rPr>
        <w:t>s (Track changes ON)</w:t>
      </w:r>
      <w:r>
        <w:rPr>
          <w:rFonts w:ascii="Arial" w:hAnsi="Arial" w:cs="Arial"/>
          <w:b/>
          <w:bCs/>
          <w:i/>
          <w:iCs/>
          <w:sz w:val="20"/>
          <w:szCs w:val="20"/>
        </w:rPr>
        <w:t>:</w:t>
      </w:r>
    </w:p>
    <w:p w14:paraId="4346751D" w14:textId="613F2D4A" w:rsidR="009C7053" w:rsidRDefault="009C7053" w:rsidP="009D5B5C">
      <w:pPr>
        <w:suppressAutoHyphens/>
        <w:spacing w:after="0" w:line="240" w:lineRule="auto"/>
        <w:rPr>
          <w:rFonts w:ascii="Times New Roman" w:eastAsia="Malgun Gothic" w:hAnsi="Times New Roman" w:cs="Times New Roman"/>
          <w:sz w:val="18"/>
          <w:szCs w:val="20"/>
          <w:lang w:val="en-GB" w:eastAsia="ko-KR"/>
        </w:rPr>
      </w:pPr>
    </w:p>
    <w:p w14:paraId="4FB95137" w14:textId="136D82F3" w:rsidR="00CE6089" w:rsidRDefault="00CE6089" w:rsidP="009D5B5C">
      <w:pPr>
        <w:suppressAutoHyphens/>
        <w:spacing w:after="0" w:line="240" w:lineRule="auto"/>
        <w:rPr>
          <w:rFonts w:ascii="Times New Roman" w:eastAsia="Malgun Gothic" w:hAnsi="Times New Roman" w:cs="Times New Roman"/>
          <w:sz w:val="18"/>
          <w:szCs w:val="20"/>
          <w:lang w:val="en-GB" w:eastAsia="ko-KR"/>
        </w:rPr>
      </w:pPr>
    </w:p>
    <w:p w14:paraId="6FAB71B4" w14:textId="3DAA10F2" w:rsidR="007D12D7" w:rsidRPr="007D12D7" w:rsidRDefault="00E4342D" w:rsidP="00E4342D">
      <w:pPr>
        <w:widowControl w:val="0"/>
        <w:tabs>
          <w:tab w:val="left" w:pos="1779"/>
        </w:tabs>
        <w:kinsoku w:val="0"/>
        <w:overflowPunct w:val="0"/>
        <w:autoSpaceDE w:val="0"/>
        <w:autoSpaceDN w:val="0"/>
        <w:adjustRightInd w:val="0"/>
        <w:spacing w:after="0" w:line="240" w:lineRule="auto"/>
        <w:rPr>
          <w:rFonts w:ascii="Arial" w:eastAsia="DengXian" w:hAnsi="Arial" w:cs="Arial"/>
          <w:b/>
          <w:bCs/>
          <w:sz w:val="20"/>
          <w:szCs w:val="20"/>
          <w:lang w:eastAsia="zh-CN"/>
        </w:rPr>
      </w:pPr>
      <w:r>
        <w:rPr>
          <w:rFonts w:ascii="Arial" w:eastAsia="DengXian" w:hAnsi="Arial" w:cs="Arial"/>
          <w:b/>
          <w:bCs/>
          <w:sz w:val="20"/>
          <w:szCs w:val="20"/>
          <w:lang w:eastAsia="zh-CN"/>
        </w:rPr>
        <w:t xml:space="preserve">9.3.1.22 </w:t>
      </w:r>
      <w:r w:rsidR="007D12D7" w:rsidRPr="007D12D7">
        <w:rPr>
          <w:rFonts w:ascii="Arial" w:eastAsia="DengXian" w:hAnsi="Arial" w:cs="Arial"/>
          <w:b/>
          <w:bCs/>
          <w:sz w:val="20"/>
          <w:szCs w:val="20"/>
          <w:lang w:eastAsia="zh-CN"/>
        </w:rPr>
        <w:t>Trigger</w:t>
      </w:r>
      <w:r w:rsidR="007D12D7" w:rsidRPr="007D12D7">
        <w:rPr>
          <w:rFonts w:ascii="Arial" w:eastAsia="DengXian" w:hAnsi="Arial" w:cs="Arial"/>
          <w:b/>
          <w:bCs/>
          <w:spacing w:val="-8"/>
          <w:sz w:val="20"/>
          <w:szCs w:val="20"/>
          <w:lang w:eastAsia="zh-CN"/>
        </w:rPr>
        <w:t xml:space="preserve"> </w:t>
      </w:r>
      <w:r w:rsidR="007D12D7" w:rsidRPr="007D12D7">
        <w:rPr>
          <w:rFonts w:ascii="Arial" w:eastAsia="DengXian" w:hAnsi="Arial" w:cs="Arial"/>
          <w:b/>
          <w:bCs/>
          <w:sz w:val="20"/>
          <w:szCs w:val="20"/>
          <w:lang w:eastAsia="zh-CN"/>
        </w:rPr>
        <w:t>frame</w:t>
      </w:r>
      <w:r w:rsidR="007D12D7" w:rsidRPr="007D12D7">
        <w:rPr>
          <w:rFonts w:ascii="Arial" w:eastAsia="DengXian" w:hAnsi="Arial" w:cs="Arial"/>
          <w:b/>
          <w:bCs/>
          <w:spacing w:val="-7"/>
          <w:sz w:val="20"/>
          <w:szCs w:val="20"/>
          <w:lang w:eastAsia="zh-CN"/>
        </w:rPr>
        <w:t xml:space="preserve"> </w:t>
      </w:r>
      <w:r w:rsidR="007D12D7" w:rsidRPr="007D12D7">
        <w:rPr>
          <w:rFonts w:ascii="Arial" w:eastAsia="DengXian" w:hAnsi="Arial" w:cs="Arial"/>
          <w:b/>
          <w:bCs/>
          <w:sz w:val="20"/>
          <w:szCs w:val="20"/>
          <w:lang w:eastAsia="zh-CN"/>
        </w:rPr>
        <w:t>format</w:t>
      </w:r>
    </w:p>
    <w:p w14:paraId="1F36009A" w14:textId="77777777" w:rsidR="007D12D7" w:rsidRPr="007D12D7" w:rsidRDefault="007D12D7" w:rsidP="007D12D7">
      <w:pPr>
        <w:widowControl w:val="0"/>
        <w:kinsoku w:val="0"/>
        <w:overflowPunct w:val="0"/>
        <w:autoSpaceDE w:val="0"/>
        <w:autoSpaceDN w:val="0"/>
        <w:adjustRightInd w:val="0"/>
        <w:spacing w:before="9" w:after="0" w:line="240" w:lineRule="auto"/>
        <w:rPr>
          <w:rFonts w:ascii="Arial" w:eastAsia="DengXian" w:hAnsi="Arial" w:cs="Arial"/>
          <w:b/>
          <w:bCs/>
          <w:sz w:val="21"/>
          <w:szCs w:val="21"/>
          <w:lang w:eastAsia="zh-CN"/>
        </w:rPr>
      </w:pPr>
    </w:p>
    <w:p w14:paraId="75C1D14F" w14:textId="44A8DB95" w:rsidR="007D12D7" w:rsidRPr="007D12D7" w:rsidRDefault="00E4342D" w:rsidP="00E4342D">
      <w:pPr>
        <w:widowControl w:val="0"/>
        <w:tabs>
          <w:tab w:val="left" w:pos="1944"/>
        </w:tabs>
        <w:kinsoku w:val="0"/>
        <w:overflowPunct w:val="0"/>
        <w:autoSpaceDE w:val="0"/>
        <w:autoSpaceDN w:val="0"/>
        <w:adjustRightInd w:val="0"/>
        <w:spacing w:after="0" w:line="240" w:lineRule="auto"/>
        <w:rPr>
          <w:rFonts w:ascii="Arial" w:eastAsia="DengXian" w:hAnsi="Arial" w:cs="Arial"/>
          <w:b/>
          <w:bCs/>
          <w:sz w:val="20"/>
          <w:szCs w:val="20"/>
          <w:lang w:eastAsia="zh-CN"/>
        </w:rPr>
      </w:pPr>
      <w:bookmarkStart w:id="2" w:name="9.3.1.22.1_General"/>
      <w:bookmarkEnd w:id="2"/>
      <w:r>
        <w:rPr>
          <w:rFonts w:ascii="Arial" w:eastAsia="DengXian" w:hAnsi="Arial" w:cs="Arial"/>
          <w:b/>
          <w:bCs/>
          <w:sz w:val="20"/>
          <w:szCs w:val="20"/>
          <w:lang w:eastAsia="zh-CN"/>
        </w:rPr>
        <w:t xml:space="preserve">9.3.1.22.1 </w:t>
      </w:r>
      <w:r w:rsidR="007D12D7" w:rsidRPr="007D12D7">
        <w:rPr>
          <w:rFonts w:ascii="Arial" w:eastAsia="DengXian" w:hAnsi="Arial" w:cs="Arial"/>
          <w:b/>
          <w:bCs/>
          <w:sz w:val="20"/>
          <w:szCs w:val="20"/>
          <w:lang w:eastAsia="zh-CN"/>
        </w:rPr>
        <w:t>General</w:t>
      </w:r>
    </w:p>
    <w:p w14:paraId="2787BAD6"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0"/>
          <w:szCs w:val="20"/>
          <w:lang w:eastAsia="zh-CN"/>
        </w:rPr>
      </w:pPr>
    </w:p>
    <w:p w14:paraId="1D177664" w14:textId="77777777" w:rsidR="007D12D7" w:rsidRPr="007D12D7" w:rsidRDefault="007D12D7" w:rsidP="007D12D7">
      <w:pPr>
        <w:widowControl w:val="0"/>
        <w:kinsoku w:val="0"/>
        <w:overflowPunct w:val="0"/>
        <w:autoSpaceDE w:val="0"/>
        <w:autoSpaceDN w:val="0"/>
        <w:adjustRightInd w:val="0"/>
        <w:spacing w:after="0" w:line="240" w:lineRule="auto"/>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Change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first</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follows:</w:t>
      </w:r>
    </w:p>
    <w:p w14:paraId="28259B38" w14:textId="77777777" w:rsidR="007D12D7" w:rsidRPr="007D12D7" w:rsidRDefault="007D12D7" w:rsidP="007D12D7">
      <w:pPr>
        <w:widowControl w:val="0"/>
        <w:kinsoku w:val="0"/>
        <w:overflowPunct w:val="0"/>
        <w:autoSpaceDE w:val="0"/>
        <w:autoSpaceDN w:val="0"/>
        <w:adjustRightInd w:val="0"/>
        <w:spacing w:before="4" w:after="0" w:line="240" w:lineRule="auto"/>
        <w:rPr>
          <w:rFonts w:ascii="Times New Roman" w:eastAsia="DengXian" w:hAnsi="Times New Roman" w:cs="Times New Roman"/>
          <w:b/>
          <w:bCs/>
          <w:i/>
          <w:iCs/>
          <w:sz w:val="21"/>
          <w:szCs w:val="21"/>
          <w:lang w:eastAsia="zh-CN"/>
        </w:rPr>
      </w:pPr>
    </w:p>
    <w:p w14:paraId="45C0725C" w14:textId="77777777" w:rsidR="007D12D7" w:rsidRPr="007D12D7" w:rsidRDefault="007D12D7" w:rsidP="007D12D7">
      <w:pPr>
        <w:widowControl w:val="0"/>
        <w:kinsoku w:val="0"/>
        <w:overflowPunct w:val="0"/>
        <w:autoSpaceDE w:val="0"/>
        <w:autoSpaceDN w:val="0"/>
        <w:adjustRightInd w:val="0"/>
        <w:spacing w:after="0" w:line="249" w:lineRule="auto"/>
        <w:ind w:right="1016"/>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 xml:space="preserve">A Trigger frame </w:t>
      </w:r>
      <w:r w:rsidRPr="007D12D7">
        <w:rPr>
          <w:rFonts w:ascii="Times New Roman" w:eastAsia="DengXian" w:hAnsi="Times New Roman" w:cs="Times New Roman"/>
          <w:color w:val="208A20"/>
          <w:sz w:val="20"/>
          <w:szCs w:val="20"/>
          <w:u w:val="single"/>
          <w:lang w:eastAsia="zh-CN"/>
        </w:rPr>
        <w:t>(#4807)</w:t>
      </w:r>
      <w:r w:rsidRPr="007D12D7">
        <w:rPr>
          <w:rFonts w:ascii="Times New Roman" w:eastAsia="DengXian" w:hAnsi="Times New Roman" w:cs="Times New Roman"/>
          <w:color w:val="000000"/>
          <w:sz w:val="20"/>
          <w:szCs w:val="20"/>
          <w:u w:val="single"/>
          <w:lang w:eastAsia="zh-CN"/>
        </w:rPr>
        <w:t xml:space="preserve">which is not an MU-RTS Trigger frame </w:t>
      </w:r>
      <w:r w:rsidRPr="007D12D7">
        <w:rPr>
          <w:rFonts w:ascii="Times New Roman" w:eastAsia="DengXian" w:hAnsi="Times New Roman" w:cs="Times New Roman"/>
          <w:color w:val="000000"/>
          <w:sz w:val="20"/>
          <w:szCs w:val="20"/>
          <w:lang w:eastAsia="zh-CN"/>
        </w:rPr>
        <w:t>allocates resources for and solicits one or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more</w:t>
      </w:r>
      <w:r w:rsidRPr="007D12D7">
        <w:rPr>
          <w:rFonts w:ascii="Times New Roman" w:eastAsia="DengXian" w:hAnsi="Times New Roman" w:cs="Times New Roman"/>
          <w:strike/>
          <w:color w:val="000000"/>
          <w:sz w:val="20"/>
          <w:szCs w:val="20"/>
          <w:lang w:eastAsia="zh-CN"/>
        </w:rPr>
        <w:t xml:space="preserve"> HE</w:t>
      </w:r>
      <w:r w:rsidRPr="007D12D7">
        <w:rPr>
          <w:rFonts w:ascii="Times New Roman" w:eastAsia="DengXian" w:hAnsi="Times New Roman" w:cs="Times New Roman"/>
          <w:color w:val="000000"/>
          <w:sz w:val="20"/>
          <w:szCs w:val="20"/>
          <w:lang w:eastAsia="zh-CN"/>
        </w:rPr>
        <w:t xml:space="preserve"> TB PPDU transmissions. </w:t>
      </w:r>
      <w:r w:rsidRPr="007D12D7">
        <w:rPr>
          <w:rFonts w:ascii="Times New Roman" w:eastAsia="DengXian" w:hAnsi="Times New Roman" w:cs="Times New Roman"/>
          <w:color w:val="000000"/>
          <w:sz w:val="20"/>
          <w:szCs w:val="20"/>
          <w:u w:val="single"/>
          <w:lang w:eastAsia="zh-CN"/>
        </w:rPr>
        <w:t>An MU-RTS Trigger frame allocates resources for one or more PPDUs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u w:val="single"/>
          <w:lang w:eastAsia="zh-CN"/>
        </w:rPr>
        <w:t xml:space="preserve">that are not TB PPDU (see 35.2.1.2 (Triggered TXOP sharing procedure)). </w:t>
      </w:r>
      <w:r w:rsidRPr="007D12D7">
        <w:rPr>
          <w:rFonts w:ascii="Times New Roman" w:eastAsia="DengXian" w:hAnsi="Times New Roman" w:cs="Times New Roman"/>
          <w:color w:val="000000"/>
          <w:sz w:val="20"/>
          <w:szCs w:val="20"/>
          <w:lang w:eastAsia="zh-CN"/>
        </w:rPr>
        <w:t>The Trigger frame also carries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 xml:space="preserve">other information required by the responding STA to send an HE TB PPDU </w:t>
      </w:r>
      <w:r w:rsidRPr="007D12D7">
        <w:rPr>
          <w:rFonts w:ascii="Times New Roman" w:eastAsia="DengXian" w:hAnsi="Times New Roman" w:cs="Times New Roman"/>
          <w:color w:val="000000"/>
          <w:sz w:val="20"/>
          <w:szCs w:val="20"/>
          <w:u w:val="single"/>
          <w:lang w:eastAsia="zh-CN"/>
        </w:rPr>
        <w:t>(see 26.5.2 (UL MU opera-</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u w:val="single"/>
          <w:lang w:eastAsia="zh-CN"/>
        </w:rPr>
        <w:t>tion)),</w:t>
      </w:r>
      <w:r w:rsidRPr="007D12D7">
        <w:rPr>
          <w:rFonts w:ascii="Times New Roman" w:eastAsia="DengXian" w:hAnsi="Times New Roman" w:cs="Times New Roman"/>
          <w:color w:val="000000"/>
          <w:spacing w:val="-8"/>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an</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EHT</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TB</w:t>
      </w:r>
      <w:r w:rsidRPr="007D12D7">
        <w:rPr>
          <w:rFonts w:ascii="Times New Roman" w:eastAsia="DengXian" w:hAnsi="Times New Roman" w:cs="Times New Roman"/>
          <w:color w:val="000000"/>
          <w:spacing w:val="-7"/>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PPDU</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(see</w:t>
      </w:r>
      <w:r w:rsidRPr="007D12D7">
        <w:rPr>
          <w:rFonts w:ascii="Times New Roman" w:eastAsia="DengXian" w:hAnsi="Times New Roman" w:cs="Times New Roman"/>
          <w:color w:val="000000"/>
          <w:spacing w:val="-9"/>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35.5.2</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(EHT</w:t>
      </w:r>
      <w:r w:rsidRPr="007D12D7">
        <w:rPr>
          <w:rFonts w:ascii="Times New Roman" w:eastAsia="DengXian" w:hAnsi="Times New Roman" w:cs="Times New Roman"/>
          <w:color w:val="000000"/>
          <w:spacing w:val="-7"/>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UL</w:t>
      </w:r>
      <w:r w:rsidRPr="007D12D7">
        <w:rPr>
          <w:rFonts w:ascii="Times New Roman" w:eastAsia="DengXian" w:hAnsi="Times New Roman" w:cs="Times New Roman"/>
          <w:color w:val="000000"/>
          <w:spacing w:val="-7"/>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MU</w:t>
      </w:r>
      <w:r w:rsidRPr="007D12D7">
        <w:rPr>
          <w:rFonts w:ascii="Times New Roman" w:eastAsia="DengXian" w:hAnsi="Times New Roman" w:cs="Times New Roman"/>
          <w:color w:val="000000"/>
          <w:spacing w:val="-8"/>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operation(#1088))),</w:t>
      </w:r>
      <w:r w:rsidRPr="007D12D7">
        <w:rPr>
          <w:rFonts w:ascii="Times New Roman" w:eastAsia="DengXian" w:hAnsi="Times New Roman" w:cs="Times New Roman"/>
          <w:color w:val="000000"/>
          <w:spacing w:val="-7"/>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a</w:t>
      </w:r>
      <w:r w:rsidRPr="007D12D7">
        <w:rPr>
          <w:rFonts w:ascii="Times New Roman" w:eastAsia="DengXian" w:hAnsi="Times New Roman" w:cs="Times New Roman"/>
          <w:color w:val="000000"/>
          <w:spacing w:val="-7"/>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non-HT</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PPDU</w:t>
      </w:r>
      <w:r w:rsidRPr="007D12D7">
        <w:rPr>
          <w:rFonts w:ascii="Times New Roman" w:eastAsia="DengXian" w:hAnsi="Times New Roman" w:cs="Times New Roman"/>
          <w:color w:val="000000"/>
          <w:spacing w:val="-7"/>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or</w:t>
      </w:r>
      <w:r w:rsidRPr="007D12D7">
        <w:rPr>
          <w:rFonts w:ascii="Times New Roman" w:eastAsia="DengXian" w:hAnsi="Times New Roman" w:cs="Times New Roman"/>
          <w:color w:val="000000"/>
          <w:spacing w:val="-8"/>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a</w:t>
      </w:r>
      <w:r w:rsidRPr="007D12D7">
        <w:rPr>
          <w:rFonts w:ascii="Times New Roman" w:eastAsia="DengXian" w:hAnsi="Times New Roman" w:cs="Times New Roman"/>
          <w:color w:val="000000"/>
          <w:spacing w:val="-7"/>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non-HT</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dupli-</w:t>
      </w:r>
      <w:r w:rsidRPr="007D12D7">
        <w:rPr>
          <w:rFonts w:ascii="Times New Roman" w:eastAsia="DengXian" w:hAnsi="Times New Roman" w:cs="Times New Roman"/>
          <w:color w:val="000000"/>
          <w:spacing w:val="-48"/>
          <w:sz w:val="20"/>
          <w:szCs w:val="20"/>
          <w:lang w:eastAsia="zh-CN"/>
        </w:rPr>
        <w:t xml:space="preserve"> </w:t>
      </w:r>
      <w:r w:rsidRPr="007D12D7">
        <w:rPr>
          <w:rFonts w:ascii="Times New Roman" w:eastAsia="DengXian" w:hAnsi="Times New Roman" w:cs="Times New Roman"/>
          <w:color w:val="000000"/>
          <w:sz w:val="20"/>
          <w:szCs w:val="20"/>
          <w:u w:val="single"/>
          <w:lang w:eastAsia="zh-CN"/>
        </w:rPr>
        <w:t>cate PPDU (see 26.2.6 (MU-RTS Trigger/CTS frame exchange procedure) and 35.2.1.2 (Triggered TXOP</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u w:val="single"/>
          <w:lang w:eastAsia="zh-CN"/>
        </w:rPr>
        <w:t xml:space="preserve">sharing procedure)), or </w:t>
      </w:r>
      <w:r w:rsidRPr="007D12D7">
        <w:rPr>
          <w:rFonts w:ascii="Times New Roman" w:eastAsia="DengXian" w:hAnsi="Times New Roman" w:cs="Times New Roman"/>
          <w:color w:val="208A20"/>
          <w:sz w:val="20"/>
          <w:szCs w:val="20"/>
          <w:u w:val="single"/>
          <w:lang w:eastAsia="zh-CN"/>
        </w:rPr>
        <w:t>(#5200)</w:t>
      </w:r>
      <w:r w:rsidRPr="007D12D7">
        <w:rPr>
          <w:rFonts w:ascii="Times New Roman" w:eastAsia="DengXian" w:hAnsi="Times New Roman" w:cs="Times New Roman"/>
          <w:color w:val="000000"/>
          <w:sz w:val="20"/>
          <w:szCs w:val="20"/>
          <w:u w:val="single"/>
          <w:lang w:eastAsia="zh-CN"/>
        </w:rPr>
        <w:t>an HE ranging NDP (see 11.21.6.4.3 (TB ranging measurement exchange))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u w:val="single"/>
          <w:lang w:eastAsia="zh-CN"/>
        </w:rPr>
        <w:t>in</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response to the Trigger</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frame</w:t>
      </w:r>
      <w:r w:rsidRPr="007D12D7">
        <w:rPr>
          <w:rFonts w:ascii="Times New Roman" w:eastAsia="DengXian" w:hAnsi="Times New Roman" w:cs="Times New Roman"/>
          <w:color w:val="000000"/>
          <w:sz w:val="20"/>
          <w:szCs w:val="20"/>
          <w:lang w:eastAsia="zh-CN"/>
        </w:rPr>
        <w:t>.</w:t>
      </w:r>
    </w:p>
    <w:p w14:paraId="02F0040C" w14:textId="77777777" w:rsidR="007D12D7" w:rsidRPr="007D12D7" w:rsidRDefault="007D12D7" w:rsidP="007D12D7">
      <w:pPr>
        <w:widowControl w:val="0"/>
        <w:kinsoku w:val="0"/>
        <w:overflowPunct w:val="0"/>
        <w:autoSpaceDE w:val="0"/>
        <w:autoSpaceDN w:val="0"/>
        <w:adjustRightInd w:val="0"/>
        <w:spacing w:before="8" w:after="0" w:line="240" w:lineRule="auto"/>
        <w:rPr>
          <w:rFonts w:ascii="Times New Roman" w:eastAsia="DengXian" w:hAnsi="Times New Roman" w:cs="Times New Roman"/>
          <w:lang w:eastAsia="zh-CN"/>
        </w:rPr>
      </w:pPr>
    </w:p>
    <w:p w14:paraId="4CD804EB" w14:textId="77777777" w:rsidR="007D12D7" w:rsidRPr="007D12D7" w:rsidRDefault="007D12D7" w:rsidP="007D12D7">
      <w:pPr>
        <w:widowControl w:val="0"/>
        <w:kinsoku w:val="0"/>
        <w:overflowPunct w:val="0"/>
        <w:autoSpaceDE w:val="0"/>
        <w:autoSpaceDN w:val="0"/>
        <w:adjustRightInd w:val="0"/>
        <w:spacing w:before="1" w:after="0" w:line="240" w:lineRule="auto"/>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Change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fourth</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follows:</w:t>
      </w:r>
    </w:p>
    <w:p w14:paraId="16418CEF" w14:textId="77777777" w:rsidR="007D12D7" w:rsidRPr="007D12D7" w:rsidRDefault="007D12D7" w:rsidP="007D12D7">
      <w:pPr>
        <w:widowControl w:val="0"/>
        <w:kinsoku w:val="0"/>
        <w:overflowPunct w:val="0"/>
        <w:autoSpaceDE w:val="0"/>
        <w:autoSpaceDN w:val="0"/>
        <w:adjustRightInd w:val="0"/>
        <w:spacing w:before="10" w:after="0" w:line="240" w:lineRule="auto"/>
        <w:rPr>
          <w:rFonts w:ascii="Times New Roman" w:eastAsia="DengXian" w:hAnsi="Times New Roman" w:cs="Times New Roman"/>
          <w:b/>
          <w:bCs/>
          <w:i/>
          <w:iCs/>
          <w:sz w:val="21"/>
          <w:szCs w:val="21"/>
          <w:lang w:eastAsia="zh-CN"/>
        </w:rPr>
      </w:pPr>
    </w:p>
    <w:p w14:paraId="6BC863F8" w14:textId="77777777" w:rsidR="007D12D7" w:rsidRPr="007D12D7" w:rsidRDefault="007D12D7" w:rsidP="007D12D7">
      <w:pPr>
        <w:widowControl w:val="0"/>
        <w:kinsoku w:val="0"/>
        <w:overflowPunct w:val="0"/>
        <w:autoSpaceDE w:val="0"/>
        <w:autoSpaceDN w:val="0"/>
        <w:adjustRightInd w:val="0"/>
        <w:spacing w:after="0" w:line="240" w:lineRule="auto"/>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RA</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follows:</w:t>
      </w:r>
    </w:p>
    <w:p w14:paraId="01B01550" w14:textId="4705F5DC" w:rsidR="007D12D7" w:rsidRPr="007D12D7" w:rsidRDefault="007D12D7" w:rsidP="00896845">
      <w:pPr>
        <w:widowControl w:val="0"/>
        <w:numPr>
          <w:ilvl w:val="0"/>
          <w:numId w:val="6"/>
        </w:numPr>
        <w:tabs>
          <w:tab w:val="left" w:pos="1600"/>
        </w:tabs>
        <w:kinsoku w:val="0"/>
        <w:overflowPunct w:val="0"/>
        <w:autoSpaceDE w:val="0"/>
        <w:autoSpaceDN w:val="0"/>
        <w:adjustRightInd w:val="0"/>
        <w:spacing w:before="70"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a</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that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not</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GCR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MU-BAR,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NFRP</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or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MU-RTS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that</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has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one</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User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that</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is</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not</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a</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Special</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User</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Info</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field</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(see</w:t>
      </w:r>
      <w:r w:rsidRPr="007D12D7">
        <w:rPr>
          <w:rFonts w:ascii="Times New Roman" w:eastAsia="DengXian" w:hAnsi="Times New Roman" w:cs="Times New Roman"/>
          <w:spacing w:val="1"/>
          <w:sz w:val="20"/>
          <w:szCs w:val="20"/>
          <w:u w:val="single"/>
          <w:lang w:eastAsia="zh-CN"/>
        </w:rPr>
        <w:t xml:space="preserve"> </w:t>
      </w:r>
      <w:r w:rsidR="007577D3">
        <w:fldChar w:fldCharType="begin"/>
      </w:r>
      <w:r w:rsidR="007577D3">
        <w:instrText xml:space="preserve"> HYPERLINK \l "bookmark47" </w:instrText>
      </w:r>
      <w:r w:rsidR="007577D3">
        <w:fldChar w:fldCharType="separate"/>
      </w:r>
      <w:r w:rsidRPr="007D12D7">
        <w:rPr>
          <w:rFonts w:ascii="Times New Roman" w:eastAsia="DengXian" w:hAnsi="Times New Roman" w:cs="Times New Roman"/>
          <w:sz w:val="20"/>
          <w:szCs w:val="20"/>
          <w:u w:val="single"/>
          <w:lang w:eastAsia="zh-CN"/>
        </w:rPr>
        <w:t>9.3.1.22.</w:t>
      </w:r>
      <w:ins w:id="3" w:author="R0" w:date="2022-03-25T16:20:00Z">
        <w:r w:rsidR="00585000">
          <w:rPr>
            <w:rFonts w:ascii="Times New Roman" w:eastAsia="DengXian" w:hAnsi="Times New Roman" w:cs="Times New Roman"/>
            <w:sz w:val="20"/>
            <w:szCs w:val="20"/>
            <w:u w:val="single"/>
            <w:lang w:eastAsia="zh-CN"/>
          </w:rPr>
          <w:t>5</w:t>
        </w:r>
      </w:ins>
      <w:del w:id="4" w:author="R0" w:date="2022-03-25T16:20:00Z">
        <w:r w:rsidRPr="007D12D7" w:rsidDel="00585000">
          <w:rPr>
            <w:rFonts w:ascii="Times New Roman" w:eastAsia="DengXian" w:hAnsi="Times New Roman" w:cs="Times New Roman"/>
            <w:sz w:val="20"/>
            <w:szCs w:val="20"/>
            <w:u w:val="single"/>
            <w:lang w:eastAsia="zh-CN"/>
          </w:rPr>
          <w:delText>1.2.3</w:delText>
        </w:r>
      </w:del>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(Special</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User</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Info</w:t>
      </w:r>
      <w:r w:rsidR="007577D3">
        <w:rPr>
          <w:rFonts w:ascii="Times New Roman" w:eastAsia="DengXian" w:hAnsi="Times New Roman" w:cs="Times New Roman"/>
          <w:sz w:val="20"/>
          <w:szCs w:val="20"/>
          <w:u w:val="single"/>
          <w:lang w:eastAsia="zh-CN"/>
        </w:rPr>
        <w:fldChar w:fldCharType="end"/>
      </w:r>
      <w:r w:rsidRPr="007D12D7">
        <w:rPr>
          <w:rFonts w:ascii="Times New Roman" w:eastAsia="DengXian" w:hAnsi="Times New Roman" w:cs="Times New Roman"/>
          <w:spacing w:val="1"/>
          <w:sz w:val="20"/>
          <w:szCs w:val="20"/>
          <w:lang w:eastAsia="zh-CN"/>
        </w:rPr>
        <w:t xml:space="preserve"> </w:t>
      </w:r>
      <w:hyperlink w:anchor="bookmark47" w:history="1">
        <w:r w:rsidRPr="007D12D7">
          <w:rPr>
            <w:rFonts w:ascii="Times New Roman" w:eastAsia="DengXian" w:hAnsi="Times New Roman" w:cs="Times New Roman"/>
            <w:sz w:val="20"/>
            <w:szCs w:val="20"/>
            <w:u w:val="single"/>
            <w:lang w:eastAsia="zh-CN"/>
          </w:rPr>
          <w:t>field(#7899))</w:t>
        </w:r>
      </w:hyperlink>
      <w:r w:rsidRPr="007D12D7">
        <w:rPr>
          <w:rFonts w:ascii="Times New Roman" w:eastAsia="DengXian" w:hAnsi="Times New Roman" w:cs="Times New Roman"/>
          <w:sz w:val="20"/>
          <w:szCs w:val="20"/>
          <w:u w:val="single"/>
          <w:lang w:eastAsia="zh-CN"/>
        </w:rPr>
        <w:t>)</w:t>
      </w:r>
      <w:r w:rsidRPr="007D12D7">
        <w:rPr>
          <w:rFonts w:ascii="Times New Roman" w:eastAsia="DengXian" w:hAnsi="Times New Roman" w:cs="Times New Roman"/>
          <w:sz w:val="20"/>
          <w:szCs w:val="20"/>
          <w:lang w:eastAsia="zh-CN"/>
        </w:rPr>
        <w:t xml:space="preserve"> and the AID12 subfield of the User Info field contains the AID of a non-AP STA, the</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RA</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field is set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to the address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that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STA</w:t>
      </w:r>
    </w:p>
    <w:p w14:paraId="5B2E470C" w14:textId="77777777" w:rsidR="007D12D7" w:rsidRPr="007D12D7" w:rsidRDefault="007D12D7" w:rsidP="00896845">
      <w:pPr>
        <w:widowControl w:val="0"/>
        <w:numPr>
          <w:ilvl w:val="0"/>
          <w:numId w:val="6"/>
        </w:numPr>
        <w:tabs>
          <w:tab w:val="left" w:pos="1600"/>
        </w:tabs>
        <w:kinsoku w:val="0"/>
        <w:overflowPunct w:val="0"/>
        <w:autoSpaceDE w:val="0"/>
        <w:autoSpaceDN w:val="0"/>
        <w:adjustRightInd w:val="0"/>
        <w:spacing w:before="63" w:after="0" w:line="249"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For a Trigger frame that has at least one User Info field with the AID12 subfield that allocates an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RA-RU,</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the RA field is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the broadcast address</w:t>
      </w:r>
    </w:p>
    <w:p w14:paraId="19687EEA" w14:textId="4AB5C293" w:rsidR="007D12D7" w:rsidRPr="007D12D7" w:rsidRDefault="007D12D7" w:rsidP="00896845">
      <w:pPr>
        <w:widowControl w:val="0"/>
        <w:numPr>
          <w:ilvl w:val="0"/>
          <w:numId w:val="6"/>
        </w:numPr>
        <w:tabs>
          <w:tab w:val="left" w:pos="1600"/>
        </w:tabs>
        <w:kinsoku w:val="0"/>
        <w:overflowPunct w:val="0"/>
        <w:autoSpaceDE w:val="0"/>
        <w:autoSpaceDN w:val="0"/>
        <w:adjustRightInd w:val="0"/>
        <w:spacing w:before="62" w:after="0" w:line="252"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that</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not</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a</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GCR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MU-BAR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that</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has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more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than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one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User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7"/>
          <w:sz w:val="20"/>
          <w:szCs w:val="20"/>
          <w:u w:val="single"/>
          <w:lang w:eastAsia="zh-CN"/>
        </w:rPr>
        <w:t xml:space="preserve"> </w:t>
      </w:r>
      <w:r w:rsidRPr="007D12D7">
        <w:rPr>
          <w:rFonts w:ascii="Times New Roman" w:eastAsia="DengXian" w:hAnsi="Times New Roman" w:cs="Times New Roman"/>
          <w:sz w:val="20"/>
          <w:szCs w:val="20"/>
          <w:u w:val="single"/>
          <w:lang w:eastAsia="zh-CN"/>
        </w:rPr>
        <w:t>that</w:t>
      </w:r>
      <w:r w:rsidRPr="007D12D7">
        <w:rPr>
          <w:rFonts w:ascii="Times New Roman" w:eastAsia="DengXian" w:hAnsi="Times New Roman" w:cs="Times New Roman"/>
          <w:spacing w:val="-7"/>
          <w:sz w:val="20"/>
          <w:szCs w:val="20"/>
          <w:u w:val="single"/>
          <w:lang w:eastAsia="zh-CN"/>
        </w:rPr>
        <w:t xml:space="preserve"> </w:t>
      </w:r>
      <w:r w:rsidRPr="007D12D7">
        <w:rPr>
          <w:rFonts w:ascii="Times New Roman" w:eastAsia="DengXian" w:hAnsi="Times New Roman" w:cs="Times New Roman"/>
          <w:sz w:val="20"/>
          <w:szCs w:val="20"/>
          <w:u w:val="single"/>
          <w:lang w:eastAsia="zh-CN"/>
        </w:rPr>
        <w:t>is</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not</w:t>
      </w:r>
      <w:r w:rsidRPr="007D12D7">
        <w:rPr>
          <w:rFonts w:ascii="Times New Roman" w:eastAsia="DengXian" w:hAnsi="Times New Roman" w:cs="Times New Roman"/>
          <w:spacing w:val="-7"/>
          <w:sz w:val="20"/>
          <w:szCs w:val="20"/>
          <w:u w:val="single"/>
          <w:lang w:eastAsia="zh-CN"/>
        </w:rPr>
        <w:t xml:space="preserve"> </w:t>
      </w:r>
      <w:r w:rsidRPr="007D12D7">
        <w:rPr>
          <w:rFonts w:ascii="Times New Roman" w:eastAsia="DengXian" w:hAnsi="Times New Roman" w:cs="Times New Roman"/>
          <w:sz w:val="20"/>
          <w:szCs w:val="20"/>
          <w:u w:val="single"/>
          <w:lang w:eastAsia="zh-CN"/>
        </w:rPr>
        <w:t>a</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Special</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User</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Info</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field</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(see</w:t>
      </w:r>
      <w:r w:rsidRPr="007D12D7">
        <w:rPr>
          <w:rFonts w:ascii="Times New Roman" w:eastAsia="DengXian" w:hAnsi="Times New Roman" w:cs="Times New Roman"/>
          <w:spacing w:val="-6"/>
          <w:sz w:val="20"/>
          <w:szCs w:val="20"/>
          <w:u w:val="single"/>
          <w:lang w:eastAsia="zh-CN"/>
        </w:rPr>
        <w:t xml:space="preserve"> </w:t>
      </w:r>
      <w:r w:rsidR="007577D3">
        <w:fldChar w:fldCharType="begin"/>
      </w:r>
      <w:r w:rsidR="007577D3">
        <w:instrText xml:space="preserve"> HYPERLINK \l "bookmark47" </w:instrText>
      </w:r>
      <w:r w:rsidR="007577D3">
        <w:fldChar w:fldCharType="separate"/>
      </w:r>
      <w:r w:rsidRPr="007D12D7">
        <w:rPr>
          <w:rFonts w:ascii="Times New Roman" w:eastAsia="DengXian" w:hAnsi="Times New Roman" w:cs="Times New Roman"/>
          <w:sz w:val="20"/>
          <w:szCs w:val="20"/>
          <w:u w:val="single"/>
          <w:lang w:eastAsia="zh-CN"/>
        </w:rPr>
        <w:t>9.3.1.22.</w:t>
      </w:r>
      <w:ins w:id="5" w:author="R0" w:date="2022-03-25T16:20:00Z">
        <w:r w:rsidR="00585000">
          <w:rPr>
            <w:rFonts w:ascii="Times New Roman" w:eastAsia="DengXian" w:hAnsi="Times New Roman" w:cs="Times New Roman"/>
            <w:sz w:val="20"/>
            <w:szCs w:val="20"/>
            <w:u w:val="single"/>
            <w:lang w:eastAsia="zh-CN"/>
          </w:rPr>
          <w:t>5</w:t>
        </w:r>
      </w:ins>
      <w:del w:id="6" w:author="R0" w:date="2022-03-25T16:20:00Z">
        <w:r w:rsidRPr="007D12D7" w:rsidDel="00585000">
          <w:rPr>
            <w:rFonts w:ascii="Times New Roman" w:eastAsia="DengXian" w:hAnsi="Times New Roman" w:cs="Times New Roman"/>
            <w:sz w:val="20"/>
            <w:szCs w:val="20"/>
            <w:u w:val="single"/>
            <w:lang w:eastAsia="zh-CN"/>
          </w:rPr>
          <w:delText>1.2.3</w:delText>
        </w:r>
      </w:del>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(Special</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User</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Info</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field(#7899))</w:t>
      </w:r>
      <w:r w:rsidR="007577D3">
        <w:rPr>
          <w:rFonts w:ascii="Times New Roman" w:eastAsia="DengXian" w:hAnsi="Times New Roman" w:cs="Times New Roman"/>
          <w:sz w:val="20"/>
          <w:szCs w:val="20"/>
          <w:u w:val="single"/>
          <w:lang w:eastAsia="zh-CN"/>
        </w:rPr>
        <w:fldChar w:fldCharType="end"/>
      </w:r>
      <w:r w:rsidRPr="007D12D7">
        <w:rPr>
          <w:rFonts w:ascii="Times New Roman" w:eastAsia="DengXian" w:hAnsi="Times New Roman" w:cs="Times New Roman"/>
          <w:sz w:val="20"/>
          <w:szCs w:val="20"/>
          <w:u w:val="single"/>
          <w:lang w:eastAsia="zh-CN"/>
        </w:rPr>
        <w:t>)</w:t>
      </w:r>
      <w:r w:rsidRPr="007D12D7">
        <w:rPr>
          <w:rFonts w:ascii="Times New Roman" w:eastAsia="DengXian" w:hAnsi="Times New Roman" w:cs="Times New Roman"/>
          <w:sz w:val="20"/>
          <w:szCs w:val="20"/>
          <w:lang w:eastAsia="zh-CN"/>
        </w:rPr>
        <w:t>,</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RA</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is set to the broadcast address</w:t>
      </w:r>
    </w:p>
    <w:p w14:paraId="58D9A289" w14:textId="77777777" w:rsidR="007D12D7" w:rsidRPr="007D12D7" w:rsidRDefault="007D12D7" w:rsidP="00896845">
      <w:pPr>
        <w:widowControl w:val="0"/>
        <w:numPr>
          <w:ilvl w:val="0"/>
          <w:numId w:val="6"/>
        </w:numPr>
        <w:tabs>
          <w:tab w:val="left" w:pos="1601"/>
        </w:tabs>
        <w:kinsoku w:val="0"/>
        <w:overflowPunct w:val="0"/>
        <w:autoSpaceDE w:val="0"/>
        <w:autoSpaceDN w:val="0"/>
        <w:adjustRightInd w:val="0"/>
        <w:spacing w:before="56" w:after="0" w:line="249"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lastRenderedPageBreak/>
        <w:t>For a Trigger frame that is an NFRP Trigger frame or MU-RTS Trigger frame, the RA field is set to</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broadcast address</w:t>
      </w:r>
    </w:p>
    <w:p w14:paraId="303D3F35" w14:textId="77777777" w:rsidR="007D12D7" w:rsidRPr="007D12D7" w:rsidRDefault="007D12D7" w:rsidP="00896845">
      <w:pPr>
        <w:widowControl w:val="0"/>
        <w:numPr>
          <w:ilvl w:val="0"/>
          <w:numId w:val="6"/>
        </w:numPr>
        <w:tabs>
          <w:tab w:val="left" w:pos="1600"/>
        </w:tabs>
        <w:kinsoku w:val="0"/>
        <w:overflowPunct w:val="0"/>
        <w:autoSpaceDE w:val="0"/>
        <w:autoSpaceDN w:val="0"/>
        <w:adjustRightInd w:val="0"/>
        <w:spacing w:before="62" w:after="0" w:line="249" w:lineRule="auto"/>
        <w:ind w:right="1016"/>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For a Trigger frame that is a GCR MU-BAR Trigger frame, the RA field is set to the MAC address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group for which</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reception status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is being requested</w:t>
      </w:r>
    </w:p>
    <w:p w14:paraId="38AE9B23" w14:textId="22FEAD2E" w:rsid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lang w:val="en-GB" w:eastAsia="zh-CN"/>
        </w:rPr>
      </w:pPr>
    </w:p>
    <w:p w14:paraId="1F467263" w14:textId="6A32321D" w:rsidR="00072C5B" w:rsidRPr="00172C02" w:rsidRDefault="00072C5B" w:rsidP="00172C02">
      <w:pPr>
        <w:suppressAutoHyphens/>
        <w:spacing w:after="0" w:line="240" w:lineRule="auto"/>
        <w:rPr>
          <w:rFonts w:ascii="Times New Roman" w:eastAsia="Malgun Gothic" w:hAnsi="Times New Roman" w:cs="Times New Roman"/>
          <w:b/>
          <w:bCs/>
          <w:sz w:val="18"/>
          <w:szCs w:val="20"/>
          <w:lang w:val="en-GB" w:eastAsia="ko-KR"/>
        </w:rPr>
      </w:pPr>
      <w:r w:rsidRPr="00D108FF">
        <w:rPr>
          <w:rFonts w:ascii="Arial" w:hAnsi="Arial" w:cs="Arial"/>
          <w:b/>
          <w:bCs/>
          <w:i/>
          <w:iCs/>
          <w:sz w:val="20"/>
          <w:szCs w:val="20"/>
          <w:highlight w:val="yellow"/>
        </w:rPr>
        <w:t xml:space="preserve">TGbe editor: Please </w:t>
      </w:r>
      <w:r w:rsidR="00172C02">
        <w:rPr>
          <w:rFonts w:ascii="Arial" w:hAnsi="Arial" w:cs="Arial"/>
          <w:b/>
          <w:bCs/>
          <w:i/>
          <w:iCs/>
          <w:sz w:val="20"/>
          <w:szCs w:val="20"/>
          <w:highlight w:val="yellow"/>
        </w:rPr>
        <w:t>insert the follow</w:t>
      </w:r>
      <w:r w:rsidR="003C24DF">
        <w:rPr>
          <w:rFonts w:ascii="Arial" w:hAnsi="Arial" w:cs="Arial"/>
          <w:b/>
          <w:bCs/>
          <w:i/>
          <w:iCs/>
          <w:sz w:val="20"/>
          <w:szCs w:val="20"/>
          <w:highlight w:val="yellow"/>
        </w:rPr>
        <w:t xml:space="preserve"> lines</w:t>
      </w:r>
      <w:r>
        <w:rPr>
          <w:rFonts w:ascii="Arial" w:hAnsi="Arial" w:cs="Arial"/>
          <w:b/>
          <w:bCs/>
          <w:i/>
          <w:iCs/>
          <w:sz w:val="20"/>
          <w:szCs w:val="20"/>
        </w:rPr>
        <w:t>:</w:t>
      </w:r>
    </w:p>
    <w:p w14:paraId="4F302F34" w14:textId="77777777" w:rsidR="00202C07" w:rsidRDefault="000874C3" w:rsidP="007D12D7">
      <w:pPr>
        <w:widowControl w:val="0"/>
        <w:kinsoku w:val="0"/>
        <w:overflowPunct w:val="0"/>
        <w:autoSpaceDE w:val="0"/>
        <w:autoSpaceDN w:val="0"/>
        <w:adjustRightInd w:val="0"/>
        <w:spacing w:before="2" w:after="0" w:line="240" w:lineRule="auto"/>
        <w:rPr>
          <w:ins w:id="7" w:author="R0" w:date="2022-03-25T14:54:00Z"/>
          <w:rFonts w:ascii="Times New Roman" w:eastAsia="DengXian" w:hAnsi="Times New Roman" w:cs="Times New Roman"/>
          <w:b/>
          <w:bCs/>
          <w:i/>
          <w:iCs/>
          <w:lang w:eastAsia="zh-CN"/>
        </w:rPr>
      </w:pPr>
      <w:ins w:id="8" w:author="R0" w:date="2022-03-25T14:53:00Z">
        <w:r w:rsidRPr="007D12D7">
          <w:rPr>
            <w:rFonts w:ascii="Times New Roman" w:eastAsia="DengXian" w:hAnsi="Times New Roman" w:cs="Times New Roman"/>
            <w:b/>
            <w:bCs/>
            <w:i/>
            <w:iCs/>
            <w:lang w:eastAsia="zh-CN"/>
          </w:rPr>
          <w:t>Insert</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following</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paragraph</w:t>
        </w:r>
        <w:r w:rsidR="00202C07">
          <w:rPr>
            <w:rFonts w:ascii="Times New Roman" w:eastAsia="DengXian" w:hAnsi="Times New Roman" w:cs="Times New Roman"/>
            <w:b/>
            <w:bCs/>
            <w:i/>
            <w:iCs/>
            <w:lang w:eastAsia="zh-CN"/>
          </w:rPr>
          <w:t xml:space="preserve"> as the sixth paragra</w:t>
        </w:r>
      </w:ins>
      <w:ins w:id="9" w:author="R0" w:date="2022-03-25T14:54:00Z">
        <w:r w:rsidR="00202C07">
          <w:rPr>
            <w:rFonts w:ascii="Times New Roman" w:eastAsia="DengXian" w:hAnsi="Times New Roman" w:cs="Times New Roman"/>
            <w:b/>
            <w:bCs/>
            <w:i/>
            <w:iCs/>
            <w:lang w:eastAsia="zh-CN"/>
          </w:rPr>
          <w:t>ph</w:t>
        </w:r>
      </w:ins>
    </w:p>
    <w:p w14:paraId="606DF7AC" w14:textId="7683D006" w:rsidR="000874C3" w:rsidRDefault="007A772E"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lang w:eastAsia="zh-CN"/>
        </w:rPr>
      </w:pPr>
      <w:r w:rsidRPr="007A772E">
        <w:rPr>
          <w:rFonts w:ascii="Times New Roman" w:eastAsia="DengXian" w:hAnsi="Times New Roman" w:cs="Times New Roman"/>
          <w:iCs/>
          <w:highlight w:val="yellow"/>
          <w:lang w:eastAsia="zh-CN"/>
        </w:rPr>
        <w:t>(#8067)</w:t>
      </w:r>
      <w:ins w:id="10" w:author="R0" w:date="2022-03-25T14:55:00Z">
        <w:r w:rsidR="000C04CA">
          <w:rPr>
            <w:rFonts w:ascii="Times New Roman" w:eastAsia="DengXian" w:hAnsi="Times New Roman" w:cs="Times New Roman"/>
            <w:iCs/>
            <w:lang w:eastAsia="zh-CN"/>
          </w:rPr>
          <w:t xml:space="preserve">The Common Info field is defined in </w:t>
        </w:r>
        <w:r w:rsidR="00356A8F">
          <w:rPr>
            <w:rFonts w:ascii="Times New Roman" w:eastAsia="DengXian" w:hAnsi="Times New Roman" w:cs="Times New Roman"/>
            <w:iCs/>
            <w:lang w:eastAsia="zh-CN"/>
          </w:rPr>
          <w:t>9.</w:t>
        </w:r>
        <w:r w:rsidR="00441ABC">
          <w:rPr>
            <w:rFonts w:ascii="Times New Roman" w:eastAsia="DengXian" w:hAnsi="Times New Roman" w:cs="Times New Roman"/>
            <w:iCs/>
            <w:lang w:eastAsia="zh-CN"/>
          </w:rPr>
          <w:t>3.1.22.2 (</w:t>
        </w:r>
      </w:ins>
      <w:ins w:id="11" w:author="R0" w:date="2022-03-25T14:56:00Z">
        <w:r w:rsidR="00441ABC" w:rsidRPr="00441ABC">
          <w:rPr>
            <w:rFonts w:ascii="Times New Roman" w:eastAsia="DengXian" w:hAnsi="Times New Roman" w:cs="Times New Roman"/>
            <w:iCs/>
            <w:lang w:eastAsia="zh-CN"/>
          </w:rPr>
          <w:t>Common Info field</w:t>
        </w:r>
        <w:r w:rsidR="00441ABC">
          <w:rPr>
            <w:rFonts w:ascii="Times New Roman" w:eastAsia="DengXian" w:hAnsi="Times New Roman" w:cs="Times New Roman"/>
            <w:iCs/>
            <w:lang w:eastAsia="zh-CN"/>
          </w:rPr>
          <w:t xml:space="preserve">). </w:t>
        </w:r>
      </w:ins>
      <w:ins w:id="12" w:author="R0" w:date="2022-03-25T14:53:00Z">
        <w:r w:rsidR="00202C07">
          <w:rPr>
            <w:rFonts w:ascii="Times New Roman" w:eastAsia="DengXian" w:hAnsi="Times New Roman" w:cs="Times New Roman"/>
            <w:b/>
            <w:bCs/>
            <w:i/>
            <w:iCs/>
            <w:lang w:eastAsia="zh-CN"/>
          </w:rPr>
          <w:t xml:space="preserve"> </w:t>
        </w:r>
      </w:ins>
    </w:p>
    <w:p w14:paraId="3E02FA3D" w14:textId="77777777" w:rsidR="00B36C2B" w:rsidRDefault="00B36C2B" w:rsidP="00B36C2B">
      <w:pPr>
        <w:suppressAutoHyphens/>
        <w:spacing w:after="0" w:line="240" w:lineRule="auto"/>
        <w:rPr>
          <w:rFonts w:ascii="Arial" w:hAnsi="Arial" w:cs="Arial"/>
          <w:b/>
          <w:bCs/>
          <w:i/>
          <w:iCs/>
          <w:sz w:val="20"/>
          <w:szCs w:val="20"/>
          <w:highlight w:val="yellow"/>
        </w:rPr>
      </w:pPr>
    </w:p>
    <w:p w14:paraId="25A11CDE" w14:textId="23F6BA4B" w:rsidR="00B36C2B" w:rsidRDefault="00B36C2B" w:rsidP="00B36C2B">
      <w:pPr>
        <w:suppressAutoHyphens/>
        <w:spacing w:after="0" w:line="240" w:lineRule="auto"/>
        <w:rPr>
          <w:rFonts w:ascii="Arial" w:hAnsi="Arial" w:cs="Arial"/>
          <w:b/>
          <w:bCs/>
          <w:i/>
          <w:iCs/>
          <w:sz w:val="20"/>
          <w:szCs w:val="20"/>
        </w:rPr>
      </w:pPr>
      <w:r w:rsidRPr="00D108FF">
        <w:rPr>
          <w:rFonts w:ascii="Arial" w:hAnsi="Arial" w:cs="Arial"/>
          <w:b/>
          <w:bCs/>
          <w:i/>
          <w:iCs/>
          <w:sz w:val="20"/>
          <w:szCs w:val="20"/>
          <w:highlight w:val="yellow"/>
        </w:rPr>
        <w:t>TGbe editor: Please</w:t>
      </w:r>
      <w:r>
        <w:rPr>
          <w:rFonts w:ascii="Arial" w:hAnsi="Arial" w:cs="Arial"/>
          <w:b/>
          <w:bCs/>
          <w:i/>
          <w:iCs/>
          <w:sz w:val="20"/>
          <w:szCs w:val="20"/>
          <w:highlight w:val="yellow"/>
        </w:rPr>
        <w:t xml:space="preserve"> </w:t>
      </w:r>
      <w:r w:rsidR="00355E7F">
        <w:rPr>
          <w:rFonts w:ascii="Arial" w:hAnsi="Arial" w:cs="Arial"/>
          <w:b/>
          <w:bCs/>
          <w:i/>
          <w:iCs/>
          <w:sz w:val="20"/>
          <w:szCs w:val="20"/>
          <w:highlight w:val="yellow"/>
        </w:rPr>
        <w:t xml:space="preserve">replace </w:t>
      </w:r>
      <w:r w:rsidR="00355E7F" w:rsidRPr="009D5985">
        <w:rPr>
          <w:rFonts w:ascii="Arial" w:hAnsi="Arial" w:cs="Arial"/>
          <w:b/>
          <w:bCs/>
          <w:i/>
          <w:iCs/>
          <w:sz w:val="20"/>
          <w:szCs w:val="20"/>
          <w:highlight w:val="green"/>
        </w:rPr>
        <w:t>Block_1_Destination</w:t>
      </w:r>
      <w:r w:rsidRPr="009D5985">
        <w:rPr>
          <w:rFonts w:ascii="Arial" w:hAnsi="Arial" w:cs="Arial"/>
          <w:b/>
          <w:bCs/>
          <w:i/>
          <w:iCs/>
          <w:sz w:val="20"/>
          <w:szCs w:val="20"/>
          <w:highlight w:val="green"/>
        </w:rPr>
        <w:t xml:space="preserve"> </w:t>
      </w:r>
      <w:r w:rsidR="009D5985">
        <w:rPr>
          <w:rFonts w:ascii="Arial" w:hAnsi="Arial" w:cs="Arial"/>
          <w:b/>
          <w:bCs/>
          <w:i/>
          <w:iCs/>
          <w:sz w:val="20"/>
          <w:szCs w:val="20"/>
          <w:highlight w:val="yellow"/>
        </w:rPr>
        <w:t>with t</w:t>
      </w:r>
      <w:r>
        <w:rPr>
          <w:rFonts w:ascii="Arial" w:hAnsi="Arial" w:cs="Arial"/>
          <w:b/>
          <w:bCs/>
          <w:i/>
          <w:iCs/>
          <w:sz w:val="20"/>
          <w:szCs w:val="20"/>
          <w:highlight w:val="yellow"/>
        </w:rPr>
        <w:t xml:space="preserve">he </w:t>
      </w:r>
      <w:r w:rsidR="000C2BA2">
        <w:rPr>
          <w:rFonts w:ascii="Arial" w:hAnsi="Arial" w:cs="Arial"/>
          <w:b/>
          <w:bCs/>
          <w:i/>
          <w:iCs/>
          <w:sz w:val="20"/>
          <w:szCs w:val="20"/>
          <w:highlight w:val="yellow"/>
        </w:rPr>
        <w:t xml:space="preserve">6 paragraphs and </w:t>
      </w:r>
      <w:r w:rsidR="00355E7F">
        <w:rPr>
          <w:rFonts w:ascii="Arial" w:hAnsi="Arial" w:cs="Arial"/>
          <w:b/>
          <w:bCs/>
          <w:i/>
          <w:iCs/>
          <w:sz w:val="20"/>
          <w:szCs w:val="20"/>
          <w:highlight w:val="yellow"/>
        </w:rPr>
        <w:t xml:space="preserve">1 </w:t>
      </w:r>
      <w:r w:rsidR="000C2BA2">
        <w:rPr>
          <w:rFonts w:ascii="Arial" w:hAnsi="Arial" w:cs="Arial"/>
          <w:b/>
          <w:bCs/>
          <w:i/>
          <w:iCs/>
          <w:sz w:val="20"/>
          <w:szCs w:val="20"/>
          <w:highlight w:val="yellow"/>
        </w:rPr>
        <w:t>table</w:t>
      </w:r>
      <w:r w:rsidR="00355E7F">
        <w:rPr>
          <w:rFonts w:ascii="Arial" w:hAnsi="Arial" w:cs="Arial"/>
          <w:b/>
          <w:bCs/>
          <w:i/>
          <w:iCs/>
          <w:sz w:val="20"/>
          <w:szCs w:val="20"/>
          <w:highlight w:val="yellow"/>
        </w:rPr>
        <w:t xml:space="preserve"> tagged as</w:t>
      </w:r>
      <w:r w:rsidR="00C12CEE">
        <w:rPr>
          <w:rFonts w:ascii="Arial" w:hAnsi="Arial" w:cs="Arial"/>
          <w:b/>
          <w:bCs/>
          <w:i/>
          <w:iCs/>
          <w:sz w:val="20"/>
          <w:szCs w:val="20"/>
          <w:highlight w:val="yellow"/>
        </w:rPr>
        <w:t xml:space="preserve"> </w:t>
      </w:r>
      <w:r w:rsidR="00C12CEE" w:rsidRPr="009D1F06">
        <w:rPr>
          <w:rFonts w:ascii="Arial" w:hAnsi="Arial" w:cs="Arial"/>
          <w:b/>
          <w:bCs/>
          <w:i/>
          <w:iCs/>
          <w:sz w:val="20"/>
          <w:szCs w:val="20"/>
          <w:highlight w:val="green"/>
        </w:rPr>
        <w:t xml:space="preserve">Block_1_Source </w:t>
      </w:r>
      <w:r w:rsidR="00C12CEE">
        <w:rPr>
          <w:rFonts w:ascii="Arial" w:hAnsi="Arial" w:cs="Arial"/>
          <w:b/>
          <w:bCs/>
          <w:i/>
          <w:iCs/>
          <w:sz w:val="20"/>
          <w:szCs w:val="20"/>
          <w:highlight w:val="yellow"/>
        </w:rPr>
        <w:t xml:space="preserve">in </w:t>
      </w:r>
      <w:r w:rsidR="00C90B86">
        <w:rPr>
          <w:rFonts w:ascii="Arial" w:hAnsi="Arial" w:cs="Arial"/>
          <w:b/>
          <w:bCs/>
          <w:i/>
          <w:iCs/>
          <w:sz w:val="20"/>
          <w:szCs w:val="20"/>
          <w:highlight w:val="yellow"/>
        </w:rPr>
        <w:t xml:space="preserve">the </w:t>
      </w:r>
      <w:r w:rsidR="00C12CEE">
        <w:rPr>
          <w:rFonts w:ascii="Arial" w:hAnsi="Arial" w:cs="Arial"/>
          <w:b/>
          <w:bCs/>
          <w:i/>
          <w:iCs/>
          <w:sz w:val="20"/>
          <w:szCs w:val="20"/>
          <w:highlight w:val="yellow"/>
        </w:rPr>
        <w:t>Commen</w:t>
      </w:r>
      <w:r w:rsidR="001861FF">
        <w:rPr>
          <w:rFonts w:ascii="Arial" w:hAnsi="Arial" w:cs="Arial"/>
          <w:b/>
          <w:bCs/>
          <w:i/>
          <w:iCs/>
          <w:sz w:val="20"/>
          <w:szCs w:val="20"/>
          <w:highlight w:val="yellow"/>
        </w:rPr>
        <w:t xml:space="preserve">t </w:t>
      </w:r>
      <w:r w:rsidR="00F53DA7">
        <w:rPr>
          <w:rFonts w:ascii="Arial" w:hAnsi="Arial" w:cs="Arial"/>
          <w:b/>
          <w:bCs/>
          <w:i/>
          <w:iCs/>
          <w:sz w:val="20"/>
          <w:szCs w:val="20"/>
          <w:highlight w:val="yellow"/>
        </w:rPr>
        <w:t>on page 12</w:t>
      </w:r>
      <w:r>
        <w:rPr>
          <w:rFonts w:ascii="Arial" w:hAnsi="Arial" w:cs="Arial"/>
          <w:b/>
          <w:bCs/>
          <w:i/>
          <w:iCs/>
          <w:sz w:val="20"/>
          <w:szCs w:val="20"/>
        </w:rPr>
        <w:t>:</w:t>
      </w:r>
    </w:p>
    <w:p w14:paraId="43BDDA97" w14:textId="47B92D00" w:rsidR="00DA52C4" w:rsidRPr="00172C02" w:rsidRDefault="00586F5E" w:rsidP="00B36C2B">
      <w:pPr>
        <w:suppressAutoHyphens/>
        <w:spacing w:after="0" w:line="240" w:lineRule="auto"/>
        <w:rPr>
          <w:rFonts w:ascii="Times New Roman" w:eastAsia="Malgun Gothic" w:hAnsi="Times New Roman" w:cs="Times New Roman"/>
          <w:b/>
          <w:bCs/>
          <w:sz w:val="18"/>
          <w:szCs w:val="20"/>
          <w:lang w:val="en-GB" w:eastAsia="ko-KR"/>
        </w:rPr>
      </w:pPr>
      <w:ins w:id="13" w:author="R0" w:date="2022-03-25T15:22:00Z">
        <w:r w:rsidRPr="007D12D7">
          <w:rPr>
            <w:rFonts w:ascii="Times New Roman" w:eastAsia="DengXian" w:hAnsi="Times New Roman" w:cs="Times New Roman"/>
            <w:b/>
            <w:bCs/>
            <w:i/>
            <w:iCs/>
            <w:lang w:eastAsia="zh-CN"/>
          </w:rPr>
          <w:t>Insert</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following</w:t>
        </w:r>
        <w:r w:rsidRPr="007D12D7">
          <w:rPr>
            <w:rFonts w:ascii="Times New Roman" w:eastAsia="DengXian" w:hAnsi="Times New Roman" w:cs="Times New Roman"/>
            <w:b/>
            <w:bCs/>
            <w:i/>
            <w:iCs/>
            <w:spacing w:val="-3"/>
            <w:lang w:eastAsia="zh-CN"/>
          </w:rPr>
          <w:t xml:space="preserve"> </w:t>
        </w:r>
      </w:ins>
      <w:ins w:id="14" w:author="R0" w:date="2022-03-25T15:23:00Z">
        <w:r>
          <w:rPr>
            <w:rFonts w:ascii="Times New Roman" w:eastAsia="DengXian" w:hAnsi="Times New Roman" w:cs="Times New Roman"/>
            <w:b/>
            <w:bCs/>
            <w:i/>
            <w:iCs/>
            <w:spacing w:val="-3"/>
            <w:lang w:eastAsia="zh-CN"/>
          </w:rPr>
          <w:t xml:space="preserve">6 </w:t>
        </w:r>
      </w:ins>
      <w:ins w:id="15" w:author="R0" w:date="2022-03-25T15:22:00Z">
        <w:r w:rsidRPr="007D12D7">
          <w:rPr>
            <w:rFonts w:ascii="Times New Roman" w:eastAsia="DengXian" w:hAnsi="Times New Roman" w:cs="Times New Roman"/>
            <w:b/>
            <w:bCs/>
            <w:i/>
            <w:iCs/>
            <w:lang w:eastAsia="zh-CN"/>
          </w:rPr>
          <w:t>paragraph</w:t>
        </w:r>
      </w:ins>
      <w:ins w:id="16" w:author="R0" w:date="2022-03-25T15:23:00Z">
        <w:r>
          <w:rPr>
            <w:rFonts w:ascii="Times New Roman" w:eastAsia="DengXian" w:hAnsi="Times New Roman" w:cs="Times New Roman"/>
            <w:b/>
            <w:bCs/>
            <w:i/>
            <w:iCs/>
            <w:lang w:eastAsia="zh-CN"/>
          </w:rPr>
          <w:t>s</w:t>
        </w:r>
        <w:r w:rsidR="0054759C">
          <w:rPr>
            <w:rFonts w:ascii="Times New Roman" w:eastAsia="DengXian" w:hAnsi="Times New Roman" w:cs="Times New Roman"/>
            <w:b/>
            <w:bCs/>
            <w:i/>
            <w:iCs/>
            <w:lang w:eastAsia="zh-CN"/>
          </w:rPr>
          <w:t xml:space="preserve"> and 1 table</w:t>
        </w:r>
      </w:ins>
      <w:ins w:id="17" w:author="R0" w:date="2022-03-25T15:22:00Z">
        <w:r>
          <w:rPr>
            <w:rFonts w:ascii="Times New Roman" w:eastAsia="DengXian" w:hAnsi="Times New Roman" w:cs="Times New Roman"/>
            <w:b/>
            <w:bCs/>
            <w:i/>
            <w:iCs/>
            <w:lang w:eastAsia="zh-CN"/>
          </w:rPr>
          <w:t xml:space="preserve"> after the 24th paragraph</w:t>
        </w:r>
      </w:ins>
      <w:ins w:id="18" w:author="R0" w:date="2022-03-25T16:00:00Z">
        <w:r w:rsidR="00121E06">
          <w:rPr>
            <w:rFonts w:ascii="Times New Roman" w:eastAsia="DengXian" w:hAnsi="Times New Roman" w:cs="Times New Roman"/>
            <w:b/>
            <w:bCs/>
            <w:i/>
            <w:iCs/>
            <w:lang w:eastAsia="zh-CN"/>
          </w:rPr>
          <w:t xml:space="preserve"> in 9.3.</w:t>
        </w:r>
        <w:r w:rsidR="00C86252">
          <w:rPr>
            <w:rFonts w:ascii="Times New Roman" w:eastAsia="DengXian" w:hAnsi="Times New Roman" w:cs="Times New Roman"/>
            <w:b/>
            <w:bCs/>
            <w:i/>
            <w:iCs/>
            <w:lang w:eastAsia="zh-CN"/>
          </w:rPr>
          <w:t>1.22.1</w:t>
        </w:r>
      </w:ins>
      <w:ins w:id="19" w:author="R0" w:date="2022-03-25T15:22:00Z">
        <w:r>
          <w:rPr>
            <w:rFonts w:ascii="Times New Roman" w:eastAsia="DengXian" w:hAnsi="Times New Roman" w:cs="Times New Roman"/>
            <w:b/>
            <w:bCs/>
            <w:i/>
            <w:iCs/>
            <w:lang w:eastAsia="zh-CN"/>
          </w:rPr>
          <w:t xml:space="preserve"> (i.e.</w:t>
        </w:r>
      </w:ins>
      <w:ins w:id="20" w:author="R0" w:date="2022-03-25T16:01:00Z">
        <w:r w:rsidR="009D52AB">
          <w:rPr>
            <w:rFonts w:ascii="Times New Roman" w:eastAsia="DengXian" w:hAnsi="Times New Roman" w:cs="Times New Roman"/>
            <w:b/>
            <w:bCs/>
            <w:i/>
            <w:iCs/>
            <w:lang w:eastAsia="zh-CN"/>
          </w:rPr>
          <w:t xml:space="preserve"> </w:t>
        </w:r>
        <w:r w:rsidR="00A6022B">
          <w:rPr>
            <w:rFonts w:ascii="Times New Roman" w:eastAsia="DengXian" w:hAnsi="Times New Roman" w:cs="Times New Roman"/>
            <w:b/>
            <w:bCs/>
            <w:i/>
            <w:iCs/>
            <w:lang w:eastAsia="zh-CN"/>
          </w:rPr>
          <w:t>move the overview text on</w:t>
        </w:r>
      </w:ins>
      <w:ins w:id="21" w:author="R0" w:date="2022-03-25T16:02:00Z">
        <w:r w:rsidR="00A6022B">
          <w:rPr>
            <w:rFonts w:ascii="Times New Roman" w:eastAsia="DengXian" w:hAnsi="Times New Roman" w:cs="Times New Roman"/>
            <w:b/>
            <w:bCs/>
            <w:i/>
            <w:iCs/>
            <w:lang w:eastAsia="zh-CN"/>
          </w:rPr>
          <w:t xml:space="preserve"> the User Info fields</w:t>
        </w:r>
      </w:ins>
      <w:ins w:id="22" w:author="R0" w:date="2022-03-25T15:23:00Z">
        <w:r w:rsidR="0054759C">
          <w:rPr>
            <w:rFonts w:ascii="Times New Roman" w:eastAsia="DengXian" w:hAnsi="Times New Roman" w:cs="Times New Roman"/>
            <w:b/>
            <w:bCs/>
            <w:i/>
            <w:iCs/>
            <w:lang w:eastAsia="zh-CN"/>
          </w:rPr>
          <w:t xml:space="preserve"> </w:t>
        </w:r>
      </w:ins>
      <w:ins w:id="23" w:author="R0" w:date="2022-03-25T16:01:00Z">
        <w:r w:rsidR="009D52AB">
          <w:rPr>
            <w:rFonts w:ascii="Times New Roman" w:eastAsia="DengXian" w:hAnsi="Times New Roman" w:cs="Times New Roman"/>
            <w:b/>
            <w:bCs/>
            <w:i/>
            <w:iCs/>
            <w:lang w:eastAsia="zh-CN"/>
          </w:rPr>
          <w:t xml:space="preserve">after the line of </w:t>
        </w:r>
      </w:ins>
      <w:ins w:id="24" w:author="R0" w:date="2022-03-25T15:23:00Z">
        <w:r w:rsidR="0054759C">
          <w:rPr>
            <w:rFonts w:ascii="Times New Roman" w:eastAsia="DengXian" w:hAnsi="Times New Roman" w:cs="Times New Roman"/>
            <w:b/>
            <w:bCs/>
            <w:i/>
            <w:iCs/>
            <w:lang w:eastAsia="zh-CN"/>
          </w:rPr>
          <w:t>“</w:t>
        </w:r>
        <w:r w:rsidR="0054759C" w:rsidRPr="0054759C">
          <w:rPr>
            <w:rFonts w:ascii="Times New Roman" w:eastAsia="DengXian" w:hAnsi="Times New Roman" w:cs="Times New Roman"/>
            <w:b/>
            <w:bCs/>
            <w:i/>
            <w:iCs/>
            <w:lang w:eastAsia="zh-CN"/>
          </w:rPr>
          <w:t>The User Info List field contains zero or more User Info fields.</w:t>
        </w:r>
        <w:r w:rsidR="0054759C">
          <w:rPr>
            <w:rFonts w:ascii="Times New Roman" w:eastAsia="DengXian" w:hAnsi="Times New Roman" w:cs="Times New Roman"/>
            <w:b/>
            <w:bCs/>
            <w:i/>
            <w:iCs/>
            <w:lang w:eastAsia="zh-CN"/>
          </w:rPr>
          <w:t xml:space="preserve">”) </w:t>
        </w:r>
      </w:ins>
      <w:ins w:id="25" w:author="R0" w:date="2022-03-25T15:22:00Z">
        <w:r>
          <w:rPr>
            <w:rFonts w:ascii="Times New Roman" w:eastAsia="DengXian" w:hAnsi="Times New Roman" w:cs="Times New Roman"/>
            <w:b/>
            <w:bCs/>
            <w:i/>
            <w:iCs/>
            <w:lang w:eastAsia="zh-CN"/>
          </w:rPr>
          <w:t xml:space="preserve"> </w:t>
        </w:r>
      </w:ins>
    </w:p>
    <w:p w14:paraId="6630E72E" w14:textId="69C5CA24" w:rsidR="000874C3" w:rsidRPr="00B36C2B" w:rsidRDefault="00C90B86"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lang w:val="en-GB" w:eastAsia="zh-CN"/>
        </w:rPr>
      </w:pPr>
      <w:r w:rsidRPr="009D5985">
        <w:rPr>
          <w:rFonts w:ascii="Arial" w:hAnsi="Arial" w:cs="Arial"/>
          <w:b/>
          <w:bCs/>
          <w:i/>
          <w:iCs/>
          <w:sz w:val="20"/>
          <w:szCs w:val="20"/>
          <w:highlight w:val="green"/>
        </w:rPr>
        <w:t xml:space="preserve">Block_1_Destination </w:t>
      </w:r>
    </w:p>
    <w:p w14:paraId="2D8152E2" w14:textId="77777777" w:rsidR="00FB0AFB" w:rsidRDefault="00FB0AFB" w:rsidP="00FB0AFB">
      <w:pPr>
        <w:suppressAutoHyphens/>
        <w:spacing w:after="0" w:line="240" w:lineRule="auto"/>
        <w:rPr>
          <w:rFonts w:ascii="Arial" w:hAnsi="Arial" w:cs="Arial"/>
          <w:b/>
          <w:bCs/>
          <w:i/>
          <w:iCs/>
          <w:sz w:val="20"/>
          <w:szCs w:val="20"/>
          <w:highlight w:val="yellow"/>
        </w:rPr>
      </w:pPr>
    </w:p>
    <w:p w14:paraId="51FC5F1D" w14:textId="3090F105" w:rsidR="00FB0AFB" w:rsidRDefault="00FB0AFB" w:rsidP="00FB0AFB">
      <w:pPr>
        <w:suppressAutoHyphens/>
        <w:spacing w:after="0" w:line="240" w:lineRule="auto"/>
        <w:rPr>
          <w:rFonts w:ascii="Arial" w:hAnsi="Arial" w:cs="Arial"/>
          <w:b/>
          <w:bCs/>
          <w:i/>
          <w:iCs/>
          <w:sz w:val="20"/>
          <w:szCs w:val="20"/>
        </w:rPr>
      </w:pPr>
      <w:r w:rsidRPr="00D108FF">
        <w:rPr>
          <w:rFonts w:ascii="Arial" w:hAnsi="Arial" w:cs="Arial"/>
          <w:b/>
          <w:bCs/>
          <w:i/>
          <w:iCs/>
          <w:sz w:val="20"/>
          <w:szCs w:val="20"/>
          <w:highlight w:val="yellow"/>
        </w:rPr>
        <w:t>TGbe editor: Please</w:t>
      </w:r>
      <w:r>
        <w:rPr>
          <w:rFonts w:ascii="Arial" w:hAnsi="Arial" w:cs="Arial"/>
          <w:b/>
          <w:bCs/>
          <w:i/>
          <w:iCs/>
          <w:sz w:val="20"/>
          <w:szCs w:val="20"/>
          <w:highlight w:val="yellow"/>
        </w:rPr>
        <w:t xml:space="preserve"> replace </w:t>
      </w:r>
      <w:r w:rsidRPr="009D5985">
        <w:rPr>
          <w:rFonts w:ascii="Arial" w:hAnsi="Arial" w:cs="Arial"/>
          <w:b/>
          <w:bCs/>
          <w:i/>
          <w:iCs/>
          <w:sz w:val="20"/>
          <w:szCs w:val="20"/>
          <w:highlight w:val="green"/>
        </w:rPr>
        <w:t>Block_</w:t>
      </w:r>
      <w:r>
        <w:rPr>
          <w:rFonts w:ascii="Arial" w:hAnsi="Arial" w:cs="Arial"/>
          <w:b/>
          <w:bCs/>
          <w:i/>
          <w:iCs/>
          <w:sz w:val="20"/>
          <w:szCs w:val="20"/>
          <w:highlight w:val="green"/>
        </w:rPr>
        <w:t>2</w:t>
      </w:r>
      <w:r w:rsidRPr="009D5985">
        <w:rPr>
          <w:rFonts w:ascii="Arial" w:hAnsi="Arial" w:cs="Arial"/>
          <w:b/>
          <w:bCs/>
          <w:i/>
          <w:iCs/>
          <w:sz w:val="20"/>
          <w:szCs w:val="20"/>
          <w:highlight w:val="green"/>
        </w:rPr>
        <w:t xml:space="preserve">_Destination </w:t>
      </w:r>
      <w:r>
        <w:rPr>
          <w:rFonts w:ascii="Arial" w:hAnsi="Arial" w:cs="Arial"/>
          <w:b/>
          <w:bCs/>
          <w:i/>
          <w:iCs/>
          <w:sz w:val="20"/>
          <w:szCs w:val="20"/>
          <w:highlight w:val="yellow"/>
        </w:rPr>
        <w:t xml:space="preserve">with the 2 paragraphs tagged as </w:t>
      </w:r>
      <w:r w:rsidRPr="009D1F06">
        <w:rPr>
          <w:rFonts w:ascii="Arial" w:hAnsi="Arial" w:cs="Arial"/>
          <w:b/>
          <w:bCs/>
          <w:i/>
          <w:iCs/>
          <w:sz w:val="20"/>
          <w:szCs w:val="20"/>
          <w:highlight w:val="green"/>
        </w:rPr>
        <w:t xml:space="preserve">Block_2_Source </w:t>
      </w:r>
      <w:r>
        <w:rPr>
          <w:rFonts w:ascii="Arial" w:hAnsi="Arial" w:cs="Arial"/>
          <w:b/>
          <w:bCs/>
          <w:i/>
          <w:iCs/>
          <w:sz w:val="20"/>
          <w:szCs w:val="20"/>
          <w:highlight w:val="yellow"/>
        </w:rPr>
        <w:t xml:space="preserve">in the Comment </w:t>
      </w:r>
      <w:r w:rsidR="00F53DA7">
        <w:rPr>
          <w:rFonts w:ascii="Arial" w:hAnsi="Arial" w:cs="Arial"/>
          <w:b/>
          <w:bCs/>
          <w:i/>
          <w:iCs/>
          <w:sz w:val="20"/>
          <w:szCs w:val="20"/>
          <w:highlight w:val="yellow"/>
        </w:rPr>
        <w:t xml:space="preserve">on page </w:t>
      </w:r>
      <w:r w:rsidR="007F6A1D">
        <w:rPr>
          <w:rFonts w:ascii="Arial" w:hAnsi="Arial" w:cs="Arial"/>
          <w:b/>
          <w:bCs/>
          <w:i/>
          <w:iCs/>
          <w:sz w:val="20"/>
          <w:szCs w:val="20"/>
          <w:highlight w:val="yellow"/>
        </w:rPr>
        <w:t>29</w:t>
      </w:r>
      <w:r>
        <w:rPr>
          <w:rFonts w:ascii="Arial" w:hAnsi="Arial" w:cs="Arial"/>
          <w:b/>
          <w:bCs/>
          <w:i/>
          <w:iCs/>
          <w:sz w:val="20"/>
          <w:szCs w:val="20"/>
        </w:rPr>
        <w:t>:</w:t>
      </w:r>
    </w:p>
    <w:p w14:paraId="423C7D56" w14:textId="4FBD015C" w:rsidR="00B36C2B" w:rsidRPr="00FB0AFB" w:rsidRDefault="00290929" w:rsidP="00FB0AFB">
      <w:pPr>
        <w:suppressAutoHyphens/>
        <w:spacing w:after="0" w:line="240" w:lineRule="auto"/>
        <w:rPr>
          <w:rFonts w:ascii="Times New Roman" w:eastAsia="Malgun Gothic" w:hAnsi="Times New Roman" w:cs="Times New Roman"/>
          <w:b/>
          <w:bCs/>
          <w:sz w:val="18"/>
          <w:szCs w:val="20"/>
          <w:lang w:val="en-GB" w:eastAsia="ko-KR"/>
        </w:rPr>
      </w:pPr>
      <w:ins w:id="26" w:author="R0" w:date="2022-03-25T16:02:00Z">
        <w:r>
          <w:rPr>
            <w:rFonts w:ascii="Times New Roman" w:eastAsia="DengXian" w:hAnsi="Times New Roman" w:cs="Times New Roman"/>
            <w:b/>
            <w:bCs/>
            <w:i/>
            <w:iCs/>
            <w:lang w:eastAsia="zh-CN"/>
          </w:rPr>
          <w:t>Replace the las</w:t>
        </w:r>
      </w:ins>
      <w:ins w:id="27" w:author="R0" w:date="2022-03-25T16:03:00Z">
        <w:r>
          <w:rPr>
            <w:rFonts w:ascii="Times New Roman" w:eastAsia="DengXian" w:hAnsi="Times New Roman" w:cs="Times New Roman"/>
            <w:b/>
            <w:bCs/>
            <w:i/>
            <w:iCs/>
            <w:lang w:eastAsia="zh-CN"/>
          </w:rPr>
          <w:t>t</w:t>
        </w:r>
      </w:ins>
      <w:ins w:id="28" w:author="R0" w:date="2022-03-25T15:22:00Z">
        <w:r w:rsidR="00FB0AFB">
          <w:rPr>
            <w:rFonts w:ascii="Times New Roman" w:eastAsia="DengXian" w:hAnsi="Times New Roman" w:cs="Times New Roman"/>
            <w:b/>
            <w:bCs/>
            <w:i/>
            <w:iCs/>
            <w:lang w:eastAsia="zh-CN"/>
          </w:rPr>
          <w:t xml:space="preserve"> paragraph</w:t>
        </w:r>
      </w:ins>
      <w:ins w:id="29" w:author="R0" w:date="2022-03-25T16:01:00Z">
        <w:r w:rsidR="00C86252">
          <w:rPr>
            <w:rFonts w:ascii="Times New Roman" w:eastAsia="DengXian" w:hAnsi="Times New Roman" w:cs="Times New Roman"/>
            <w:b/>
            <w:bCs/>
            <w:i/>
            <w:iCs/>
            <w:lang w:eastAsia="zh-CN"/>
          </w:rPr>
          <w:t xml:space="preserve"> in 9.3.1.22.1</w:t>
        </w:r>
      </w:ins>
      <w:ins w:id="30" w:author="R0" w:date="2022-03-25T15:22:00Z">
        <w:r w:rsidR="00FB0AFB">
          <w:rPr>
            <w:rFonts w:ascii="Times New Roman" w:eastAsia="DengXian" w:hAnsi="Times New Roman" w:cs="Times New Roman"/>
            <w:b/>
            <w:bCs/>
            <w:i/>
            <w:iCs/>
            <w:lang w:eastAsia="zh-CN"/>
          </w:rPr>
          <w:t xml:space="preserve"> </w:t>
        </w:r>
      </w:ins>
      <w:ins w:id="31" w:author="R0" w:date="2022-03-25T16:03:00Z">
        <w:r>
          <w:rPr>
            <w:rFonts w:ascii="Times New Roman" w:eastAsia="DengXian" w:hAnsi="Times New Roman" w:cs="Times New Roman"/>
            <w:b/>
            <w:bCs/>
            <w:i/>
            <w:iCs/>
            <w:lang w:eastAsia="zh-CN"/>
          </w:rPr>
          <w:t xml:space="preserve">with the following </w:t>
        </w:r>
        <w:r w:rsidR="00D24C3D">
          <w:rPr>
            <w:rFonts w:ascii="Times New Roman" w:eastAsia="DengXian" w:hAnsi="Times New Roman" w:cs="Times New Roman"/>
            <w:b/>
            <w:bCs/>
            <w:i/>
            <w:iCs/>
            <w:lang w:eastAsia="zh-CN"/>
          </w:rPr>
          <w:t xml:space="preserve">two paragraphs </w:t>
        </w:r>
      </w:ins>
      <w:ins w:id="32" w:author="R0" w:date="2022-03-25T15:22:00Z">
        <w:r w:rsidR="00FB0AFB">
          <w:rPr>
            <w:rFonts w:ascii="Times New Roman" w:eastAsia="DengXian" w:hAnsi="Times New Roman" w:cs="Times New Roman"/>
            <w:b/>
            <w:bCs/>
            <w:i/>
            <w:iCs/>
            <w:lang w:eastAsia="zh-CN"/>
          </w:rPr>
          <w:t>(i.e.</w:t>
        </w:r>
      </w:ins>
      <w:ins w:id="33" w:author="R0" w:date="2022-03-25T15:23:00Z">
        <w:r w:rsidR="00FB0AFB">
          <w:rPr>
            <w:rFonts w:ascii="Times New Roman" w:eastAsia="DengXian" w:hAnsi="Times New Roman" w:cs="Times New Roman"/>
            <w:b/>
            <w:bCs/>
            <w:i/>
            <w:iCs/>
            <w:lang w:eastAsia="zh-CN"/>
          </w:rPr>
          <w:t xml:space="preserve"> </w:t>
        </w:r>
      </w:ins>
      <w:ins w:id="34" w:author="R0" w:date="2022-03-25T16:01:00Z">
        <w:r w:rsidR="00C86252">
          <w:rPr>
            <w:rFonts w:ascii="Times New Roman" w:eastAsia="DengXian" w:hAnsi="Times New Roman" w:cs="Times New Roman"/>
            <w:b/>
            <w:bCs/>
            <w:i/>
            <w:iCs/>
            <w:lang w:eastAsia="zh-CN"/>
          </w:rPr>
          <w:t>the paragraph on the Padding field</w:t>
        </w:r>
      </w:ins>
      <w:ins w:id="35" w:author="R0" w:date="2022-03-25T15:23:00Z">
        <w:r w:rsidR="00FB0AFB">
          <w:rPr>
            <w:rFonts w:ascii="Times New Roman" w:eastAsia="DengXian" w:hAnsi="Times New Roman" w:cs="Times New Roman"/>
            <w:b/>
            <w:bCs/>
            <w:i/>
            <w:iCs/>
            <w:lang w:eastAsia="zh-CN"/>
          </w:rPr>
          <w:t xml:space="preserve">) </w:t>
        </w:r>
      </w:ins>
      <w:ins w:id="36" w:author="R0" w:date="2022-03-25T15:22:00Z">
        <w:r w:rsidR="00FB0AFB">
          <w:rPr>
            <w:rFonts w:ascii="Times New Roman" w:eastAsia="DengXian" w:hAnsi="Times New Roman" w:cs="Times New Roman"/>
            <w:b/>
            <w:bCs/>
            <w:i/>
            <w:iCs/>
            <w:lang w:eastAsia="zh-CN"/>
          </w:rPr>
          <w:t xml:space="preserve"> </w:t>
        </w:r>
      </w:ins>
    </w:p>
    <w:p w14:paraId="194A1AB5" w14:textId="0DCC7474" w:rsidR="00FB0AFB" w:rsidRDefault="00FB0AFB" w:rsidP="007D12D7">
      <w:pPr>
        <w:widowControl w:val="0"/>
        <w:kinsoku w:val="0"/>
        <w:overflowPunct w:val="0"/>
        <w:autoSpaceDE w:val="0"/>
        <w:autoSpaceDN w:val="0"/>
        <w:adjustRightInd w:val="0"/>
        <w:spacing w:before="2" w:after="0" w:line="240" w:lineRule="auto"/>
        <w:rPr>
          <w:rFonts w:ascii="Arial" w:hAnsi="Arial" w:cs="Arial"/>
          <w:b/>
          <w:bCs/>
          <w:i/>
          <w:iCs/>
          <w:sz w:val="20"/>
          <w:szCs w:val="20"/>
        </w:rPr>
      </w:pPr>
      <w:r w:rsidRPr="009D5985">
        <w:rPr>
          <w:rFonts w:ascii="Arial" w:hAnsi="Arial" w:cs="Arial"/>
          <w:b/>
          <w:bCs/>
          <w:i/>
          <w:iCs/>
          <w:sz w:val="20"/>
          <w:szCs w:val="20"/>
          <w:highlight w:val="green"/>
        </w:rPr>
        <w:t>Block_</w:t>
      </w:r>
      <w:r>
        <w:rPr>
          <w:rFonts w:ascii="Arial" w:hAnsi="Arial" w:cs="Arial"/>
          <w:b/>
          <w:bCs/>
          <w:i/>
          <w:iCs/>
          <w:sz w:val="20"/>
          <w:szCs w:val="20"/>
          <w:highlight w:val="green"/>
        </w:rPr>
        <w:t>2</w:t>
      </w:r>
      <w:r w:rsidRPr="009D5985">
        <w:rPr>
          <w:rFonts w:ascii="Arial" w:hAnsi="Arial" w:cs="Arial"/>
          <w:b/>
          <w:bCs/>
          <w:i/>
          <w:iCs/>
          <w:sz w:val="20"/>
          <w:szCs w:val="20"/>
          <w:highlight w:val="green"/>
        </w:rPr>
        <w:t xml:space="preserve">_Destination </w:t>
      </w:r>
    </w:p>
    <w:p w14:paraId="23C05C6F" w14:textId="77777777" w:rsidR="00FB0AFB" w:rsidRPr="007D12D7" w:rsidRDefault="00FB0AFB"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lang w:eastAsia="zh-CN"/>
        </w:rPr>
      </w:pPr>
    </w:p>
    <w:p w14:paraId="1D82611D" w14:textId="5ECBE572" w:rsidR="007D12D7" w:rsidRPr="007D12D7" w:rsidRDefault="007D12D7" w:rsidP="007D12D7">
      <w:pPr>
        <w:widowControl w:val="0"/>
        <w:kinsoku w:val="0"/>
        <w:overflowPunct w:val="0"/>
        <w:autoSpaceDE w:val="0"/>
        <w:autoSpaceDN w:val="0"/>
        <w:adjustRightInd w:val="0"/>
        <w:spacing w:after="0" w:line="240" w:lineRule="auto"/>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Insert</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a</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new</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child</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subclause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9.3.1.22.</w:t>
      </w:r>
      <w:ins w:id="37" w:author="Yanjun Sun" w:date="2022-03-25T13:12:00Z">
        <w:r w:rsidR="00200DC1">
          <w:rPr>
            <w:rFonts w:ascii="Times New Roman" w:eastAsia="DengXian" w:hAnsi="Times New Roman" w:cs="Times New Roman"/>
            <w:b/>
            <w:bCs/>
            <w:i/>
            <w:iCs/>
            <w:lang w:eastAsia="zh-CN"/>
          </w:rPr>
          <w:t>2</w:t>
        </w:r>
      </w:ins>
      <w:del w:id="38" w:author="Yanjun Sun" w:date="2022-03-25T13:12:00Z">
        <w:r w:rsidRPr="007D12D7" w:rsidDel="00200DC1">
          <w:rPr>
            <w:rFonts w:ascii="Times New Roman" w:eastAsia="DengXian" w:hAnsi="Times New Roman" w:cs="Times New Roman"/>
            <w:b/>
            <w:bCs/>
            <w:i/>
            <w:iCs/>
            <w:lang w:eastAsia="zh-CN"/>
          </w:rPr>
          <w:delText>1</w:delText>
        </w:r>
      </w:del>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follows:</w:t>
      </w:r>
    </w:p>
    <w:p w14:paraId="2DD44F62" w14:textId="77777777" w:rsidR="007D12D7" w:rsidRPr="007D12D7" w:rsidRDefault="007D12D7" w:rsidP="007D12D7">
      <w:pPr>
        <w:widowControl w:val="0"/>
        <w:kinsoku w:val="0"/>
        <w:overflowPunct w:val="0"/>
        <w:autoSpaceDE w:val="0"/>
        <w:autoSpaceDN w:val="0"/>
        <w:adjustRightInd w:val="0"/>
        <w:spacing w:before="11" w:after="0" w:line="240" w:lineRule="auto"/>
        <w:rPr>
          <w:rFonts w:ascii="Times New Roman" w:eastAsia="DengXian" w:hAnsi="Times New Roman" w:cs="Times New Roman"/>
          <w:b/>
          <w:bCs/>
          <w:i/>
          <w:iCs/>
          <w:sz w:val="21"/>
          <w:szCs w:val="21"/>
          <w:lang w:eastAsia="zh-CN"/>
        </w:rPr>
      </w:pPr>
    </w:p>
    <w:p w14:paraId="44F61EC5" w14:textId="1E98CBFB" w:rsidR="007D12D7" w:rsidRPr="007D12D7" w:rsidRDefault="00E4342D" w:rsidP="00E4342D">
      <w:pPr>
        <w:widowControl w:val="0"/>
        <w:tabs>
          <w:tab w:val="left" w:pos="2112"/>
        </w:tabs>
        <w:kinsoku w:val="0"/>
        <w:overflowPunct w:val="0"/>
        <w:autoSpaceDE w:val="0"/>
        <w:autoSpaceDN w:val="0"/>
        <w:adjustRightInd w:val="0"/>
        <w:spacing w:after="0" w:line="240" w:lineRule="auto"/>
        <w:jc w:val="both"/>
        <w:rPr>
          <w:rFonts w:ascii="Arial" w:eastAsia="DengXian" w:hAnsi="Arial" w:cs="Arial"/>
          <w:b/>
          <w:bCs/>
          <w:sz w:val="20"/>
          <w:szCs w:val="20"/>
          <w:lang w:eastAsia="zh-CN"/>
        </w:rPr>
      </w:pPr>
      <w:r>
        <w:rPr>
          <w:rFonts w:ascii="Arial" w:eastAsia="DengXian" w:hAnsi="Arial" w:cs="Arial"/>
          <w:b/>
          <w:bCs/>
          <w:sz w:val="20"/>
          <w:szCs w:val="20"/>
          <w:lang w:eastAsia="zh-CN"/>
        </w:rPr>
        <w:t>9.3.1.22.</w:t>
      </w:r>
      <w:ins w:id="39" w:author="Yanjun Sun" w:date="2022-03-25T13:12:00Z">
        <w:r>
          <w:rPr>
            <w:rFonts w:ascii="Arial" w:eastAsia="DengXian" w:hAnsi="Arial" w:cs="Arial"/>
            <w:b/>
            <w:bCs/>
            <w:sz w:val="20"/>
            <w:szCs w:val="20"/>
            <w:lang w:eastAsia="zh-CN"/>
          </w:rPr>
          <w:t>2</w:t>
        </w:r>
      </w:ins>
      <w:del w:id="40" w:author="Yanjun Sun" w:date="2022-03-25T13:12:00Z">
        <w:r w:rsidDel="00E4342D">
          <w:rPr>
            <w:rFonts w:ascii="Arial" w:eastAsia="DengXian" w:hAnsi="Arial" w:cs="Arial"/>
            <w:b/>
            <w:bCs/>
            <w:sz w:val="20"/>
            <w:szCs w:val="20"/>
            <w:lang w:eastAsia="zh-CN"/>
          </w:rPr>
          <w:delText>1.1</w:delText>
        </w:r>
      </w:del>
      <w:r>
        <w:rPr>
          <w:rFonts w:ascii="Arial" w:eastAsia="DengXian" w:hAnsi="Arial" w:cs="Arial"/>
          <w:b/>
          <w:bCs/>
          <w:sz w:val="20"/>
          <w:szCs w:val="20"/>
          <w:lang w:eastAsia="zh-CN"/>
        </w:rPr>
        <w:t xml:space="preserve"> </w:t>
      </w:r>
      <w:r w:rsidR="007D12D7" w:rsidRPr="007D12D7">
        <w:rPr>
          <w:rFonts w:ascii="Arial" w:eastAsia="DengXian" w:hAnsi="Arial" w:cs="Arial"/>
          <w:b/>
          <w:bCs/>
          <w:sz w:val="20"/>
          <w:szCs w:val="20"/>
          <w:lang w:eastAsia="zh-CN"/>
        </w:rPr>
        <w:t>Common</w:t>
      </w:r>
      <w:r w:rsidR="007D12D7" w:rsidRPr="007D12D7">
        <w:rPr>
          <w:rFonts w:ascii="Arial" w:eastAsia="DengXian" w:hAnsi="Arial" w:cs="Arial"/>
          <w:b/>
          <w:bCs/>
          <w:spacing w:val="-5"/>
          <w:sz w:val="20"/>
          <w:szCs w:val="20"/>
          <w:lang w:eastAsia="zh-CN"/>
        </w:rPr>
        <w:t xml:space="preserve"> </w:t>
      </w:r>
      <w:r w:rsidR="007D12D7" w:rsidRPr="007D12D7">
        <w:rPr>
          <w:rFonts w:ascii="Arial" w:eastAsia="DengXian" w:hAnsi="Arial" w:cs="Arial"/>
          <w:b/>
          <w:bCs/>
          <w:sz w:val="20"/>
          <w:szCs w:val="20"/>
          <w:lang w:eastAsia="zh-CN"/>
        </w:rPr>
        <w:t>Info</w:t>
      </w:r>
      <w:r w:rsidR="007D12D7" w:rsidRPr="007D12D7">
        <w:rPr>
          <w:rFonts w:ascii="Arial" w:eastAsia="DengXian" w:hAnsi="Arial" w:cs="Arial"/>
          <w:b/>
          <w:bCs/>
          <w:spacing w:val="-4"/>
          <w:sz w:val="20"/>
          <w:szCs w:val="20"/>
          <w:lang w:eastAsia="zh-CN"/>
        </w:rPr>
        <w:t xml:space="preserve"> </w:t>
      </w:r>
      <w:r w:rsidR="007D12D7" w:rsidRPr="007D12D7">
        <w:rPr>
          <w:rFonts w:ascii="Arial" w:eastAsia="DengXian" w:hAnsi="Arial" w:cs="Arial"/>
          <w:b/>
          <w:bCs/>
          <w:sz w:val="20"/>
          <w:szCs w:val="20"/>
          <w:lang w:eastAsia="zh-CN"/>
        </w:rPr>
        <w:t>field</w:t>
      </w:r>
      <w:r w:rsidR="00E1761B" w:rsidRPr="007A772E">
        <w:rPr>
          <w:rFonts w:ascii="Times New Roman" w:eastAsia="DengXian" w:hAnsi="Times New Roman" w:cs="Times New Roman"/>
          <w:iCs/>
          <w:highlight w:val="yellow"/>
          <w:lang w:eastAsia="zh-CN"/>
        </w:rPr>
        <w:t>(#8067)</w:t>
      </w:r>
    </w:p>
    <w:p w14:paraId="31073FF0" w14:textId="77777777" w:rsidR="007D12D7" w:rsidRPr="007D12D7" w:rsidRDefault="007D12D7" w:rsidP="007D12D7">
      <w:pPr>
        <w:widowControl w:val="0"/>
        <w:kinsoku w:val="0"/>
        <w:overflowPunct w:val="0"/>
        <w:autoSpaceDE w:val="0"/>
        <w:autoSpaceDN w:val="0"/>
        <w:adjustRightInd w:val="0"/>
        <w:spacing w:before="9" w:after="0" w:line="240" w:lineRule="auto"/>
        <w:rPr>
          <w:rFonts w:ascii="Arial" w:eastAsia="DengXian" w:hAnsi="Arial" w:cs="Arial"/>
          <w:b/>
          <w:bCs/>
          <w:sz w:val="21"/>
          <w:szCs w:val="21"/>
          <w:lang w:eastAsia="zh-CN"/>
        </w:rPr>
      </w:pPr>
    </w:p>
    <w:p w14:paraId="7E2CA1E4"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(#7378)(#5791)</w:t>
      </w:r>
      <w:r w:rsidRPr="007D12D7">
        <w:rPr>
          <w:rFonts w:ascii="Times New Roman" w:eastAsia="DengXian" w:hAnsi="Times New Roman" w:cs="Times New Roman"/>
          <w:color w:val="000000"/>
          <w:sz w:val="20"/>
          <w:szCs w:val="20"/>
          <w:lang w:eastAsia="zh-CN"/>
        </w:rPr>
        <w:t>The Common Info field in a Trigger frame is interpreted differently by non-EHT non-AP</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HE STAs and non-AP EHT STAs. A non-EHT non-AP HE STA interprets the Common Info field as 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variant. A non-AP EHT STA interprets the Common Info field as HE variant if B54 and B55 in the Com-</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mon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Info field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are equal</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to 1; and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interprets 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Common Info field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variant otherwise.</w:t>
      </w:r>
    </w:p>
    <w:p w14:paraId="114BA184"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sectPr w:rsidR="007D12D7" w:rsidRPr="007D12D7">
          <w:headerReference w:type="default" r:id="rId10"/>
          <w:footerReference w:type="default" r:id="rId11"/>
          <w:pgSz w:w="12240" w:h="15840"/>
          <w:pgMar w:top="1280" w:right="780" w:bottom="880" w:left="800" w:header="661" w:footer="681" w:gutter="0"/>
          <w:cols w:space="720"/>
          <w:noEndnote/>
        </w:sectPr>
      </w:pPr>
    </w:p>
    <w:p w14:paraId="1D7FF7D5" w14:textId="77777777" w:rsidR="007D12D7" w:rsidRPr="007D12D7" w:rsidRDefault="007D12D7" w:rsidP="007D12D7">
      <w:pPr>
        <w:widowControl w:val="0"/>
        <w:kinsoku w:val="0"/>
        <w:overflowPunct w:val="0"/>
        <w:autoSpaceDE w:val="0"/>
        <w:autoSpaceDN w:val="0"/>
        <w:adjustRightInd w:val="0"/>
        <w:spacing w:before="98" w:after="0" w:line="247" w:lineRule="auto"/>
        <w:ind w:right="1005"/>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lastRenderedPageBreak/>
        <w:t>Move</w:t>
      </w:r>
      <w:r w:rsidRPr="007D12D7">
        <w:rPr>
          <w:rFonts w:ascii="Times New Roman" w:eastAsia="DengXian" w:hAnsi="Times New Roman" w:cs="Times New Roman"/>
          <w:b/>
          <w:bCs/>
          <w:i/>
          <w:iCs/>
          <w:spacing w:val="21"/>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21"/>
          <w:lang w:eastAsia="zh-CN"/>
        </w:rPr>
        <w:t xml:space="preserve"> </w:t>
      </w:r>
      <w:r w:rsidRPr="007D12D7">
        <w:rPr>
          <w:rFonts w:ascii="Times New Roman" w:eastAsia="DengXian" w:hAnsi="Times New Roman" w:cs="Times New Roman"/>
          <w:b/>
          <w:bCs/>
          <w:i/>
          <w:iCs/>
          <w:lang w:eastAsia="zh-CN"/>
        </w:rPr>
        <w:t>sixth</w:t>
      </w:r>
      <w:r w:rsidRPr="007D12D7">
        <w:rPr>
          <w:rFonts w:ascii="Times New Roman" w:eastAsia="DengXian" w:hAnsi="Times New Roman" w:cs="Times New Roman"/>
          <w:b/>
          <w:bCs/>
          <w:i/>
          <w:iCs/>
          <w:spacing w:val="20"/>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20"/>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21"/>
          <w:lang w:eastAsia="zh-CN"/>
        </w:rPr>
        <w:t xml:space="preserve"> </w:t>
      </w:r>
      <w:r w:rsidRPr="007D12D7">
        <w:rPr>
          <w:rFonts w:ascii="Times New Roman" w:eastAsia="DengXian" w:hAnsi="Times New Roman" w:cs="Times New Roman"/>
          <w:b/>
          <w:bCs/>
          <w:i/>
          <w:iCs/>
          <w:lang w:eastAsia="zh-CN"/>
        </w:rPr>
        <w:t>subclause</w:t>
      </w:r>
      <w:r w:rsidRPr="007D12D7">
        <w:rPr>
          <w:rFonts w:ascii="Times New Roman" w:eastAsia="DengXian" w:hAnsi="Times New Roman" w:cs="Times New Roman"/>
          <w:b/>
          <w:bCs/>
          <w:i/>
          <w:iCs/>
          <w:spacing w:val="21"/>
          <w:lang w:eastAsia="zh-CN"/>
        </w:rPr>
        <w:t xml:space="preserve"> </w:t>
      </w:r>
      <w:r w:rsidRPr="007D12D7">
        <w:rPr>
          <w:rFonts w:ascii="Times New Roman" w:eastAsia="DengXian" w:hAnsi="Times New Roman" w:cs="Times New Roman"/>
          <w:b/>
          <w:bCs/>
          <w:i/>
          <w:iCs/>
          <w:lang w:eastAsia="zh-CN"/>
        </w:rPr>
        <w:t>9.3.1.22.1</w:t>
      </w:r>
      <w:r w:rsidRPr="007D12D7">
        <w:rPr>
          <w:rFonts w:ascii="Times New Roman" w:eastAsia="DengXian" w:hAnsi="Times New Roman" w:cs="Times New Roman"/>
          <w:b/>
          <w:bCs/>
          <w:i/>
          <w:iCs/>
          <w:spacing w:val="20"/>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20"/>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22"/>
          <w:lang w:eastAsia="zh-CN"/>
        </w:rPr>
        <w:t xml:space="preserve"> </w:t>
      </w:r>
      <w:r w:rsidRPr="007D12D7">
        <w:rPr>
          <w:rFonts w:ascii="Times New Roman" w:eastAsia="DengXian" w:hAnsi="Times New Roman" w:cs="Times New Roman"/>
          <w:b/>
          <w:bCs/>
          <w:i/>
          <w:iCs/>
          <w:lang w:eastAsia="zh-CN"/>
        </w:rPr>
        <w:t>second</w:t>
      </w:r>
      <w:r w:rsidRPr="007D12D7">
        <w:rPr>
          <w:rFonts w:ascii="Times New Roman" w:eastAsia="DengXian" w:hAnsi="Times New Roman" w:cs="Times New Roman"/>
          <w:b/>
          <w:bCs/>
          <w:i/>
          <w:iCs/>
          <w:spacing w:val="20"/>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20"/>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20"/>
          <w:lang w:eastAsia="zh-CN"/>
        </w:rPr>
        <w:t xml:space="preserve"> </w:t>
      </w:r>
      <w:r w:rsidRPr="007D12D7">
        <w:rPr>
          <w:rFonts w:ascii="Times New Roman" w:eastAsia="DengXian" w:hAnsi="Times New Roman" w:cs="Times New Roman"/>
          <w:b/>
          <w:bCs/>
          <w:i/>
          <w:iCs/>
          <w:lang w:eastAsia="zh-CN"/>
        </w:rPr>
        <w:t>this</w:t>
      </w:r>
      <w:r w:rsidRPr="007D12D7">
        <w:rPr>
          <w:rFonts w:ascii="Times New Roman" w:eastAsia="DengXian" w:hAnsi="Times New Roman" w:cs="Times New Roman"/>
          <w:b/>
          <w:bCs/>
          <w:i/>
          <w:iCs/>
          <w:spacing w:val="21"/>
          <w:lang w:eastAsia="zh-CN"/>
        </w:rPr>
        <w:t xml:space="preserve"> </w:t>
      </w:r>
      <w:r w:rsidRPr="007D12D7">
        <w:rPr>
          <w:rFonts w:ascii="Times New Roman" w:eastAsia="DengXian" w:hAnsi="Times New Roman" w:cs="Times New Roman"/>
          <w:b/>
          <w:bCs/>
          <w:i/>
          <w:iCs/>
          <w:lang w:eastAsia="zh-CN"/>
        </w:rPr>
        <w:t>child</w:t>
      </w:r>
      <w:r w:rsidRPr="007D12D7">
        <w:rPr>
          <w:rFonts w:ascii="Times New Roman" w:eastAsia="DengXian" w:hAnsi="Times New Roman" w:cs="Times New Roman"/>
          <w:b/>
          <w:bCs/>
          <w:i/>
          <w:iCs/>
          <w:spacing w:val="20"/>
          <w:lang w:eastAsia="zh-CN"/>
        </w:rPr>
        <w:t xml:space="preserve"> </w:t>
      </w:r>
      <w:r w:rsidRPr="007D12D7">
        <w:rPr>
          <w:rFonts w:ascii="Times New Roman" w:eastAsia="DengXian" w:hAnsi="Times New Roman" w:cs="Times New Roman"/>
          <w:b/>
          <w:bCs/>
          <w:i/>
          <w:iCs/>
          <w:lang w:eastAsia="zh-CN"/>
        </w:rPr>
        <w:t>sub-</w:t>
      </w:r>
      <w:r w:rsidRPr="007D12D7">
        <w:rPr>
          <w:rFonts w:ascii="Times New Roman" w:eastAsia="DengXian" w:hAnsi="Times New Roman" w:cs="Times New Roman"/>
          <w:b/>
          <w:bCs/>
          <w:i/>
          <w:iCs/>
          <w:spacing w:val="-52"/>
          <w:lang w:eastAsia="zh-CN"/>
        </w:rPr>
        <w:t xml:space="preserve"> </w:t>
      </w:r>
      <w:r w:rsidRPr="007D12D7">
        <w:rPr>
          <w:rFonts w:ascii="Times New Roman" w:eastAsia="DengXian" w:hAnsi="Times New Roman" w:cs="Times New Roman"/>
          <w:b/>
          <w:bCs/>
          <w:i/>
          <w:iCs/>
          <w:lang w:eastAsia="zh-CN"/>
        </w:rPr>
        <w:t>clause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and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change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as follows:</w:t>
      </w:r>
    </w:p>
    <w:p w14:paraId="515366AB" w14:textId="77777777" w:rsidR="007D12D7" w:rsidRPr="007D12D7" w:rsidRDefault="007D12D7" w:rsidP="007D12D7">
      <w:pPr>
        <w:widowControl w:val="0"/>
        <w:kinsoku w:val="0"/>
        <w:overflowPunct w:val="0"/>
        <w:autoSpaceDE w:val="0"/>
        <w:autoSpaceDN w:val="0"/>
        <w:adjustRightInd w:val="0"/>
        <w:spacing w:before="10" w:after="0" w:line="240" w:lineRule="auto"/>
        <w:rPr>
          <w:rFonts w:ascii="Times New Roman" w:eastAsia="DengXian" w:hAnsi="Times New Roman" w:cs="Times New Roman"/>
          <w:b/>
          <w:bCs/>
          <w:i/>
          <w:iCs/>
          <w:sz w:val="23"/>
          <w:szCs w:val="23"/>
          <w:lang w:eastAsia="zh-CN"/>
        </w:rPr>
      </w:pPr>
    </w:p>
    <w:p w14:paraId="0796821F" w14:textId="77777777" w:rsidR="007D12D7" w:rsidRPr="007D12D7" w:rsidRDefault="007D12D7" w:rsidP="007D12D7">
      <w:pPr>
        <w:widowControl w:val="0"/>
        <w:kinsoku w:val="0"/>
        <w:overflowPunct w:val="0"/>
        <w:autoSpaceDE w:val="0"/>
        <w:autoSpaceDN w:val="0"/>
        <w:adjustRightInd w:val="0"/>
        <w:spacing w:after="0" w:line="249" w:lineRule="auto"/>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(#4104)</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38"/>
          <w:sz w:val="20"/>
          <w:szCs w:val="20"/>
          <w:lang w:eastAsia="zh-CN"/>
        </w:rPr>
        <w:t xml:space="preserve"> </w:t>
      </w:r>
      <w:r w:rsidRPr="007D12D7">
        <w:rPr>
          <w:rFonts w:ascii="Times New Roman" w:eastAsia="DengXian" w:hAnsi="Times New Roman" w:cs="Times New Roman"/>
          <w:color w:val="000000"/>
          <w:sz w:val="20"/>
          <w:szCs w:val="20"/>
          <w:u w:val="single"/>
          <w:lang w:eastAsia="zh-CN"/>
        </w:rPr>
        <w:t>HE</w:t>
      </w:r>
      <w:r w:rsidRPr="007D12D7">
        <w:rPr>
          <w:rFonts w:ascii="Times New Roman" w:eastAsia="DengXian" w:hAnsi="Times New Roman" w:cs="Times New Roman"/>
          <w:color w:val="000000"/>
          <w:spacing w:val="39"/>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variant</w:t>
      </w:r>
      <w:r w:rsidRPr="007D12D7">
        <w:rPr>
          <w:rFonts w:ascii="Times New Roman" w:eastAsia="DengXian" w:hAnsi="Times New Roman" w:cs="Times New Roman"/>
          <w:color w:val="000000"/>
          <w:spacing w:val="38"/>
          <w:sz w:val="20"/>
          <w:szCs w:val="20"/>
          <w:u w:val="single"/>
          <w:lang w:eastAsia="zh-CN"/>
        </w:rPr>
        <w:t xml:space="preserve"> </w:t>
      </w:r>
      <w:r w:rsidRPr="007D12D7">
        <w:rPr>
          <w:rFonts w:ascii="Times New Roman" w:eastAsia="DengXian" w:hAnsi="Times New Roman" w:cs="Times New Roman"/>
          <w:color w:val="000000"/>
          <w:sz w:val="20"/>
          <w:szCs w:val="20"/>
          <w:lang w:eastAsia="zh-CN"/>
        </w:rPr>
        <w:t>Common</w:t>
      </w:r>
      <w:r w:rsidRPr="007D12D7">
        <w:rPr>
          <w:rFonts w:ascii="Times New Roman" w:eastAsia="DengXian" w:hAnsi="Times New Roman" w:cs="Times New Roman"/>
          <w:color w:val="000000"/>
          <w:spacing w:val="39"/>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38"/>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39"/>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38"/>
          <w:sz w:val="20"/>
          <w:szCs w:val="20"/>
          <w:lang w:eastAsia="zh-CN"/>
        </w:rPr>
        <w:t xml:space="preserve"> </w:t>
      </w:r>
      <w:r w:rsidRPr="007D12D7">
        <w:rPr>
          <w:rFonts w:ascii="Times New Roman" w:eastAsia="DengXian" w:hAnsi="Times New Roman" w:cs="Times New Roman"/>
          <w:color w:val="000000"/>
          <w:sz w:val="20"/>
          <w:szCs w:val="20"/>
          <w:lang w:eastAsia="zh-CN"/>
        </w:rPr>
        <w:t>defined</w:t>
      </w:r>
      <w:r w:rsidRPr="007D12D7">
        <w:rPr>
          <w:rFonts w:ascii="Times New Roman" w:eastAsia="DengXian" w:hAnsi="Times New Roman" w:cs="Times New Roman"/>
          <w:color w:val="000000"/>
          <w:spacing w:val="39"/>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38"/>
          <w:sz w:val="20"/>
          <w:szCs w:val="20"/>
          <w:lang w:eastAsia="zh-CN"/>
        </w:rPr>
        <w:t xml:space="preserve"> </w:t>
      </w:r>
      <w:hyperlink w:anchor="bookmark26" w:history="1">
        <w:r w:rsidRPr="007D12D7">
          <w:rPr>
            <w:rFonts w:ascii="Times New Roman" w:eastAsia="DengXian" w:hAnsi="Times New Roman" w:cs="Times New Roman"/>
            <w:color w:val="000000"/>
            <w:sz w:val="20"/>
            <w:szCs w:val="20"/>
            <w:lang w:eastAsia="zh-CN"/>
          </w:rPr>
          <w:t>Figure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9-88</w:t>
        </w:r>
        <w:r w:rsidRPr="007D12D7">
          <w:rPr>
            <w:rFonts w:ascii="Times New Roman" w:eastAsia="DengXian" w:hAnsi="Times New Roman" w:cs="Times New Roman"/>
            <w:color w:val="000000"/>
            <w:spacing w:val="38"/>
            <w:sz w:val="20"/>
            <w:szCs w:val="20"/>
            <w:lang w:eastAsia="zh-CN"/>
          </w:rPr>
          <w:t xml:space="preserve"> </w:t>
        </w:r>
        <w:r w:rsidRPr="007D12D7">
          <w:rPr>
            <w:rFonts w:ascii="Times New Roman" w:eastAsia="DengXian" w:hAnsi="Times New Roman" w:cs="Times New Roman"/>
            <w:color w:val="000000"/>
            <w:sz w:val="20"/>
            <w:szCs w:val="20"/>
            <w:lang w:eastAsia="zh-CN"/>
          </w:rPr>
          <w:t>(HE</w:t>
        </w:r>
        <w:r w:rsidRPr="007D12D7">
          <w:rPr>
            <w:rFonts w:ascii="Times New Roman" w:eastAsia="DengXian" w:hAnsi="Times New Roman" w:cs="Times New Roman"/>
            <w:color w:val="000000"/>
            <w:spacing w:val="39"/>
            <w:sz w:val="20"/>
            <w:szCs w:val="20"/>
            <w:lang w:eastAsia="zh-CN"/>
          </w:rPr>
          <w:t xml:space="preserve"> </w:t>
        </w:r>
        <w:r w:rsidRPr="007D12D7">
          <w:rPr>
            <w:rFonts w:ascii="Times New Roman" w:eastAsia="DengXian" w:hAnsi="Times New Roman" w:cs="Times New Roman"/>
            <w:color w:val="000000"/>
            <w:sz w:val="20"/>
            <w:szCs w:val="20"/>
            <w:lang w:eastAsia="zh-CN"/>
          </w:rPr>
          <w:t>variant</w:t>
        </w:r>
        <w:r w:rsidRPr="007D12D7">
          <w:rPr>
            <w:rFonts w:ascii="Times New Roman" w:eastAsia="DengXian" w:hAnsi="Times New Roman" w:cs="Times New Roman"/>
            <w:color w:val="000000"/>
            <w:spacing w:val="39"/>
            <w:sz w:val="20"/>
            <w:szCs w:val="20"/>
            <w:lang w:eastAsia="zh-CN"/>
          </w:rPr>
          <w:t xml:space="preserve"> </w:t>
        </w:r>
        <w:r w:rsidRPr="007D12D7">
          <w:rPr>
            <w:rFonts w:ascii="Times New Roman" w:eastAsia="DengXian" w:hAnsi="Times New Roman" w:cs="Times New Roman"/>
            <w:color w:val="000000"/>
            <w:sz w:val="20"/>
            <w:szCs w:val="20"/>
            <w:lang w:eastAsia="zh-CN"/>
          </w:rPr>
          <w:t>Common</w:t>
        </w:r>
        <w:r w:rsidRPr="007D12D7">
          <w:rPr>
            <w:rFonts w:ascii="Times New Roman" w:eastAsia="DengXian" w:hAnsi="Times New Roman" w:cs="Times New Roman"/>
            <w:color w:val="000000"/>
            <w:spacing w:val="39"/>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38"/>
            <w:sz w:val="20"/>
            <w:szCs w:val="20"/>
            <w:lang w:eastAsia="zh-CN"/>
          </w:rPr>
          <w:t xml:space="preserve"> </w:t>
        </w:r>
        <w:r w:rsidRPr="007D12D7">
          <w:rPr>
            <w:rFonts w:ascii="Times New Roman" w:eastAsia="DengXian" w:hAnsi="Times New Roman" w:cs="Times New Roman"/>
            <w:color w:val="000000"/>
            <w:sz w:val="20"/>
            <w:szCs w:val="20"/>
            <w:lang w:eastAsia="zh-CN"/>
          </w:rPr>
          <w:t>field</w:t>
        </w:r>
      </w:hyperlink>
      <w:r w:rsidRPr="007D12D7">
        <w:rPr>
          <w:rFonts w:ascii="Times New Roman" w:eastAsia="DengXian" w:hAnsi="Times New Roman" w:cs="Times New Roman"/>
          <w:color w:val="000000"/>
          <w:spacing w:val="-47"/>
          <w:sz w:val="20"/>
          <w:szCs w:val="20"/>
          <w:lang w:eastAsia="zh-CN"/>
        </w:rPr>
        <w:t xml:space="preserve"> </w:t>
      </w:r>
      <w:hyperlink w:anchor="bookmark26" w:history="1">
        <w:r w:rsidRPr="007D12D7">
          <w:rPr>
            <w:rFonts w:ascii="Times New Roman" w:eastAsia="DengXian" w:hAnsi="Times New Roman" w:cs="Times New Roman"/>
            <w:color w:val="000000"/>
            <w:sz w:val="20"/>
            <w:szCs w:val="20"/>
            <w:lang w:eastAsia="zh-CN"/>
          </w:rPr>
          <w:t>format(#4104))</w:t>
        </w:r>
      </w:hyperlink>
      <w:r w:rsidRPr="007D12D7">
        <w:rPr>
          <w:rFonts w:ascii="Times New Roman" w:eastAsia="DengXian" w:hAnsi="Times New Roman" w:cs="Times New Roman"/>
          <w:color w:val="000000"/>
          <w:sz w:val="20"/>
          <w:szCs w:val="20"/>
          <w:lang w:eastAsia="zh-CN"/>
        </w:rPr>
        <w:t>.</w:t>
      </w:r>
    </w:p>
    <w:p w14:paraId="340A8421"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lang w:eastAsia="zh-CN"/>
        </w:rPr>
      </w:pPr>
    </w:p>
    <w:p w14:paraId="127BA78E" w14:textId="77777777" w:rsidR="007D12D7" w:rsidRPr="007D12D7" w:rsidRDefault="007D12D7" w:rsidP="007D12D7">
      <w:pPr>
        <w:widowControl w:val="0"/>
        <w:kinsoku w:val="0"/>
        <w:overflowPunct w:val="0"/>
        <w:autoSpaceDE w:val="0"/>
        <w:autoSpaceDN w:val="0"/>
        <w:adjustRightInd w:val="0"/>
        <w:spacing w:before="3" w:after="0" w:line="240" w:lineRule="auto"/>
        <w:rPr>
          <w:rFonts w:ascii="Times New Roman" w:eastAsia="DengXian" w:hAnsi="Times New Roman" w:cs="Times New Roman"/>
          <w:sz w:val="31"/>
          <w:szCs w:val="31"/>
          <w:lang w:eastAsia="zh-CN"/>
        </w:rPr>
      </w:pPr>
    </w:p>
    <w:p w14:paraId="2CD7A397" w14:textId="77777777" w:rsidR="007D12D7" w:rsidRPr="007D12D7" w:rsidRDefault="007D12D7" w:rsidP="007D12D7">
      <w:pPr>
        <w:widowControl w:val="0"/>
        <w:tabs>
          <w:tab w:val="left" w:pos="1032"/>
          <w:tab w:val="left" w:pos="1499"/>
          <w:tab w:val="left" w:pos="2564"/>
          <w:tab w:val="left" w:pos="3501"/>
          <w:tab w:val="left" w:pos="4238"/>
          <w:tab w:val="left" w:pos="5165"/>
          <w:tab w:val="left" w:pos="6432"/>
          <w:tab w:val="left" w:pos="7205"/>
          <w:tab w:val="left" w:pos="8050"/>
        </w:tabs>
        <w:kinsoku w:val="0"/>
        <w:overflowPunct w:val="0"/>
        <w:autoSpaceDE w:val="0"/>
        <w:autoSpaceDN w:val="0"/>
        <w:adjustRightInd w:val="0"/>
        <w:spacing w:after="0" w:line="240" w:lineRule="auto"/>
        <w:jc w:val="center"/>
        <w:rPr>
          <w:rFonts w:ascii="Arial" w:eastAsia="DengXian" w:hAnsi="Arial" w:cs="Arial"/>
          <w:sz w:val="16"/>
          <w:szCs w:val="16"/>
          <w:lang w:eastAsia="zh-CN"/>
        </w:rPr>
      </w:pPr>
      <w:r w:rsidRPr="007D12D7">
        <w:rPr>
          <w:rFonts w:ascii="Arial" w:eastAsia="DengXian" w:hAnsi="Arial" w:cs="Arial"/>
          <w:sz w:val="16"/>
          <w:szCs w:val="16"/>
          <w:lang w:eastAsia="zh-CN"/>
        </w:rPr>
        <w:t>B0</w:t>
      </w:r>
      <w:r w:rsidRPr="007D12D7">
        <w:rPr>
          <w:rFonts w:ascii="Arial" w:eastAsia="DengXian" w:hAnsi="Arial" w:cs="Arial"/>
          <w:sz w:val="16"/>
          <w:szCs w:val="16"/>
          <w:lang w:eastAsia="zh-CN"/>
        </w:rPr>
        <w:tab/>
        <w:t>B3</w:t>
      </w:r>
      <w:r w:rsidRPr="007D12D7">
        <w:rPr>
          <w:rFonts w:ascii="Arial" w:eastAsia="DengXian" w:hAnsi="Arial" w:cs="Arial"/>
          <w:sz w:val="16"/>
          <w:szCs w:val="16"/>
          <w:lang w:eastAsia="zh-CN"/>
        </w:rPr>
        <w:tab/>
        <w:t>B4</w:t>
      </w:r>
      <w:r w:rsidRPr="007D12D7">
        <w:rPr>
          <w:rFonts w:ascii="Arial" w:eastAsia="DengXian" w:hAnsi="Arial" w:cs="Arial"/>
          <w:spacing w:val="74"/>
          <w:sz w:val="16"/>
          <w:szCs w:val="16"/>
          <w:lang w:eastAsia="zh-CN"/>
        </w:rPr>
        <w:t xml:space="preserve"> </w:t>
      </w:r>
      <w:r w:rsidRPr="007D12D7">
        <w:rPr>
          <w:rFonts w:ascii="Arial" w:eastAsia="DengXian" w:hAnsi="Arial" w:cs="Arial"/>
          <w:sz w:val="16"/>
          <w:szCs w:val="16"/>
          <w:lang w:eastAsia="zh-CN"/>
        </w:rPr>
        <w:t>B15</w:t>
      </w:r>
      <w:r w:rsidRPr="007D12D7">
        <w:rPr>
          <w:rFonts w:ascii="Arial" w:eastAsia="DengXian" w:hAnsi="Arial" w:cs="Arial"/>
          <w:sz w:val="16"/>
          <w:szCs w:val="16"/>
          <w:lang w:eastAsia="zh-CN"/>
        </w:rPr>
        <w:tab/>
        <w:t>B16</w:t>
      </w:r>
      <w:r w:rsidRPr="007D12D7">
        <w:rPr>
          <w:rFonts w:ascii="Arial" w:eastAsia="DengXian" w:hAnsi="Arial" w:cs="Arial"/>
          <w:sz w:val="16"/>
          <w:szCs w:val="16"/>
          <w:lang w:eastAsia="zh-CN"/>
        </w:rPr>
        <w:tab/>
        <w:t>B17</w:t>
      </w:r>
      <w:r w:rsidRPr="007D12D7">
        <w:rPr>
          <w:rFonts w:ascii="Arial" w:eastAsia="DengXian" w:hAnsi="Arial" w:cs="Arial"/>
          <w:sz w:val="16"/>
          <w:szCs w:val="16"/>
          <w:lang w:eastAsia="zh-CN"/>
        </w:rPr>
        <w:tab/>
        <w:t>B18</w:t>
      </w:r>
      <w:r w:rsidRPr="007D12D7">
        <w:rPr>
          <w:rFonts w:ascii="Arial" w:eastAsia="DengXian" w:hAnsi="Arial" w:cs="Arial"/>
          <w:spacing w:val="-6"/>
          <w:sz w:val="16"/>
          <w:szCs w:val="16"/>
          <w:lang w:eastAsia="zh-CN"/>
        </w:rPr>
        <w:t xml:space="preserve"> </w:t>
      </w:r>
      <w:r w:rsidRPr="007D12D7">
        <w:rPr>
          <w:rFonts w:ascii="Arial" w:eastAsia="DengXian" w:hAnsi="Arial" w:cs="Arial"/>
          <w:sz w:val="16"/>
          <w:szCs w:val="16"/>
          <w:lang w:eastAsia="zh-CN"/>
        </w:rPr>
        <w:t>B19</w:t>
      </w:r>
      <w:r w:rsidRPr="007D12D7">
        <w:rPr>
          <w:rFonts w:ascii="Arial" w:eastAsia="DengXian" w:hAnsi="Arial" w:cs="Arial"/>
          <w:sz w:val="16"/>
          <w:szCs w:val="16"/>
          <w:lang w:eastAsia="zh-CN"/>
        </w:rPr>
        <w:tab/>
        <w:t xml:space="preserve">B20  </w:t>
      </w:r>
      <w:r w:rsidRPr="007D12D7">
        <w:rPr>
          <w:rFonts w:ascii="Arial" w:eastAsia="DengXian" w:hAnsi="Arial" w:cs="Arial"/>
          <w:spacing w:val="27"/>
          <w:sz w:val="16"/>
          <w:szCs w:val="16"/>
          <w:lang w:eastAsia="zh-CN"/>
        </w:rPr>
        <w:t xml:space="preserve"> </w:t>
      </w:r>
      <w:r w:rsidRPr="007D12D7">
        <w:rPr>
          <w:rFonts w:ascii="Arial" w:eastAsia="DengXian" w:hAnsi="Arial" w:cs="Arial"/>
          <w:sz w:val="16"/>
          <w:szCs w:val="16"/>
          <w:lang w:eastAsia="zh-CN"/>
        </w:rPr>
        <w:t>B21</w:t>
      </w:r>
      <w:r w:rsidRPr="007D12D7">
        <w:rPr>
          <w:rFonts w:ascii="Arial" w:eastAsia="DengXian" w:hAnsi="Arial" w:cs="Arial"/>
          <w:sz w:val="16"/>
          <w:szCs w:val="16"/>
          <w:lang w:eastAsia="zh-CN"/>
        </w:rPr>
        <w:tab/>
        <w:t>B22</w:t>
      </w:r>
      <w:r w:rsidRPr="007D12D7">
        <w:rPr>
          <w:rFonts w:ascii="Arial" w:eastAsia="DengXian" w:hAnsi="Arial" w:cs="Arial"/>
          <w:sz w:val="16"/>
          <w:szCs w:val="16"/>
          <w:lang w:eastAsia="zh-CN"/>
        </w:rPr>
        <w:tab/>
        <w:t>B23</w:t>
      </w:r>
      <w:r w:rsidRPr="007D12D7">
        <w:rPr>
          <w:rFonts w:ascii="Arial" w:eastAsia="DengXian" w:hAnsi="Arial" w:cs="Arial"/>
          <w:sz w:val="16"/>
          <w:szCs w:val="16"/>
          <w:lang w:eastAsia="zh-CN"/>
        </w:rPr>
        <w:tab/>
        <w:t>B25</w:t>
      </w:r>
    </w:p>
    <w:p w14:paraId="67ABA9C0" w14:textId="77777777" w:rsidR="007D12D7" w:rsidRPr="007D12D7" w:rsidRDefault="007D12D7" w:rsidP="007D12D7">
      <w:pPr>
        <w:widowControl w:val="0"/>
        <w:kinsoku w:val="0"/>
        <w:overflowPunct w:val="0"/>
        <w:autoSpaceDE w:val="0"/>
        <w:autoSpaceDN w:val="0"/>
        <w:adjustRightInd w:val="0"/>
        <w:spacing w:before="4" w:after="0" w:line="240" w:lineRule="auto"/>
        <w:rPr>
          <w:rFonts w:ascii="Arial" w:eastAsia="DengXian" w:hAnsi="Arial" w:cs="Arial"/>
          <w:sz w:val="9"/>
          <w:szCs w:val="9"/>
          <w:lang w:eastAsia="zh-CN"/>
        </w:rPr>
      </w:pPr>
    </w:p>
    <w:tbl>
      <w:tblPr>
        <w:tblW w:w="0" w:type="auto"/>
        <w:tblInd w:w="1679" w:type="dxa"/>
        <w:tblLayout w:type="fixed"/>
        <w:tblCellMar>
          <w:left w:w="0" w:type="dxa"/>
          <w:right w:w="0" w:type="dxa"/>
        </w:tblCellMar>
        <w:tblLook w:val="0000" w:firstRow="0" w:lastRow="0" w:firstColumn="0" w:lastColumn="0" w:noHBand="0" w:noVBand="0"/>
      </w:tblPr>
      <w:tblGrid>
        <w:gridCol w:w="868"/>
        <w:gridCol w:w="867"/>
        <w:gridCol w:w="950"/>
        <w:gridCol w:w="925"/>
        <w:gridCol w:w="876"/>
        <w:gridCol w:w="1100"/>
        <w:gridCol w:w="991"/>
        <w:gridCol w:w="1401"/>
      </w:tblGrid>
      <w:tr w:rsidR="007D12D7" w:rsidRPr="007D12D7" w14:paraId="0E57AAEA" w14:textId="77777777" w:rsidTr="00E70FF3">
        <w:trPr>
          <w:trHeight w:val="870"/>
        </w:trPr>
        <w:tc>
          <w:tcPr>
            <w:tcW w:w="868" w:type="dxa"/>
            <w:tcBorders>
              <w:top w:val="single" w:sz="12" w:space="0" w:color="000000"/>
              <w:left w:val="single" w:sz="12" w:space="0" w:color="000000"/>
              <w:bottom w:val="single" w:sz="12" w:space="0" w:color="000000"/>
              <w:right w:val="single" w:sz="12" w:space="0" w:color="000000"/>
            </w:tcBorders>
          </w:tcPr>
          <w:p w14:paraId="3F9C190B" w14:textId="77777777" w:rsidR="007D12D7" w:rsidRPr="007D12D7" w:rsidRDefault="007D12D7" w:rsidP="007D12D7">
            <w:pPr>
              <w:widowControl w:val="0"/>
              <w:kinsoku w:val="0"/>
              <w:overflowPunct w:val="0"/>
              <w:autoSpaceDE w:val="0"/>
              <w:autoSpaceDN w:val="0"/>
              <w:adjustRightInd w:val="0"/>
              <w:spacing w:before="3" w:after="0" w:line="240" w:lineRule="auto"/>
              <w:rPr>
                <w:rFonts w:ascii="Arial" w:eastAsia="DengXian" w:hAnsi="Arial" w:cs="Arial"/>
                <w:sz w:val="24"/>
                <w:szCs w:val="24"/>
                <w:lang w:eastAsia="zh-CN"/>
              </w:rPr>
            </w:pPr>
          </w:p>
          <w:p w14:paraId="6279A338" w14:textId="77777777" w:rsidR="007D12D7" w:rsidRPr="007D12D7" w:rsidRDefault="007D12D7" w:rsidP="007D12D7">
            <w:pPr>
              <w:widowControl w:val="0"/>
              <w:kinsoku w:val="0"/>
              <w:overflowPunct w:val="0"/>
              <w:autoSpaceDE w:val="0"/>
              <w:autoSpaceDN w:val="0"/>
              <w:adjustRightInd w:val="0"/>
              <w:spacing w:before="1" w:after="0" w:line="208" w:lineRule="auto"/>
              <w:ind w:right="138"/>
              <w:rPr>
                <w:rFonts w:ascii="Arial" w:eastAsia="DengXian" w:hAnsi="Arial" w:cs="Arial"/>
                <w:sz w:val="16"/>
                <w:szCs w:val="16"/>
                <w:lang w:eastAsia="zh-CN"/>
              </w:rPr>
            </w:pPr>
            <w:r w:rsidRPr="007D12D7">
              <w:rPr>
                <w:rFonts w:ascii="Arial" w:eastAsia="DengXian" w:hAnsi="Arial" w:cs="Arial"/>
                <w:spacing w:val="-1"/>
                <w:sz w:val="16"/>
                <w:szCs w:val="16"/>
                <w:lang w:eastAsia="zh-CN"/>
              </w:rPr>
              <w:t>Trigger</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Type</w:t>
            </w:r>
          </w:p>
        </w:tc>
        <w:tc>
          <w:tcPr>
            <w:tcW w:w="867" w:type="dxa"/>
            <w:tcBorders>
              <w:top w:val="single" w:sz="12" w:space="0" w:color="000000"/>
              <w:left w:val="single" w:sz="12" w:space="0" w:color="000000"/>
              <w:bottom w:val="single" w:sz="12" w:space="0" w:color="000000"/>
              <w:right w:val="single" w:sz="12" w:space="0" w:color="000000"/>
            </w:tcBorders>
          </w:tcPr>
          <w:p w14:paraId="6F778E95" w14:textId="77777777" w:rsidR="007D12D7" w:rsidRPr="007D12D7" w:rsidRDefault="007D12D7" w:rsidP="007D12D7">
            <w:pPr>
              <w:widowControl w:val="0"/>
              <w:kinsoku w:val="0"/>
              <w:overflowPunct w:val="0"/>
              <w:autoSpaceDE w:val="0"/>
              <w:autoSpaceDN w:val="0"/>
              <w:adjustRightInd w:val="0"/>
              <w:spacing w:before="7" w:after="0" w:line="240" w:lineRule="auto"/>
              <w:rPr>
                <w:rFonts w:ascii="Arial" w:eastAsia="DengXian" w:hAnsi="Arial" w:cs="Arial"/>
                <w:lang w:eastAsia="zh-CN"/>
              </w:rPr>
            </w:pPr>
          </w:p>
          <w:p w14:paraId="58A5D1E7" w14:textId="77777777" w:rsidR="007D12D7" w:rsidRPr="007D12D7" w:rsidRDefault="007D12D7" w:rsidP="007D12D7">
            <w:pPr>
              <w:widowControl w:val="0"/>
              <w:kinsoku w:val="0"/>
              <w:overflowPunct w:val="0"/>
              <w:autoSpaceDE w:val="0"/>
              <w:autoSpaceDN w:val="0"/>
              <w:adjustRightInd w:val="0"/>
              <w:spacing w:after="0" w:line="172" w:lineRule="exact"/>
              <w:ind w:right="141"/>
              <w:jc w:val="center"/>
              <w:rPr>
                <w:rFonts w:ascii="Arial" w:eastAsia="DengXian" w:hAnsi="Arial" w:cs="Arial"/>
                <w:sz w:val="16"/>
                <w:szCs w:val="16"/>
                <w:lang w:eastAsia="zh-CN"/>
              </w:rPr>
            </w:pPr>
            <w:r w:rsidRPr="007D12D7">
              <w:rPr>
                <w:rFonts w:ascii="Arial" w:eastAsia="DengXian" w:hAnsi="Arial" w:cs="Arial"/>
                <w:sz w:val="16"/>
                <w:szCs w:val="16"/>
                <w:lang w:eastAsia="zh-CN"/>
              </w:rPr>
              <w:t>UL</w:t>
            </w:r>
          </w:p>
          <w:p w14:paraId="6C727AC9" w14:textId="77777777" w:rsidR="007D12D7" w:rsidRPr="007D12D7" w:rsidRDefault="007D12D7" w:rsidP="007D12D7">
            <w:pPr>
              <w:widowControl w:val="0"/>
              <w:kinsoku w:val="0"/>
              <w:overflowPunct w:val="0"/>
              <w:autoSpaceDE w:val="0"/>
              <w:autoSpaceDN w:val="0"/>
              <w:adjustRightInd w:val="0"/>
              <w:spacing w:after="0" w:line="172" w:lineRule="exact"/>
              <w:ind w:right="141"/>
              <w:jc w:val="center"/>
              <w:rPr>
                <w:rFonts w:ascii="Arial" w:eastAsia="DengXian" w:hAnsi="Arial" w:cs="Arial"/>
                <w:sz w:val="16"/>
                <w:szCs w:val="16"/>
                <w:lang w:eastAsia="zh-CN"/>
              </w:rPr>
            </w:pPr>
            <w:r w:rsidRPr="007D12D7">
              <w:rPr>
                <w:rFonts w:ascii="Arial" w:eastAsia="DengXian" w:hAnsi="Arial" w:cs="Arial"/>
                <w:sz w:val="16"/>
                <w:szCs w:val="16"/>
                <w:lang w:eastAsia="zh-CN"/>
              </w:rPr>
              <w:t>Length</w:t>
            </w:r>
          </w:p>
        </w:tc>
        <w:tc>
          <w:tcPr>
            <w:tcW w:w="950" w:type="dxa"/>
            <w:tcBorders>
              <w:top w:val="single" w:sz="12" w:space="0" w:color="000000"/>
              <w:left w:val="single" w:sz="12" w:space="0" w:color="000000"/>
              <w:bottom w:val="single" w:sz="12" w:space="0" w:color="000000"/>
              <w:right w:val="single" w:sz="12" w:space="0" w:color="000000"/>
            </w:tcBorders>
          </w:tcPr>
          <w:p w14:paraId="7EDD5220"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8"/>
                <w:szCs w:val="18"/>
                <w:lang w:eastAsia="zh-CN"/>
              </w:rPr>
            </w:pPr>
          </w:p>
          <w:p w14:paraId="0BA47F0D" w14:textId="77777777" w:rsidR="007D12D7" w:rsidRPr="007D12D7" w:rsidRDefault="007D12D7" w:rsidP="007D12D7">
            <w:pPr>
              <w:widowControl w:val="0"/>
              <w:kinsoku w:val="0"/>
              <w:overflowPunct w:val="0"/>
              <w:autoSpaceDE w:val="0"/>
              <w:autoSpaceDN w:val="0"/>
              <w:adjustRightInd w:val="0"/>
              <w:spacing w:before="133"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More</w:t>
            </w:r>
            <w:r w:rsidRPr="007D12D7">
              <w:rPr>
                <w:rFonts w:ascii="Arial" w:eastAsia="DengXian" w:hAnsi="Arial" w:cs="Arial"/>
                <w:spacing w:val="-2"/>
                <w:sz w:val="16"/>
                <w:szCs w:val="16"/>
                <w:lang w:eastAsia="zh-CN"/>
              </w:rPr>
              <w:t xml:space="preserve"> </w:t>
            </w:r>
            <w:r w:rsidRPr="007D12D7">
              <w:rPr>
                <w:rFonts w:ascii="Arial" w:eastAsia="DengXian" w:hAnsi="Arial" w:cs="Arial"/>
                <w:sz w:val="16"/>
                <w:szCs w:val="16"/>
                <w:lang w:eastAsia="zh-CN"/>
              </w:rPr>
              <w:t>TF</w:t>
            </w:r>
          </w:p>
        </w:tc>
        <w:tc>
          <w:tcPr>
            <w:tcW w:w="925" w:type="dxa"/>
            <w:tcBorders>
              <w:top w:val="single" w:sz="12" w:space="0" w:color="000000"/>
              <w:left w:val="single" w:sz="12" w:space="0" w:color="000000"/>
              <w:bottom w:val="single" w:sz="12" w:space="0" w:color="000000"/>
              <w:right w:val="single" w:sz="12" w:space="0" w:color="000000"/>
            </w:tcBorders>
          </w:tcPr>
          <w:p w14:paraId="40AADF14" w14:textId="77777777" w:rsidR="007D12D7" w:rsidRPr="007D12D7" w:rsidRDefault="007D12D7" w:rsidP="007D12D7">
            <w:pPr>
              <w:widowControl w:val="0"/>
              <w:kinsoku w:val="0"/>
              <w:overflowPunct w:val="0"/>
              <w:autoSpaceDE w:val="0"/>
              <w:autoSpaceDN w:val="0"/>
              <w:adjustRightInd w:val="0"/>
              <w:spacing w:before="7" w:after="0" w:line="240" w:lineRule="auto"/>
              <w:rPr>
                <w:rFonts w:ascii="Arial" w:eastAsia="DengXian" w:hAnsi="Arial" w:cs="Arial"/>
                <w:lang w:eastAsia="zh-CN"/>
              </w:rPr>
            </w:pPr>
          </w:p>
          <w:p w14:paraId="763CD56F" w14:textId="77777777" w:rsidR="007D12D7" w:rsidRPr="007D12D7" w:rsidRDefault="007D12D7" w:rsidP="007D12D7">
            <w:pPr>
              <w:widowControl w:val="0"/>
              <w:kinsoku w:val="0"/>
              <w:overflowPunct w:val="0"/>
              <w:autoSpaceDE w:val="0"/>
              <w:autoSpaceDN w:val="0"/>
              <w:adjustRightInd w:val="0"/>
              <w:spacing w:after="0" w:line="172" w:lineRule="exact"/>
              <w:ind w:right="92"/>
              <w:jc w:val="center"/>
              <w:rPr>
                <w:rFonts w:ascii="Arial" w:eastAsia="DengXian" w:hAnsi="Arial" w:cs="Arial"/>
                <w:sz w:val="16"/>
                <w:szCs w:val="16"/>
                <w:lang w:eastAsia="zh-CN"/>
              </w:rPr>
            </w:pPr>
            <w:r w:rsidRPr="007D12D7">
              <w:rPr>
                <w:rFonts w:ascii="Arial" w:eastAsia="DengXian" w:hAnsi="Arial" w:cs="Arial"/>
                <w:sz w:val="16"/>
                <w:szCs w:val="16"/>
                <w:lang w:eastAsia="zh-CN"/>
              </w:rPr>
              <w:t>CS</w:t>
            </w:r>
          </w:p>
          <w:p w14:paraId="16D4F4FE" w14:textId="77777777" w:rsidR="007D12D7" w:rsidRPr="007D12D7" w:rsidRDefault="007D12D7" w:rsidP="007D12D7">
            <w:pPr>
              <w:widowControl w:val="0"/>
              <w:kinsoku w:val="0"/>
              <w:overflowPunct w:val="0"/>
              <w:autoSpaceDE w:val="0"/>
              <w:autoSpaceDN w:val="0"/>
              <w:adjustRightInd w:val="0"/>
              <w:spacing w:after="0" w:line="172" w:lineRule="exact"/>
              <w:ind w:right="93"/>
              <w:jc w:val="center"/>
              <w:rPr>
                <w:rFonts w:ascii="Arial" w:eastAsia="DengXian" w:hAnsi="Arial" w:cs="Arial"/>
                <w:sz w:val="16"/>
                <w:szCs w:val="16"/>
                <w:lang w:eastAsia="zh-CN"/>
              </w:rPr>
            </w:pPr>
            <w:r w:rsidRPr="007D12D7">
              <w:rPr>
                <w:rFonts w:ascii="Arial" w:eastAsia="DengXian" w:hAnsi="Arial" w:cs="Arial"/>
                <w:sz w:val="16"/>
                <w:szCs w:val="16"/>
                <w:lang w:eastAsia="zh-CN"/>
              </w:rPr>
              <w:t>Required</w:t>
            </w:r>
          </w:p>
        </w:tc>
        <w:tc>
          <w:tcPr>
            <w:tcW w:w="876" w:type="dxa"/>
            <w:tcBorders>
              <w:top w:val="single" w:sz="12" w:space="0" w:color="000000"/>
              <w:left w:val="single" w:sz="12" w:space="0" w:color="000000"/>
              <w:bottom w:val="single" w:sz="12" w:space="0" w:color="000000"/>
              <w:right w:val="single" w:sz="12" w:space="0" w:color="000000"/>
            </w:tcBorders>
          </w:tcPr>
          <w:p w14:paraId="02C77CE2"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8"/>
                <w:szCs w:val="18"/>
                <w:lang w:eastAsia="zh-CN"/>
              </w:rPr>
            </w:pPr>
          </w:p>
          <w:p w14:paraId="3A0E9DF4" w14:textId="77777777" w:rsidR="007D12D7" w:rsidRPr="007D12D7" w:rsidRDefault="007D12D7" w:rsidP="007D12D7">
            <w:pPr>
              <w:widowControl w:val="0"/>
              <w:kinsoku w:val="0"/>
              <w:overflowPunct w:val="0"/>
              <w:autoSpaceDE w:val="0"/>
              <w:autoSpaceDN w:val="0"/>
              <w:adjustRightInd w:val="0"/>
              <w:spacing w:before="133"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UL</w:t>
            </w:r>
            <w:r w:rsidRPr="007D12D7">
              <w:rPr>
                <w:rFonts w:ascii="Arial" w:eastAsia="DengXian" w:hAnsi="Arial" w:cs="Arial"/>
                <w:spacing w:val="-2"/>
                <w:sz w:val="16"/>
                <w:szCs w:val="16"/>
                <w:lang w:eastAsia="zh-CN"/>
              </w:rPr>
              <w:t xml:space="preserve"> </w:t>
            </w:r>
            <w:r w:rsidRPr="007D12D7">
              <w:rPr>
                <w:rFonts w:ascii="Arial" w:eastAsia="DengXian" w:hAnsi="Arial" w:cs="Arial"/>
                <w:sz w:val="16"/>
                <w:szCs w:val="16"/>
                <w:lang w:eastAsia="zh-CN"/>
              </w:rPr>
              <w:t>BW</w:t>
            </w:r>
          </w:p>
        </w:tc>
        <w:tc>
          <w:tcPr>
            <w:tcW w:w="1100" w:type="dxa"/>
            <w:tcBorders>
              <w:top w:val="single" w:sz="12" w:space="0" w:color="000000"/>
              <w:left w:val="single" w:sz="12" w:space="0" w:color="000000"/>
              <w:bottom w:val="single" w:sz="12" w:space="0" w:color="000000"/>
              <w:right w:val="single" w:sz="12" w:space="0" w:color="000000"/>
            </w:tcBorders>
          </w:tcPr>
          <w:p w14:paraId="5DCE67CB"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sz w:val="15"/>
                <w:szCs w:val="15"/>
                <w:lang w:eastAsia="zh-CN"/>
              </w:rPr>
            </w:pPr>
          </w:p>
          <w:p w14:paraId="5270B288" w14:textId="77777777" w:rsidR="007D12D7" w:rsidRPr="007D12D7" w:rsidRDefault="007D12D7" w:rsidP="007D12D7">
            <w:pPr>
              <w:widowControl w:val="0"/>
              <w:kinsoku w:val="0"/>
              <w:overflowPunct w:val="0"/>
              <w:autoSpaceDE w:val="0"/>
              <w:autoSpaceDN w:val="0"/>
              <w:adjustRightInd w:val="0"/>
              <w:spacing w:after="0" w:line="172" w:lineRule="exact"/>
              <w:rPr>
                <w:rFonts w:ascii="Arial" w:eastAsia="DengXian" w:hAnsi="Arial" w:cs="Arial"/>
                <w:sz w:val="16"/>
                <w:szCs w:val="16"/>
                <w:lang w:eastAsia="zh-CN"/>
              </w:rPr>
            </w:pPr>
            <w:r w:rsidRPr="007D12D7">
              <w:rPr>
                <w:rFonts w:ascii="Arial" w:eastAsia="DengXian" w:hAnsi="Arial" w:cs="Arial"/>
                <w:sz w:val="16"/>
                <w:szCs w:val="16"/>
                <w:lang w:eastAsia="zh-CN"/>
              </w:rPr>
              <w:t>GI</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And</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HE-</w:t>
            </w:r>
          </w:p>
          <w:p w14:paraId="487DF8CD" w14:textId="77777777" w:rsidR="007D12D7" w:rsidRPr="007D12D7" w:rsidRDefault="007D12D7" w:rsidP="007D12D7">
            <w:pPr>
              <w:widowControl w:val="0"/>
              <w:kinsoku w:val="0"/>
              <w:overflowPunct w:val="0"/>
              <w:autoSpaceDE w:val="0"/>
              <w:autoSpaceDN w:val="0"/>
              <w:adjustRightInd w:val="0"/>
              <w:spacing w:before="8" w:after="0" w:line="208" w:lineRule="auto"/>
              <w:ind w:right="191"/>
              <w:rPr>
                <w:rFonts w:ascii="Arial" w:eastAsia="DengXian" w:hAnsi="Arial" w:cs="Arial"/>
                <w:color w:val="208A20"/>
                <w:sz w:val="16"/>
                <w:szCs w:val="16"/>
                <w:lang w:eastAsia="zh-CN"/>
              </w:rPr>
            </w:pPr>
            <w:r w:rsidRPr="007D12D7">
              <w:rPr>
                <w:rFonts w:ascii="Arial" w:eastAsia="DengXian" w:hAnsi="Arial" w:cs="Arial"/>
                <w:spacing w:val="-5"/>
                <w:sz w:val="16"/>
                <w:szCs w:val="16"/>
                <w:lang w:eastAsia="zh-CN"/>
              </w:rPr>
              <w:t xml:space="preserve">LTF </w:t>
            </w:r>
            <w:r w:rsidRPr="007D12D7">
              <w:rPr>
                <w:rFonts w:ascii="Arial" w:eastAsia="DengXian" w:hAnsi="Arial" w:cs="Arial"/>
                <w:spacing w:val="-4"/>
                <w:sz w:val="16"/>
                <w:szCs w:val="16"/>
                <w:lang w:eastAsia="zh-CN"/>
              </w:rPr>
              <w:t>Type</w:t>
            </w:r>
            <w:r w:rsidRPr="007D12D7">
              <w:rPr>
                <w:rFonts w:ascii="Arial" w:eastAsia="DengXian" w:hAnsi="Arial" w:cs="Arial"/>
                <w:spacing w:val="-42"/>
                <w:sz w:val="16"/>
                <w:szCs w:val="16"/>
                <w:lang w:eastAsia="zh-CN"/>
              </w:rPr>
              <w:t xml:space="preserve"> </w:t>
            </w:r>
            <w:r w:rsidRPr="007D12D7">
              <w:rPr>
                <w:rFonts w:ascii="Arial" w:eastAsia="DengXian" w:hAnsi="Arial" w:cs="Arial"/>
                <w:color w:val="208A20"/>
                <w:sz w:val="16"/>
                <w:szCs w:val="16"/>
                <w:u w:val="single"/>
                <w:lang w:eastAsia="zh-CN"/>
              </w:rPr>
              <w:t>(#4502)</w:t>
            </w:r>
          </w:p>
        </w:tc>
        <w:tc>
          <w:tcPr>
            <w:tcW w:w="991" w:type="dxa"/>
            <w:tcBorders>
              <w:top w:val="single" w:sz="12" w:space="0" w:color="000000"/>
              <w:left w:val="single" w:sz="12" w:space="0" w:color="000000"/>
              <w:bottom w:val="single" w:sz="12" w:space="0" w:color="000000"/>
              <w:right w:val="single" w:sz="12" w:space="0" w:color="000000"/>
            </w:tcBorders>
          </w:tcPr>
          <w:p w14:paraId="23BEB1CE"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sz w:val="17"/>
                <w:szCs w:val="17"/>
                <w:lang w:eastAsia="zh-CN"/>
              </w:rPr>
            </w:pPr>
          </w:p>
          <w:p w14:paraId="65B803CD" w14:textId="77777777" w:rsidR="007D12D7" w:rsidRPr="007D12D7" w:rsidRDefault="007D12D7" w:rsidP="007D12D7">
            <w:pPr>
              <w:widowControl w:val="0"/>
              <w:kinsoku w:val="0"/>
              <w:overflowPunct w:val="0"/>
              <w:autoSpaceDE w:val="0"/>
              <w:autoSpaceDN w:val="0"/>
              <w:adjustRightInd w:val="0"/>
              <w:spacing w:after="0" w:line="208" w:lineRule="auto"/>
              <w:ind w:right="102"/>
              <w:jc w:val="center"/>
              <w:rPr>
                <w:rFonts w:ascii="Arial" w:eastAsia="DengXian" w:hAnsi="Arial" w:cs="Arial"/>
                <w:sz w:val="16"/>
                <w:szCs w:val="16"/>
                <w:lang w:eastAsia="zh-CN"/>
              </w:rPr>
            </w:pPr>
            <w:r w:rsidRPr="007D12D7">
              <w:rPr>
                <w:rFonts w:ascii="Arial" w:eastAsia="DengXian" w:hAnsi="Arial" w:cs="Arial"/>
                <w:sz w:val="16"/>
                <w:szCs w:val="16"/>
                <w:lang w:eastAsia="zh-CN"/>
              </w:rPr>
              <w:t>MU-MIMO</w:t>
            </w:r>
            <w:r w:rsidRPr="007D12D7">
              <w:rPr>
                <w:rFonts w:ascii="Arial" w:eastAsia="DengXian" w:hAnsi="Arial" w:cs="Arial"/>
                <w:spacing w:val="-43"/>
                <w:sz w:val="16"/>
                <w:szCs w:val="16"/>
                <w:lang w:eastAsia="zh-CN"/>
              </w:rPr>
              <w:t xml:space="preserve"> </w:t>
            </w:r>
            <w:r w:rsidRPr="007D12D7">
              <w:rPr>
                <w:rFonts w:ascii="Arial" w:eastAsia="DengXian" w:hAnsi="Arial" w:cs="Arial"/>
                <w:sz w:val="16"/>
                <w:szCs w:val="16"/>
                <w:lang w:eastAsia="zh-CN"/>
              </w:rPr>
              <w:t>HE-LTF</w:t>
            </w:r>
          </w:p>
          <w:p w14:paraId="5F76B2C0" w14:textId="77777777" w:rsidR="007D12D7" w:rsidRPr="007D12D7" w:rsidRDefault="007D12D7" w:rsidP="007D12D7">
            <w:pPr>
              <w:widowControl w:val="0"/>
              <w:kinsoku w:val="0"/>
              <w:overflowPunct w:val="0"/>
              <w:autoSpaceDE w:val="0"/>
              <w:autoSpaceDN w:val="0"/>
              <w:adjustRightInd w:val="0"/>
              <w:spacing w:after="0" w:line="164" w:lineRule="exact"/>
              <w:ind w:right="102"/>
              <w:jc w:val="center"/>
              <w:rPr>
                <w:rFonts w:ascii="Arial" w:eastAsia="DengXian" w:hAnsi="Arial" w:cs="Arial"/>
                <w:sz w:val="16"/>
                <w:szCs w:val="16"/>
                <w:lang w:eastAsia="zh-CN"/>
              </w:rPr>
            </w:pPr>
            <w:r w:rsidRPr="007D12D7">
              <w:rPr>
                <w:rFonts w:ascii="Arial" w:eastAsia="DengXian" w:hAnsi="Arial" w:cs="Arial"/>
                <w:sz w:val="16"/>
                <w:szCs w:val="16"/>
                <w:lang w:eastAsia="zh-CN"/>
              </w:rPr>
              <w:t>Mode</w:t>
            </w:r>
          </w:p>
        </w:tc>
        <w:tc>
          <w:tcPr>
            <w:tcW w:w="1401" w:type="dxa"/>
            <w:tcBorders>
              <w:top w:val="single" w:sz="12" w:space="0" w:color="000000"/>
              <w:left w:val="single" w:sz="12" w:space="0" w:color="000000"/>
              <w:bottom w:val="single" w:sz="12" w:space="0" w:color="000000"/>
              <w:right w:val="single" w:sz="12" w:space="0" w:color="000000"/>
            </w:tcBorders>
          </w:tcPr>
          <w:p w14:paraId="67B46370" w14:textId="77777777" w:rsidR="007D12D7" w:rsidRPr="007D12D7" w:rsidRDefault="007D12D7" w:rsidP="007D12D7">
            <w:pPr>
              <w:widowControl w:val="0"/>
              <w:kinsoku w:val="0"/>
              <w:overflowPunct w:val="0"/>
              <w:autoSpaceDE w:val="0"/>
              <w:autoSpaceDN w:val="0"/>
              <w:adjustRightInd w:val="0"/>
              <w:spacing w:before="120" w:after="0" w:line="208" w:lineRule="auto"/>
              <w:ind w:right="105"/>
              <w:jc w:val="center"/>
              <w:rPr>
                <w:rFonts w:ascii="Arial" w:eastAsia="DengXian" w:hAnsi="Arial" w:cs="Arial"/>
                <w:sz w:val="16"/>
                <w:szCs w:val="16"/>
                <w:lang w:eastAsia="zh-CN"/>
              </w:rPr>
            </w:pPr>
            <w:r w:rsidRPr="007D12D7">
              <w:rPr>
                <w:rFonts w:ascii="Arial" w:eastAsia="DengXian" w:hAnsi="Arial" w:cs="Arial"/>
                <w:sz w:val="16"/>
                <w:szCs w:val="16"/>
                <w:lang w:eastAsia="zh-CN"/>
              </w:rPr>
              <w:t>Number</w:t>
            </w:r>
            <w:r w:rsidRPr="007D12D7">
              <w:rPr>
                <w:rFonts w:ascii="Arial" w:eastAsia="DengXian" w:hAnsi="Arial" w:cs="Arial"/>
                <w:spacing w:val="-8"/>
                <w:sz w:val="16"/>
                <w:szCs w:val="16"/>
                <w:lang w:eastAsia="zh-CN"/>
              </w:rPr>
              <w:t xml:space="preserve"> </w:t>
            </w:r>
            <w:r w:rsidRPr="007D12D7">
              <w:rPr>
                <w:rFonts w:ascii="Arial" w:eastAsia="DengXian" w:hAnsi="Arial" w:cs="Arial"/>
                <w:sz w:val="16"/>
                <w:szCs w:val="16"/>
                <w:lang w:eastAsia="zh-CN"/>
              </w:rPr>
              <w:t>Of</w:t>
            </w:r>
            <w:r w:rsidRPr="007D12D7">
              <w:rPr>
                <w:rFonts w:ascii="Arial" w:eastAsia="DengXian" w:hAnsi="Arial" w:cs="Arial"/>
                <w:spacing w:val="-8"/>
                <w:sz w:val="16"/>
                <w:szCs w:val="16"/>
                <w:lang w:eastAsia="zh-CN"/>
              </w:rPr>
              <w:t xml:space="preserve"> </w:t>
            </w:r>
            <w:r w:rsidRPr="007D12D7">
              <w:rPr>
                <w:rFonts w:ascii="Arial" w:eastAsia="DengXian" w:hAnsi="Arial" w:cs="Arial"/>
                <w:sz w:val="16"/>
                <w:szCs w:val="16"/>
                <w:lang w:eastAsia="zh-CN"/>
              </w:rPr>
              <w:t>HE-</w:t>
            </w:r>
            <w:r w:rsidRPr="007D12D7">
              <w:rPr>
                <w:rFonts w:ascii="Arial" w:eastAsia="DengXian" w:hAnsi="Arial" w:cs="Arial"/>
                <w:spacing w:val="-41"/>
                <w:sz w:val="16"/>
                <w:szCs w:val="16"/>
                <w:lang w:eastAsia="zh-CN"/>
              </w:rPr>
              <w:t xml:space="preserve"> </w:t>
            </w:r>
            <w:r w:rsidRPr="007D12D7">
              <w:rPr>
                <w:rFonts w:ascii="Arial" w:eastAsia="DengXian" w:hAnsi="Arial" w:cs="Arial"/>
                <w:sz w:val="16"/>
                <w:szCs w:val="16"/>
                <w:lang w:eastAsia="zh-CN"/>
              </w:rPr>
              <w:t>LTF Symbols</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And Midamble</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Periodicity</w:t>
            </w:r>
          </w:p>
        </w:tc>
      </w:tr>
    </w:tbl>
    <w:p w14:paraId="544483B6" w14:textId="77777777" w:rsidR="007D12D7" w:rsidRPr="007D12D7" w:rsidRDefault="007D12D7" w:rsidP="007D12D7">
      <w:pPr>
        <w:widowControl w:val="0"/>
        <w:tabs>
          <w:tab w:val="left" w:pos="871"/>
          <w:tab w:val="left" w:pos="1692"/>
          <w:tab w:val="left" w:pos="2645"/>
          <w:tab w:val="left" w:pos="3581"/>
          <w:tab w:val="left" w:pos="4480"/>
          <w:tab w:val="left" w:pos="5468"/>
          <w:tab w:val="left" w:pos="6513"/>
          <w:tab w:val="left" w:pos="7708"/>
        </w:tabs>
        <w:kinsoku w:val="0"/>
        <w:overflowPunct w:val="0"/>
        <w:autoSpaceDE w:val="0"/>
        <w:autoSpaceDN w:val="0"/>
        <w:adjustRightInd w:val="0"/>
        <w:spacing w:before="98" w:after="0" w:line="240" w:lineRule="auto"/>
        <w:ind w:right="500"/>
        <w:jc w:val="center"/>
        <w:rPr>
          <w:rFonts w:ascii="Arial" w:eastAsia="DengXian" w:hAnsi="Arial" w:cs="Arial"/>
          <w:sz w:val="16"/>
          <w:szCs w:val="16"/>
          <w:lang w:eastAsia="zh-CN"/>
        </w:rPr>
      </w:pPr>
      <w:r w:rsidRPr="007D12D7">
        <w:rPr>
          <w:rFonts w:ascii="Arial" w:eastAsia="DengXian" w:hAnsi="Arial" w:cs="Arial"/>
          <w:sz w:val="16"/>
          <w:szCs w:val="16"/>
          <w:lang w:eastAsia="zh-CN"/>
        </w:rPr>
        <w:t>Bits:</w:t>
      </w:r>
      <w:r w:rsidRPr="007D12D7">
        <w:rPr>
          <w:rFonts w:ascii="Arial" w:eastAsia="DengXian" w:hAnsi="Arial" w:cs="Arial"/>
          <w:sz w:val="16"/>
          <w:szCs w:val="16"/>
          <w:lang w:eastAsia="zh-CN"/>
        </w:rPr>
        <w:tab/>
        <w:t>4</w:t>
      </w:r>
      <w:r w:rsidRPr="007D12D7">
        <w:rPr>
          <w:rFonts w:ascii="Arial" w:eastAsia="DengXian" w:hAnsi="Arial" w:cs="Arial"/>
          <w:sz w:val="16"/>
          <w:szCs w:val="16"/>
          <w:lang w:eastAsia="zh-CN"/>
        </w:rPr>
        <w:tab/>
        <w:t>12</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2</w:t>
      </w:r>
      <w:r w:rsidRPr="007D12D7">
        <w:rPr>
          <w:rFonts w:ascii="Arial" w:eastAsia="DengXian" w:hAnsi="Arial" w:cs="Arial"/>
          <w:sz w:val="16"/>
          <w:szCs w:val="16"/>
          <w:lang w:eastAsia="zh-CN"/>
        </w:rPr>
        <w:tab/>
        <w:t>2</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3</w:t>
      </w:r>
    </w:p>
    <w:p w14:paraId="637DB980" w14:textId="77777777" w:rsidR="007D12D7" w:rsidRPr="007D12D7" w:rsidRDefault="007D12D7" w:rsidP="007D12D7">
      <w:pPr>
        <w:widowControl w:val="0"/>
        <w:tabs>
          <w:tab w:val="left" w:pos="1501"/>
          <w:tab w:val="left" w:pos="2241"/>
          <w:tab w:val="left" w:pos="3229"/>
          <w:tab w:val="left" w:pos="4492"/>
          <w:tab w:val="left" w:pos="5339"/>
          <w:tab w:val="left" w:pos="6515"/>
          <w:tab w:val="left" w:pos="7207"/>
          <w:tab w:val="left" w:pos="7692"/>
        </w:tabs>
        <w:kinsoku w:val="0"/>
        <w:overflowPunct w:val="0"/>
        <w:autoSpaceDE w:val="0"/>
        <w:autoSpaceDN w:val="0"/>
        <w:adjustRightInd w:val="0"/>
        <w:spacing w:before="716" w:after="0" w:line="240" w:lineRule="auto"/>
        <w:jc w:val="center"/>
        <w:rPr>
          <w:rFonts w:ascii="Arial" w:eastAsia="DengXian" w:hAnsi="Arial" w:cs="Arial"/>
          <w:sz w:val="16"/>
          <w:szCs w:val="16"/>
          <w:lang w:eastAsia="zh-CN"/>
        </w:rPr>
      </w:pPr>
      <w:r w:rsidRPr="007D12D7">
        <w:rPr>
          <w:rFonts w:ascii="Arial" w:eastAsia="DengXian" w:hAnsi="Arial" w:cs="Arial"/>
          <w:sz w:val="16"/>
          <w:szCs w:val="16"/>
          <w:lang w:eastAsia="zh-CN"/>
        </w:rPr>
        <w:t>B26</w:t>
      </w:r>
      <w:r w:rsidRPr="007D12D7">
        <w:rPr>
          <w:rFonts w:ascii="Arial" w:eastAsia="DengXian" w:hAnsi="Arial" w:cs="Arial"/>
          <w:sz w:val="16"/>
          <w:szCs w:val="16"/>
          <w:lang w:eastAsia="zh-CN"/>
        </w:rPr>
        <w:tab/>
        <w:t>B27</w:t>
      </w:r>
      <w:r w:rsidRPr="007D12D7">
        <w:rPr>
          <w:rFonts w:ascii="Arial" w:eastAsia="DengXian" w:hAnsi="Arial" w:cs="Arial"/>
          <w:sz w:val="16"/>
          <w:szCs w:val="16"/>
          <w:lang w:eastAsia="zh-CN"/>
        </w:rPr>
        <w:tab/>
        <w:t xml:space="preserve">B28  </w:t>
      </w:r>
      <w:r w:rsidRPr="007D12D7">
        <w:rPr>
          <w:rFonts w:ascii="Arial" w:eastAsia="DengXian" w:hAnsi="Arial" w:cs="Arial"/>
          <w:spacing w:val="24"/>
          <w:sz w:val="16"/>
          <w:szCs w:val="16"/>
          <w:lang w:eastAsia="zh-CN"/>
        </w:rPr>
        <w:t xml:space="preserve"> </w:t>
      </w:r>
      <w:r w:rsidRPr="007D12D7">
        <w:rPr>
          <w:rFonts w:ascii="Arial" w:eastAsia="DengXian" w:hAnsi="Arial" w:cs="Arial"/>
          <w:sz w:val="16"/>
          <w:szCs w:val="16"/>
          <w:lang w:eastAsia="zh-CN"/>
        </w:rPr>
        <w:t>B33</w:t>
      </w:r>
      <w:r w:rsidRPr="007D12D7">
        <w:rPr>
          <w:rFonts w:ascii="Arial" w:eastAsia="DengXian" w:hAnsi="Arial" w:cs="Arial"/>
          <w:sz w:val="16"/>
          <w:szCs w:val="16"/>
          <w:lang w:eastAsia="zh-CN"/>
        </w:rPr>
        <w:tab/>
        <w:t>B34</w:t>
      </w:r>
      <w:r w:rsidRPr="007D12D7">
        <w:rPr>
          <w:rFonts w:ascii="Arial" w:eastAsia="DengXian" w:hAnsi="Arial" w:cs="Arial"/>
          <w:spacing w:val="74"/>
          <w:sz w:val="16"/>
          <w:szCs w:val="16"/>
          <w:lang w:eastAsia="zh-CN"/>
        </w:rPr>
        <w:t xml:space="preserve"> </w:t>
      </w:r>
      <w:r w:rsidRPr="007D12D7">
        <w:rPr>
          <w:rFonts w:ascii="Arial" w:eastAsia="DengXian" w:hAnsi="Arial" w:cs="Arial"/>
          <w:sz w:val="16"/>
          <w:szCs w:val="16"/>
          <w:lang w:eastAsia="zh-CN"/>
        </w:rPr>
        <w:t>B35</w:t>
      </w:r>
      <w:r w:rsidRPr="007D12D7">
        <w:rPr>
          <w:rFonts w:ascii="Arial" w:eastAsia="DengXian" w:hAnsi="Arial" w:cs="Arial"/>
          <w:sz w:val="16"/>
          <w:szCs w:val="16"/>
          <w:lang w:eastAsia="zh-CN"/>
        </w:rPr>
        <w:tab/>
        <w:t>B36</w:t>
      </w:r>
      <w:r w:rsidRPr="007D12D7">
        <w:rPr>
          <w:rFonts w:ascii="Arial" w:eastAsia="DengXian" w:hAnsi="Arial" w:cs="Arial"/>
          <w:sz w:val="16"/>
          <w:szCs w:val="16"/>
          <w:lang w:eastAsia="zh-CN"/>
        </w:rPr>
        <w:tab/>
        <w:t xml:space="preserve">B37   </w:t>
      </w:r>
      <w:r w:rsidRPr="007D12D7">
        <w:rPr>
          <w:rFonts w:ascii="Arial" w:eastAsia="DengXian" w:hAnsi="Arial" w:cs="Arial"/>
          <w:spacing w:val="20"/>
          <w:sz w:val="16"/>
          <w:szCs w:val="16"/>
          <w:lang w:eastAsia="zh-CN"/>
        </w:rPr>
        <w:t xml:space="preserve"> </w:t>
      </w:r>
      <w:r w:rsidRPr="007D12D7">
        <w:rPr>
          <w:rFonts w:ascii="Arial" w:eastAsia="DengXian" w:hAnsi="Arial" w:cs="Arial"/>
          <w:sz w:val="16"/>
          <w:szCs w:val="16"/>
          <w:lang w:eastAsia="zh-CN"/>
        </w:rPr>
        <w:t>B52</w:t>
      </w:r>
      <w:r w:rsidRPr="007D12D7">
        <w:rPr>
          <w:rFonts w:ascii="Arial" w:eastAsia="DengXian" w:hAnsi="Arial" w:cs="Arial"/>
          <w:sz w:val="16"/>
          <w:szCs w:val="16"/>
          <w:lang w:eastAsia="zh-CN"/>
        </w:rPr>
        <w:tab/>
        <w:t>B53</w:t>
      </w:r>
      <w:r w:rsidRPr="007D12D7">
        <w:rPr>
          <w:rFonts w:ascii="Arial" w:eastAsia="DengXian" w:hAnsi="Arial" w:cs="Arial"/>
          <w:sz w:val="16"/>
          <w:szCs w:val="16"/>
          <w:lang w:eastAsia="zh-CN"/>
        </w:rPr>
        <w:tab/>
        <w:t>B54</w:t>
      </w:r>
      <w:r w:rsidRPr="007D12D7">
        <w:rPr>
          <w:rFonts w:ascii="Arial" w:eastAsia="DengXian" w:hAnsi="Arial" w:cs="Arial"/>
          <w:sz w:val="16"/>
          <w:szCs w:val="16"/>
          <w:lang w:eastAsia="zh-CN"/>
        </w:rPr>
        <w:tab/>
        <w:t>B62</w:t>
      </w:r>
    </w:p>
    <w:p w14:paraId="69426247" w14:textId="77777777" w:rsidR="007D12D7" w:rsidRPr="007D12D7" w:rsidRDefault="007D12D7" w:rsidP="007D12D7">
      <w:pPr>
        <w:widowControl w:val="0"/>
        <w:kinsoku w:val="0"/>
        <w:overflowPunct w:val="0"/>
        <w:autoSpaceDE w:val="0"/>
        <w:autoSpaceDN w:val="0"/>
        <w:adjustRightInd w:val="0"/>
        <w:spacing w:before="4" w:after="0" w:line="240" w:lineRule="auto"/>
        <w:rPr>
          <w:rFonts w:ascii="Arial" w:eastAsia="DengXian" w:hAnsi="Arial" w:cs="Arial"/>
          <w:sz w:val="9"/>
          <w:szCs w:val="9"/>
          <w:lang w:eastAsia="zh-CN"/>
        </w:rPr>
      </w:pPr>
    </w:p>
    <w:tbl>
      <w:tblPr>
        <w:tblW w:w="0" w:type="auto"/>
        <w:tblInd w:w="1824" w:type="dxa"/>
        <w:tblLayout w:type="fixed"/>
        <w:tblCellMar>
          <w:left w:w="0" w:type="dxa"/>
          <w:right w:w="0" w:type="dxa"/>
        </w:tblCellMar>
        <w:tblLook w:val="0000" w:firstRow="0" w:lastRow="0" w:firstColumn="0" w:lastColumn="0" w:noHBand="0" w:noVBand="0"/>
      </w:tblPr>
      <w:tblGrid>
        <w:gridCol w:w="706"/>
        <w:gridCol w:w="947"/>
        <w:gridCol w:w="977"/>
        <w:gridCol w:w="959"/>
        <w:gridCol w:w="1163"/>
        <w:gridCol w:w="1015"/>
        <w:gridCol w:w="854"/>
        <w:gridCol w:w="1014"/>
      </w:tblGrid>
      <w:tr w:rsidR="007D12D7" w:rsidRPr="007D12D7" w14:paraId="1BED9434" w14:textId="77777777" w:rsidTr="00E70FF3">
        <w:trPr>
          <w:trHeight w:val="870"/>
        </w:trPr>
        <w:tc>
          <w:tcPr>
            <w:tcW w:w="706" w:type="dxa"/>
            <w:tcBorders>
              <w:top w:val="single" w:sz="12" w:space="0" w:color="000000"/>
              <w:left w:val="single" w:sz="12" w:space="0" w:color="000000"/>
              <w:bottom w:val="single" w:sz="12" w:space="0" w:color="000000"/>
              <w:right w:val="single" w:sz="12" w:space="0" w:color="000000"/>
            </w:tcBorders>
          </w:tcPr>
          <w:p w14:paraId="32C12485" w14:textId="77777777" w:rsidR="007D12D7" w:rsidRPr="007D12D7" w:rsidRDefault="007D12D7" w:rsidP="007D12D7">
            <w:pPr>
              <w:widowControl w:val="0"/>
              <w:kinsoku w:val="0"/>
              <w:overflowPunct w:val="0"/>
              <w:autoSpaceDE w:val="0"/>
              <w:autoSpaceDN w:val="0"/>
              <w:adjustRightInd w:val="0"/>
              <w:spacing w:before="280" w:after="0" w:line="208" w:lineRule="auto"/>
              <w:ind w:right="92"/>
              <w:rPr>
                <w:rFonts w:ascii="Arial" w:eastAsia="DengXian" w:hAnsi="Arial" w:cs="Arial"/>
                <w:sz w:val="16"/>
                <w:szCs w:val="16"/>
                <w:lang w:eastAsia="zh-CN"/>
              </w:rPr>
            </w:pPr>
            <w:r w:rsidRPr="007D12D7">
              <w:rPr>
                <w:rFonts w:ascii="Arial" w:eastAsia="DengXian" w:hAnsi="Arial" w:cs="Arial"/>
                <w:sz w:val="16"/>
                <w:szCs w:val="16"/>
                <w:lang w:eastAsia="zh-CN"/>
              </w:rPr>
              <w:t>UL</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STBC</w:t>
            </w:r>
          </w:p>
        </w:tc>
        <w:tc>
          <w:tcPr>
            <w:tcW w:w="947" w:type="dxa"/>
            <w:tcBorders>
              <w:top w:val="single" w:sz="12" w:space="0" w:color="000000"/>
              <w:left w:val="single" w:sz="12" w:space="0" w:color="000000"/>
              <w:bottom w:val="single" w:sz="12" w:space="0" w:color="000000"/>
              <w:right w:val="single" w:sz="12" w:space="0" w:color="000000"/>
            </w:tcBorders>
          </w:tcPr>
          <w:p w14:paraId="36A2DD48" w14:textId="77777777" w:rsidR="007D12D7" w:rsidRPr="007D12D7" w:rsidRDefault="007D12D7" w:rsidP="007D12D7">
            <w:pPr>
              <w:widowControl w:val="0"/>
              <w:kinsoku w:val="0"/>
              <w:overflowPunct w:val="0"/>
              <w:autoSpaceDE w:val="0"/>
              <w:autoSpaceDN w:val="0"/>
              <w:adjustRightInd w:val="0"/>
              <w:spacing w:before="100" w:after="0" w:line="172" w:lineRule="exact"/>
              <w:ind w:right="214"/>
              <w:jc w:val="center"/>
              <w:rPr>
                <w:rFonts w:ascii="Arial" w:eastAsia="DengXian" w:hAnsi="Arial" w:cs="Arial"/>
                <w:sz w:val="16"/>
                <w:szCs w:val="16"/>
                <w:lang w:eastAsia="zh-CN"/>
              </w:rPr>
            </w:pPr>
            <w:r w:rsidRPr="007D12D7">
              <w:rPr>
                <w:rFonts w:ascii="Arial" w:eastAsia="DengXian" w:hAnsi="Arial" w:cs="Arial"/>
                <w:sz w:val="16"/>
                <w:szCs w:val="16"/>
                <w:lang w:eastAsia="zh-CN"/>
              </w:rPr>
              <w:t>LDPC</w:t>
            </w:r>
          </w:p>
          <w:p w14:paraId="210FDA44" w14:textId="77777777" w:rsidR="007D12D7" w:rsidRPr="007D12D7" w:rsidRDefault="007D12D7" w:rsidP="007D12D7">
            <w:pPr>
              <w:widowControl w:val="0"/>
              <w:kinsoku w:val="0"/>
              <w:overflowPunct w:val="0"/>
              <w:autoSpaceDE w:val="0"/>
              <w:autoSpaceDN w:val="0"/>
              <w:adjustRightInd w:val="0"/>
              <w:spacing w:before="8" w:after="0" w:line="208" w:lineRule="auto"/>
              <w:ind w:right="125"/>
              <w:jc w:val="center"/>
              <w:rPr>
                <w:rFonts w:ascii="Arial" w:eastAsia="DengXian" w:hAnsi="Arial" w:cs="Arial"/>
                <w:sz w:val="16"/>
                <w:szCs w:val="16"/>
                <w:lang w:eastAsia="zh-CN"/>
              </w:rPr>
            </w:pPr>
            <w:r w:rsidRPr="007D12D7">
              <w:rPr>
                <w:rFonts w:ascii="Arial" w:eastAsia="DengXian" w:hAnsi="Arial" w:cs="Arial"/>
                <w:sz w:val="16"/>
                <w:szCs w:val="16"/>
                <w:lang w:eastAsia="zh-CN"/>
              </w:rPr>
              <w:t>Extra</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Symbol</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Segment</w:t>
            </w:r>
          </w:p>
        </w:tc>
        <w:tc>
          <w:tcPr>
            <w:tcW w:w="977" w:type="dxa"/>
            <w:tcBorders>
              <w:top w:val="single" w:sz="12" w:space="0" w:color="000000"/>
              <w:left w:val="single" w:sz="12" w:space="0" w:color="000000"/>
              <w:bottom w:val="single" w:sz="12" w:space="0" w:color="000000"/>
              <w:right w:val="single" w:sz="12" w:space="0" w:color="000000"/>
            </w:tcBorders>
          </w:tcPr>
          <w:p w14:paraId="783524A3" w14:textId="77777777" w:rsidR="007D12D7" w:rsidRPr="007D12D7" w:rsidRDefault="007D12D7" w:rsidP="007D12D7">
            <w:pPr>
              <w:widowControl w:val="0"/>
              <w:kinsoku w:val="0"/>
              <w:overflowPunct w:val="0"/>
              <w:autoSpaceDE w:val="0"/>
              <w:autoSpaceDN w:val="0"/>
              <w:adjustRightInd w:val="0"/>
              <w:spacing w:before="7" w:after="0" w:line="240" w:lineRule="auto"/>
              <w:rPr>
                <w:rFonts w:ascii="Arial" w:eastAsia="DengXian" w:hAnsi="Arial" w:cs="Arial"/>
                <w:lang w:eastAsia="zh-CN"/>
              </w:rPr>
            </w:pPr>
          </w:p>
          <w:p w14:paraId="29CB7B6D" w14:textId="77777777" w:rsidR="007D12D7" w:rsidRPr="007D12D7" w:rsidRDefault="007D12D7" w:rsidP="007D12D7">
            <w:pPr>
              <w:widowControl w:val="0"/>
              <w:kinsoku w:val="0"/>
              <w:overflowPunct w:val="0"/>
              <w:autoSpaceDE w:val="0"/>
              <w:autoSpaceDN w:val="0"/>
              <w:adjustRightInd w:val="0"/>
              <w:spacing w:after="0" w:line="172" w:lineRule="exact"/>
              <w:rPr>
                <w:rFonts w:ascii="Arial" w:eastAsia="DengXian" w:hAnsi="Arial" w:cs="Arial"/>
                <w:sz w:val="16"/>
                <w:szCs w:val="16"/>
                <w:lang w:eastAsia="zh-CN"/>
              </w:rPr>
            </w:pPr>
            <w:r w:rsidRPr="007D12D7">
              <w:rPr>
                <w:rFonts w:ascii="Arial" w:eastAsia="DengXian" w:hAnsi="Arial" w:cs="Arial"/>
                <w:sz w:val="16"/>
                <w:szCs w:val="16"/>
                <w:lang w:eastAsia="zh-CN"/>
              </w:rPr>
              <w:t>AP</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Tx</w:t>
            </w:r>
          </w:p>
          <w:p w14:paraId="7E4AC1F6" w14:textId="77777777" w:rsidR="007D12D7" w:rsidRPr="007D12D7" w:rsidRDefault="007D12D7" w:rsidP="007D12D7">
            <w:pPr>
              <w:widowControl w:val="0"/>
              <w:kinsoku w:val="0"/>
              <w:overflowPunct w:val="0"/>
              <w:autoSpaceDE w:val="0"/>
              <w:autoSpaceDN w:val="0"/>
              <w:adjustRightInd w:val="0"/>
              <w:spacing w:after="0" w:line="172" w:lineRule="exact"/>
              <w:rPr>
                <w:rFonts w:ascii="Arial" w:eastAsia="DengXian" w:hAnsi="Arial" w:cs="Arial"/>
                <w:sz w:val="16"/>
                <w:szCs w:val="16"/>
                <w:lang w:eastAsia="zh-CN"/>
              </w:rPr>
            </w:pPr>
            <w:r w:rsidRPr="007D12D7">
              <w:rPr>
                <w:rFonts w:ascii="Arial" w:eastAsia="DengXian" w:hAnsi="Arial" w:cs="Arial"/>
                <w:sz w:val="16"/>
                <w:szCs w:val="16"/>
                <w:lang w:eastAsia="zh-CN"/>
              </w:rPr>
              <w:t>Power</w:t>
            </w:r>
          </w:p>
        </w:tc>
        <w:tc>
          <w:tcPr>
            <w:tcW w:w="959" w:type="dxa"/>
            <w:tcBorders>
              <w:top w:val="single" w:sz="12" w:space="0" w:color="000000"/>
              <w:left w:val="single" w:sz="12" w:space="0" w:color="000000"/>
              <w:bottom w:val="single" w:sz="12" w:space="0" w:color="000000"/>
              <w:right w:val="single" w:sz="12" w:space="0" w:color="000000"/>
            </w:tcBorders>
          </w:tcPr>
          <w:p w14:paraId="14FFF182"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sz w:val="15"/>
                <w:szCs w:val="15"/>
                <w:lang w:eastAsia="zh-CN"/>
              </w:rPr>
            </w:pPr>
          </w:p>
          <w:p w14:paraId="39E0B483" w14:textId="77777777" w:rsidR="007D12D7" w:rsidRPr="007D12D7" w:rsidRDefault="007D12D7" w:rsidP="007D12D7">
            <w:pPr>
              <w:widowControl w:val="0"/>
              <w:kinsoku w:val="0"/>
              <w:overflowPunct w:val="0"/>
              <w:autoSpaceDE w:val="0"/>
              <w:autoSpaceDN w:val="0"/>
              <w:adjustRightInd w:val="0"/>
              <w:spacing w:after="0" w:line="172" w:lineRule="exact"/>
              <w:rPr>
                <w:rFonts w:ascii="Arial" w:eastAsia="DengXian" w:hAnsi="Arial" w:cs="Arial"/>
                <w:sz w:val="16"/>
                <w:szCs w:val="16"/>
                <w:lang w:eastAsia="zh-CN"/>
              </w:rPr>
            </w:pPr>
            <w:r w:rsidRPr="007D12D7">
              <w:rPr>
                <w:rFonts w:ascii="Arial" w:eastAsia="DengXian" w:hAnsi="Arial" w:cs="Arial"/>
                <w:sz w:val="16"/>
                <w:szCs w:val="16"/>
                <w:lang w:eastAsia="zh-CN"/>
              </w:rPr>
              <w:t>Pre-FEC</w:t>
            </w:r>
          </w:p>
          <w:p w14:paraId="7C79C679" w14:textId="77777777" w:rsidR="007D12D7" w:rsidRPr="007D12D7" w:rsidRDefault="007D12D7" w:rsidP="007D12D7">
            <w:pPr>
              <w:widowControl w:val="0"/>
              <w:kinsoku w:val="0"/>
              <w:overflowPunct w:val="0"/>
              <w:autoSpaceDE w:val="0"/>
              <w:autoSpaceDN w:val="0"/>
              <w:adjustRightInd w:val="0"/>
              <w:spacing w:before="8" w:after="0" w:line="208" w:lineRule="auto"/>
              <w:ind w:right="140"/>
              <w:rPr>
                <w:rFonts w:ascii="Arial" w:eastAsia="DengXian" w:hAnsi="Arial" w:cs="Arial"/>
                <w:sz w:val="16"/>
                <w:szCs w:val="16"/>
                <w:lang w:eastAsia="zh-CN"/>
              </w:rPr>
            </w:pPr>
            <w:r w:rsidRPr="007D12D7">
              <w:rPr>
                <w:rFonts w:ascii="Arial" w:eastAsia="DengXian" w:hAnsi="Arial" w:cs="Arial"/>
                <w:sz w:val="16"/>
                <w:szCs w:val="16"/>
                <w:lang w:eastAsia="zh-CN"/>
              </w:rPr>
              <w:t>Padding</w:t>
            </w:r>
            <w:r w:rsidRPr="007D12D7">
              <w:rPr>
                <w:rFonts w:ascii="Arial" w:eastAsia="DengXian" w:hAnsi="Arial" w:cs="Arial"/>
                <w:spacing w:val="-43"/>
                <w:sz w:val="16"/>
                <w:szCs w:val="16"/>
                <w:lang w:eastAsia="zh-CN"/>
              </w:rPr>
              <w:t xml:space="preserve"> </w:t>
            </w:r>
            <w:r w:rsidRPr="007D12D7">
              <w:rPr>
                <w:rFonts w:ascii="Arial" w:eastAsia="DengXian" w:hAnsi="Arial" w:cs="Arial"/>
                <w:sz w:val="16"/>
                <w:szCs w:val="16"/>
                <w:lang w:eastAsia="zh-CN"/>
              </w:rPr>
              <w:t>Factor</w:t>
            </w:r>
          </w:p>
        </w:tc>
        <w:tc>
          <w:tcPr>
            <w:tcW w:w="1163" w:type="dxa"/>
            <w:tcBorders>
              <w:top w:val="single" w:sz="12" w:space="0" w:color="000000"/>
              <w:left w:val="single" w:sz="12" w:space="0" w:color="000000"/>
              <w:bottom w:val="single" w:sz="12" w:space="0" w:color="000000"/>
              <w:right w:val="single" w:sz="12" w:space="0" w:color="000000"/>
            </w:tcBorders>
          </w:tcPr>
          <w:p w14:paraId="66C01BB2" w14:textId="77777777" w:rsidR="007D12D7" w:rsidRPr="007D12D7" w:rsidRDefault="007D12D7" w:rsidP="007D12D7">
            <w:pPr>
              <w:widowControl w:val="0"/>
              <w:kinsoku w:val="0"/>
              <w:overflowPunct w:val="0"/>
              <w:autoSpaceDE w:val="0"/>
              <w:autoSpaceDN w:val="0"/>
              <w:adjustRightInd w:val="0"/>
              <w:spacing w:before="7" w:after="0" w:line="240" w:lineRule="auto"/>
              <w:rPr>
                <w:rFonts w:ascii="Arial" w:eastAsia="DengXian" w:hAnsi="Arial" w:cs="Arial"/>
                <w:lang w:eastAsia="zh-CN"/>
              </w:rPr>
            </w:pPr>
          </w:p>
          <w:p w14:paraId="72F372B9" w14:textId="77777777" w:rsidR="007D12D7" w:rsidRPr="007D12D7" w:rsidRDefault="007D12D7" w:rsidP="007D12D7">
            <w:pPr>
              <w:widowControl w:val="0"/>
              <w:kinsoku w:val="0"/>
              <w:overflowPunct w:val="0"/>
              <w:autoSpaceDE w:val="0"/>
              <w:autoSpaceDN w:val="0"/>
              <w:adjustRightInd w:val="0"/>
              <w:spacing w:after="0" w:line="172" w:lineRule="exact"/>
              <w:ind w:right="75"/>
              <w:jc w:val="center"/>
              <w:rPr>
                <w:rFonts w:ascii="Arial" w:eastAsia="DengXian" w:hAnsi="Arial" w:cs="Arial"/>
                <w:sz w:val="16"/>
                <w:szCs w:val="16"/>
                <w:lang w:eastAsia="zh-CN"/>
              </w:rPr>
            </w:pPr>
            <w:r w:rsidRPr="007D12D7">
              <w:rPr>
                <w:rFonts w:ascii="Arial" w:eastAsia="DengXian" w:hAnsi="Arial" w:cs="Arial"/>
                <w:sz w:val="16"/>
                <w:szCs w:val="16"/>
                <w:lang w:eastAsia="zh-CN"/>
              </w:rPr>
              <w:t>PE</w:t>
            </w:r>
          </w:p>
          <w:p w14:paraId="0085151A" w14:textId="77777777" w:rsidR="007D12D7" w:rsidRPr="007D12D7" w:rsidRDefault="007D12D7" w:rsidP="007D12D7">
            <w:pPr>
              <w:widowControl w:val="0"/>
              <w:kinsoku w:val="0"/>
              <w:overflowPunct w:val="0"/>
              <w:autoSpaceDE w:val="0"/>
              <w:autoSpaceDN w:val="0"/>
              <w:adjustRightInd w:val="0"/>
              <w:spacing w:after="0" w:line="172" w:lineRule="exact"/>
              <w:ind w:right="78"/>
              <w:jc w:val="center"/>
              <w:rPr>
                <w:rFonts w:ascii="Arial" w:eastAsia="DengXian" w:hAnsi="Arial" w:cs="Arial"/>
                <w:sz w:val="16"/>
                <w:szCs w:val="16"/>
                <w:lang w:eastAsia="zh-CN"/>
              </w:rPr>
            </w:pPr>
            <w:r w:rsidRPr="007D12D7">
              <w:rPr>
                <w:rFonts w:ascii="Arial" w:eastAsia="DengXian" w:hAnsi="Arial" w:cs="Arial"/>
                <w:sz w:val="16"/>
                <w:szCs w:val="16"/>
                <w:lang w:eastAsia="zh-CN"/>
              </w:rPr>
              <w:t>Disambiguity</w:t>
            </w:r>
          </w:p>
        </w:tc>
        <w:tc>
          <w:tcPr>
            <w:tcW w:w="1015" w:type="dxa"/>
            <w:tcBorders>
              <w:top w:val="single" w:sz="12" w:space="0" w:color="000000"/>
              <w:left w:val="single" w:sz="12" w:space="0" w:color="000000"/>
              <w:bottom w:val="single" w:sz="12" w:space="0" w:color="000000"/>
              <w:right w:val="single" w:sz="12" w:space="0" w:color="000000"/>
            </w:tcBorders>
          </w:tcPr>
          <w:p w14:paraId="0C873D85" w14:textId="77777777" w:rsidR="007D12D7" w:rsidRPr="007D12D7" w:rsidRDefault="007D12D7" w:rsidP="007D12D7">
            <w:pPr>
              <w:widowControl w:val="0"/>
              <w:kinsoku w:val="0"/>
              <w:overflowPunct w:val="0"/>
              <w:autoSpaceDE w:val="0"/>
              <w:autoSpaceDN w:val="0"/>
              <w:adjustRightInd w:val="0"/>
              <w:spacing w:before="3" w:after="0" w:line="240" w:lineRule="auto"/>
              <w:rPr>
                <w:rFonts w:ascii="Arial" w:eastAsia="DengXian" w:hAnsi="Arial" w:cs="Arial"/>
                <w:sz w:val="24"/>
                <w:szCs w:val="24"/>
                <w:lang w:eastAsia="zh-CN"/>
              </w:rPr>
            </w:pPr>
          </w:p>
          <w:p w14:paraId="3B4FDE33" w14:textId="77777777" w:rsidR="007D12D7" w:rsidRPr="007D12D7" w:rsidRDefault="007D12D7" w:rsidP="007D12D7">
            <w:pPr>
              <w:widowControl w:val="0"/>
              <w:kinsoku w:val="0"/>
              <w:overflowPunct w:val="0"/>
              <w:autoSpaceDE w:val="0"/>
              <w:autoSpaceDN w:val="0"/>
              <w:adjustRightInd w:val="0"/>
              <w:spacing w:before="1" w:after="0" w:line="208" w:lineRule="auto"/>
              <w:ind w:right="120"/>
              <w:rPr>
                <w:rFonts w:ascii="Arial" w:eastAsia="DengXian" w:hAnsi="Arial" w:cs="Arial"/>
                <w:sz w:val="16"/>
                <w:szCs w:val="16"/>
                <w:lang w:eastAsia="zh-CN"/>
              </w:rPr>
            </w:pPr>
            <w:r w:rsidRPr="007D12D7">
              <w:rPr>
                <w:rFonts w:ascii="Arial" w:eastAsia="DengXian" w:hAnsi="Arial" w:cs="Arial"/>
                <w:spacing w:val="-4"/>
                <w:sz w:val="16"/>
                <w:szCs w:val="16"/>
                <w:lang w:eastAsia="zh-CN"/>
              </w:rPr>
              <w:t xml:space="preserve">UL </w:t>
            </w:r>
            <w:r w:rsidRPr="007D12D7">
              <w:rPr>
                <w:rFonts w:ascii="Arial" w:eastAsia="DengXian" w:hAnsi="Arial" w:cs="Arial"/>
                <w:spacing w:val="-3"/>
                <w:sz w:val="16"/>
                <w:szCs w:val="16"/>
                <w:lang w:eastAsia="zh-CN"/>
              </w:rPr>
              <w:t>Spatial</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Reuse</w:t>
            </w:r>
          </w:p>
        </w:tc>
        <w:tc>
          <w:tcPr>
            <w:tcW w:w="854" w:type="dxa"/>
            <w:tcBorders>
              <w:top w:val="single" w:sz="12" w:space="0" w:color="000000"/>
              <w:left w:val="single" w:sz="12" w:space="0" w:color="000000"/>
              <w:bottom w:val="single" w:sz="12" w:space="0" w:color="000000"/>
              <w:right w:val="single" w:sz="12" w:space="0" w:color="000000"/>
            </w:tcBorders>
          </w:tcPr>
          <w:p w14:paraId="020C296E"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8"/>
                <w:szCs w:val="18"/>
                <w:lang w:eastAsia="zh-CN"/>
              </w:rPr>
            </w:pPr>
          </w:p>
          <w:p w14:paraId="279E0321" w14:textId="77777777" w:rsidR="007D12D7" w:rsidRPr="007D12D7" w:rsidRDefault="007D12D7" w:rsidP="007D12D7">
            <w:pPr>
              <w:widowControl w:val="0"/>
              <w:kinsoku w:val="0"/>
              <w:overflowPunct w:val="0"/>
              <w:autoSpaceDE w:val="0"/>
              <w:autoSpaceDN w:val="0"/>
              <w:adjustRightInd w:val="0"/>
              <w:spacing w:before="133"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Doppler</w:t>
            </w:r>
          </w:p>
        </w:tc>
        <w:tc>
          <w:tcPr>
            <w:tcW w:w="1014" w:type="dxa"/>
            <w:tcBorders>
              <w:top w:val="single" w:sz="12" w:space="0" w:color="000000"/>
              <w:left w:val="single" w:sz="12" w:space="0" w:color="000000"/>
              <w:bottom w:val="single" w:sz="12" w:space="0" w:color="000000"/>
              <w:right w:val="single" w:sz="12" w:space="0" w:color="000000"/>
            </w:tcBorders>
          </w:tcPr>
          <w:p w14:paraId="73EADC3C"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sz w:val="17"/>
                <w:szCs w:val="17"/>
                <w:lang w:eastAsia="zh-CN"/>
              </w:rPr>
            </w:pPr>
          </w:p>
          <w:p w14:paraId="140FD313" w14:textId="77777777" w:rsidR="007D12D7" w:rsidRPr="007D12D7" w:rsidRDefault="007D12D7" w:rsidP="007D12D7">
            <w:pPr>
              <w:widowControl w:val="0"/>
              <w:kinsoku w:val="0"/>
              <w:overflowPunct w:val="0"/>
              <w:autoSpaceDE w:val="0"/>
              <w:autoSpaceDN w:val="0"/>
              <w:adjustRightInd w:val="0"/>
              <w:spacing w:after="0" w:line="208" w:lineRule="auto"/>
              <w:ind w:right="216"/>
              <w:rPr>
                <w:rFonts w:ascii="Arial" w:eastAsia="DengXian" w:hAnsi="Arial" w:cs="Arial"/>
                <w:sz w:val="16"/>
                <w:szCs w:val="16"/>
                <w:lang w:eastAsia="zh-CN"/>
              </w:rPr>
            </w:pPr>
            <w:r w:rsidRPr="007D12D7">
              <w:rPr>
                <w:rFonts w:ascii="Arial" w:eastAsia="DengXian" w:hAnsi="Arial" w:cs="Arial"/>
                <w:spacing w:val="-1"/>
                <w:sz w:val="16"/>
                <w:szCs w:val="16"/>
                <w:lang w:eastAsia="zh-CN"/>
              </w:rPr>
              <w:t>UL HE-</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SIG-A2</w:t>
            </w:r>
          </w:p>
          <w:p w14:paraId="3E213B52" w14:textId="77777777" w:rsidR="007D12D7" w:rsidRPr="007D12D7" w:rsidRDefault="007D12D7" w:rsidP="007D12D7">
            <w:pPr>
              <w:widowControl w:val="0"/>
              <w:kinsoku w:val="0"/>
              <w:overflowPunct w:val="0"/>
              <w:autoSpaceDE w:val="0"/>
              <w:autoSpaceDN w:val="0"/>
              <w:adjustRightInd w:val="0"/>
              <w:spacing w:after="0" w:line="164" w:lineRule="exact"/>
              <w:rPr>
                <w:rFonts w:ascii="Arial" w:eastAsia="DengXian" w:hAnsi="Arial" w:cs="Arial"/>
                <w:sz w:val="16"/>
                <w:szCs w:val="16"/>
                <w:lang w:eastAsia="zh-CN"/>
              </w:rPr>
            </w:pPr>
            <w:r w:rsidRPr="007D12D7">
              <w:rPr>
                <w:rFonts w:ascii="Arial" w:eastAsia="DengXian" w:hAnsi="Arial" w:cs="Arial"/>
                <w:sz w:val="16"/>
                <w:szCs w:val="16"/>
                <w:lang w:eastAsia="zh-CN"/>
              </w:rPr>
              <w:t>Reserved</w:t>
            </w:r>
          </w:p>
        </w:tc>
      </w:tr>
    </w:tbl>
    <w:p w14:paraId="045B5973" w14:textId="77777777" w:rsidR="007D12D7" w:rsidRPr="007D12D7" w:rsidRDefault="007D12D7" w:rsidP="007D12D7">
      <w:pPr>
        <w:widowControl w:val="0"/>
        <w:tabs>
          <w:tab w:val="left" w:pos="2114"/>
          <w:tab w:val="left" w:pos="2941"/>
          <w:tab w:val="left" w:pos="3902"/>
          <w:tab w:val="left" w:pos="4870"/>
          <w:tab w:val="left" w:pos="5931"/>
          <w:tab w:val="left" w:pos="6975"/>
          <w:tab w:val="left" w:pos="7954"/>
          <w:tab w:val="left" w:pos="8888"/>
        </w:tabs>
        <w:kinsoku w:val="0"/>
        <w:overflowPunct w:val="0"/>
        <w:autoSpaceDE w:val="0"/>
        <w:autoSpaceDN w:val="0"/>
        <w:adjustRightInd w:val="0"/>
        <w:spacing w:before="98"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Bits:</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6</w:t>
      </w:r>
      <w:r w:rsidRPr="007D12D7">
        <w:rPr>
          <w:rFonts w:ascii="Arial" w:eastAsia="DengXian" w:hAnsi="Arial" w:cs="Arial"/>
          <w:sz w:val="16"/>
          <w:szCs w:val="16"/>
          <w:lang w:eastAsia="zh-CN"/>
        </w:rPr>
        <w:tab/>
        <w:t>2</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16</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9</w:t>
      </w:r>
    </w:p>
    <w:p w14:paraId="3F8339FD"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8"/>
          <w:szCs w:val="18"/>
          <w:lang w:eastAsia="zh-CN"/>
        </w:rPr>
      </w:pPr>
    </w:p>
    <w:p w14:paraId="28547501"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8"/>
          <w:szCs w:val="18"/>
          <w:lang w:eastAsia="zh-CN"/>
        </w:rPr>
      </w:pPr>
    </w:p>
    <w:p w14:paraId="4B1975E3" w14:textId="77777777" w:rsidR="007D12D7" w:rsidRPr="007D12D7" w:rsidRDefault="007D12D7" w:rsidP="007D12D7">
      <w:pPr>
        <w:widowControl w:val="0"/>
        <w:kinsoku w:val="0"/>
        <w:overflowPunct w:val="0"/>
        <w:autoSpaceDE w:val="0"/>
        <w:autoSpaceDN w:val="0"/>
        <w:adjustRightInd w:val="0"/>
        <w:spacing w:before="3" w:after="0" w:line="240" w:lineRule="auto"/>
        <w:rPr>
          <w:rFonts w:ascii="Arial" w:eastAsia="DengXian" w:hAnsi="Arial" w:cs="Arial"/>
          <w:sz w:val="26"/>
          <w:szCs w:val="26"/>
          <w:lang w:eastAsia="zh-CN"/>
        </w:rPr>
      </w:pPr>
    </w:p>
    <w:p w14:paraId="2ACC6D18" w14:textId="77777777" w:rsidR="007D12D7" w:rsidRPr="007D12D7" w:rsidRDefault="007D12D7" w:rsidP="007D12D7">
      <w:pPr>
        <w:widowControl w:val="0"/>
        <w:kinsoku w:val="0"/>
        <w:overflowPunct w:val="0"/>
        <w:autoSpaceDE w:val="0"/>
        <w:autoSpaceDN w:val="0"/>
        <w:adjustRightInd w:val="0"/>
        <w:spacing w:after="0" w:line="240" w:lineRule="auto"/>
        <w:ind w:right="1016"/>
        <w:jc w:val="center"/>
        <w:rPr>
          <w:rFonts w:ascii="Arial" w:eastAsia="DengXian" w:hAnsi="Arial" w:cs="Arial"/>
          <w:sz w:val="16"/>
          <w:szCs w:val="16"/>
          <w:lang w:eastAsia="zh-CN"/>
        </w:rPr>
      </w:pPr>
      <w:r w:rsidRPr="007D12D7">
        <w:rPr>
          <w:rFonts w:ascii="Arial" w:eastAsia="DengXian" w:hAnsi="Arial" w:cs="Arial"/>
          <w:sz w:val="16"/>
          <w:szCs w:val="16"/>
          <w:lang w:eastAsia="zh-CN"/>
        </w:rPr>
        <w:t>B63</w:t>
      </w:r>
    </w:p>
    <w:p w14:paraId="7F81ED35" w14:textId="12156448" w:rsidR="007D12D7" w:rsidRPr="007D12D7" w:rsidRDefault="007D12D7" w:rsidP="007D12D7">
      <w:pPr>
        <w:widowControl w:val="0"/>
        <w:kinsoku w:val="0"/>
        <w:overflowPunct w:val="0"/>
        <w:autoSpaceDE w:val="0"/>
        <w:autoSpaceDN w:val="0"/>
        <w:adjustRightInd w:val="0"/>
        <w:spacing w:before="3" w:after="0" w:line="240" w:lineRule="auto"/>
        <w:rPr>
          <w:rFonts w:ascii="Arial" w:eastAsia="DengXian" w:hAnsi="Arial" w:cs="Arial"/>
          <w:sz w:val="7"/>
          <w:szCs w:val="7"/>
          <w:lang w:eastAsia="zh-CN"/>
        </w:rPr>
      </w:pPr>
      <w:r w:rsidRPr="007D12D7">
        <w:rPr>
          <w:rFonts w:ascii="Times New Roman" w:eastAsia="DengXian" w:hAnsi="Times New Roman" w:cs="Times New Roman"/>
          <w:noProof/>
          <w:sz w:val="20"/>
          <w:szCs w:val="20"/>
          <w:lang w:eastAsia="zh-CN"/>
        </w:rPr>
        <mc:AlternateContent>
          <mc:Choice Requires="wpg">
            <w:drawing>
              <wp:anchor distT="0" distB="0" distL="0" distR="0" simplePos="0" relativeHeight="251660288" behindDoc="0" locked="0" layoutInCell="0" allowOverlap="1" wp14:anchorId="1582993B" wp14:editId="3D44C3B9">
                <wp:simplePos x="0" y="0"/>
                <wp:positionH relativeFrom="page">
                  <wp:posOffset>3401695</wp:posOffset>
                </wp:positionH>
                <wp:positionV relativeFrom="paragraph">
                  <wp:posOffset>68580</wp:posOffset>
                </wp:positionV>
                <wp:extent cx="1354455" cy="588010"/>
                <wp:effectExtent l="1270" t="8890" r="6350" b="3175"/>
                <wp:wrapTopAndBottom/>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4455" cy="588010"/>
                          <a:chOff x="5357" y="108"/>
                          <a:chExt cx="2133" cy="926"/>
                        </a:xfrm>
                      </wpg:grpSpPr>
                      <wps:wsp>
                        <wps:cNvPr id="269" name="Text Box 110"/>
                        <wps:cNvSpPr txBox="1">
                          <a:spLocks noChangeArrowheads="1"/>
                        </wps:cNvSpPr>
                        <wps:spPr bwMode="auto">
                          <a:xfrm>
                            <a:off x="6356" y="121"/>
                            <a:ext cx="1122" cy="900"/>
                          </a:xfrm>
                          <a:prstGeom prst="rect">
                            <a:avLst/>
                          </a:prstGeom>
                          <a:noFill/>
                          <a:ln w="16001"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681257" w14:textId="77777777" w:rsidR="007D12D7" w:rsidRDefault="007D12D7" w:rsidP="007D12D7">
                              <w:pPr>
                                <w:pStyle w:val="BodyText"/>
                                <w:kinsoku w:val="0"/>
                                <w:overflowPunct w:val="0"/>
                                <w:spacing w:before="122" w:line="208" w:lineRule="auto"/>
                                <w:ind w:right="155"/>
                                <w:jc w:val="center"/>
                                <w:rPr>
                                  <w:rFonts w:ascii="Arial" w:hAnsi="Arial" w:cs="Arial"/>
                                  <w:sz w:val="16"/>
                                  <w:szCs w:val="16"/>
                                </w:rPr>
                              </w:pPr>
                              <w:r>
                                <w:rPr>
                                  <w:rFonts w:ascii="Arial" w:hAnsi="Arial" w:cs="Arial"/>
                                  <w:sz w:val="16"/>
                                  <w:szCs w:val="16"/>
                                </w:rPr>
                                <w:t>Trigger</w:t>
                              </w:r>
                              <w:r>
                                <w:rPr>
                                  <w:rFonts w:ascii="Arial" w:hAnsi="Arial" w:cs="Arial"/>
                                  <w:spacing w:val="1"/>
                                  <w:sz w:val="16"/>
                                  <w:szCs w:val="16"/>
                                </w:rPr>
                                <w:t xml:space="preserve"> </w:t>
                              </w:r>
                              <w:r>
                                <w:rPr>
                                  <w:rFonts w:ascii="Arial" w:hAnsi="Arial" w:cs="Arial"/>
                                  <w:sz w:val="16"/>
                                  <w:szCs w:val="16"/>
                                </w:rPr>
                                <w:t>Dependent</w:t>
                              </w:r>
                              <w:r>
                                <w:rPr>
                                  <w:rFonts w:ascii="Arial" w:hAnsi="Arial" w:cs="Arial"/>
                                  <w:spacing w:val="-1"/>
                                  <w:w w:val="99"/>
                                  <w:sz w:val="16"/>
                                  <w:szCs w:val="16"/>
                                </w:rPr>
                                <w:t xml:space="preserve"> </w:t>
                              </w:r>
                              <w:r>
                                <w:rPr>
                                  <w:rFonts w:ascii="Arial" w:hAnsi="Arial" w:cs="Arial"/>
                                  <w:sz w:val="16"/>
                                  <w:szCs w:val="16"/>
                                </w:rPr>
                                <w:t>Common</w:t>
                              </w:r>
                              <w:r>
                                <w:rPr>
                                  <w:rFonts w:ascii="Arial" w:hAnsi="Arial" w:cs="Arial"/>
                                  <w:spacing w:val="1"/>
                                  <w:sz w:val="16"/>
                                  <w:szCs w:val="16"/>
                                </w:rPr>
                                <w:t xml:space="preserve"> </w:t>
                              </w:r>
                              <w:r>
                                <w:rPr>
                                  <w:rFonts w:ascii="Arial" w:hAnsi="Arial" w:cs="Arial"/>
                                  <w:sz w:val="16"/>
                                  <w:szCs w:val="16"/>
                                </w:rPr>
                                <w:t>Info</w:t>
                              </w:r>
                            </w:p>
                          </w:txbxContent>
                        </wps:txbx>
                        <wps:bodyPr rot="0" vert="horz" wrap="square" lIns="0" tIns="0" rIns="0" bIns="0" anchor="t" anchorCtr="0" upright="1">
                          <a:noAutofit/>
                        </wps:bodyPr>
                      </wps:wsp>
                      <wps:wsp>
                        <wps:cNvPr id="270" name="Text Box 111"/>
                        <wps:cNvSpPr txBox="1">
                          <a:spLocks noChangeArrowheads="1"/>
                        </wps:cNvSpPr>
                        <wps:spPr bwMode="auto">
                          <a:xfrm>
                            <a:off x="5371" y="121"/>
                            <a:ext cx="986" cy="900"/>
                          </a:xfrm>
                          <a:prstGeom prst="rect">
                            <a:avLst/>
                          </a:prstGeom>
                          <a:noFill/>
                          <a:ln w="16001"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1E4F4A" w14:textId="77777777" w:rsidR="007D12D7" w:rsidRDefault="007D12D7" w:rsidP="007D12D7">
                              <w:pPr>
                                <w:pStyle w:val="BodyText"/>
                                <w:kinsoku w:val="0"/>
                                <w:overflowPunct w:val="0"/>
                                <w:rPr>
                                  <w:rFonts w:ascii="Arial" w:hAnsi="Arial" w:cs="Arial"/>
                                  <w:sz w:val="18"/>
                                  <w:szCs w:val="18"/>
                                </w:rPr>
                              </w:pPr>
                            </w:p>
                            <w:p w14:paraId="63D4AB5D" w14:textId="77777777" w:rsidR="007D12D7" w:rsidRDefault="007D12D7" w:rsidP="007D12D7">
                              <w:pPr>
                                <w:pStyle w:val="BodyText"/>
                                <w:kinsoku w:val="0"/>
                                <w:overflowPunct w:val="0"/>
                                <w:spacing w:before="136"/>
                                <w:rPr>
                                  <w:rFonts w:ascii="Arial" w:hAnsi="Arial" w:cs="Arial"/>
                                  <w:sz w:val="16"/>
                                  <w:szCs w:val="16"/>
                                </w:rPr>
                              </w:pPr>
                              <w:r>
                                <w:rPr>
                                  <w:rFonts w:ascii="Arial" w:hAnsi="Arial" w:cs="Arial"/>
                                  <w:sz w:val="16"/>
                                  <w:szCs w:val="16"/>
                                </w:rPr>
                                <w:t>Reserved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2993B" id="Group 268" o:spid="_x0000_s1026" style="position:absolute;margin-left:267.85pt;margin-top:5.4pt;width:106.65pt;height:46.3pt;z-index:251660288;mso-wrap-distance-left:0;mso-wrap-distance-right:0;mso-position-horizontal-relative:page" coordorigin="5357,108" coordsize="213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" o:allowincell="f">
                <v:shapetype id="_x0000_t202" coordsize="21600,21600" o:spt="202" path="m,l,21600r21600,l21600,xe">
                  <v:stroke joinstyle="miter"/>
                  <v:path gradientshapeok="t" o:connecttype="rect"/>
                </v:shapetype>
                <v:shape id="Text Box 110" o:spid="_x0000_s1027" type="#_x0000_t202" style="position:absolute;left:6356;top:121;width:1122;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" filled="f" strokeweight=".44447mm">
                  <v:textbox inset="0,0,0,0">
                    <w:txbxContent>
                      <w:p w14:paraId="2A681257" w14:textId="77777777" w:rsidR="007D12D7" w:rsidRDefault="007D12D7" w:rsidP="007D12D7">
                        <w:pPr>
                          <w:pStyle w:val="BodyText"/>
                          <w:kinsoku w:val="0"/>
                          <w:overflowPunct w:val="0"/>
                          <w:spacing w:before="122" w:line="208" w:lineRule="auto"/>
                          <w:ind w:right="155"/>
                          <w:jc w:val="center"/>
                          <w:rPr>
                            <w:rFonts w:ascii="Arial" w:hAnsi="Arial" w:cs="Arial"/>
                            <w:sz w:val="16"/>
                            <w:szCs w:val="16"/>
                          </w:rPr>
                        </w:pPr>
                        <w:r>
                          <w:rPr>
                            <w:rFonts w:ascii="Arial" w:hAnsi="Arial" w:cs="Arial"/>
                            <w:sz w:val="16"/>
                            <w:szCs w:val="16"/>
                          </w:rPr>
                          <w:t>Trigger</w:t>
                        </w:r>
                        <w:r>
                          <w:rPr>
                            <w:rFonts w:ascii="Arial" w:hAnsi="Arial" w:cs="Arial"/>
                            <w:spacing w:val="1"/>
                            <w:sz w:val="16"/>
                            <w:szCs w:val="16"/>
                          </w:rPr>
                          <w:t xml:space="preserve"> </w:t>
                        </w:r>
                        <w:r>
                          <w:rPr>
                            <w:rFonts w:ascii="Arial" w:hAnsi="Arial" w:cs="Arial"/>
                            <w:sz w:val="16"/>
                            <w:szCs w:val="16"/>
                          </w:rPr>
                          <w:t>Dependent</w:t>
                        </w:r>
                        <w:r>
                          <w:rPr>
                            <w:rFonts w:ascii="Arial" w:hAnsi="Arial" w:cs="Arial"/>
                            <w:spacing w:val="-1"/>
                            <w:w w:val="99"/>
                            <w:sz w:val="16"/>
                            <w:szCs w:val="16"/>
                          </w:rPr>
                          <w:t xml:space="preserve"> </w:t>
                        </w:r>
                        <w:r>
                          <w:rPr>
                            <w:rFonts w:ascii="Arial" w:hAnsi="Arial" w:cs="Arial"/>
                            <w:sz w:val="16"/>
                            <w:szCs w:val="16"/>
                          </w:rPr>
                          <w:t>Common</w:t>
                        </w:r>
                        <w:r>
                          <w:rPr>
                            <w:rFonts w:ascii="Arial" w:hAnsi="Arial" w:cs="Arial"/>
                            <w:spacing w:val="1"/>
                            <w:sz w:val="16"/>
                            <w:szCs w:val="16"/>
                          </w:rPr>
                          <w:t xml:space="preserve"> </w:t>
                        </w:r>
                        <w:r>
                          <w:rPr>
                            <w:rFonts w:ascii="Arial" w:hAnsi="Arial" w:cs="Arial"/>
                            <w:sz w:val="16"/>
                            <w:szCs w:val="16"/>
                          </w:rPr>
                          <w:t>Info</w:t>
                        </w:r>
                      </w:p>
                    </w:txbxContent>
                  </v:textbox>
                </v:shape>
                <v:shape id="Text Box 111" o:spid="_x0000_s1028" type="#_x0000_t202" style="position:absolute;left:5371;top:121;width:98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" filled="f" strokeweight=".44447mm">
                  <v:textbox inset="0,0,0,0">
                    <w:txbxContent>
                      <w:p w14:paraId="561E4F4A" w14:textId="77777777" w:rsidR="007D12D7" w:rsidRDefault="007D12D7" w:rsidP="007D12D7">
                        <w:pPr>
                          <w:pStyle w:val="BodyText"/>
                          <w:kinsoku w:val="0"/>
                          <w:overflowPunct w:val="0"/>
                          <w:rPr>
                            <w:rFonts w:ascii="Arial" w:hAnsi="Arial" w:cs="Arial"/>
                            <w:sz w:val="18"/>
                            <w:szCs w:val="18"/>
                          </w:rPr>
                        </w:pPr>
                      </w:p>
                      <w:p w14:paraId="63D4AB5D" w14:textId="77777777" w:rsidR="007D12D7" w:rsidRDefault="007D12D7" w:rsidP="007D12D7">
                        <w:pPr>
                          <w:pStyle w:val="BodyText"/>
                          <w:kinsoku w:val="0"/>
                          <w:overflowPunct w:val="0"/>
                          <w:spacing w:before="136"/>
                          <w:rPr>
                            <w:rFonts w:ascii="Arial" w:hAnsi="Arial" w:cs="Arial"/>
                            <w:sz w:val="16"/>
                            <w:szCs w:val="16"/>
                          </w:rPr>
                        </w:pPr>
                        <w:r>
                          <w:rPr>
                            <w:rFonts w:ascii="Arial" w:hAnsi="Arial" w:cs="Arial"/>
                            <w:sz w:val="16"/>
                            <w:szCs w:val="16"/>
                          </w:rPr>
                          <w:t>Reserved</w:t>
                        </w:r>
                      </w:p>
                    </w:txbxContent>
                  </v:textbox>
                </v:shape>
                <w10:wrap type="topAndBottom" anchorx="page"/>
              </v:group>
            </w:pict>
          </mc:Fallback>
        </mc:AlternateContent>
      </w:r>
    </w:p>
    <w:p w14:paraId="36761300" w14:textId="77777777" w:rsidR="007D12D7" w:rsidRPr="007D12D7" w:rsidRDefault="007D12D7" w:rsidP="007D12D7">
      <w:pPr>
        <w:widowControl w:val="0"/>
        <w:tabs>
          <w:tab w:val="left" w:pos="905"/>
          <w:tab w:val="left" w:pos="1724"/>
        </w:tabs>
        <w:kinsoku w:val="0"/>
        <w:overflowPunct w:val="0"/>
        <w:autoSpaceDE w:val="0"/>
        <w:autoSpaceDN w:val="0"/>
        <w:adjustRightInd w:val="0"/>
        <w:spacing w:before="103" w:after="0" w:line="240" w:lineRule="auto"/>
        <w:ind w:right="149"/>
        <w:jc w:val="center"/>
        <w:rPr>
          <w:rFonts w:ascii="Arial" w:eastAsia="DengXian" w:hAnsi="Arial" w:cs="Arial"/>
          <w:sz w:val="16"/>
          <w:szCs w:val="16"/>
          <w:lang w:eastAsia="zh-CN"/>
        </w:rPr>
      </w:pPr>
      <w:r w:rsidRPr="007D12D7">
        <w:rPr>
          <w:rFonts w:ascii="Arial" w:eastAsia="DengXian" w:hAnsi="Arial" w:cs="Arial"/>
          <w:sz w:val="16"/>
          <w:szCs w:val="16"/>
          <w:lang w:eastAsia="zh-CN"/>
        </w:rPr>
        <w:t>Bits:</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variable</w:t>
      </w:r>
    </w:p>
    <w:p w14:paraId="6AC3AD81" w14:textId="77777777" w:rsidR="007D12D7" w:rsidRPr="007D12D7" w:rsidRDefault="007D12D7" w:rsidP="007D12D7">
      <w:pPr>
        <w:widowControl w:val="0"/>
        <w:kinsoku w:val="0"/>
        <w:overflowPunct w:val="0"/>
        <w:autoSpaceDE w:val="0"/>
        <w:autoSpaceDN w:val="0"/>
        <w:adjustRightInd w:val="0"/>
        <w:spacing w:before="6" w:after="0" w:line="240" w:lineRule="auto"/>
        <w:rPr>
          <w:rFonts w:ascii="Arial" w:eastAsia="DengXian" w:hAnsi="Arial" w:cs="Arial"/>
          <w:sz w:val="26"/>
          <w:szCs w:val="26"/>
          <w:lang w:eastAsia="zh-CN"/>
        </w:rPr>
      </w:pPr>
    </w:p>
    <w:p w14:paraId="6FE42B24" w14:textId="77777777" w:rsidR="007D12D7" w:rsidRPr="007D12D7" w:rsidRDefault="007D12D7" w:rsidP="007D12D7">
      <w:pPr>
        <w:widowControl w:val="0"/>
        <w:kinsoku w:val="0"/>
        <w:overflowPunct w:val="0"/>
        <w:autoSpaceDE w:val="0"/>
        <w:autoSpaceDN w:val="0"/>
        <w:adjustRightInd w:val="0"/>
        <w:spacing w:after="0" w:line="240" w:lineRule="auto"/>
        <w:ind w:right="1012"/>
        <w:jc w:val="center"/>
        <w:rPr>
          <w:rFonts w:ascii="Arial" w:eastAsia="DengXian" w:hAnsi="Arial" w:cs="Arial"/>
          <w:b/>
          <w:bCs/>
          <w:color w:val="208A20"/>
          <w:sz w:val="20"/>
          <w:szCs w:val="20"/>
          <w:lang w:eastAsia="zh-CN"/>
        </w:rPr>
      </w:pPr>
      <w:bookmarkStart w:id="41" w:name="_bookmark26"/>
      <w:bookmarkEnd w:id="41"/>
      <w:r w:rsidRPr="007D12D7">
        <w:rPr>
          <w:rFonts w:ascii="Arial" w:eastAsia="DengXian" w:hAnsi="Arial" w:cs="Arial"/>
          <w:b/>
          <w:bCs/>
          <w:sz w:val="20"/>
          <w:szCs w:val="20"/>
          <w:lang w:eastAsia="zh-CN"/>
        </w:rPr>
        <w:t>Figure</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9-88—</w:t>
      </w:r>
      <w:r w:rsidRPr="007D12D7">
        <w:rPr>
          <w:rFonts w:ascii="Arial" w:eastAsia="DengXian" w:hAnsi="Arial" w:cs="Arial"/>
          <w:b/>
          <w:bCs/>
          <w:sz w:val="20"/>
          <w:szCs w:val="20"/>
          <w:u w:val="thick"/>
          <w:lang w:eastAsia="zh-CN"/>
        </w:rPr>
        <w:t>HE</w:t>
      </w:r>
      <w:r w:rsidRPr="007D12D7">
        <w:rPr>
          <w:rFonts w:ascii="Arial" w:eastAsia="DengXian" w:hAnsi="Arial" w:cs="Arial"/>
          <w:b/>
          <w:bCs/>
          <w:spacing w:val="-3"/>
          <w:sz w:val="20"/>
          <w:szCs w:val="20"/>
          <w:u w:val="thick"/>
          <w:lang w:eastAsia="zh-CN"/>
        </w:rPr>
        <w:t xml:space="preserve"> </w:t>
      </w:r>
      <w:r w:rsidRPr="007D12D7">
        <w:rPr>
          <w:rFonts w:ascii="Arial" w:eastAsia="DengXian" w:hAnsi="Arial" w:cs="Arial"/>
          <w:b/>
          <w:bCs/>
          <w:sz w:val="20"/>
          <w:szCs w:val="20"/>
          <w:u w:val="thick"/>
          <w:lang w:eastAsia="zh-CN"/>
        </w:rPr>
        <w:t>variant</w:t>
      </w:r>
      <w:r w:rsidRPr="007D12D7">
        <w:rPr>
          <w:rFonts w:ascii="Arial" w:eastAsia="DengXian" w:hAnsi="Arial" w:cs="Arial"/>
          <w:b/>
          <w:bCs/>
          <w:spacing w:val="-5"/>
          <w:sz w:val="20"/>
          <w:szCs w:val="20"/>
          <w:u w:val="thick"/>
          <w:lang w:eastAsia="zh-CN"/>
        </w:rPr>
        <w:t xml:space="preserve"> </w:t>
      </w:r>
      <w:r w:rsidRPr="007D12D7">
        <w:rPr>
          <w:rFonts w:ascii="Arial" w:eastAsia="DengXian" w:hAnsi="Arial" w:cs="Arial"/>
          <w:b/>
          <w:bCs/>
          <w:sz w:val="20"/>
          <w:szCs w:val="20"/>
          <w:lang w:eastAsia="zh-CN"/>
        </w:rPr>
        <w:t>Common</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Info</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field</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format</w:t>
      </w:r>
      <w:r w:rsidRPr="007D12D7">
        <w:rPr>
          <w:rFonts w:ascii="Arial" w:eastAsia="DengXian" w:hAnsi="Arial" w:cs="Arial"/>
          <w:b/>
          <w:bCs/>
          <w:color w:val="208A20"/>
          <w:sz w:val="20"/>
          <w:szCs w:val="20"/>
          <w:u w:val="thick"/>
          <w:lang w:eastAsia="zh-CN"/>
        </w:rPr>
        <w:t>(#4104)</w:t>
      </w:r>
    </w:p>
    <w:p w14:paraId="1F57F8E5" w14:textId="77777777" w:rsidR="007D12D7" w:rsidRPr="007D12D7" w:rsidRDefault="007D12D7" w:rsidP="007D12D7">
      <w:pPr>
        <w:widowControl w:val="0"/>
        <w:kinsoku w:val="0"/>
        <w:overflowPunct w:val="0"/>
        <w:autoSpaceDE w:val="0"/>
        <w:autoSpaceDN w:val="0"/>
        <w:adjustRightInd w:val="0"/>
        <w:spacing w:after="0" w:line="240" w:lineRule="auto"/>
        <w:ind w:right="1012"/>
        <w:jc w:val="center"/>
        <w:rPr>
          <w:rFonts w:ascii="Arial" w:eastAsia="DengXian" w:hAnsi="Arial" w:cs="Arial"/>
          <w:b/>
          <w:bCs/>
          <w:color w:val="208A20"/>
          <w:sz w:val="20"/>
          <w:szCs w:val="20"/>
          <w:lang w:eastAsia="zh-CN"/>
        </w:rPr>
        <w:sectPr w:rsidR="007D12D7" w:rsidRPr="007D12D7">
          <w:pgSz w:w="12240" w:h="15840"/>
          <w:pgMar w:top="1280" w:right="780" w:bottom="960" w:left="800" w:header="661" w:footer="761" w:gutter="0"/>
          <w:cols w:space="720"/>
          <w:noEndnote/>
        </w:sectPr>
      </w:pPr>
    </w:p>
    <w:p w14:paraId="0CF42390" w14:textId="77777777" w:rsidR="007D12D7" w:rsidRPr="007D12D7" w:rsidRDefault="007D12D7" w:rsidP="007D12D7">
      <w:pPr>
        <w:widowControl w:val="0"/>
        <w:kinsoku w:val="0"/>
        <w:overflowPunct w:val="0"/>
        <w:autoSpaceDE w:val="0"/>
        <w:autoSpaceDN w:val="0"/>
        <w:adjustRightInd w:val="0"/>
        <w:spacing w:before="98" w:after="0" w:line="240" w:lineRule="auto"/>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lastRenderedPageBreak/>
        <w:t>Insert</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following</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and</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figure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third</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this</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child</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subclause:</w:t>
      </w:r>
    </w:p>
    <w:p w14:paraId="0D0511E6"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b/>
          <w:bCs/>
          <w:i/>
          <w:iCs/>
          <w:sz w:val="23"/>
          <w:szCs w:val="23"/>
          <w:lang w:eastAsia="zh-CN"/>
        </w:rPr>
      </w:pPr>
    </w:p>
    <w:p w14:paraId="168C5C14" w14:textId="4A55FF46" w:rsidR="007D12D7" w:rsidRPr="007D12D7" w:rsidRDefault="007D12D7" w:rsidP="007D12D7">
      <w:pPr>
        <w:widowControl w:val="0"/>
        <w:kinsoku w:val="0"/>
        <w:overflowPunct w:val="0"/>
        <w:autoSpaceDE w:val="0"/>
        <w:autoSpaceDN w:val="0"/>
        <w:adjustRightInd w:val="0"/>
        <w:spacing w:after="0" w:line="249" w:lineRule="auto"/>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61312" behindDoc="0" locked="0" layoutInCell="0" allowOverlap="1" wp14:anchorId="4E3D3424" wp14:editId="6A0E86CB">
                <wp:simplePos x="0" y="0"/>
                <wp:positionH relativeFrom="page">
                  <wp:posOffset>1925320</wp:posOffset>
                </wp:positionH>
                <wp:positionV relativeFrom="paragraph">
                  <wp:posOffset>281305</wp:posOffset>
                </wp:positionV>
                <wp:extent cx="31750" cy="6350"/>
                <wp:effectExtent l="1270" t="0" r="0" b="3810"/>
                <wp:wrapNone/>
                <wp:docPr id="267" name="Freeform: 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6350"/>
                        </a:xfrm>
                        <a:custGeom>
                          <a:avLst/>
                          <a:gdLst>
                            <a:gd name="T0" fmla="*/ 49 w 50"/>
                            <a:gd name="T1" fmla="*/ 0 h 10"/>
                            <a:gd name="T2" fmla="*/ 0 w 50"/>
                            <a:gd name="T3" fmla="*/ 0 h 10"/>
                            <a:gd name="T4" fmla="*/ 0 w 50"/>
                            <a:gd name="T5" fmla="*/ 9 h 10"/>
                            <a:gd name="T6" fmla="*/ 49 w 50"/>
                            <a:gd name="T7" fmla="*/ 9 h 10"/>
                            <a:gd name="T8" fmla="*/ 49 w 50"/>
                            <a:gd name="T9" fmla="*/ 0 h 10"/>
                          </a:gdLst>
                          <a:ahLst/>
                          <a:cxnLst>
                            <a:cxn ang="0">
                              <a:pos x="T0" y="T1"/>
                            </a:cxn>
                            <a:cxn ang="0">
                              <a:pos x="T2" y="T3"/>
                            </a:cxn>
                            <a:cxn ang="0">
                              <a:pos x="T4" y="T5"/>
                            </a:cxn>
                            <a:cxn ang="0">
                              <a:pos x="T6" y="T7"/>
                            </a:cxn>
                            <a:cxn ang="0">
                              <a:pos x="T8" y="T9"/>
                            </a:cxn>
                          </a:cxnLst>
                          <a:rect l="0" t="0" r="r" b="b"/>
                          <a:pathLst>
                            <a:path w="50" h="10">
                              <a:moveTo>
                                <a:pt x="49" y="0"/>
                              </a:moveTo>
                              <a:lnTo>
                                <a:pt x="0" y="0"/>
                              </a:lnTo>
                              <a:lnTo>
                                <a:pt x="0" y="9"/>
                              </a:lnTo>
                              <a:lnTo>
                                <a:pt x="49" y="9"/>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31C4B" id="Freeform: Shape 267" o:spid="_x0000_s1026" style="position:absolute;margin-left:151.6pt;margin-top:22.15pt;width:2.5pt;height:.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" o:allowincell="f" path="m49,l,,,9r49,l49,xe" fillcolor="black" stroked="f">
                <v:path arrowok="t" o:connecttype="custom" o:connectlocs="31115,0;0,0;0,5715;31115,5715;31115,0" o:connectangles="0,0,0,0,0"/>
                <w10:wrap anchorx="page"/>
              </v:shape>
            </w:pict>
          </mc:Fallback>
        </mc:AlternateContent>
      </w:r>
      <w:r w:rsidRPr="007D12D7">
        <w:rPr>
          <w:rFonts w:ascii="Times New Roman" w:eastAsia="DengXian" w:hAnsi="Times New Roman" w:cs="Times New Roman"/>
          <w:color w:val="208A20"/>
          <w:sz w:val="20"/>
          <w:szCs w:val="20"/>
          <w:u w:val="single"/>
          <w:lang w:eastAsia="zh-CN"/>
        </w:rPr>
        <w:t>(#4104)</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15"/>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15"/>
          <w:sz w:val="20"/>
          <w:szCs w:val="20"/>
          <w:lang w:eastAsia="zh-CN"/>
        </w:rPr>
        <w:t xml:space="preserve"> </w:t>
      </w:r>
      <w:r w:rsidRPr="007D12D7">
        <w:rPr>
          <w:rFonts w:ascii="Times New Roman" w:eastAsia="DengXian" w:hAnsi="Times New Roman" w:cs="Times New Roman"/>
          <w:color w:val="000000"/>
          <w:sz w:val="20"/>
          <w:szCs w:val="20"/>
          <w:lang w:eastAsia="zh-CN"/>
        </w:rPr>
        <w:t>variant</w:t>
      </w:r>
      <w:r w:rsidRPr="007D12D7">
        <w:rPr>
          <w:rFonts w:ascii="Times New Roman" w:eastAsia="DengXian" w:hAnsi="Times New Roman" w:cs="Times New Roman"/>
          <w:color w:val="000000"/>
          <w:spacing w:val="16"/>
          <w:sz w:val="20"/>
          <w:szCs w:val="20"/>
          <w:lang w:eastAsia="zh-CN"/>
        </w:rPr>
        <w:t xml:space="preserve"> </w:t>
      </w:r>
      <w:r w:rsidRPr="007D12D7">
        <w:rPr>
          <w:rFonts w:ascii="Times New Roman" w:eastAsia="DengXian" w:hAnsi="Times New Roman" w:cs="Times New Roman"/>
          <w:color w:val="000000"/>
          <w:sz w:val="20"/>
          <w:szCs w:val="20"/>
          <w:lang w:eastAsia="zh-CN"/>
        </w:rPr>
        <w:t>Common</w:t>
      </w:r>
      <w:r w:rsidRPr="007D12D7">
        <w:rPr>
          <w:rFonts w:ascii="Times New Roman" w:eastAsia="DengXian" w:hAnsi="Times New Roman" w:cs="Times New Roman"/>
          <w:color w:val="000000"/>
          <w:spacing w:val="16"/>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15"/>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16"/>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14"/>
          <w:sz w:val="20"/>
          <w:szCs w:val="20"/>
          <w:lang w:eastAsia="zh-CN"/>
        </w:rPr>
        <w:t xml:space="preserve"> </w:t>
      </w:r>
      <w:r w:rsidRPr="007D12D7">
        <w:rPr>
          <w:rFonts w:ascii="Times New Roman" w:eastAsia="DengXian" w:hAnsi="Times New Roman" w:cs="Times New Roman"/>
          <w:color w:val="000000"/>
          <w:sz w:val="20"/>
          <w:szCs w:val="20"/>
          <w:lang w:eastAsia="zh-CN"/>
        </w:rPr>
        <w:t>defined</w:t>
      </w:r>
      <w:r w:rsidRPr="007D12D7">
        <w:rPr>
          <w:rFonts w:ascii="Times New Roman" w:eastAsia="DengXian" w:hAnsi="Times New Roman" w:cs="Times New Roman"/>
          <w:color w:val="000000"/>
          <w:spacing w:val="15"/>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16"/>
          <w:sz w:val="20"/>
          <w:szCs w:val="20"/>
          <w:lang w:eastAsia="zh-CN"/>
        </w:rPr>
        <w:t xml:space="preserve"> </w:t>
      </w:r>
      <w:hyperlink w:anchor="bookmark27" w:history="1">
        <w:r w:rsidRPr="007D12D7">
          <w:rPr>
            <w:rFonts w:ascii="Times New Roman" w:eastAsia="DengXian" w:hAnsi="Times New Roman" w:cs="Times New Roman"/>
            <w:color w:val="000000"/>
            <w:sz w:val="20"/>
            <w:szCs w:val="20"/>
            <w:lang w:eastAsia="zh-CN"/>
          </w:rPr>
          <w:t>Figure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9-88a</w:t>
        </w:r>
        <w:r w:rsidRPr="007D12D7">
          <w:rPr>
            <w:rFonts w:ascii="Times New Roman" w:eastAsia="DengXian" w:hAnsi="Times New Roman" w:cs="Times New Roman"/>
            <w:color w:val="000000"/>
            <w:spacing w:val="15"/>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15"/>
            <w:sz w:val="20"/>
            <w:szCs w:val="20"/>
            <w:lang w:eastAsia="zh-CN"/>
          </w:rPr>
          <w:t xml:space="preserve"> </w:t>
        </w:r>
        <w:r w:rsidRPr="007D12D7">
          <w:rPr>
            <w:rFonts w:ascii="Times New Roman" w:eastAsia="DengXian" w:hAnsi="Times New Roman" w:cs="Times New Roman"/>
            <w:color w:val="000000"/>
            <w:sz w:val="20"/>
            <w:szCs w:val="20"/>
            <w:lang w:eastAsia="zh-CN"/>
          </w:rPr>
          <w:t>variant</w:t>
        </w:r>
        <w:r w:rsidRPr="007D12D7">
          <w:rPr>
            <w:rFonts w:ascii="Times New Roman" w:eastAsia="DengXian" w:hAnsi="Times New Roman" w:cs="Times New Roman"/>
            <w:color w:val="000000"/>
            <w:spacing w:val="15"/>
            <w:sz w:val="20"/>
            <w:szCs w:val="20"/>
            <w:lang w:eastAsia="zh-CN"/>
          </w:rPr>
          <w:t xml:space="preserve"> </w:t>
        </w:r>
        <w:r w:rsidRPr="007D12D7">
          <w:rPr>
            <w:rFonts w:ascii="Times New Roman" w:eastAsia="DengXian" w:hAnsi="Times New Roman" w:cs="Times New Roman"/>
            <w:color w:val="000000"/>
            <w:sz w:val="20"/>
            <w:szCs w:val="20"/>
            <w:lang w:eastAsia="zh-CN"/>
          </w:rPr>
          <w:t>Common</w:t>
        </w:r>
        <w:r w:rsidRPr="007D12D7">
          <w:rPr>
            <w:rFonts w:ascii="Times New Roman" w:eastAsia="DengXian" w:hAnsi="Times New Roman" w:cs="Times New Roman"/>
            <w:color w:val="000000"/>
            <w:spacing w:val="15"/>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16"/>
            <w:sz w:val="20"/>
            <w:szCs w:val="20"/>
            <w:lang w:eastAsia="zh-CN"/>
          </w:rPr>
          <w:t xml:space="preserve"> </w:t>
        </w:r>
        <w:r w:rsidRPr="007D12D7">
          <w:rPr>
            <w:rFonts w:ascii="Times New Roman" w:eastAsia="DengXian" w:hAnsi="Times New Roman" w:cs="Times New Roman"/>
            <w:color w:val="000000"/>
            <w:sz w:val="20"/>
            <w:szCs w:val="20"/>
            <w:lang w:eastAsia="zh-CN"/>
          </w:rPr>
          <w:t>field</w:t>
        </w:r>
      </w:hyperlink>
      <w:r w:rsidRPr="007D12D7">
        <w:rPr>
          <w:rFonts w:ascii="Times New Roman" w:eastAsia="DengXian" w:hAnsi="Times New Roman" w:cs="Times New Roman"/>
          <w:color w:val="000000"/>
          <w:spacing w:val="-47"/>
          <w:sz w:val="20"/>
          <w:szCs w:val="20"/>
          <w:lang w:eastAsia="zh-CN"/>
        </w:rPr>
        <w:t xml:space="preserve"> </w:t>
      </w:r>
      <w:hyperlink w:anchor="bookmark27" w:history="1">
        <w:r w:rsidRPr="007D12D7">
          <w:rPr>
            <w:rFonts w:ascii="Times New Roman" w:eastAsia="DengXian" w:hAnsi="Times New Roman" w:cs="Times New Roman"/>
            <w:color w:val="000000"/>
            <w:sz w:val="20"/>
            <w:szCs w:val="20"/>
            <w:lang w:eastAsia="zh-CN"/>
          </w:rPr>
          <w:t>format(#4104))</w:t>
        </w:r>
      </w:hyperlink>
      <w:r w:rsidRPr="007D12D7">
        <w:rPr>
          <w:rFonts w:ascii="Times New Roman" w:eastAsia="DengXian" w:hAnsi="Times New Roman" w:cs="Times New Roman"/>
          <w:color w:val="000000"/>
          <w:sz w:val="20"/>
          <w:szCs w:val="20"/>
          <w:lang w:eastAsia="zh-CN"/>
        </w:rPr>
        <w:t>.</w:t>
      </w:r>
    </w:p>
    <w:p w14:paraId="21B53599"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3FD5E940"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5"/>
          <w:szCs w:val="25"/>
          <w:lang w:eastAsia="zh-CN"/>
        </w:rPr>
      </w:pPr>
    </w:p>
    <w:p w14:paraId="0C621EB6" w14:textId="77777777" w:rsidR="007D12D7" w:rsidRPr="007D12D7" w:rsidRDefault="007D12D7" w:rsidP="007D12D7">
      <w:pPr>
        <w:widowControl w:val="0"/>
        <w:tabs>
          <w:tab w:val="left" w:pos="1499"/>
          <w:tab w:val="left" w:pos="2439"/>
          <w:tab w:val="left" w:pos="3252"/>
          <w:tab w:val="left" w:pos="3988"/>
          <w:tab w:val="left" w:pos="4885"/>
          <w:tab w:val="left" w:pos="5690"/>
          <w:tab w:val="left" w:pos="6482"/>
          <w:tab w:val="left" w:pos="7254"/>
          <w:tab w:val="left" w:pos="8098"/>
        </w:tabs>
        <w:kinsoku w:val="0"/>
        <w:overflowPunct w:val="0"/>
        <w:autoSpaceDE w:val="0"/>
        <w:autoSpaceDN w:val="0"/>
        <w:adjustRightInd w:val="0"/>
        <w:spacing w:before="95" w:after="0" w:line="240" w:lineRule="auto"/>
        <w:jc w:val="center"/>
        <w:rPr>
          <w:rFonts w:ascii="Arial" w:eastAsia="DengXian" w:hAnsi="Arial" w:cs="Arial"/>
          <w:sz w:val="16"/>
          <w:szCs w:val="16"/>
          <w:lang w:eastAsia="zh-CN"/>
        </w:rPr>
      </w:pPr>
      <w:r w:rsidRPr="007D12D7">
        <w:rPr>
          <w:rFonts w:ascii="Arial" w:eastAsia="DengXian" w:hAnsi="Arial" w:cs="Arial"/>
          <w:sz w:val="16"/>
          <w:szCs w:val="16"/>
          <w:lang w:eastAsia="zh-CN"/>
        </w:rPr>
        <w:t xml:space="preserve">B0   </w:t>
      </w:r>
      <w:r w:rsidRPr="007D12D7">
        <w:rPr>
          <w:rFonts w:ascii="Arial" w:eastAsia="DengXian" w:hAnsi="Arial" w:cs="Arial"/>
          <w:spacing w:val="20"/>
          <w:sz w:val="16"/>
          <w:szCs w:val="16"/>
          <w:lang w:eastAsia="zh-CN"/>
        </w:rPr>
        <w:t xml:space="preserve"> </w:t>
      </w:r>
      <w:r w:rsidRPr="007D12D7">
        <w:rPr>
          <w:rFonts w:ascii="Arial" w:eastAsia="DengXian" w:hAnsi="Arial" w:cs="Arial"/>
          <w:sz w:val="16"/>
          <w:szCs w:val="16"/>
          <w:lang w:eastAsia="zh-CN"/>
        </w:rPr>
        <w:t>B3</w:t>
      </w:r>
      <w:r w:rsidRPr="007D12D7">
        <w:rPr>
          <w:rFonts w:ascii="Arial" w:eastAsia="DengXian" w:hAnsi="Arial" w:cs="Arial"/>
          <w:sz w:val="16"/>
          <w:szCs w:val="16"/>
          <w:lang w:eastAsia="zh-CN"/>
        </w:rPr>
        <w:tab/>
        <w:t>B4</w:t>
      </w:r>
      <w:r w:rsidRPr="007D12D7">
        <w:rPr>
          <w:rFonts w:ascii="Arial" w:eastAsia="DengXian" w:hAnsi="Arial" w:cs="Arial"/>
          <w:spacing w:val="74"/>
          <w:sz w:val="16"/>
          <w:szCs w:val="16"/>
          <w:lang w:eastAsia="zh-CN"/>
        </w:rPr>
        <w:t xml:space="preserve"> </w:t>
      </w:r>
      <w:r w:rsidRPr="007D12D7">
        <w:rPr>
          <w:rFonts w:ascii="Arial" w:eastAsia="DengXian" w:hAnsi="Arial" w:cs="Arial"/>
          <w:sz w:val="16"/>
          <w:szCs w:val="16"/>
          <w:lang w:eastAsia="zh-CN"/>
        </w:rPr>
        <w:t>B15</w:t>
      </w:r>
      <w:r w:rsidRPr="007D12D7">
        <w:rPr>
          <w:rFonts w:ascii="Arial" w:eastAsia="DengXian" w:hAnsi="Arial" w:cs="Arial"/>
          <w:sz w:val="16"/>
          <w:szCs w:val="16"/>
          <w:lang w:eastAsia="zh-CN"/>
        </w:rPr>
        <w:tab/>
        <w:t>B16</w:t>
      </w:r>
      <w:r w:rsidRPr="007D12D7">
        <w:rPr>
          <w:rFonts w:ascii="Arial" w:eastAsia="DengXian" w:hAnsi="Arial" w:cs="Arial"/>
          <w:sz w:val="16"/>
          <w:szCs w:val="16"/>
          <w:lang w:eastAsia="zh-CN"/>
        </w:rPr>
        <w:tab/>
        <w:t>B17</w:t>
      </w:r>
      <w:r w:rsidRPr="007D12D7">
        <w:rPr>
          <w:rFonts w:ascii="Arial" w:eastAsia="DengXian" w:hAnsi="Arial" w:cs="Arial"/>
          <w:sz w:val="16"/>
          <w:szCs w:val="16"/>
          <w:lang w:eastAsia="zh-CN"/>
        </w:rPr>
        <w:tab/>
        <w:t>B18</w:t>
      </w:r>
      <w:r w:rsidRPr="007D12D7">
        <w:rPr>
          <w:rFonts w:ascii="Arial" w:eastAsia="DengXian" w:hAnsi="Arial" w:cs="Arial"/>
          <w:spacing w:val="-5"/>
          <w:sz w:val="16"/>
          <w:szCs w:val="16"/>
          <w:lang w:eastAsia="zh-CN"/>
        </w:rPr>
        <w:t xml:space="preserve"> </w:t>
      </w:r>
      <w:r w:rsidRPr="007D12D7">
        <w:rPr>
          <w:rFonts w:ascii="Arial" w:eastAsia="DengXian" w:hAnsi="Arial" w:cs="Arial"/>
          <w:sz w:val="16"/>
          <w:szCs w:val="16"/>
          <w:lang w:eastAsia="zh-CN"/>
        </w:rPr>
        <w:t>B19</w:t>
      </w:r>
      <w:r w:rsidRPr="007D12D7">
        <w:rPr>
          <w:rFonts w:ascii="Arial" w:eastAsia="DengXian" w:hAnsi="Arial" w:cs="Arial"/>
          <w:sz w:val="16"/>
          <w:szCs w:val="16"/>
          <w:lang w:eastAsia="zh-CN"/>
        </w:rPr>
        <w:tab/>
        <w:t>B20</w:t>
      </w:r>
      <w:r w:rsidRPr="007D12D7">
        <w:rPr>
          <w:rFonts w:ascii="Arial" w:eastAsia="DengXian" w:hAnsi="Arial" w:cs="Arial"/>
          <w:sz w:val="16"/>
          <w:szCs w:val="16"/>
          <w:lang w:eastAsia="zh-CN"/>
        </w:rPr>
        <w:tab/>
        <w:t>B21</w:t>
      </w:r>
      <w:r w:rsidRPr="007D12D7">
        <w:rPr>
          <w:rFonts w:ascii="Arial" w:eastAsia="DengXian" w:hAnsi="Arial" w:cs="Arial"/>
          <w:sz w:val="16"/>
          <w:szCs w:val="16"/>
          <w:lang w:eastAsia="zh-CN"/>
        </w:rPr>
        <w:tab/>
        <w:t>B22</w:t>
      </w:r>
      <w:r w:rsidRPr="007D12D7">
        <w:rPr>
          <w:rFonts w:ascii="Arial" w:eastAsia="DengXian" w:hAnsi="Arial" w:cs="Arial"/>
          <w:sz w:val="16"/>
          <w:szCs w:val="16"/>
          <w:lang w:eastAsia="zh-CN"/>
        </w:rPr>
        <w:tab/>
        <w:t>B23</w:t>
      </w:r>
      <w:r w:rsidRPr="007D12D7">
        <w:rPr>
          <w:rFonts w:ascii="Arial" w:eastAsia="DengXian" w:hAnsi="Arial" w:cs="Arial"/>
          <w:sz w:val="16"/>
          <w:szCs w:val="16"/>
          <w:lang w:eastAsia="zh-CN"/>
        </w:rPr>
        <w:tab/>
        <w:t>B25</w:t>
      </w:r>
    </w:p>
    <w:p w14:paraId="2B40D328" w14:textId="77777777" w:rsidR="007D12D7" w:rsidRPr="007D12D7" w:rsidRDefault="007D12D7" w:rsidP="007D12D7">
      <w:pPr>
        <w:widowControl w:val="0"/>
        <w:kinsoku w:val="0"/>
        <w:overflowPunct w:val="0"/>
        <w:autoSpaceDE w:val="0"/>
        <w:autoSpaceDN w:val="0"/>
        <w:adjustRightInd w:val="0"/>
        <w:spacing w:before="3" w:after="0" w:line="240" w:lineRule="auto"/>
        <w:rPr>
          <w:rFonts w:ascii="Arial" w:eastAsia="DengXian" w:hAnsi="Arial" w:cs="Arial"/>
          <w:sz w:val="9"/>
          <w:szCs w:val="9"/>
          <w:lang w:eastAsia="zh-CN"/>
        </w:rPr>
      </w:pPr>
    </w:p>
    <w:tbl>
      <w:tblPr>
        <w:tblW w:w="0" w:type="auto"/>
        <w:tblInd w:w="1655" w:type="dxa"/>
        <w:tblLayout w:type="fixed"/>
        <w:tblCellMar>
          <w:left w:w="0" w:type="dxa"/>
          <w:right w:w="0" w:type="dxa"/>
        </w:tblCellMar>
        <w:tblLook w:val="0000" w:firstRow="0" w:lastRow="0" w:firstColumn="0" w:lastColumn="0" w:noHBand="0" w:noVBand="0"/>
      </w:tblPr>
      <w:tblGrid>
        <w:gridCol w:w="866"/>
        <w:gridCol w:w="867"/>
        <w:gridCol w:w="699"/>
        <w:gridCol w:w="923"/>
        <w:gridCol w:w="874"/>
        <w:gridCol w:w="1398"/>
        <w:gridCol w:w="988"/>
        <w:gridCol w:w="1400"/>
      </w:tblGrid>
      <w:tr w:rsidR="007D12D7" w:rsidRPr="007D12D7" w14:paraId="24B79D19" w14:textId="77777777" w:rsidTr="00E70FF3">
        <w:trPr>
          <w:trHeight w:val="1030"/>
        </w:trPr>
        <w:tc>
          <w:tcPr>
            <w:tcW w:w="866" w:type="dxa"/>
            <w:tcBorders>
              <w:top w:val="single" w:sz="12" w:space="0" w:color="000000"/>
              <w:left w:val="single" w:sz="12" w:space="0" w:color="000000"/>
              <w:bottom w:val="single" w:sz="12" w:space="0" w:color="000000"/>
              <w:right w:val="single" w:sz="12" w:space="0" w:color="000000"/>
            </w:tcBorders>
          </w:tcPr>
          <w:p w14:paraId="70F1715B"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8"/>
                <w:szCs w:val="18"/>
                <w:lang w:eastAsia="zh-CN"/>
              </w:rPr>
            </w:pPr>
          </w:p>
          <w:p w14:paraId="7996A95D" w14:textId="77777777" w:rsidR="007D12D7" w:rsidRPr="007D12D7" w:rsidRDefault="007D12D7" w:rsidP="007D12D7">
            <w:pPr>
              <w:widowControl w:val="0"/>
              <w:kinsoku w:val="0"/>
              <w:overflowPunct w:val="0"/>
              <w:autoSpaceDE w:val="0"/>
              <w:autoSpaceDN w:val="0"/>
              <w:adjustRightInd w:val="0"/>
              <w:spacing w:before="154" w:after="0" w:line="208" w:lineRule="auto"/>
              <w:ind w:right="136"/>
              <w:rPr>
                <w:rFonts w:ascii="Arial" w:eastAsia="DengXian" w:hAnsi="Arial" w:cs="Arial"/>
                <w:sz w:val="16"/>
                <w:szCs w:val="16"/>
                <w:lang w:eastAsia="zh-CN"/>
              </w:rPr>
            </w:pPr>
            <w:r w:rsidRPr="007D12D7">
              <w:rPr>
                <w:rFonts w:ascii="Arial" w:eastAsia="DengXian" w:hAnsi="Arial" w:cs="Arial"/>
                <w:spacing w:val="-1"/>
                <w:sz w:val="16"/>
                <w:szCs w:val="16"/>
                <w:lang w:eastAsia="zh-CN"/>
              </w:rPr>
              <w:t>Trigger</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Type</w:t>
            </w:r>
          </w:p>
        </w:tc>
        <w:tc>
          <w:tcPr>
            <w:tcW w:w="867" w:type="dxa"/>
            <w:tcBorders>
              <w:top w:val="single" w:sz="12" w:space="0" w:color="000000"/>
              <w:left w:val="single" w:sz="12" w:space="0" w:color="000000"/>
              <w:bottom w:val="single" w:sz="12" w:space="0" w:color="000000"/>
              <w:right w:val="single" w:sz="12" w:space="0" w:color="000000"/>
            </w:tcBorders>
          </w:tcPr>
          <w:p w14:paraId="23EC57FD"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8"/>
                <w:szCs w:val="18"/>
                <w:lang w:eastAsia="zh-CN"/>
              </w:rPr>
            </w:pPr>
          </w:p>
          <w:p w14:paraId="3CF83A7C" w14:textId="77777777" w:rsidR="007D12D7" w:rsidRPr="007D12D7" w:rsidRDefault="007D12D7" w:rsidP="007D12D7">
            <w:pPr>
              <w:widowControl w:val="0"/>
              <w:kinsoku w:val="0"/>
              <w:overflowPunct w:val="0"/>
              <w:autoSpaceDE w:val="0"/>
              <w:autoSpaceDN w:val="0"/>
              <w:adjustRightInd w:val="0"/>
              <w:spacing w:before="135" w:after="0" w:line="172" w:lineRule="exact"/>
              <w:ind w:right="138"/>
              <w:jc w:val="center"/>
              <w:rPr>
                <w:rFonts w:ascii="Arial" w:eastAsia="DengXian" w:hAnsi="Arial" w:cs="Arial"/>
                <w:sz w:val="16"/>
                <w:szCs w:val="16"/>
                <w:lang w:eastAsia="zh-CN"/>
              </w:rPr>
            </w:pPr>
            <w:r w:rsidRPr="007D12D7">
              <w:rPr>
                <w:rFonts w:ascii="Arial" w:eastAsia="DengXian" w:hAnsi="Arial" w:cs="Arial"/>
                <w:sz w:val="16"/>
                <w:szCs w:val="16"/>
                <w:lang w:eastAsia="zh-CN"/>
              </w:rPr>
              <w:t>UL</w:t>
            </w:r>
          </w:p>
          <w:p w14:paraId="19E87C05" w14:textId="77777777" w:rsidR="007D12D7" w:rsidRPr="007D12D7" w:rsidRDefault="007D12D7" w:rsidP="007D12D7">
            <w:pPr>
              <w:widowControl w:val="0"/>
              <w:kinsoku w:val="0"/>
              <w:overflowPunct w:val="0"/>
              <w:autoSpaceDE w:val="0"/>
              <w:autoSpaceDN w:val="0"/>
              <w:adjustRightInd w:val="0"/>
              <w:spacing w:after="0" w:line="172" w:lineRule="exact"/>
              <w:ind w:right="139"/>
              <w:jc w:val="center"/>
              <w:rPr>
                <w:rFonts w:ascii="Arial" w:eastAsia="DengXian" w:hAnsi="Arial" w:cs="Arial"/>
                <w:sz w:val="16"/>
                <w:szCs w:val="16"/>
                <w:lang w:eastAsia="zh-CN"/>
              </w:rPr>
            </w:pPr>
            <w:r w:rsidRPr="007D12D7">
              <w:rPr>
                <w:rFonts w:ascii="Arial" w:eastAsia="DengXian" w:hAnsi="Arial" w:cs="Arial"/>
                <w:sz w:val="16"/>
                <w:szCs w:val="16"/>
                <w:lang w:eastAsia="zh-CN"/>
              </w:rPr>
              <w:t>Length</w:t>
            </w:r>
          </w:p>
        </w:tc>
        <w:tc>
          <w:tcPr>
            <w:tcW w:w="699" w:type="dxa"/>
            <w:tcBorders>
              <w:top w:val="single" w:sz="12" w:space="0" w:color="000000"/>
              <w:left w:val="single" w:sz="12" w:space="0" w:color="000000"/>
              <w:bottom w:val="single" w:sz="12" w:space="0" w:color="000000"/>
              <w:right w:val="single" w:sz="12" w:space="0" w:color="000000"/>
            </w:tcBorders>
          </w:tcPr>
          <w:p w14:paraId="06EA7E8C"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8"/>
                <w:szCs w:val="18"/>
                <w:lang w:eastAsia="zh-CN"/>
              </w:rPr>
            </w:pPr>
          </w:p>
          <w:p w14:paraId="6D057335" w14:textId="77777777" w:rsidR="007D12D7" w:rsidRPr="007D12D7" w:rsidRDefault="007D12D7" w:rsidP="007D12D7">
            <w:pPr>
              <w:widowControl w:val="0"/>
              <w:kinsoku w:val="0"/>
              <w:overflowPunct w:val="0"/>
              <w:autoSpaceDE w:val="0"/>
              <w:autoSpaceDN w:val="0"/>
              <w:adjustRightInd w:val="0"/>
              <w:spacing w:before="154" w:after="0" w:line="208" w:lineRule="auto"/>
              <w:ind w:right="119"/>
              <w:rPr>
                <w:rFonts w:ascii="Arial" w:eastAsia="DengXian" w:hAnsi="Arial" w:cs="Arial"/>
                <w:sz w:val="16"/>
                <w:szCs w:val="16"/>
                <w:lang w:eastAsia="zh-CN"/>
              </w:rPr>
            </w:pPr>
            <w:r w:rsidRPr="007D12D7">
              <w:rPr>
                <w:rFonts w:ascii="Arial" w:eastAsia="DengXian" w:hAnsi="Arial" w:cs="Arial"/>
                <w:sz w:val="16"/>
                <w:szCs w:val="16"/>
                <w:lang w:eastAsia="zh-CN"/>
              </w:rPr>
              <w:t>More</w:t>
            </w:r>
            <w:r w:rsidRPr="007D12D7">
              <w:rPr>
                <w:rFonts w:ascii="Arial" w:eastAsia="DengXian" w:hAnsi="Arial" w:cs="Arial"/>
                <w:spacing w:val="-43"/>
                <w:sz w:val="16"/>
                <w:szCs w:val="16"/>
                <w:lang w:eastAsia="zh-CN"/>
              </w:rPr>
              <w:t xml:space="preserve"> </w:t>
            </w:r>
            <w:r w:rsidRPr="007D12D7">
              <w:rPr>
                <w:rFonts w:ascii="Arial" w:eastAsia="DengXian" w:hAnsi="Arial" w:cs="Arial"/>
                <w:sz w:val="16"/>
                <w:szCs w:val="16"/>
                <w:lang w:eastAsia="zh-CN"/>
              </w:rPr>
              <w:t>TF</w:t>
            </w:r>
          </w:p>
        </w:tc>
        <w:tc>
          <w:tcPr>
            <w:tcW w:w="923" w:type="dxa"/>
            <w:tcBorders>
              <w:top w:val="single" w:sz="12" w:space="0" w:color="000000"/>
              <w:left w:val="single" w:sz="12" w:space="0" w:color="000000"/>
              <w:bottom w:val="single" w:sz="12" w:space="0" w:color="000000"/>
              <w:right w:val="single" w:sz="12" w:space="0" w:color="000000"/>
            </w:tcBorders>
          </w:tcPr>
          <w:p w14:paraId="0521BADC"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8"/>
                <w:szCs w:val="18"/>
                <w:lang w:eastAsia="zh-CN"/>
              </w:rPr>
            </w:pPr>
          </w:p>
          <w:p w14:paraId="7A0A2E1C" w14:textId="77777777" w:rsidR="007D12D7" w:rsidRPr="007D12D7" w:rsidRDefault="007D12D7" w:rsidP="007D12D7">
            <w:pPr>
              <w:widowControl w:val="0"/>
              <w:kinsoku w:val="0"/>
              <w:overflowPunct w:val="0"/>
              <w:autoSpaceDE w:val="0"/>
              <w:autoSpaceDN w:val="0"/>
              <w:adjustRightInd w:val="0"/>
              <w:spacing w:before="135" w:after="0" w:line="172" w:lineRule="exact"/>
              <w:ind w:right="86"/>
              <w:jc w:val="center"/>
              <w:rPr>
                <w:rFonts w:ascii="Arial" w:eastAsia="DengXian" w:hAnsi="Arial" w:cs="Arial"/>
                <w:sz w:val="16"/>
                <w:szCs w:val="16"/>
                <w:lang w:eastAsia="zh-CN"/>
              </w:rPr>
            </w:pPr>
            <w:r w:rsidRPr="007D12D7">
              <w:rPr>
                <w:rFonts w:ascii="Arial" w:eastAsia="DengXian" w:hAnsi="Arial" w:cs="Arial"/>
                <w:sz w:val="16"/>
                <w:szCs w:val="16"/>
                <w:lang w:eastAsia="zh-CN"/>
              </w:rPr>
              <w:t>CS</w:t>
            </w:r>
          </w:p>
          <w:p w14:paraId="7397DE1B" w14:textId="77777777" w:rsidR="007D12D7" w:rsidRPr="007D12D7" w:rsidRDefault="007D12D7" w:rsidP="007D12D7">
            <w:pPr>
              <w:widowControl w:val="0"/>
              <w:kinsoku w:val="0"/>
              <w:overflowPunct w:val="0"/>
              <w:autoSpaceDE w:val="0"/>
              <w:autoSpaceDN w:val="0"/>
              <w:adjustRightInd w:val="0"/>
              <w:spacing w:after="0" w:line="172" w:lineRule="exact"/>
              <w:ind w:right="88"/>
              <w:jc w:val="center"/>
              <w:rPr>
                <w:rFonts w:ascii="Arial" w:eastAsia="DengXian" w:hAnsi="Arial" w:cs="Arial"/>
                <w:sz w:val="16"/>
                <w:szCs w:val="16"/>
                <w:lang w:eastAsia="zh-CN"/>
              </w:rPr>
            </w:pPr>
            <w:r w:rsidRPr="007D12D7">
              <w:rPr>
                <w:rFonts w:ascii="Arial" w:eastAsia="DengXian" w:hAnsi="Arial" w:cs="Arial"/>
                <w:sz w:val="16"/>
                <w:szCs w:val="16"/>
                <w:lang w:eastAsia="zh-CN"/>
              </w:rPr>
              <w:t>Required</w:t>
            </w:r>
          </w:p>
        </w:tc>
        <w:tc>
          <w:tcPr>
            <w:tcW w:w="874" w:type="dxa"/>
            <w:tcBorders>
              <w:top w:val="single" w:sz="12" w:space="0" w:color="000000"/>
              <w:left w:val="single" w:sz="12" w:space="0" w:color="000000"/>
              <w:bottom w:val="single" w:sz="12" w:space="0" w:color="000000"/>
              <w:right w:val="single" w:sz="12" w:space="0" w:color="000000"/>
            </w:tcBorders>
          </w:tcPr>
          <w:p w14:paraId="2430AE6B"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8"/>
                <w:szCs w:val="18"/>
                <w:lang w:eastAsia="zh-CN"/>
              </w:rPr>
            </w:pPr>
          </w:p>
          <w:p w14:paraId="7A9FF50A" w14:textId="77777777" w:rsidR="007D12D7" w:rsidRPr="007D12D7" w:rsidRDefault="007D12D7" w:rsidP="007D12D7">
            <w:pPr>
              <w:widowControl w:val="0"/>
              <w:kinsoku w:val="0"/>
              <w:overflowPunct w:val="0"/>
              <w:autoSpaceDE w:val="0"/>
              <w:autoSpaceDN w:val="0"/>
              <w:adjustRightInd w:val="0"/>
              <w:spacing w:before="7" w:after="0" w:line="240" w:lineRule="auto"/>
              <w:rPr>
                <w:rFonts w:ascii="Arial" w:eastAsia="DengXian" w:hAnsi="Arial" w:cs="Arial"/>
                <w:sz w:val="18"/>
                <w:szCs w:val="18"/>
                <w:lang w:eastAsia="zh-CN"/>
              </w:rPr>
            </w:pPr>
          </w:p>
          <w:p w14:paraId="65888D59"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UL</w:t>
            </w:r>
            <w:r w:rsidRPr="007D12D7">
              <w:rPr>
                <w:rFonts w:ascii="Arial" w:eastAsia="DengXian" w:hAnsi="Arial" w:cs="Arial"/>
                <w:spacing w:val="-2"/>
                <w:sz w:val="16"/>
                <w:szCs w:val="16"/>
                <w:lang w:eastAsia="zh-CN"/>
              </w:rPr>
              <w:t xml:space="preserve"> </w:t>
            </w:r>
            <w:r w:rsidRPr="007D12D7">
              <w:rPr>
                <w:rFonts w:ascii="Arial" w:eastAsia="DengXian" w:hAnsi="Arial" w:cs="Arial"/>
                <w:sz w:val="16"/>
                <w:szCs w:val="16"/>
                <w:lang w:eastAsia="zh-CN"/>
              </w:rPr>
              <w:t>BW</w:t>
            </w:r>
          </w:p>
        </w:tc>
        <w:tc>
          <w:tcPr>
            <w:tcW w:w="1398" w:type="dxa"/>
            <w:tcBorders>
              <w:top w:val="single" w:sz="12" w:space="0" w:color="000000"/>
              <w:left w:val="single" w:sz="12" w:space="0" w:color="000000"/>
              <w:bottom w:val="single" w:sz="12" w:space="0" w:color="000000"/>
              <w:right w:val="single" w:sz="12" w:space="0" w:color="000000"/>
            </w:tcBorders>
          </w:tcPr>
          <w:p w14:paraId="42A36DF7" w14:textId="77777777" w:rsidR="007D12D7" w:rsidRPr="007D12D7" w:rsidRDefault="007D12D7" w:rsidP="007D12D7">
            <w:pPr>
              <w:widowControl w:val="0"/>
              <w:kinsoku w:val="0"/>
              <w:overflowPunct w:val="0"/>
              <w:autoSpaceDE w:val="0"/>
              <w:autoSpaceDN w:val="0"/>
              <w:adjustRightInd w:val="0"/>
              <w:spacing w:before="121" w:after="0" w:line="208" w:lineRule="auto"/>
              <w:ind w:right="108"/>
              <w:jc w:val="center"/>
              <w:rPr>
                <w:rFonts w:ascii="Arial" w:eastAsia="DengXian" w:hAnsi="Arial" w:cs="Arial"/>
                <w:color w:val="208A20"/>
                <w:sz w:val="16"/>
                <w:szCs w:val="16"/>
                <w:lang w:eastAsia="zh-CN"/>
              </w:rPr>
            </w:pPr>
            <w:r w:rsidRPr="007D12D7">
              <w:rPr>
                <w:rFonts w:ascii="Arial" w:eastAsia="DengXian" w:hAnsi="Arial" w:cs="Arial"/>
                <w:sz w:val="16"/>
                <w:szCs w:val="16"/>
                <w:lang w:eastAsia="zh-CN"/>
              </w:rPr>
              <w:t>GI And HE/</w:t>
            </w:r>
            <w:r w:rsidRPr="007D12D7">
              <w:rPr>
                <w:rFonts w:ascii="Arial" w:eastAsia="DengXian" w:hAnsi="Arial" w:cs="Arial"/>
                <w:spacing w:val="1"/>
                <w:sz w:val="16"/>
                <w:szCs w:val="16"/>
                <w:lang w:eastAsia="zh-CN"/>
              </w:rPr>
              <w:t xml:space="preserve"> </w:t>
            </w:r>
            <w:r w:rsidRPr="007D12D7">
              <w:rPr>
                <w:rFonts w:ascii="Arial" w:eastAsia="DengXian" w:hAnsi="Arial" w:cs="Arial"/>
                <w:spacing w:val="-1"/>
                <w:sz w:val="16"/>
                <w:szCs w:val="16"/>
                <w:lang w:eastAsia="zh-CN"/>
              </w:rPr>
              <w:t>EHT-LTF Type/</w:t>
            </w:r>
            <w:r w:rsidRPr="007D12D7">
              <w:rPr>
                <w:rFonts w:ascii="Arial" w:eastAsia="DengXian" w:hAnsi="Arial" w:cs="Arial"/>
                <w:sz w:val="16"/>
                <w:szCs w:val="16"/>
                <w:lang w:eastAsia="zh-CN"/>
              </w:rPr>
              <w:t xml:space="preserve"> </w:t>
            </w:r>
            <w:r w:rsidRPr="007D12D7">
              <w:rPr>
                <w:rFonts w:ascii="Arial" w:eastAsia="DengXian" w:hAnsi="Arial" w:cs="Arial"/>
                <w:spacing w:val="-2"/>
                <w:sz w:val="16"/>
                <w:szCs w:val="16"/>
                <w:lang w:eastAsia="zh-CN"/>
              </w:rPr>
              <w:t>Triggered TXOP</w:t>
            </w:r>
            <w:r w:rsidRPr="007D12D7">
              <w:rPr>
                <w:rFonts w:ascii="Arial" w:eastAsia="DengXian" w:hAnsi="Arial" w:cs="Arial"/>
                <w:spacing w:val="-43"/>
                <w:sz w:val="16"/>
                <w:szCs w:val="16"/>
                <w:lang w:eastAsia="zh-CN"/>
              </w:rPr>
              <w:t xml:space="preserve"> </w:t>
            </w:r>
            <w:r w:rsidRPr="007D12D7">
              <w:rPr>
                <w:rFonts w:ascii="Arial" w:eastAsia="DengXian" w:hAnsi="Arial" w:cs="Arial"/>
                <w:sz w:val="16"/>
                <w:szCs w:val="16"/>
                <w:lang w:eastAsia="zh-CN"/>
              </w:rPr>
              <w:t>Sharing Mode</w:t>
            </w:r>
            <w:r w:rsidRPr="007D12D7">
              <w:rPr>
                <w:rFonts w:ascii="Arial" w:eastAsia="DengXian" w:hAnsi="Arial" w:cs="Arial"/>
                <w:spacing w:val="1"/>
                <w:sz w:val="16"/>
                <w:szCs w:val="16"/>
                <w:lang w:eastAsia="zh-CN"/>
              </w:rPr>
              <w:t xml:space="preserve"> </w:t>
            </w:r>
            <w:r w:rsidRPr="007D12D7">
              <w:rPr>
                <w:rFonts w:ascii="Arial" w:eastAsia="DengXian" w:hAnsi="Arial" w:cs="Arial"/>
                <w:color w:val="208A20"/>
                <w:sz w:val="16"/>
                <w:szCs w:val="16"/>
                <w:u w:val="single"/>
                <w:lang w:eastAsia="zh-CN"/>
              </w:rPr>
              <w:t>(#4502)(#5439)</w:t>
            </w:r>
          </w:p>
        </w:tc>
        <w:tc>
          <w:tcPr>
            <w:tcW w:w="988" w:type="dxa"/>
            <w:tcBorders>
              <w:top w:val="single" w:sz="12" w:space="0" w:color="000000"/>
              <w:left w:val="single" w:sz="12" w:space="0" w:color="000000"/>
              <w:bottom w:val="single" w:sz="12" w:space="0" w:color="000000"/>
              <w:right w:val="single" w:sz="12" w:space="0" w:color="000000"/>
            </w:tcBorders>
          </w:tcPr>
          <w:p w14:paraId="12BE8662"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sz w:val="24"/>
                <w:szCs w:val="24"/>
                <w:lang w:eastAsia="zh-CN"/>
              </w:rPr>
            </w:pPr>
          </w:p>
          <w:p w14:paraId="3236156D" w14:textId="77777777" w:rsidR="007D12D7" w:rsidRPr="007D12D7" w:rsidRDefault="007D12D7" w:rsidP="007D12D7">
            <w:pPr>
              <w:widowControl w:val="0"/>
              <w:kinsoku w:val="0"/>
              <w:overflowPunct w:val="0"/>
              <w:autoSpaceDE w:val="0"/>
              <w:autoSpaceDN w:val="0"/>
              <w:adjustRightInd w:val="0"/>
              <w:spacing w:after="0" w:line="208" w:lineRule="auto"/>
              <w:ind w:right="113"/>
              <w:jc w:val="center"/>
              <w:rPr>
                <w:rFonts w:ascii="Arial" w:eastAsia="DengXian" w:hAnsi="Arial" w:cs="Arial"/>
                <w:color w:val="208A20"/>
                <w:spacing w:val="-1"/>
                <w:sz w:val="16"/>
                <w:szCs w:val="16"/>
                <w:lang w:eastAsia="zh-CN"/>
              </w:rPr>
            </w:pPr>
            <w:r w:rsidRPr="007D12D7">
              <w:rPr>
                <w:rFonts w:ascii="Arial" w:eastAsia="DengXian" w:hAnsi="Arial" w:cs="Arial"/>
                <w:sz w:val="16"/>
                <w:szCs w:val="16"/>
                <w:lang w:eastAsia="zh-CN"/>
              </w:rPr>
              <w:t>Reserved</w:t>
            </w:r>
            <w:r w:rsidRPr="007D12D7">
              <w:rPr>
                <w:rFonts w:ascii="Arial" w:eastAsia="DengXian" w:hAnsi="Arial" w:cs="Arial"/>
                <w:spacing w:val="-42"/>
                <w:sz w:val="16"/>
                <w:szCs w:val="16"/>
                <w:lang w:eastAsia="zh-CN"/>
              </w:rPr>
              <w:t xml:space="preserve"> </w:t>
            </w:r>
            <w:r w:rsidRPr="007D12D7">
              <w:rPr>
                <w:rFonts w:ascii="Arial" w:eastAsia="DengXian" w:hAnsi="Arial" w:cs="Arial"/>
                <w:color w:val="208A20"/>
                <w:spacing w:val="-1"/>
                <w:sz w:val="16"/>
                <w:szCs w:val="16"/>
                <w:u w:val="single"/>
                <w:lang w:eastAsia="zh-CN"/>
              </w:rPr>
              <w:t>(#4503)(#</w:t>
            </w:r>
          </w:p>
          <w:p w14:paraId="5FE0B66F" w14:textId="77777777" w:rsidR="007D12D7" w:rsidRPr="007D12D7" w:rsidRDefault="007D12D7" w:rsidP="007D12D7">
            <w:pPr>
              <w:widowControl w:val="0"/>
              <w:kinsoku w:val="0"/>
              <w:overflowPunct w:val="0"/>
              <w:autoSpaceDE w:val="0"/>
              <w:autoSpaceDN w:val="0"/>
              <w:adjustRightInd w:val="0"/>
              <w:spacing w:after="0" w:line="165" w:lineRule="exact"/>
              <w:ind w:right="113"/>
              <w:jc w:val="center"/>
              <w:rPr>
                <w:rFonts w:ascii="Arial" w:eastAsia="DengXian" w:hAnsi="Arial" w:cs="Arial"/>
                <w:color w:val="208A20"/>
                <w:sz w:val="16"/>
                <w:szCs w:val="16"/>
                <w:lang w:eastAsia="zh-CN"/>
              </w:rPr>
            </w:pPr>
            <w:r w:rsidRPr="007D12D7">
              <w:rPr>
                <w:rFonts w:ascii="Arial" w:eastAsia="DengXian" w:hAnsi="Arial" w:cs="Arial"/>
                <w:color w:val="208A20"/>
                <w:sz w:val="16"/>
                <w:szCs w:val="16"/>
                <w:u w:val="single"/>
                <w:lang w:eastAsia="zh-CN"/>
              </w:rPr>
              <w:t>5439)</w:t>
            </w:r>
          </w:p>
        </w:tc>
        <w:tc>
          <w:tcPr>
            <w:tcW w:w="1400" w:type="dxa"/>
            <w:tcBorders>
              <w:top w:val="single" w:sz="12" w:space="0" w:color="000000"/>
              <w:left w:val="single" w:sz="12" w:space="0" w:color="000000"/>
              <w:bottom w:val="single" w:sz="12" w:space="0" w:color="000000"/>
              <w:right w:val="single" w:sz="12" w:space="0" w:color="000000"/>
            </w:tcBorders>
          </w:tcPr>
          <w:p w14:paraId="4AC3B73C"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sz w:val="17"/>
                <w:szCs w:val="17"/>
                <w:lang w:eastAsia="zh-CN"/>
              </w:rPr>
            </w:pPr>
          </w:p>
          <w:p w14:paraId="51595CC0" w14:textId="77777777" w:rsidR="007D12D7" w:rsidRPr="007D12D7" w:rsidRDefault="007D12D7" w:rsidP="007D12D7">
            <w:pPr>
              <w:widowControl w:val="0"/>
              <w:kinsoku w:val="0"/>
              <w:overflowPunct w:val="0"/>
              <w:autoSpaceDE w:val="0"/>
              <w:autoSpaceDN w:val="0"/>
              <w:adjustRightInd w:val="0"/>
              <w:spacing w:after="0" w:line="208" w:lineRule="auto"/>
              <w:ind w:right="118"/>
              <w:jc w:val="center"/>
              <w:rPr>
                <w:rFonts w:ascii="Arial" w:eastAsia="DengXian" w:hAnsi="Arial" w:cs="Arial"/>
                <w:sz w:val="16"/>
                <w:szCs w:val="16"/>
                <w:lang w:eastAsia="zh-CN"/>
              </w:rPr>
            </w:pPr>
            <w:r w:rsidRPr="007D12D7">
              <w:rPr>
                <w:rFonts w:ascii="Arial" w:eastAsia="DengXian" w:hAnsi="Arial" w:cs="Arial"/>
                <w:sz w:val="16"/>
                <w:szCs w:val="16"/>
                <w:lang w:eastAsia="zh-CN"/>
              </w:rPr>
              <w:t>Number Of HE/</w:t>
            </w:r>
            <w:r w:rsidRPr="007D12D7">
              <w:rPr>
                <w:rFonts w:ascii="Arial" w:eastAsia="DengXian" w:hAnsi="Arial" w:cs="Arial"/>
                <w:spacing w:val="-43"/>
                <w:sz w:val="16"/>
                <w:szCs w:val="16"/>
                <w:lang w:eastAsia="zh-CN"/>
              </w:rPr>
              <w:t xml:space="preserve"> </w:t>
            </w:r>
            <w:r w:rsidRPr="007D12D7">
              <w:rPr>
                <w:rFonts w:ascii="Arial" w:eastAsia="DengXian" w:hAnsi="Arial" w:cs="Arial"/>
                <w:sz w:val="16"/>
                <w:szCs w:val="16"/>
                <w:lang w:eastAsia="zh-CN"/>
              </w:rPr>
              <w:t>EHT-LTF</w:t>
            </w:r>
          </w:p>
          <w:p w14:paraId="6C48176D" w14:textId="77777777" w:rsidR="007D12D7" w:rsidRPr="007D12D7" w:rsidRDefault="007D12D7" w:rsidP="007D12D7">
            <w:pPr>
              <w:widowControl w:val="0"/>
              <w:kinsoku w:val="0"/>
              <w:overflowPunct w:val="0"/>
              <w:autoSpaceDE w:val="0"/>
              <w:autoSpaceDN w:val="0"/>
              <w:adjustRightInd w:val="0"/>
              <w:spacing w:after="0" w:line="208" w:lineRule="auto"/>
              <w:ind w:right="82"/>
              <w:jc w:val="center"/>
              <w:rPr>
                <w:rFonts w:ascii="Arial" w:eastAsia="DengXian" w:hAnsi="Arial" w:cs="Arial"/>
                <w:color w:val="208A20"/>
                <w:spacing w:val="-1"/>
                <w:sz w:val="16"/>
                <w:szCs w:val="16"/>
                <w:lang w:eastAsia="zh-CN"/>
              </w:rPr>
            </w:pPr>
            <w:r w:rsidRPr="007D12D7">
              <w:rPr>
                <w:rFonts w:ascii="Arial" w:eastAsia="DengXian" w:hAnsi="Arial" w:cs="Arial"/>
                <w:sz w:val="16"/>
                <w:szCs w:val="16"/>
                <w:lang w:eastAsia="zh-CN"/>
              </w:rPr>
              <w:t>Symbols</w:t>
            </w:r>
            <w:r w:rsidRPr="007D12D7">
              <w:rPr>
                <w:rFonts w:ascii="Arial" w:eastAsia="DengXian" w:hAnsi="Arial" w:cs="Arial"/>
                <w:spacing w:val="1"/>
                <w:sz w:val="16"/>
                <w:szCs w:val="16"/>
                <w:lang w:eastAsia="zh-CN"/>
              </w:rPr>
              <w:t xml:space="preserve"> </w:t>
            </w:r>
            <w:r w:rsidRPr="007D12D7">
              <w:rPr>
                <w:rFonts w:ascii="Arial" w:eastAsia="DengXian" w:hAnsi="Arial" w:cs="Arial"/>
                <w:color w:val="208A20"/>
                <w:spacing w:val="-1"/>
                <w:sz w:val="16"/>
                <w:szCs w:val="16"/>
                <w:u w:val="single"/>
                <w:lang w:eastAsia="zh-CN"/>
              </w:rPr>
              <w:t>(#5439)(#5794)</w:t>
            </w:r>
          </w:p>
        </w:tc>
      </w:tr>
    </w:tbl>
    <w:p w14:paraId="33127C29" w14:textId="77777777" w:rsidR="007D12D7" w:rsidRPr="007D12D7" w:rsidRDefault="007D12D7" w:rsidP="007D12D7">
      <w:pPr>
        <w:widowControl w:val="0"/>
        <w:tabs>
          <w:tab w:val="left" w:pos="2025"/>
          <w:tab w:val="left" w:pos="2847"/>
          <w:tab w:val="left" w:pos="3675"/>
          <w:tab w:val="left" w:pos="4488"/>
          <w:tab w:val="left" w:pos="5387"/>
          <w:tab w:val="left" w:pos="6524"/>
          <w:tab w:val="left" w:pos="7718"/>
          <w:tab w:val="right" w:pos="9001"/>
        </w:tabs>
        <w:kinsoku w:val="0"/>
        <w:overflowPunct w:val="0"/>
        <w:autoSpaceDE w:val="0"/>
        <w:autoSpaceDN w:val="0"/>
        <w:adjustRightInd w:val="0"/>
        <w:spacing w:before="99"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Bits:</w:t>
      </w:r>
      <w:r w:rsidRPr="007D12D7">
        <w:rPr>
          <w:rFonts w:ascii="Arial" w:eastAsia="DengXian" w:hAnsi="Arial" w:cs="Arial"/>
          <w:sz w:val="16"/>
          <w:szCs w:val="16"/>
          <w:lang w:eastAsia="zh-CN"/>
        </w:rPr>
        <w:tab/>
        <w:t>4</w:t>
      </w:r>
      <w:r w:rsidRPr="007D12D7">
        <w:rPr>
          <w:rFonts w:ascii="Arial" w:eastAsia="DengXian" w:hAnsi="Arial" w:cs="Arial"/>
          <w:sz w:val="16"/>
          <w:szCs w:val="16"/>
          <w:lang w:eastAsia="zh-CN"/>
        </w:rPr>
        <w:tab/>
        <w:t>12</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2</w:t>
      </w:r>
      <w:r w:rsidRPr="007D12D7">
        <w:rPr>
          <w:rFonts w:ascii="Arial" w:eastAsia="DengXian" w:hAnsi="Arial" w:cs="Arial"/>
          <w:sz w:val="16"/>
          <w:szCs w:val="16"/>
          <w:lang w:eastAsia="zh-CN"/>
        </w:rPr>
        <w:tab/>
        <w:t>2</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3</w:t>
      </w:r>
    </w:p>
    <w:p w14:paraId="6731ED96" w14:textId="63588882" w:rsidR="007D12D7" w:rsidRPr="007D12D7" w:rsidRDefault="007D12D7" w:rsidP="007D12D7">
      <w:pPr>
        <w:widowControl w:val="0"/>
        <w:tabs>
          <w:tab w:val="left" w:pos="1675"/>
          <w:tab w:val="left" w:pos="2491"/>
          <w:tab w:val="left" w:pos="3479"/>
          <w:tab w:val="left" w:pos="4742"/>
          <w:tab w:val="left" w:pos="5588"/>
          <w:tab w:val="left" w:pos="6073"/>
          <w:tab w:val="left" w:pos="6831"/>
          <w:tab w:val="left" w:pos="7776"/>
        </w:tabs>
        <w:kinsoku w:val="0"/>
        <w:overflowPunct w:val="0"/>
        <w:autoSpaceDE w:val="0"/>
        <w:autoSpaceDN w:val="0"/>
        <w:adjustRightInd w:val="0"/>
        <w:spacing w:before="716" w:after="0" w:line="240" w:lineRule="auto"/>
        <w:jc w:val="center"/>
        <w:rPr>
          <w:rFonts w:ascii="Arial" w:eastAsia="DengXian" w:hAnsi="Arial" w:cs="Arial"/>
          <w:sz w:val="16"/>
          <w:szCs w:val="16"/>
          <w:lang w:eastAsia="zh-CN"/>
        </w:rPr>
      </w:pP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62336" behindDoc="0" locked="0" layoutInCell="0" allowOverlap="1" wp14:anchorId="1D061C67" wp14:editId="64BA8A4D">
                <wp:simplePos x="0" y="0"/>
                <wp:positionH relativeFrom="page">
                  <wp:posOffset>1503680</wp:posOffset>
                </wp:positionH>
                <wp:positionV relativeFrom="paragraph">
                  <wp:posOffset>640080</wp:posOffset>
                </wp:positionV>
                <wp:extent cx="5160645" cy="488315"/>
                <wp:effectExtent l="0" t="1905" r="3175"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64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000" w:firstRow="0" w:lastRow="0" w:firstColumn="0" w:lastColumn="0" w:noHBand="0" w:noVBand="0"/>
                            </w:tblPr>
                            <w:tblGrid>
                              <w:gridCol w:w="988"/>
                              <w:gridCol w:w="1101"/>
                              <w:gridCol w:w="977"/>
                              <w:gridCol w:w="958"/>
                              <w:gridCol w:w="1164"/>
                              <w:gridCol w:w="1014"/>
                              <w:gridCol w:w="988"/>
                              <w:gridCol w:w="902"/>
                            </w:tblGrid>
                            <w:tr w:rsidR="007D12D7" w14:paraId="780046B3" w14:textId="77777777">
                              <w:trPr>
                                <w:trHeight w:val="709"/>
                              </w:trPr>
                              <w:tc>
                                <w:tcPr>
                                  <w:tcW w:w="988" w:type="dxa"/>
                                  <w:tcBorders>
                                    <w:top w:val="single" w:sz="12" w:space="0" w:color="000000"/>
                                    <w:left w:val="single" w:sz="12" w:space="0" w:color="000000"/>
                                    <w:bottom w:val="single" w:sz="12" w:space="0" w:color="000000"/>
                                    <w:right w:val="single" w:sz="12" w:space="0" w:color="000000"/>
                                  </w:tcBorders>
                                </w:tcPr>
                                <w:p w14:paraId="68BDDEF9" w14:textId="77777777" w:rsidR="007D12D7" w:rsidRDefault="007D12D7">
                                  <w:pPr>
                                    <w:pStyle w:val="TableParagraph"/>
                                    <w:kinsoku w:val="0"/>
                                    <w:overflowPunct w:val="0"/>
                                    <w:spacing w:before="5"/>
                                    <w:rPr>
                                      <w:sz w:val="17"/>
                                      <w:szCs w:val="17"/>
                                    </w:rPr>
                                  </w:pPr>
                                </w:p>
                                <w:p w14:paraId="571FEAF8" w14:textId="77777777" w:rsidR="007D12D7" w:rsidRDefault="007D12D7">
                                  <w:pPr>
                                    <w:pStyle w:val="TableParagraph"/>
                                    <w:kinsoku w:val="0"/>
                                    <w:overflowPunct w:val="0"/>
                                    <w:spacing w:line="208" w:lineRule="auto"/>
                                    <w:ind w:right="106"/>
                                    <w:rPr>
                                      <w:rFonts w:ascii="Arial" w:hAnsi="Arial" w:cs="Arial"/>
                                      <w:color w:val="208A20"/>
                                      <w:sz w:val="16"/>
                                      <w:szCs w:val="16"/>
                                    </w:rPr>
                                  </w:pPr>
                                  <w:r>
                                    <w:rPr>
                                      <w:rFonts w:ascii="Arial" w:hAnsi="Arial" w:cs="Arial"/>
                                      <w:sz w:val="16"/>
                                      <w:szCs w:val="16"/>
                                    </w:rPr>
                                    <w:t>Reserved</w:t>
                                  </w:r>
                                  <w:r>
                                    <w:rPr>
                                      <w:rFonts w:ascii="Arial" w:hAnsi="Arial" w:cs="Arial"/>
                                      <w:spacing w:val="-42"/>
                                      <w:sz w:val="16"/>
                                      <w:szCs w:val="16"/>
                                    </w:rPr>
                                    <w:t xml:space="preserve"> </w:t>
                                  </w:r>
                                  <w:r>
                                    <w:rPr>
                                      <w:rFonts w:ascii="Arial" w:hAnsi="Arial" w:cs="Arial"/>
                                      <w:color w:val="208A20"/>
                                      <w:sz w:val="16"/>
                                      <w:szCs w:val="16"/>
                                      <w:u w:val="single"/>
                                    </w:rPr>
                                    <w:t>(#4503)</w:t>
                                  </w:r>
                                </w:p>
                              </w:tc>
                              <w:tc>
                                <w:tcPr>
                                  <w:tcW w:w="1101" w:type="dxa"/>
                                  <w:tcBorders>
                                    <w:top w:val="single" w:sz="12" w:space="0" w:color="000000"/>
                                    <w:left w:val="single" w:sz="12" w:space="0" w:color="000000"/>
                                    <w:bottom w:val="single" w:sz="12" w:space="0" w:color="000000"/>
                                    <w:right w:val="single" w:sz="12" w:space="0" w:color="000000"/>
                                  </w:tcBorders>
                                </w:tcPr>
                                <w:p w14:paraId="7E86173D" w14:textId="77777777" w:rsidR="007D12D7" w:rsidRDefault="007D12D7">
                                  <w:pPr>
                                    <w:pStyle w:val="TableParagraph"/>
                                    <w:kinsoku w:val="0"/>
                                    <w:overflowPunct w:val="0"/>
                                    <w:spacing w:before="120" w:line="208" w:lineRule="auto"/>
                                    <w:ind w:right="93"/>
                                    <w:jc w:val="center"/>
                                    <w:rPr>
                                      <w:rFonts w:ascii="Arial" w:hAnsi="Arial" w:cs="Arial"/>
                                      <w:sz w:val="16"/>
                                      <w:szCs w:val="16"/>
                                    </w:rPr>
                                  </w:pPr>
                                  <w:r>
                                    <w:rPr>
                                      <w:rFonts w:ascii="Arial" w:hAnsi="Arial" w:cs="Arial"/>
                                      <w:spacing w:val="-3"/>
                                      <w:sz w:val="16"/>
                                      <w:szCs w:val="16"/>
                                    </w:rPr>
                                    <w:t xml:space="preserve">LDPC </w:t>
                                  </w:r>
                                  <w:r>
                                    <w:rPr>
                                      <w:rFonts w:ascii="Arial" w:hAnsi="Arial" w:cs="Arial"/>
                                      <w:spacing w:val="-2"/>
                                      <w:sz w:val="16"/>
                                      <w:szCs w:val="16"/>
                                    </w:rPr>
                                    <w:t>Extra</w:t>
                                  </w:r>
                                  <w:r>
                                    <w:rPr>
                                      <w:rFonts w:ascii="Arial" w:hAnsi="Arial" w:cs="Arial"/>
                                      <w:spacing w:val="-42"/>
                                      <w:sz w:val="16"/>
                                      <w:szCs w:val="16"/>
                                    </w:rPr>
                                    <w:t xml:space="preserve"> </w:t>
                                  </w:r>
                                  <w:r>
                                    <w:rPr>
                                      <w:rFonts w:ascii="Arial" w:hAnsi="Arial" w:cs="Arial"/>
                                      <w:sz w:val="16"/>
                                      <w:szCs w:val="16"/>
                                    </w:rPr>
                                    <w:t>Symbol</w:t>
                                  </w:r>
                                  <w:r>
                                    <w:rPr>
                                      <w:rFonts w:ascii="Arial" w:hAnsi="Arial" w:cs="Arial"/>
                                      <w:spacing w:val="1"/>
                                      <w:sz w:val="16"/>
                                      <w:szCs w:val="16"/>
                                    </w:rPr>
                                    <w:t xml:space="preserve"> </w:t>
                                  </w:r>
                                  <w:r>
                                    <w:rPr>
                                      <w:rFonts w:ascii="Arial" w:hAnsi="Arial" w:cs="Arial"/>
                                      <w:sz w:val="16"/>
                                      <w:szCs w:val="16"/>
                                    </w:rPr>
                                    <w:t>Segment</w:t>
                                  </w:r>
                                </w:p>
                              </w:tc>
                              <w:tc>
                                <w:tcPr>
                                  <w:tcW w:w="977" w:type="dxa"/>
                                  <w:tcBorders>
                                    <w:top w:val="single" w:sz="12" w:space="0" w:color="000000"/>
                                    <w:left w:val="single" w:sz="12" w:space="0" w:color="000000"/>
                                    <w:bottom w:val="single" w:sz="12" w:space="0" w:color="000000"/>
                                    <w:right w:val="single" w:sz="12" w:space="0" w:color="000000"/>
                                  </w:tcBorders>
                                </w:tcPr>
                                <w:p w14:paraId="7936759E" w14:textId="77777777" w:rsidR="007D12D7" w:rsidRDefault="007D12D7">
                                  <w:pPr>
                                    <w:pStyle w:val="TableParagraph"/>
                                    <w:kinsoku w:val="0"/>
                                    <w:overflowPunct w:val="0"/>
                                    <w:spacing w:before="8"/>
                                    <w:rPr>
                                      <w:sz w:val="15"/>
                                      <w:szCs w:val="15"/>
                                    </w:rPr>
                                  </w:pPr>
                                </w:p>
                                <w:p w14:paraId="394B3558" w14:textId="77777777" w:rsidR="007D12D7" w:rsidRDefault="007D12D7">
                                  <w:pPr>
                                    <w:pStyle w:val="TableParagraph"/>
                                    <w:kinsoku w:val="0"/>
                                    <w:overflowPunct w:val="0"/>
                                    <w:spacing w:line="172" w:lineRule="exact"/>
                                    <w:rPr>
                                      <w:rFonts w:ascii="Arial" w:hAnsi="Arial" w:cs="Arial"/>
                                      <w:sz w:val="16"/>
                                      <w:szCs w:val="16"/>
                                    </w:rPr>
                                  </w:pPr>
                                  <w:r>
                                    <w:rPr>
                                      <w:rFonts w:ascii="Arial" w:hAnsi="Arial" w:cs="Arial"/>
                                      <w:sz w:val="16"/>
                                      <w:szCs w:val="16"/>
                                    </w:rPr>
                                    <w:t>AP</w:t>
                                  </w:r>
                                  <w:r>
                                    <w:rPr>
                                      <w:rFonts w:ascii="Arial" w:hAnsi="Arial" w:cs="Arial"/>
                                      <w:spacing w:val="-1"/>
                                      <w:sz w:val="16"/>
                                      <w:szCs w:val="16"/>
                                    </w:rPr>
                                    <w:t xml:space="preserve"> </w:t>
                                  </w:r>
                                  <w:r>
                                    <w:rPr>
                                      <w:rFonts w:ascii="Arial" w:hAnsi="Arial" w:cs="Arial"/>
                                      <w:sz w:val="16"/>
                                      <w:szCs w:val="16"/>
                                    </w:rPr>
                                    <w:t>Tx</w:t>
                                  </w:r>
                                </w:p>
                                <w:p w14:paraId="154A500E" w14:textId="77777777" w:rsidR="007D12D7" w:rsidRDefault="007D12D7">
                                  <w:pPr>
                                    <w:pStyle w:val="TableParagraph"/>
                                    <w:kinsoku w:val="0"/>
                                    <w:overflowPunct w:val="0"/>
                                    <w:spacing w:line="172" w:lineRule="exact"/>
                                    <w:rPr>
                                      <w:rFonts w:ascii="Arial" w:hAnsi="Arial" w:cs="Arial"/>
                                      <w:sz w:val="16"/>
                                      <w:szCs w:val="16"/>
                                    </w:rPr>
                                  </w:pPr>
                                  <w:r>
                                    <w:rPr>
                                      <w:rFonts w:ascii="Arial" w:hAnsi="Arial" w:cs="Arial"/>
                                      <w:sz w:val="16"/>
                                      <w:szCs w:val="16"/>
                                    </w:rPr>
                                    <w:t>Power</w:t>
                                  </w:r>
                                </w:p>
                              </w:tc>
                              <w:tc>
                                <w:tcPr>
                                  <w:tcW w:w="958" w:type="dxa"/>
                                  <w:tcBorders>
                                    <w:top w:val="single" w:sz="12" w:space="0" w:color="000000"/>
                                    <w:left w:val="single" w:sz="12" w:space="0" w:color="000000"/>
                                    <w:bottom w:val="single" w:sz="12" w:space="0" w:color="000000"/>
                                    <w:right w:val="single" w:sz="12" w:space="0" w:color="000000"/>
                                  </w:tcBorders>
                                </w:tcPr>
                                <w:p w14:paraId="5EEDEFD1" w14:textId="77777777" w:rsidR="007D12D7" w:rsidRDefault="007D12D7">
                                  <w:pPr>
                                    <w:pStyle w:val="TableParagraph"/>
                                    <w:kinsoku w:val="0"/>
                                    <w:overflowPunct w:val="0"/>
                                    <w:spacing w:before="100" w:line="172" w:lineRule="exact"/>
                                    <w:rPr>
                                      <w:rFonts w:ascii="Arial" w:hAnsi="Arial" w:cs="Arial"/>
                                      <w:sz w:val="16"/>
                                      <w:szCs w:val="16"/>
                                    </w:rPr>
                                  </w:pPr>
                                  <w:r>
                                    <w:rPr>
                                      <w:rFonts w:ascii="Arial" w:hAnsi="Arial" w:cs="Arial"/>
                                      <w:sz w:val="16"/>
                                      <w:szCs w:val="16"/>
                                    </w:rPr>
                                    <w:t>Pre-FEC</w:t>
                                  </w:r>
                                </w:p>
                                <w:p w14:paraId="691610BF" w14:textId="77777777" w:rsidR="007D12D7" w:rsidRDefault="007D12D7">
                                  <w:pPr>
                                    <w:pStyle w:val="TableParagraph"/>
                                    <w:kinsoku w:val="0"/>
                                    <w:overflowPunct w:val="0"/>
                                    <w:spacing w:before="8" w:line="208" w:lineRule="auto"/>
                                    <w:ind w:right="139"/>
                                    <w:rPr>
                                      <w:rFonts w:ascii="Arial" w:hAnsi="Arial" w:cs="Arial"/>
                                      <w:sz w:val="16"/>
                                      <w:szCs w:val="16"/>
                                    </w:rPr>
                                  </w:pPr>
                                  <w:r>
                                    <w:rPr>
                                      <w:rFonts w:ascii="Arial" w:hAnsi="Arial" w:cs="Arial"/>
                                      <w:sz w:val="16"/>
                                      <w:szCs w:val="16"/>
                                    </w:rPr>
                                    <w:t>Padding</w:t>
                                  </w:r>
                                  <w:r>
                                    <w:rPr>
                                      <w:rFonts w:ascii="Arial" w:hAnsi="Arial" w:cs="Arial"/>
                                      <w:spacing w:val="-43"/>
                                      <w:sz w:val="16"/>
                                      <w:szCs w:val="16"/>
                                    </w:rPr>
                                    <w:t xml:space="preserve"> </w:t>
                                  </w:r>
                                  <w:r>
                                    <w:rPr>
                                      <w:rFonts w:ascii="Arial" w:hAnsi="Arial" w:cs="Arial"/>
                                      <w:sz w:val="16"/>
                                      <w:szCs w:val="16"/>
                                    </w:rPr>
                                    <w:t>Factor</w:t>
                                  </w:r>
                                </w:p>
                              </w:tc>
                              <w:tc>
                                <w:tcPr>
                                  <w:tcW w:w="1164" w:type="dxa"/>
                                  <w:tcBorders>
                                    <w:top w:val="single" w:sz="12" w:space="0" w:color="000000"/>
                                    <w:left w:val="single" w:sz="12" w:space="0" w:color="000000"/>
                                    <w:bottom w:val="single" w:sz="12" w:space="0" w:color="000000"/>
                                    <w:right w:val="single" w:sz="12" w:space="0" w:color="000000"/>
                                  </w:tcBorders>
                                </w:tcPr>
                                <w:p w14:paraId="0E8D57D7" w14:textId="77777777" w:rsidR="007D12D7" w:rsidRDefault="007D12D7">
                                  <w:pPr>
                                    <w:pStyle w:val="TableParagraph"/>
                                    <w:kinsoku w:val="0"/>
                                    <w:overflowPunct w:val="0"/>
                                    <w:spacing w:before="8"/>
                                    <w:rPr>
                                      <w:sz w:val="15"/>
                                      <w:szCs w:val="15"/>
                                    </w:rPr>
                                  </w:pPr>
                                </w:p>
                                <w:p w14:paraId="5F6F8E86" w14:textId="77777777" w:rsidR="007D12D7" w:rsidRDefault="007D12D7">
                                  <w:pPr>
                                    <w:pStyle w:val="TableParagraph"/>
                                    <w:kinsoku w:val="0"/>
                                    <w:overflowPunct w:val="0"/>
                                    <w:spacing w:line="172" w:lineRule="exact"/>
                                    <w:ind w:right="78"/>
                                    <w:jc w:val="center"/>
                                    <w:rPr>
                                      <w:rFonts w:ascii="Arial" w:hAnsi="Arial" w:cs="Arial"/>
                                      <w:sz w:val="16"/>
                                      <w:szCs w:val="16"/>
                                    </w:rPr>
                                  </w:pPr>
                                  <w:r>
                                    <w:rPr>
                                      <w:rFonts w:ascii="Arial" w:hAnsi="Arial" w:cs="Arial"/>
                                      <w:sz w:val="16"/>
                                      <w:szCs w:val="16"/>
                                    </w:rPr>
                                    <w:t>PE</w:t>
                                  </w:r>
                                </w:p>
                                <w:p w14:paraId="55BB8617" w14:textId="77777777" w:rsidR="007D12D7" w:rsidRDefault="007D12D7">
                                  <w:pPr>
                                    <w:pStyle w:val="TableParagraph"/>
                                    <w:kinsoku w:val="0"/>
                                    <w:overflowPunct w:val="0"/>
                                    <w:spacing w:line="172" w:lineRule="exact"/>
                                    <w:ind w:right="78"/>
                                    <w:jc w:val="center"/>
                                    <w:rPr>
                                      <w:rFonts w:ascii="Arial" w:hAnsi="Arial" w:cs="Arial"/>
                                      <w:sz w:val="16"/>
                                      <w:szCs w:val="16"/>
                                    </w:rPr>
                                  </w:pPr>
                                  <w:r>
                                    <w:rPr>
                                      <w:rFonts w:ascii="Arial" w:hAnsi="Arial" w:cs="Arial"/>
                                      <w:sz w:val="16"/>
                                      <w:szCs w:val="16"/>
                                    </w:rPr>
                                    <w:t>Disambiguity</w:t>
                                  </w:r>
                                </w:p>
                              </w:tc>
                              <w:tc>
                                <w:tcPr>
                                  <w:tcW w:w="1014" w:type="dxa"/>
                                  <w:tcBorders>
                                    <w:top w:val="single" w:sz="12" w:space="0" w:color="000000"/>
                                    <w:left w:val="single" w:sz="12" w:space="0" w:color="000000"/>
                                    <w:bottom w:val="single" w:sz="12" w:space="0" w:color="000000"/>
                                    <w:right w:val="single" w:sz="12" w:space="0" w:color="000000"/>
                                  </w:tcBorders>
                                </w:tcPr>
                                <w:p w14:paraId="16141146" w14:textId="77777777" w:rsidR="007D12D7" w:rsidRDefault="007D12D7">
                                  <w:pPr>
                                    <w:pStyle w:val="TableParagraph"/>
                                    <w:kinsoku w:val="0"/>
                                    <w:overflowPunct w:val="0"/>
                                    <w:spacing w:before="5"/>
                                    <w:rPr>
                                      <w:sz w:val="17"/>
                                      <w:szCs w:val="17"/>
                                    </w:rPr>
                                  </w:pPr>
                                </w:p>
                                <w:p w14:paraId="1AE77A02" w14:textId="77777777" w:rsidR="007D12D7" w:rsidRDefault="007D12D7">
                                  <w:pPr>
                                    <w:pStyle w:val="TableParagraph"/>
                                    <w:kinsoku w:val="0"/>
                                    <w:overflowPunct w:val="0"/>
                                    <w:spacing w:line="208" w:lineRule="auto"/>
                                    <w:ind w:right="118"/>
                                    <w:rPr>
                                      <w:rFonts w:ascii="Arial" w:hAnsi="Arial" w:cs="Arial"/>
                                      <w:sz w:val="16"/>
                                      <w:szCs w:val="16"/>
                                    </w:rPr>
                                  </w:pPr>
                                  <w:r>
                                    <w:rPr>
                                      <w:rFonts w:ascii="Arial" w:hAnsi="Arial" w:cs="Arial"/>
                                      <w:spacing w:val="-3"/>
                                      <w:sz w:val="16"/>
                                      <w:szCs w:val="16"/>
                                    </w:rPr>
                                    <w:t>UL Spatial</w:t>
                                  </w:r>
                                  <w:r>
                                    <w:rPr>
                                      <w:rFonts w:ascii="Arial" w:hAnsi="Arial" w:cs="Arial"/>
                                      <w:spacing w:val="-42"/>
                                      <w:sz w:val="16"/>
                                      <w:szCs w:val="16"/>
                                    </w:rPr>
                                    <w:t xml:space="preserve"> </w:t>
                                  </w:r>
                                  <w:r>
                                    <w:rPr>
                                      <w:rFonts w:ascii="Arial" w:hAnsi="Arial" w:cs="Arial"/>
                                      <w:sz w:val="16"/>
                                      <w:szCs w:val="16"/>
                                    </w:rPr>
                                    <w:t>Reuse</w:t>
                                  </w:r>
                                </w:p>
                              </w:tc>
                              <w:tc>
                                <w:tcPr>
                                  <w:tcW w:w="988" w:type="dxa"/>
                                  <w:tcBorders>
                                    <w:top w:val="single" w:sz="12" w:space="0" w:color="000000"/>
                                    <w:left w:val="single" w:sz="12" w:space="0" w:color="000000"/>
                                    <w:bottom w:val="single" w:sz="12" w:space="0" w:color="000000"/>
                                    <w:right w:val="single" w:sz="12" w:space="0" w:color="000000"/>
                                  </w:tcBorders>
                                </w:tcPr>
                                <w:p w14:paraId="3D404E75" w14:textId="77777777" w:rsidR="007D12D7" w:rsidRDefault="007D12D7">
                                  <w:pPr>
                                    <w:pStyle w:val="TableParagraph"/>
                                    <w:kinsoku w:val="0"/>
                                    <w:overflowPunct w:val="0"/>
                                    <w:spacing w:before="120" w:line="208" w:lineRule="auto"/>
                                    <w:ind w:right="119"/>
                                    <w:jc w:val="center"/>
                                    <w:rPr>
                                      <w:rFonts w:ascii="Arial" w:hAnsi="Arial" w:cs="Arial"/>
                                      <w:color w:val="208A20"/>
                                      <w:spacing w:val="-1"/>
                                      <w:sz w:val="16"/>
                                      <w:szCs w:val="16"/>
                                    </w:rPr>
                                  </w:pPr>
                                  <w:r>
                                    <w:rPr>
                                      <w:rFonts w:ascii="Arial" w:hAnsi="Arial" w:cs="Arial"/>
                                      <w:sz w:val="16"/>
                                      <w:szCs w:val="16"/>
                                    </w:rPr>
                                    <w:t>Reserved</w:t>
                                  </w:r>
                                  <w:r>
                                    <w:rPr>
                                      <w:rFonts w:ascii="Arial" w:hAnsi="Arial" w:cs="Arial"/>
                                      <w:spacing w:val="-42"/>
                                      <w:sz w:val="16"/>
                                      <w:szCs w:val="16"/>
                                    </w:rPr>
                                    <w:t xml:space="preserve"> </w:t>
                                  </w:r>
                                  <w:r>
                                    <w:rPr>
                                      <w:rFonts w:ascii="Arial" w:hAnsi="Arial" w:cs="Arial"/>
                                      <w:color w:val="208A20"/>
                                      <w:spacing w:val="-1"/>
                                      <w:sz w:val="16"/>
                                      <w:szCs w:val="16"/>
                                      <w:u w:val="single"/>
                                    </w:rPr>
                                    <w:t>(#4503)(#</w:t>
                                  </w:r>
                                </w:p>
                                <w:p w14:paraId="670EAD07" w14:textId="77777777" w:rsidR="007D12D7" w:rsidRDefault="007D12D7">
                                  <w:pPr>
                                    <w:pStyle w:val="TableParagraph"/>
                                    <w:kinsoku w:val="0"/>
                                    <w:overflowPunct w:val="0"/>
                                    <w:spacing w:line="165" w:lineRule="exact"/>
                                    <w:ind w:right="113"/>
                                    <w:jc w:val="center"/>
                                    <w:rPr>
                                      <w:rFonts w:ascii="Arial" w:hAnsi="Arial" w:cs="Arial"/>
                                      <w:color w:val="208A20"/>
                                      <w:sz w:val="16"/>
                                      <w:szCs w:val="16"/>
                                    </w:rPr>
                                  </w:pPr>
                                  <w:r>
                                    <w:rPr>
                                      <w:rFonts w:ascii="Arial" w:hAnsi="Arial" w:cs="Arial"/>
                                      <w:color w:val="208A20"/>
                                      <w:sz w:val="16"/>
                                      <w:szCs w:val="16"/>
                                      <w:u w:val="single"/>
                                    </w:rPr>
                                    <w:t>5439)</w:t>
                                  </w:r>
                                </w:p>
                              </w:tc>
                              <w:tc>
                                <w:tcPr>
                                  <w:tcW w:w="902" w:type="dxa"/>
                                  <w:tcBorders>
                                    <w:top w:val="single" w:sz="12" w:space="0" w:color="000000"/>
                                    <w:left w:val="single" w:sz="12" w:space="0" w:color="000000"/>
                                    <w:bottom w:val="single" w:sz="12" w:space="0" w:color="000000"/>
                                    <w:right w:val="single" w:sz="12" w:space="0" w:color="000000"/>
                                  </w:tcBorders>
                                </w:tcPr>
                                <w:p w14:paraId="3910CD2B" w14:textId="77777777" w:rsidR="007D12D7" w:rsidRDefault="007D12D7">
                                  <w:pPr>
                                    <w:pStyle w:val="TableParagraph"/>
                                    <w:kinsoku w:val="0"/>
                                    <w:overflowPunct w:val="0"/>
                                    <w:spacing w:before="5"/>
                                    <w:rPr>
                                      <w:sz w:val="17"/>
                                      <w:szCs w:val="17"/>
                                    </w:rPr>
                                  </w:pPr>
                                </w:p>
                                <w:p w14:paraId="549BCC7A" w14:textId="77777777" w:rsidR="007D12D7" w:rsidRDefault="007D12D7">
                                  <w:pPr>
                                    <w:pStyle w:val="TableParagraph"/>
                                    <w:kinsoku w:val="0"/>
                                    <w:overflowPunct w:val="0"/>
                                    <w:spacing w:line="208" w:lineRule="auto"/>
                                    <w:ind w:right="113"/>
                                    <w:rPr>
                                      <w:rFonts w:ascii="Arial" w:hAnsi="Arial" w:cs="Arial"/>
                                      <w:sz w:val="16"/>
                                      <w:szCs w:val="16"/>
                                    </w:rPr>
                                  </w:pPr>
                                  <w:r>
                                    <w:rPr>
                                      <w:rFonts w:ascii="Arial" w:hAnsi="Arial" w:cs="Arial"/>
                                      <w:sz w:val="16"/>
                                      <w:szCs w:val="16"/>
                                    </w:rPr>
                                    <w:t>HE/EHT</w:t>
                                  </w:r>
                                  <w:r>
                                    <w:rPr>
                                      <w:rFonts w:ascii="Arial" w:hAnsi="Arial" w:cs="Arial"/>
                                      <w:w w:val="99"/>
                                      <w:sz w:val="16"/>
                                      <w:szCs w:val="16"/>
                                    </w:rPr>
                                    <w:t xml:space="preserve"> </w:t>
                                  </w:r>
                                  <w:r>
                                    <w:rPr>
                                      <w:rFonts w:ascii="Arial" w:hAnsi="Arial" w:cs="Arial"/>
                                      <w:sz w:val="16"/>
                                      <w:szCs w:val="16"/>
                                    </w:rPr>
                                    <w:t>P160</w:t>
                                  </w:r>
                                </w:p>
                              </w:tc>
                            </w:tr>
                          </w:tbl>
                          <w:p w14:paraId="3DA52DD3" w14:textId="77777777" w:rsidR="007D12D7" w:rsidRDefault="007D12D7" w:rsidP="007D12D7">
                            <w:pPr>
                              <w:pStyle w:val="BodyText"/>
                              <w:kinsoku w:val="0"/>
                              <w:overflowPunct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61C67" id="Text Box 266" o:spid="_x0000_s1029" type="#_x0000_t202" style="position:absolute;left:0;text-align:left;margin-left:118.4pt;margin-top:50.4pt;width:406.35pt;height:38.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" o:allowincell="f" filled="f" stroked="f">
                <v:textbox inset="0,0,0,0">
                  <w:txbxContent>
                    <w:tbl>
                      <w:tblPr>
                        <w:tblW w:w="0" w:type="auto"/>
                        <w:tblInd w:w="15" w:type="dxa"/>
                        <w:tblLayout w:type="fixed"/>
                        <w:tblCellMar>
                          <w:left w:w="0" w:type="dxa"/>
                          <w:right w:w="0" w:type="dxa"/>
                        </w:tblCellMar>
                        <w:tblLook w:val="0000" w:firstRow="0" w:lastRow="0" w:firstColumn="0" w:lastColumn="0" w:noHBand="0" w:noVBand="0"/>
                      </w:tblPr>
                      <w:tblGrid>
                        <w:gridCol w:w="988"/>
                        <w:gridCol w:w="1101"/>
                        <w:gridCol w:w="977"/>
                        <w:gridCol w:w="958"/>
                        <w:gridCol w:w="1164"/>
                        <w:gridCol w:w="1014"/>
                        <w:gridCol w:w="988"/>
                        <w:gridCol w:w="902"/>
                      </w:tblGrid>
                      <w:tr w:rsidR="007D12D7" w14:paraId="780046B3" w14:textId="77777777">
                        <w:trPr>
                          <w:trHeight w:val="709"/>
                        </w:trPr>
                        <w:tc>
                          <w:tcPr>
                            <w:tcW w:w="988" w:type="dxa"/>
                            <w:tcBorders>
                              <w:top w:val="single" w:sz="12" w:space="0" w:color="000000"/>
                              <w:left w:val="single" w:sz="12" w:space="0" w:color="000000"/>
                              <w:bottom w:val="single" w:sz="12" w:space="0" w:color="000000"/>
                              <w:right w:val="single" w:sz="12" w:space="0" w:color="000000"/>
                            </w:tcBorders>
                          </w:tcPr>
                          <w:p w14:paraId="68BDDEF9" w14:textId="77777777" w:rsidR="007D12D7" w:rsidRDefault="007D12D7">
                            <w:pPr>
                              <w:pStyle w:val="TableParagraph"/>
                              <w:kinsoku w:val="0"/>
                              <w:overflowPunct w:val="0"/>
                              <w:spacing w:before="5"/>
                              <w:rPr>
                                <w:sz w:val="17"/>
                                <w:szCs w:val="17"/>
                              </w:rPr>
                            </w:pPr>
                          </w:p>
                          <w:p w14:paraId="571FEAF8" w14:textId="77777777" w:rsidR="007D12D7" w:rsidRDefault="007D12D7">
                            <w:pPr>
                              <w:pStyle w:val="TableParagraph"/>
                              <w:kinsoku w:val="0"/>
                              <w:overflowPunct w:val="0"/>
                              <w:spacing w:line="208" w:lineRule="auto"/>
                              <w:ind w:right="106"/>
                              <w:rPr>
                                <w:rFonts w:ascii="Arial" w:hAnsi="Arial" w:cs="Arial"/>
                                <w:color w:val="208A20"/>
                                <w:sz w:val="16"/>
                                <w:szCs w:val="16"/>
                              </w:rPr>
                            </w:pPr>
                            <w:r>
                              <w:rPr>
                                <w:rFonts w:ascii="Arial" w:hAnsi="Arial" w:cs="Arial"/>
                                <w:sz w:val="16"/>
                                <w:szCs w:val="16"/>
                              </w:rPr>
                              <w:t>Reserved</w:t>
                            </w:r>
                            <w:r>
                              <w:rPr>
                                <w:rFonts w:ascii="Arial" w:hAnsi="Arial" w:cs="Arial"/>
                                <w:spacing w:val="-42"/>
                                <w:sz w:val="16"/>
                                <w:szCs w:val="16"/>
                              </w:rPr>
                              <w:t xml:space="preserve"> </w:t>
                            </w:r>
                            <w:r>
                              <w:rPr>
                                <w:rFonts w:ascii="Arial" w:hAnsi="Arial" w:cs="Arial"/>
                                <w:color w:val="208A20"/>
                                <w:sz w:val="16"/>
                                <w:szCs w:val="16"/>
                                <w:u w:val="single"/>
                              </w:rPr>
                              <w:t>(#4503)</w:t>
                            </w:r>
                          </w:p>
                        </w:tc>
                        <w:tc>
                          <w:tcPr>
                            <w:tcW w:w="1101" w:type="dxa"/>
                            <w:tcBorders>
                              <w:top w:val="single" w:sz="12" w:space="0" w:color="000000"/>
                              <w:left w:val="single" w:sz="12" w:space="0" w:color="000000"/>
                              <w:bottom w:val="single" w:sz="12" w:space="0" w:color="000000"/>
                              <w:right w:val="single" w:sz="12" w:space="0" w:color="000000"/>
                            </w:tcBorders>
                          </w:tcPr>
                          <w:p w14:paraId="7E86173D" w14:textId="77777777" w:rsidR="007D12D7" w:rsidRDefault="007D12D7">
                            <w:pPr>
                              <w:pStyle w:val="TableParagraph"/>
                              <w:kinsoku w:val="0"/>
                              <w:overflowPunct w:val="0"/>
                              <w:spacing w:before="120" w:line="208" w:lineRule="auto"/>
                              <w:ind w:right="93"/>
                              <w:jc w:val="center"/>
                              <w:rPr>
                                <w:rFonts w:ascii="Arial" w:hAnsi="Arial" w:cs="Arial"/>
                                <w:sz w:val="16"/>
                                <w:szCs w:val="16"/>
                              </w:rPr>
                            </w:pPr>
                            <w:r>
                              <w:rPr>
                                <w:rFonts w:ascii="Arial" w:hAnsi="Arial" w:cs="Arial"/>
                                <w:spacing w:val="-3"/>
                                <w:sz w:val="16"/>
                                <w:szCs w:val="16"/>
                              </w:rPr>
                              <w:t xml:space="preserve">LDPC </w:t>
                            </w:r>
                            <w:r>
                              <w:rPr>
                                <w:rFonts w:ascii="Arial" w:hAnsi="Arial" w:cs="Arial"/>
                                <w:spacing w:val="-2"/>
                                <w:sz w:val="16"/>
                                <w:szCs w:val="16"/>
                              </w:rPr>
                              <w:t>Extra</w:t>
                            </w:r>
                            <w:r>
                              <w:rPr>
                                <w:rFonts w:ascii="Arial" w:hAnsi="Arial" w:cs="Arial"/>
                                <w:spacing w:val="-42"/>
                                <w:sz w:val="16"/>
                                <w:szCs w:val="16"/>
                              </w:rPr>
                              <w:t xml:space="preserve"> </w:t>
                            </w:r>
                            <w:r>
                              <w:rPr>
                                <w:rFonts w:ascii="Arial" w:hAnsi="Arial" w:cs="Arial"/>
                                <w:sz w:val="16"/>
                                <w:szCs w:val="16"/>
                              </w:rPr>
                              <w:t>Symbol</w:t>
                            </w:r>
                            <w:r>
                              <w:rPr>
                                <w:rFonts w:ascii="Arial" w:hAnsi="Arial" w:cs="Arial"/>
                                <w:spacing w:val="1"/>
                                <w:sz w:val="16"/>
                                <w:szCs w:val="16"/>
                              </w:rPr>
                              <w:t xml:space="preserve"> </w:t>
                            </w:r>
                            <w:r>
                              <w:rPr>
                                <w:rFonts w:ascii="Arial" w:hAnsi="Arial" w:cs="Arial"/>
                                <w:sz w:val="16"/>
                                <w:szCs w:val="16"/>
                              </w:rPr>
                              <w:t>Segment</w:t>
                            </w:r>
                          </w:p>
                        </w:tc>
                        <w:tc>
                          <w:tcPr>
                            <w:tcW w:w="977" w:type="dxa"/>
                            <w:tcBorders>
                              <w:top w:val="single" w:sz="12" w:space="0" w:color="000000"/>
                              <w:left w:val="single" w:sz="12" w:space="0" w:color="000000"/>
                              <w:bottom w:val="single" w:sz="12" w:space="0" w:color="000000"/>
                              <w:right w:val="single" w:sz="12" w:space="0" w:color="000000"/>
                            </w:tcBorders>
                          </w:tcPr>
                          <w:p w14:paraId="7936759E" w14:textId="77777777" w:rsidR="007D12D7" w:rsidRDefault="007D12D7">
                            <w:pPr>
                              <w:pStyle w:val="TableParagraph"/>
                              <w:kinsoku w:val="0"/>
                              <w:overflowPunct w:val="0"/>
                              <w:spacing w:before="8"/>
                              <w:rPr>
                                <w:sz w:val="15"/>
                                <w:szCs w:val="15"/>
                              </w:rPr>
                            </w:pPr>
                          </w:p>
                          <w:p w14:paraId="394B3558" w14:textId="77777777" w:rsidR="007D12D7" w:rsidRDefault="007D12D7">
                            <w:pPr>
                              <w:pStyle w:val="TableParagraph"/>
                              <w:kinsoku w:val="0"/>
                              <w:overflowPunct w:val="0"/>
                              <w:spacing w:line="172" w:lineRule="exact"/>
                              <w:rPr>
                                <w:rFonts w:ascii="Arial" w:hAnsi="Arial" w:cs="Arial"/>
                                <w:sz w:val="16"/>
                                <w:szCs w:val="16"/>
                              </w:rPr>
                            </w:pPr>
                            <w:r>
                              <w:rPr>
                                <w:rFonts w:ascii="Arial" w:hAnsi="Arial" w:cs="Arial"/>
                                <w:sz w:val="16"/>
                                <w:szCs w:val="16"/>
                              </w:rPr>
                              <w:t>AP</w:t>
                            </w:r>
                            <w:r>
                              <w:rPr>
                                <w:rFonts w:ascii="Arial" w:hAnsi="Arial" w:cs="Arial"/>
                                <w:spacing w:val="-1"/>
                                <w:sz w:val="16"/>
                                <w:szCs w:val="16"/>
                              </w:rPr>
                              <w:t xml:space="preserve"> </w:t>
                            </w:r>
                            <w:r>
                              <w:rPr>
                                <w:rFonts w:ascii="Arial" w:hAnsi="Arial" w:cs="Arial"/>
                                <w:sz w:val="16"/>
                                <w:szCs w:val="16"/>
                              </w:rPr>
                              <w:t>Tx</w:t>
                            </w:r>
                          </w:p>
                          <w:p w14:paraId="154A500E" w14:textId="77777777" w:rsidR="007D12D7" w:rsidRDefault="007D12D7">
                            <w:pPr>
                              <w:pStyle w:val="TableParagraph"/>
                              <w:kinsoku w:val="0"/>
                              <w:overflowPunct w:val="0"/>
                              <w:spacing w:line="172" w:lineRule="exact"/>
                              <w:rPr>
                                <w:rFonts w:ascii="Arial" w:hAnsi="Arial" w:cs="Arial"/>
                                <w:sz w:val="16"/>
                                <w:szCs w:val="16"/>
                              </w:rPr>
                            </w:pPr>
                            <w:r>
                              <w:rPr>
                                <w:rFonts w:ascii="Arial" w:hAnsi="Arial" w:cs="Arial"/>
                                <w:sz w:val="16"/>
                                <w:szCs w:val="16"/>
                              </w:rPr>
                              <w:t>Power</w:t>
                            </w:r>
                          </w:p>
                        </w:tc>
                        <w:tc>
                          <w:tcPr>
                            <w:tcW w:w="958" w:type="dxa"/>
                            <w:tcBorders>
                              <w:top w:val="single" w:sz="12" w:space="0" w:color="000000"/>
                              <w:left w:val="single" w:sz="12" w:space="0" w:color="000000"/>
                              <w:bottom w:val="single" w:sz="12" w:space="0" w:color="000000"/>
                              <w:right w:val="single" w:sz="12" w:space="0" w:color="000000"/>
                            </w:tcBorders>
                          </w:tcPr>
                          <w:p w14:paraId="5EEDEFD1" w14:textId="77777777" w:rsidR="007D12D7" w:rsidRDefault="007D12D7">
                            <w:pPr>
                              <w:pStyle w:val="TableParagraph"/>
                              <w:kinsoku w:val="0"/>
                              <w:overflowPunct w:val="0"/>
                              <w:spacing w:before="100" w:line="172" w:lineRule="exact"/>
                              <w:rPr>
                                <w:rFonts w:ascii="Arial" w:hAnsi="Arial" w:cs="Arial"/>
                                <w:sz w:val="16"/>
                                <w:szCs w:val="16"/>
                              </w:rPr>
                            </w:pPr>
                            <w:r>
                              <w:rPr>
                                <w:rFonts w:ascii="Arial" w:hAnsi="Arial" w:cs="Arial"/>
                                <w:sz w:val="16"/>
                                <w:szCs w:val="16"/>
                              </w:rPr>
                              <w:t>Pre-FEC</w:t>
                            </w:r>
                          </w:p>
                          <w:p w14:paraId="691610BF" w14:textId="77777777" w:rsidR="007D12D7" w:rsidRDefault="007D12D7">
                            <w:pPr>
                              <w:pStyle w:val="TableParagraph"/>
                              <w:kinsoku w:val="0"/>
                              <w:overflowPunct w:val="0"/>
                              <w:spacing w:before="8" w:line="208" w:lineRule="auto"/>
                              <w:ind w:right="139"/>
                              <w:rPr>
                                <w:rFonts w:ascii="Arial" w:hAnsi="Arial" w:cs="Arial"/>
                                <w:sz w:val="16"/>
                                <w:szCs w:val="16"/>
                              </w:rPr>
                            </w:pPr>
                            <w:r>
                              <w:rPr>
                                <w:rFonts w:ascii="Arial" w:hAnsi="Arial" w:cs="Arial"/>
                                <w:sz w:val="16"/>
                                <w:szCs w:val="16"/>
                              </w:rPr>
                              <w:t>Padding</w:t>
                            </w:r>
                            <w:r>
                              <w:rPr>
                                <w:rFonts w:ascii="Arial" w:hAnsi="Arial" w:cs="Arial"/>
                                <w:spacing w:val="-43"/>
                                <w:sz w:val="16"/>
                                <w:szCs w:val="16"/>
                              </w:rPr>
                              <w:t xml:space="preserve"> </w:t>
                            </w:r>
                            <w:r>
                              <w:rPr>
                                <w:rFonts w:ascii="Arial" w:hAnsi="Arial" w:cs="Arial"/>
                                <w:sz w:val="16"/>
                                <w:szCs w:val="16"/>
                              </w:rPr>
                              <w:t>Factor</w:t>
                            </w:r>
                          </w:p>
                        </w:tc>
                        <w:tc>
                          <w:tcPr>
                            <w:tcW w:w="1164" w:type="dxa"/>
                            <w:tcBorders>
                              <w:top w:val="single" w:sz="12" w:space="0" w:color="000000"/>
                              <w:left w:val="single" w:sz="12" w:space="0" w:color="000000"/>
                              <w:bottom w:val="single" w:sz="12" w:space="0" w:color="000000"/>
                              <w:right w:val="single" w:sz="12" w:space="0" w:color="000000"/>
                            </w:tcBorders>
                          </w:tcPr>
                          <w:p w14:paraId="0E8D57D7" w14:textId="77777777" w:rsidR="007D12D7" w:rsidRDefault="007D12D7">
                            <w:pPr>
                              <w:pStyle w:val="TableParagraph"/>
                              <w:kinsoku w:val="0"/>
                              <w:overflowPunct w:val="0"/>
                              <w:spacing w:before="8"/>
                              <w:rPr>
                                <w:sz w:val="15"/>
                                <w:szCs w:val="15"/>
                              </w:rPr>
                            </w:pPr>
                          </w:p>
                          <w:p w14:paraId="5F6F8E86" w14:textId="77777777" w:rsidR="007D12D7" w:rsidRDefault="007D12D7">
                            <w:pPr>
                              <w:pStyle w:val="TableParagraph"/>
                              <w:kinsoku w:val="0"/>
                              <w:overflowPunct w:val="0"/>
                              <w:spacing w:line="172" w:lineRule="exact"/>
                              <w:ind w:right="78"/>
                              <w:jc w:val="center"/>
                              <w:rPr>
                                <w:rFonts w:ascii="Arial" w:hAnsi="Arial" w:cs="Arial"/>
                                <w:sz w:val="16"/>
                                <w:szCs w:val="16"/>
                              </w:rPr>
                            </w:pPr>
                            <w:r>
                              <w:rPr>
                                <w:rFonts w:ascii="Arial" w:hAnsi="Arial" w:cs="Arial"/>
                                <w:sz w:val="16"/>
                                <w:szCs w:val="16"/>
                              </w:rPr>
                              <w:t>PE</w:t>
                            </w:r>
                          </w:p>
                          <w:p w14:paraId="55BB8617" w14:textId="77777777" w:rsidR="007D12D7" w:rsidRDefault="007D12D7">
                            <w:pPr>
                              <w:pStyle w:val="TableParagraph"/>
                              <w:kinsoku w:val="0"/>
                              <w:overflowPunct w:val="0"/>
                              <w:spacing w:line="172" w:lineRule="exact"/>
                              <w:ind w:right="78"/>
                              <w:jc w:val="center"/>
                              <w:rPr>
                                <w:rFonts w:ascii="Arial" w:hAnsi="Arial" w:cs="Arial"/>
                                <w:sz w:val="16"/>
                                <w:szCs w:val="16"/>
                              </w:rPr>
                            </w:pPr>
                            <w:r>
                              <w:rPr>
                                <w:rFonts w:ascii="Arial" w:hAnsi="Arial" w:cs="Arial"/>
                                <w:sz w:val="16"/>
                                <w:szCs w:val="16"/>
                              </w:rPr>
                              <w:t>Disambiguity</w:t>
                            </w:r>
                          </w:p>
                        </w:tc>
                        <w:tc>
                          <w:tcPr>
                            <w:tcW w:w="1014" w:type="dxa"/>
                            <w:tcBorders>
                              <w:top w:val="single" w:sz="12" w:space="0" w:color="000000"/>
                              <w:left w:val="single" w:sz="12" w:space="0" w:color="000000"/>
                              <w:bottom w:val="single" w:sz="12" w:space="0" w:color="000000"/>
                              <w:right w:val="single" w:sz="12" w:space="0" w:color="000000"/>
                            </w:tcBorders>
                          </w:tcPr>
                          <w:p w14:paraId="16141146" w14:textId="77777777" w:rsidR="007D12D7" w:rsidRDefault="007D12D7">
                            <w:pPr>
                              <w:pStyle w:val="TableParagraph"/>
                              <w:kinsoku w:val="0"/>
                              <w:overflowPunct w:val="0"/>
                              <w:spacing w:before="5"/>
                              <w:rPr>
                                <w:sz w:val="17"/>
                                <w:szCs w:val="17"/>
                              </w:rPr>
                            </w:pPr>
                          </w:p>
                          <w:p w14:paraId="1AE77A02" w14:textId="77777777" w:rsidR="007D12D7" w:rsidRDefault="007D12D7">
                            <w:pPr>
                              <w:pStyle w:val="TableParagraph"/>
                              <w:kinsoku w:val="0"/>
                              <w:overflowPunct w:val="0"/>
                              <w:spacing w:line="208" w:lineRule="auto"/>
                              <w:ind w:right="118"/>
                              <w:rPr>
                                <w:rFonts w:ascii="Arial" w:hAnsi="Arial" w:cs="Arial"/>
                                <w:sz w:val="16"/>
                                <w:szCs w:val="16"/>
                              </w:rPr>
                            </w:pPr>
                            <w:r>
                              <w:rPr>
                                <w:rFonts w:ascii="Arial" w:hAnsi="Arial" w:cs="Arial"/>
                                <w:spacing w:val="-3"/>
                                <w:sz w:val="16"/>
                                <w:szCs w:val="16"/>
                              </w:rPr>
                              <w:t>UL Spatial</w:t>
                            </w:r>
                            <w:r>
                              <w:rPr>
                                <w:rFonts w:ascii="Arial" w:hAnsi="Arial" w:cs="Arial"/>
                                <w:spacing w:val="-42"/>
                                <w:sz w:val="16"/>
                                <w:szCs w:val="16"/>
                              </w:rPr>
                              <w:t xml:space="preserve"> </w:t>
                            </w:r>
                            <w:r>
                              <w:rPr>
                                <w:rFonts w:ascii="Arial" w:hAnsi="Arial" w:cs="Arial"/>
                                <w:sz w:val="16"/>
                                <w:szCs w:val="16"/>
                              </w:rPr>
                              <w:t>Reuse</w:t>
                            </w:r>
                          </w:p>
                        </w:tc>
                        <w:tc>
                          <w:tcPr>
                            <w:tcW w:w="988" w:type="dxa"/>
                            <w:tcBorders>
                              <w:top w:val="single" w:sz="12" w:space="0" w:color="000000"/>
                              <w:left w:val="single" w:sz="12" w:space="0" w:color="000000"/>
                              <w:bottom w:val="single" w:sz="12" w:space="0" w:color="000000"/>
                              <w:right w:val="single" w:sz="12" w:space="0" w:color="000000"/>
                            </w:tcBorders>
                          </w:tcPr>
                          <w:p w14:paraId="3D404E75" w14:textId="77777777" w:rsidR="007D12D7" w:rsidRDefault="007D12D7">
                            <w:pPr>
                              <w:pStyle w:val="TableParagraph"/>
                              <w:kinsoku w:val="0"/>
                              <w:overflowPunct w:val="0"/>
                              <w:spacing w:before="120" w:line="208" w:lineRule="auto"/>
                              <w:ind w:right="119"/>
                              <w:jc w:val="center"/>
                              <w:rPr>
                                <w:rFonts w:ascii="Arial" w:hAnsi="Arial" w:cs="Arial"/>
                                <w:color w:val="208A20"/>
                                <w:spacing w:val="-1"/>
                                <w:sz w:val="16"/>
                                <w:szCs w:val="16"/>
                              </w:rPr>
                            </w:pPr>
                            <w:r>
                              <w:rPr>
                                <w:rFonts w:ascii="Arial" w:hAnsi="Arial" w:cs="Arial"/>
                                <w:sz w:val="16"/>
                                <w:szCs w:val="16"/>
                              </w:rPr>
                              <w:t>Reserved</w:t>
                            </w:r>
                            <w:r>
                              <w:rPr>
                                <w:rFonts w:ascii="Arial" w:hAnsi="Arial" w:cs="Arial"/>
                                <w:spacing w:val="-42"/>
                                <w:sz w:val="16"/>
                                <w:szCs w:val="16"/>
                              </w:rPr>
                              <w:t xml:space="preserve"> </w:t>
                            </w:r>
                            <w:r>
                              <w:rPr>
                                <w:rFonts w:ascii="Arial" w:hAnsi="Arial" w:cs="Arial"/>
                                <w:color w:val="208A20"/>
                                <w:spacing w:val="-1"/>
                                <w:sz w:val="16"/>
                                <w:szCs w:val="16"/>
                                <w:u w:val="single"/>
                              </w:rPr>
                              <w:t>(#4503)(#</w:t>
                            </w:r>
                          </w:p>
                          <w:p w14:paraId="670EAD07" w14:textId="77777777" w:rsidR="007D12D7" w:rsidRDefault="007D12D7">
                            <w:pPr>
                              <w:pStyle w:val="TableParagraph"/>
                              <w:kinsoku w:val="0"/>
                              <w:overflowPunct w:val="0"/>
                              <w:spacing w:line="165" w:lineRule="exact"/>
                              <w:ind w:right="113"/>
                              <w:jc w:val="center"/>
                              <w:rPr>
                                <w:rFonts w:ascii="Arial" w:hAnsi="Arial" w:cs="Arial"/>
                                <w:color w:val="208A20"/>
                                <w:sz w:val="16"/>
                                <w:szCs w:val="16"/>
                              </w:rPr>
                            </w:pPr>
                            <w:r>
                              <w:rPr>
                                <w:rFonts w:ascii="Arial" w:hAnsi="Arial" w:cs="Arial"/>
                                <w:color w:val="208A20"/>
                                <w:sz w:val="16"/>
                                <w:szCs w:val="16"/>
                                <w:u w:val="single"/>
                              </w:rPr>
                              <w:t>5439)</w:t>
                            </w:r>
                          </w:p>
                        </w:tc>
                        <w:tc>
                          <w:tcPr>
                            <w:tcW w:w="902" w:type="dxa"/>
                            <w:tcBorders>
                              <w:top w:val="single" w:sz="12" w:space="0" w:color="000000"/>
                              <w:left w:val="single" w:sz="12" w:space="0" w:color="000000"/>
                              <w:bottom w:val="single" w:sz="12" w:space="0" w:color="000000"/>
                              <w:right w:val="single" w:sz="12" w:space="0" w:color="000000"/>
                            </w:tcBorders>
                          </w:tcPr>
                          <w:p w14:paraId="3910CD2B" w14:textId="77777777" w:rsidR="007D12D7" w:rsidRDefault="007D12D7">
                            <w:pPr>
                              <w:pStyle w:val="TableParagraph"/>
                              <w:kinsoku w:val="0"/>
                              <w:overflowPunct w:val="0"/>
                              <w:spacing w:before="5"/>
                              <w:rPr>
                                <w:sz w:val="17"/>
                                <w:szCs w:val="17"/>
                              </w:rPr>
                            </w:pPr>
                          </w:p>
                          <w:p w14:paraId="549BCC7A" w14:textId="77777777" w:rsidR="007D12D7" w:rsidRDefault="007D12D7">
                            <w:pPr>
                              <w:pStyle w:val="TableParagraph"/>
                              <w:kinsoku w:val="0"/>
                              <w:overflowPunct w:val="0"/>
                              <w:spacing w:line="208" w:lineRule="auto"/>
                              <w:ind w:right="113"/>
                              <w:rPr>
                                <w:rFonts w:ascii="Arial" w:hAnsi="Arial" w:cs="Arial"/>
                                <w:sz w:val="16"/>
                                <w:szCs w:val="16"/>
                              </w:rPr>
                            </w:pPr>
                            <w:r>
                              <w:rPr>
                                <w:rFonts w:ascii="Arial" w:hAnsi="Arial" w:cs="Arial"/>
                                <w:sz w:val="16"/>
                                <w:szCs w:val="16"/>
                              </w:rPr>
                              <w:t>HE/EHT</w:t>
                            </w:r>
                            <w:r>
                              <w:rPr>
                                <w:rFonts w:ascii="Arial" w:hAnsi="Arial" w:cs="Arial"/>
                                <w:w w:val="99"/>
                                <w:sz w:val="16"/>
                                <w:szCs w:val="16"/>
                              </w:rPr>
                              <w:t xml:space="preserve"> </w:t>
                            </w:r>
                            <w:r>
                              <w:rPr>
                                <w:rFonts w:ascii="Arial" w:hAnsi="Arial" w:cs="Arial"/>
                                <w:sz w:val="16"/>
                                <w:szCs w:val="16"/>
                              </w:rPr>
                              <w:t>P160</w:t>
                            </w:r>
                          </w:p>
                        </w:tc>
                      </w:tr>
                    </w:tbl>
                    <w:p w14:paraId="3DA52DD3" w14:textId="77777777" w:rsidR="007D12D7" w:rsidRDefault="007D12D7" w:rsidP="007D12D7">
                      <w:pPr>
                        <w:pStyle w:val="BodyText"/>
                        <w:kinsoku w:val="0"/>
                        <w:overflowPunct w:val="0"/>
                        <w:rPr>
                          <w:sz w:val="24"/>
                          <w:szCs w:val="24"/>
                        </w:rPr>
                      </w:pPr>
                    </w:p>
                  </w:txbxContent>
                </v:textbox>
                <w10:wrap anchorx="page"/>
              </v:shape>
            </w:pict>
          </mc:Fallback>
        </mc:AlternateContent>
      </w:r>
      <w:r w:rsidRPr="007D12D7">
        <w:rPr>
          <w:rFonts w:ascii="Arial" w:eastAsia="DengXian" w:hAnsi="Arial" w:cs="Arial"/>
          <w:sz w:val="16"/>
          <w:szCs w:val="16"/>
          <w:lang w:eastAsia="zh-CN"/>
        </w:rPr>
        <w:t>B26</w:t>
      </w:r>
      <w:r w:rsidRPr="007D12D7">
        <w:rPr>
          <w:rFonts w:ascii="Arial" w:eastAsia="DengXian" w:hAnsi="Arial" w:cs="Arial"/>
          <w:sz w:val="16"/>
          <w:szCs w:val="16"/>
          <w:lang w:eastAsia="zh-CN"/>
        </w:rPr>
        <w:tab/>
        <w:t>B27</w:t>
      </w:r>
      <w:r w:rsidRPr="007D12D7">
        <w:rPr>
          <w:rFonts w:ascii="Arial" w:eastAsia="DengXian" w:hAnsi="Arial" w:cs="Arial"/>
          <w:sz w:val="16"/>
          <w:szCs w:val="16"/>
          <w:lang w:eastAsia="zh-CN"/>
        </w:rPr>
        <w:tab/>
        <w:t xml:space="preserve">B28  </w:t>
      </w:r>
      <w:r w:rsidRPr="007D12D7">
        <w:rPr>
          <w:rFonts w:ascii="Arial" w:eastAsia="DengXian" w:hAnsi="Arial" w:cs="Arial"/>
          <w:spacing w:val="26"/>
          <w:sz w:val="16"/>
          <w:szCs w:val="16"/>
          <w:lang w:eastAsia="zh-CN"/>
        </w:rPr>
        <w:t xml:space="preserve"> </w:t>
      </w:r>
      <w:r w:rsidRPr="007D12D7">
        <w:rPr>
          <w:rFonts w:ascii="Arial" w:eastAsia="DengXian" w:hAnsi="Arial" w:cs="Arial"/>
          <w:sz w:val="16"/>
          <w:szCs w:val="16"/>
          <w:lang w:eastAsia="zh-CN"/>
        </w:rPr>
        <w:t>B33</w:t>
      </w:r>
      <w:r w:rsidRPr="007D12D7">
        <w:rPr>
          <w:rFonts w:ascii="Arial" w:eastAsia="DengXian" w:hAnsi="Arial" w:cs="Arial"/>
          <w:sz w:val="16"/>
          <w:szCs w:val="16"/>
          <w:lang w:eastAsia="zh-CN"/>
        </w:rPr>
        <w:tab/>
        <w:t>B34</w:t>
      </w:r>
      <w:r w:rsidRPr="007D12D7">
        <w:rPr>
          <w:rFonts w:ascii="Arial" w:eastAsia="DengXian" w:hAnsi="Arial" w:cs="Arial"/>
          <w:spacing w:val="74"/>
          <w:sz w:val="16"/>
          <w:szCs w:val="16"/>
          <w:lang w:eastAsia="zh-CN"/>
        </w:rPr>
        <w:t xml:space="preserve"> </w:t>
      </w:r>
      <w:r w:rsidRPr="007D12D7">
        <w:rPr>
          <w:rFonts w:ascii="Arial" w:eastAsia="DengXian" w:hAnsi="Arial" w:cs="Arial"/>
          <w:sz w:val="16"/>
          <w:szCs w:val="16"/>
          <w:lang w:eastAsia="zh-CN"/>
        </w:rPr>
        <w:t>B35</w:t>
      </w:r>
      <w:r w:rsidRPr="007D12D7">
        <w:rPr>
          <w:rFonts w:ascii="Arial" w:eastAsia="DengXian" w:hAnsi="Arial" w:cs="Arial"/>
          <w:sz w:val="16"/>
          <w:szCs w:val="16"/>
          <w:lang w:eastAsia="zh-CN"/>
        </w:rPr>
        <w:tab/>
        <w:t>B36</w:t>
      </w:r>
      <w:r w:rsidRPr="007D12D7">
        <w:rPr>
          <w:rFonts w:ascii="Arial" w:eastAsia="DengXian" w:hAnsi="Arial" w:cs="Arial"/>
          <w:sz w:val="16"/>
          <w:szCs w:val="16"/>
          <w:lang w:eastAsia="zh-CN"/>
        </w:rPr>
        <w:tab/>
        <w:t>B37</w:t>
      </w:r>
      <w:r w:rsidRPr="007D12D7">
        <w:rPr>
          <w:rFonts w:ascii="Arial" w:eastAsia="DengXian" w:hAnsi="Arial" w:cs="Arial"/>
          <w:sz w:val="16"/>
          <w:szCs w:val="16"/>
          <w:lang w:eastAsia="zh-CN"/>
        </w:rPr>
        <w:tab/>
        <w:t>B52</w:t>
      </w:r>
      <w:r w:rsidRPr="007D12D7">
        <w:rPr>
          <w:rFonts w:ascii="Arial" w:eastAsia="DengXian" w:hAnsi="Arial" w:cs="Arial"/>
          <w:sz w:val="16"/>
          <w:szCs w:val="16"/>
          <w:lang w:eastAsia="zh-CN"/>
        </w:rPr>
        <w:tab/>
        <w:t>B53</w:t>
      </w:r>
      <w:r w:rsidRPr="007D12D7">
        <w:rPr>
          <w:rFonts w:ascii="Arial" w:eastAsia="DengXian" w:hAnsi="Arial" w:cs="Arial"/>
          <w:sz w:val="16"/>
          <w:szCs w:val="16"/>
          <w:lang w:eastAsia="zh-CN"/>
        </w:rPr>
        <w:tab/>
        <w:t>B54</w:t>
      </w:r>
    </w:p>
    <w:p w14:paraId="01747248" w14:textId="77777777" w:rsidR="007D12D7" w:rsidRPr="007D12D7" w:rsidRDefault="007D12D7" w:rsidP="007D12D7">
      <w:pPr>
        <w:widowControl w:val="0"/>
        <w:tabs>
          <w:tab w:val="left" w:pos="2028"/>
          <w:tab w:val="left" w:pos="3072"/>
          <w:tab w:val="left" w:pos="4111"/>
          <w:tab w:val="left" w:pos="5078"/>
          <w:tab w:val="left" w:pos="6139"/>
          <w:tab w:val="left" w:pos="7183"/>
          <w:tab w:val="left" w:pos="8229"/>
          <w:tab w:val="right" w:pos="9261"/>
        </w:tabs>
        <w:kinsoku w:val="0"/>
        <w:overflowPunct w:val="0"/>
        <w:autoSpaceDE w:val="0"/>
        <w:autoSpaceDN w:val="0"/>
        <w:adjustRightInd w:val="0"/>
        <w:spacing w:before="976"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Bits:</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6</w:t>
      </w:r>
      <w:r w:rsidRPr="007D12D7">
        <w:rPr>
          <w:rFonts w:ascii="Arial" w:eastAsia="DengXian" w:hAnsi="Arial" w:cs="Arial"/>
          <w:sz w:val="16"/>
          <w:szCs w:val="16"/>
          <w:lang w:eastAsia="zh-CN"/>
        </w:rPr>
        <w:tab/>
        <w:t>2</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16</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1</w:t>
      </w:r>
    </w:p>
    <w:p w14:paraId="6B50DF03"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8"/>
          <w:szCs w:val="18"/>
          <w:lang w:eastAsia="zh-CN"/>
        </w:rPr>
      </w:pPr>
    </w:p>
    <w:p w14:paraId="18887266"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8"/>
          <w:szCs w:val="18"/>
          <w:lang w:eastAsia="zh-CN"/>
        </w:rPr>
      </w:pPr>
    </w:p>
    <w:p w14:paraId="45997F42" w14:textId="77777777" w:rsidR="007D12D7" w:rsidRPr="007D12D7" w:rsidRDefault="007D12D7" w:rsidP="007D12D7">
      <w:pPr>
        <w:widowControl w:val="0"/>
        <w:kinsoku w:val="0"/>
        <w:overflowPunct w:val="0"/>
        <w:autoSpaceDE w:val="0"/>
        <w:autoSpaceDN w:val="0"/>
        <w:adjustRightInd w:val="0"/>
        <w:spacing w:before="3" w:after="0" w:line="240" w:lineRule="auto"/>
        <w:rPr>
          <w:rFonts w:ascii="Arial" w:eastAsia="DengXian" w:hAnsi="Arial" w:cs="Arial"/>
          <w:sz w:val="26"/>
          <w:szCs w:val="26"/>
          <w:lang w:eastAsia="zh-CN"/>
        </w:rPr>
      </w:pPr>
    </w:p>
    <w:p w14:paraId="2CB3D667" w14:textId="77777777" w:rsidR="007D12D7" w:rsidRPr="007D12D7" w:rsidRDefault="007D12D7" w:rsidP="007D12D7">
      <w:pPr>
        <w:widowControl w:val="0"/>
        <w:tabs>
          <w:tab w:val="left" w:pos="762"/>
          <w:tab w:val="left" w:pos="1970"/>
        </w:tabs>
        <w:kinsoku w:val="0"/>
        <w:overflowPunct w:val="0"/>
        <w:autoSpaceDE w:val="0"/>
        <w:autoSpaceDN w:val="0"/>
        <w:adjustRightInd w:val="0"/>
        <w:spacing w:after="0" w:line="240" w:lineRule="auto"/>
        <w:ind w:right="532"/>
        <w:jc w:val="center"/>
        <w:rPr>
          <w:rFonts w:ascii="Arial" w:eastAsia="DengXian" w:hAnsi="Arial" w:cs="Arial"/>
          <w:sz w:val="16"/>
          <w:szCs w:val="16"/>
          <w:lang w:eastAsia="zh-CN"/>
        </w:rPr>
      </w:pPr>
      <w:r w:rsidRPr="007D12D7">
        <w:rPr>
          <w:rFonts w:ascii="Arial" w:eastAsia="DengXian" w:hAnsi="Arial" w:cs="Arial"/>
          <w:sz w:val="16"/>
          <w:szCs w:val="16"/>
          <w:lang w:eastAsia="zh-CN"/>
        </w:rPr>
        <w:t>B55</w:t>
      </w:r>
      <w:r w:rsidRPr="007D12D7">
        <w:rPr>
          <w:rFonts w:ascii="Arial" w:eastAsia="DengXian" w:hAnsi="Arial" w:cs="Arial"/>
          <w:sz w:val="16"/>
          <w:szCs w:val="16"/>
          <w:lang w:eastAsia="zh-CN"/>
        </w:rPr>
        <w:tab/>
        <w:t xml:space="preserve">B56  </w:t>
      </w:r>
      <w:r w:rsidRPr="007D12D7">
        <w:rPr>
          <w:rFonts w:ascii="Arial" w:eastAsia="DengXian" w:hAnsi="Arial" w:cs="Arial"/>
          <w:spacing w:val="24"/>
          <w:sz w:val="16"/>
          <w:szCs w:val="16"/>
          <w:lang w:eastAsia="zh-CN"/>
        </w:rPr>
        <w:t xml:space="preserve"> </w:t>
      </w:r>
      <w:r w:rsidRPr="007D12D7">
        <w:rPr>
          <w:rFonts w:ascii="Arial" w:eastAsia="DengXian" w:hAnsi="Arial" w:cs="Arial"/>
          <w:sz w:val="16"/>
          <w:szCs w:val="16"/>
          <w:lang w:eastAsia="zh-CN"/>
        </w:rPr>
        <w:t>B62</w:t>
      </w:r>
      <w:r w:rsidRPr="007D12D7">
        <w:rPr>
          <w:rFonts w:ascii="Arial" w:eastAsia="DengXian" w:hAnsi="Arial" w:cs="Arial"/>
          <w:sz w:val="16"/>
          <w:szCs w:val="16"/>
          <w:lang w:eastAsia="zh-CN"/>
        </w:rPr>
        <w:tab/>
        <w:t>B63</w:t>
      </w:r>
    </w:p>
    <w:p w14:paraId="0A34F594" w14:textId="77777777" w:rsidR="007D12D7" w:rsidRPr="007D12D7" w:rsidRDefault="007D12D7" w:rsidP="007D12D7">
      <w:pPr>
        <w:widowControl w:val="0"/>
        <w:kinsoku w:val="0"/>
        <w:overflowPunct w:val="0"/>
        <w:autoSpaceDE w:val="0"/>
        <w:autoSpaceDN w:val="0"/>
        <w:adjustRightInd w:val="0"/>
        <w:spacing w:before="3" w:after="0" w:line="240" w:lineRule="auto"/>
        <w:rPr>
          <w:rFonts w:ascii="Arial" w:eastAsia="DengXian" w:hAnsi="Arial" w:cs="Arial"/>
          <w:sz w:val="9"/>
          <w:szCs w:val="9"/>
          <w:lang w:eastAsia="zh-CN"/>
        </w:rPr>
      </w:pPr>
    </w:p>
    <w:tbl>
      <w:tblPr>
        <w:tblW w:w="0" w:type="auto"/>
        <w:tblInd w:w="3603" w:type="dxa"/>
        <w:tblLayout w:type="fixed"/>
        <w:tblCellMar>
          <w:left w:w="0" w:type="dxa"/>
          <w:right w:w="0" w:type="dxa"/>
        </w:tblCellMar>
        <w:tblLook w:val="0000" w:firstRow="0" w:lastRow="0" w:firstColumn="0" w:lastColumn="0" w:noHBand="0" w:noVBand="0"/>
      </w:tblPr>
      <w:tblGrid>
        <w:gridCol w:w="985"/>
        <w:gridCol w:w="985"/>
        <w:gridCol w:w="985"/>
        <w:gridCol w:w="1123"/>
      </w:tblGrid>
      <w:tr w:rsidR="007D12D7" w:rsidRPr="007D12D7" w14:paraId="291E7CD9" w14:textId="77777777" w:rsidTr="00E70FF3">
        <w:trPr>
          <w:trHeight w:val="870"/>
        </w:trPr>
        <w:tc>
          <w:tcPr>
            <w:tcW w:w="985" w:type="dxa"/>
            <w:tcBorders>
              <w:top w:val="single" w:sz="12" w:space="0" w:color="000000"/>
              <w:left w:val="single" w:sz="12" w:space="0" w:color="000000"/>
              <w:bottom w:val="single" w:sz="12" w:space="0" w:color="000000"/>
              <w:right w:val="single" w:sz="12" w:space="0" w:color="000000"/>
            </w:tcBorders>
          </w:tcPr>
          <w:p w14:paraId="2CBDDF2C" w14:textId="77777777" w:rsidR="007D12D7" w:rsidRPr="007D12D7" w:rsidRDefault="007D12D7" w:rsidP="007D12D7">
            <w:pPr>
              <w:widowControl w:val="0"/>
              <w:kinsoku w:val="0"/>
              <w:overflowPunct w:val="0"/>
              <w:autoSpaceDE w:val="0"/>
              <w:autoSpaceDN w:val="0"/>
              <w:adjustRightInd w:val="0"/>
              <w:spacing w:before="121" w:after="0" w:line="208" w:lineRule="auto"/>
              <w:ind w:right="112"/>
              <w:jc w:val="center"/>
              <w:rPr>
                <w:rFonts w:ascii="Arial" w:eastAsia="DengXian" w:hAnsi="Arial" w:cs="Arial"/>
                <w:color w:val="208A20"/>
                <w:sz w:val="16"/>
                <w:szCs w:val="16"/>
                <w:lang w:eastAsia="zh-CN"/>
              </w:rPr>
            </w:pPr>
            <w:r w:rsidRPr="007D12D7">
              <w:rPr>
                <w:rFonts w:ascii="Arial" w:eastAsia="DengXian" w:hAnsi="Arial" w:cs="Arial"/>
                <w:sz w:val="16"/>
                <w:szCs w:val="16"/>
                <w:lang w:eastAsia="zh-CN"/>
              </w:rPr>
              <w:t>Special</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User Info</w:t>
            </w:r>
            <w:r w:rsidRPr="007D12D7">
              <w:rPr>
                <w:rFonts w:ascii="Arial" w:eastAsia="DengXian" w:hAnsi="Arial" w:cs="Arial"/>
                <w:spacing w:val="1"/>
                <w:sz w:val="16"/>
                <w:szCs w:val="16"/>
                <w:lang w:eastAsia="zh-CN"/>
              </w:rPr>
              <w:t xml:space="preserve"> </w:t>
            </w:r>
            <w:r w:rsidRPr="007D12D7">
              <w:rPr>
                <w:rFonts w:ascii="Arial" w:eastAsia="DengXian" w:hAnsi="Arial" w:cs="Arial"/>
                <w:spacing w:val="-1"/>
                <w:sz w:val="16"/>
                <w:szCs w:val="16"/>
                <w:lang w:eastAsia="zh-CN"/>
              </w:rPr>
              <w:t xml:space="preserve">Field </w:t>
            </w:r>
            <w:r w:rsidRPr="007D12D7">
              <w:rPr>
                <w:rFonts w:ascii="Arial" w:eastAsia="DengXian" w:hAnsi="Arial" w:cs="Arial"/>
                <w:sz w:val="16"/>
                <w:szCs w:val="16"/>
                <w:lang w:eastAsia="zh-CN"/>
              </w:rPr>
              <w:t>Flag</w:t>
            </w:r>
            <w:r w:rsidRPr="007D12D7">
              <w:rPr>
                <w:rFonts w:ascii="Arial" w:eastAsia="DengXian" w:hAnsi="Arial" w:cs="Arial"/>
                <w:spacing w:val="-42"/>
                <w:sz w:val="16"/>
                <w:szCs w:val="16"/>
                <w:lang w:eastAsia="zh-CN"/>
              </w:rPr>
              <w:t xml:space="preserve"> </w:t>
            </w:r>
            <w:r w:rsidRPr="007D12D7">
              <w:rPr>
                <w:rFonts w:ascii="Arial" w:eastAsia="DengXian" w:hAnsi="Arial" w:cs="Arial"/>
                <w:color w:val="208A20"/>
                <w:sz w:val="16"/>
                <w:szCs w:val="16"/>
                <w:u w:val="single"/>
                <w:lang w:eastAsia="zh-CN"/>
              </w:rPr>
              <w:t>(#4327)</w:t>
            </w:r>
          </w:p>
        </w:tc>
        <w:tc>
          <w:tcPr>
            <w:tcW w:w="985" w:type="dxa"/>
            <w:tcBorders>
              <w:top w:val="single" w:sz="12" w:space="0" w:color="000000"/>
              <w:left w:val="single" w:sz="12" w:space="0" w:color="000000"/>
              <w:bottom w:val="single" w:sz="12" w:space="0" w:color="000000"/>
              <w:right w:val="single" w:sz="12" w:space="0" w:color="000000"/>
            </w:tcBorders>
          </w:tcPr>
          <w:p w14:paraId="0B275B80"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sz w:val="15"/>
                <w:szCs w:val="15"/>
                <w:lang w:eastAsia="zh-CN"/>
              </w:rPr>
            </w:pPr>
          </w:p>
          <w:p w14:paraId="7FEE0008" w14:textId="77777777" w:rsidR="007D12D7" w:rsidRPr="007D12D7" w:rsidRDefault="007D12D7" w:rsidP="007D12D7">
            <w:pPr>
              <w:widowControl w:val="0"/>
              <w:kinsoku w:val="0"/>
              <w:overflowPunct w:val="0"/>
              <w:autoSpaceDE w:val="0"/>
              <w:autoSpaceDN w:val="0"/>
              <w:adjustRightInd w:val="0"/>
              <w:spacing w:after="0" w:line="172" w:lineRule="exact"/>
              <w:ind w:right="102"/>
              <w:jc w:val="center"/>
              <w:rPr>
                <w:rFonts w:ascii="Arial" w:eastAsia="DengXian" w:hAnsi="Arial" w:cs="Arial"/>
                <w:sz w:val="16"/>
                <w:szCs w:val="16"/>
                <w:lang w:eastAsia="zh-CN"/>
              </w:rPr>
            </w:pPr>
            <w:r w:rsidRPr="007D12D7">
              <w:rPr>
                <w:rFonts w:ascii="Arial" w:eastAsia="DengXian" w:hAnsi="Arial" w:cs="Arial"/>
                <w:sz w:val="16"/>
                <w:szCs w:val="16"/>
                <w:lang w:eastAsia="zh-CN"/>
              </w:rPr>
              <w:t>EHT</w:t>
            </w:r>
          </w:p>
          <w:p w14:paraId="68843E7F" w14:textId="77777777" w:rsidR="007D12D7" w:rsidRPr="007D12D7" w:rsidRDefault="007D12D7" w:rsidP="007D12D7">
            <w:pPr>
              <w:widowControl w:val="0"/>
              <w:kinsoku w:val="0"/>
              <w:overflowPunct w:val="0"/>
              <w:autoSpaceDE w:val="0"/>
              <w:autoSpaceDN w:val="0"/>
              <w:adjustRightInd w:val="0"/>
              <w:spacing w:before="8" w:after="0" w:line="208" w:lineRule="auto"/>
              <w:ind w:right="99"/>
              <w:jc w:val="center"/>
              <w:rPr>
                <w:rFonts w:ascii="Arial" w:eastAsia="DengXian" w:hAnsi="Arial" w:cs="Arial"/>
                <w:color w:val="208A20"/>
                <w:sz w:val="16"/>
                <w:szCs w:val="16"/>
                <w:lang w:eastAsia="zh-CN"/>
              </w:rPr>
            </w:pPr>
            <w:r w:rsidRPr="007D12D7">
              <w:rPr>
                <w:rFonts w:ascii="Arial" w:eastAsia="DengXian" w:hAnsi="Arial" w:cs="Arial"/>
                <w:sz w:val="16"/>
                <w:szCs w:val="16"/>
                <w:lang w:eastAsia="zh-CN"/>
              </w:rPr>
              <w:t>Reserved</w:t>
            </w:r>
            <w:r w:rsidRPr="007D12D7">
              <w:rPr>
                <w:rFonts w:ascii="Arial" w:eastAsia="DengXian" w:hAnsi="Arial" w:cs="Arial"/>
                <w:spacing w:val="-42"/>
                <w:sz w:val="16"/>
                <w:szCs w:val="16"/>
                <w:lang w:eastAsia="zh-CN"/>
              </w:rPr>
              <w:t xml:space="preserve"> </w:t>
            </w:r>
            <w:r w:rsidRPr="007D12D7">
              <w:rPr>
                <w:rFonts w:ascii="Arial" w:eastAsia="DengXian" w:hAnsi="Arial" w:cs="Arial"/>
                <w:color w:val="208A20"/>
                <w:sz w:val="16"/>
                <w:szCs w:val="16"/>
                <w:u w:val="single"/>
                <w:lang w:eastAsia="zh-CN"/>
              </w:rPr>
              <w:t>(#4340)</w:t>
            </w:r>
          </w:p>
        </w:tc>
        <w:tc>
          <w:tcPr>
            <w:tcW w:w="985" w:type="dxa"/>
            <w:tcBorders>
              <w:top w:val="single" w:sz="12" w:space="0" w:color="000000"/>
              <w:left w:val="single" w:sz="12" w:space="0" w:color="000000"/>
              <w:bottom w:val="single" w:sz="12" w:space="0" w:color="000000"/>
              <w:right w:val="single" w:sz="12" w:space="0" w:color="000000"/>
            </w:tcBorders>
          </w:tcPr>
          <w:p w14:paraId="345E7743"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8"/>
                <w:szCs w:val="18"/>
                <w:lang w:eastAsia="zh-CN"/>
              </w:rPr>
            </w:pPr>
          </w:p>
          <w:p w14:paraId="2712191D" w14:textId="77777777" w:rsidR="007D12D7" w:rsidRPr="007D12D7" w:rsidRDefault="007D12D7" w:rsidP="007D12D7">
            <w:pPr>
              <w:widowControl w:val="0"/>
              <w:kinsoku w:val="0"/>
              <w:overflowPunct w:val="0"/>
              <w:autoSpaceDE w:val="0"/>
              <w:autoSpaceDN w:val="0"/>
              <w:adjustRightInd w:val="0"/>
              <w:spacing w:before="135"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Reserved</w:t>
            </w:r>
          </w:p>
        </w:tc>
        <w:tc>
          <w:tcPr>
            <w:tcW w:w="1123" w:type="dxa"/>
            <w:tcBorders>
              <w:top w:val="single" w:sz="12" w:space="0" w:color="000000"/>
              <w:left w:val="single" w:sz="12" w:space="0" w:color="000000"/>
              <w:bottom w:val="single" w:sz="12" w:space="0" w:color="000000"/>
              <w:right w:val="single" w:sz="12" w:space="0" w:color="000000"/>
            </w:tcBorders>
          </w:tcPr>
          <w:p w14:paraId="7C5A23DB" w14:textId="77777777" w:rsidR="007D12D7" w:rsidRPr="007D12D7" w:rsidRDefault="007D12D7" w:rsidP="007D12D7">
            <w:pPr>
              <w:widowControl w:val="0"/>
              <w:kinsoku w:val="0"/>
              <w:overflowPunct w:val="0"/>
              <w:autoSpaceDE w:val="0"/>
              <w:autoSpaceDN w:val="0"/>
              <w:adjustRightInd w:val="0"/>
              <w:spacing w:before="121" w:after="0" w:line="208" w:lineRule="auto"/>
              <w:ind w:right="140"/>
              <w:jc w:val="center"/>
              <w:rPr>
                <w:rFonts w:ascii="Arial" w:eastAsia="DengXian" w:hAnsi="Arial" w:cs="Arial"/>
                <w:sz w:val="16"/>
                <w:szCs w:val="16"/>
                <w:lang w:eastAsia="zh-CN"/>
              </w:rPr>
            </w:pPr>
            <w:r w:rsidRPr="007D12D7">
              <w:rPr>
                <w:rFonts w:ascii="Arial" w:eastAsia="DengXian" w:hAnsi="Arial" w:cs="Arial"/>
                <w:sz w:val="16"/>
                <w:szCs w:val="16"/>
                <w:lang w:eastAsia="zh-CN"/>
              </w:rPr>
              <w:t>Trigger</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Dependent</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Common</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Info</w:t>
            </w:r>
          </w:p>
        </w:tc>
      </w:tr>
    </w:tbl>
    <w:p w14:paraId="11A86714" w14:textId="77777777" w:rsidR="007D12D7" w:rsidRPr="007D12D7" w:rsidRDefault="007D12D7" w:rsidP="007D12D7">
      <w:pPr>
        <w:widowControl w:val="0"/>
        <w:tabs>
          <w:tab w:val="left" w:pos="906"/>
          <w:tab w:val="left" w:pos="1891"/>
          <w:tab w:val="left" w:pos="2877"/>
          <w:tab w:val="left" w:pos="3696"/>
        </w:tabs>
        <w:kinsoku w:val="0"/>
        <w:overflowPunct w:val="0"/>
        <w:autoSpaceDE w:val="0"/>
        <w:autoSpaceDN w:val="0"/>
        <w:adjustRightInd w:val="0"/>
        <w:spacing w:before="99" w:after="0" w:line="240" w:lineRule="auto"/>
        <w:ind w:right="150"/>
        <w:jc w:val="center"/>
        <w:rPr>
          <w:rFonts w:ascii="Arial" w:eastAsia="DengXian" w:hAnsi="Arial" w:cs="Arial"/>
          <w:sz w:val="16"/>
          <w:szCs w:val="16"/>
          <w:lang w:eastAsia="zh-CN"/>
        </w:rPr>
      </w:pPr>
      <w:r w:rsidRPr="007D12D7">
        <w:rPr>
          <w:rFonts w:ascii="Arial" w:eastAsia="DengXian" w:hAnsi="Arial" w:cs="Arial"/>
          <w:sz w:val="16"/>
          <w:szCs w:val="16"/>
          <w:lang w:eastAsia="zh-CN"/>
        </w:rPr>
        <w:t>Bits:</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7</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variable</w:t>
      </w:r>
    </w:p>
    <w:p w14:paraId="0487205E" w14:textId="77777777" w:rsidR="007D12D7" w:rsidRPr="007D12D7" w:rsidRDefault="007D12D7" w:rsidP="007D12D7">
      <w:pPr>
        <w:widowControl w:val="0"/>
        <w:kinsoku w:val="0"/>
        <w:overflowPunct w:val="0"/>
        <w:autoSpaceDE w:val="0"/>
        <w:autoSpaceDN w:val="0"/>
        <w:adjustRightInd w:val="0"/>
        <w:spacing w:before="6" w:after="0" w:line="240" w:lineRule="auto"/>
        <w:rPr>
          <w:rFonts w:ascii="Arial" w:eastAsia="DengXian" w:hAnsi="Arial" w:cs="Arial"/>
          <w:sz w:val="26"/>
          <w:szCs w:val="26"/>
          <w:lang w:eastAsia="zh-CN"/>
        </w:rPr>
      </w:pPr>
    </w:p>
    <w:p w14:paraId="4EF16F2B" w14:textId="77777777" w:rsidR="007D12D7" w:rsidRPr="007D12D7" w:rsidRDefault="007D12D7" w:rsidP="007D12D7">
      <w:pPr>
        <w:widowControl w:val="0"/>
        <w:kinsoku w:val="0"/>
        <w:overflowPunct w:val="0"/>
        <w:autoSpaceDE w:val="0"/>
        <w:autoSpaceDN w:val="0"/>
        <w:adjustRightInd w:val="0"/>
        <w:spacing w:before="1" w:after="0" w:line="240" w:lineRule="auto"/>
        <w:ind w:right="1012"/>
        <w:jc w:val="center"/>
        <w:rPr>
          <w:rFonts w:ascii="Arial" w:eastAsia="DengXian" w:hAnsi="Arial" w:cs="Arial"/>
          <w:b/>
          <w:bCs/>
          <w:color w:val="208A20"/>
          <w:sz w:val="20"/>
          <w:szCs w:val="20"/>
          <w:lang w:eastAsia="zh-CN"/>
        </w:rPr>
      </w:pPr>
      <w:bookmarkStart w:id="42" w:name="_bookmark27"/>
      <w:bookmarkEnd w:id="42"/>
      <w:r w:rsidRPr="007D12D7">
        <w:rPr>
          <w:rFonts w:ascii="Arial" w:eastAsia="DengXian" w:hAnsi="Arial" w:cs="Arial"/>
          <w:b/>
          <w:bCs/>
          <w:sz w:val="20"/>
          <w:szCs w:val="20"/>
          <w:lang w:eastAsia="zh-CN"/>
        </w:rPr>
        <w:t>Figure</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9-88a—EHT</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variant</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Common</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Info</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field</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format</w:t>
      </w:r>
      <w:r w:rsidRPr="007D12D7">
        <w:rPr>
          <w:rFonts w:ascii="Arial" w:eastAsia="DengXian" w:hAnsi="Arial" w:cs="Arial"/>
          <w:b/>
          <w:bCs/>
          <w:color w:val="208A20"/>
          <w:sz w:val="20"/>
          <w:szCs w:val="20"/>
          <w:u w:val="thick"/>
          <w:lang w:eastAsia="zh-CN"/>
        </w:rPr>
        <w:t>(#4104)</w:t>
      </w:r>
    </w:p>
    <w:p w14:paraId="1F42A73B"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5B163768"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lang w:eastAsia="zh-CN"/>
        </w:rPr>
      </w:pPr>
    </w:p>
    <w:p w14:paraId="7E587ABA" w14:textId="77777777" w:rsidR="007D12D7" w:rsidRPr="007D12D7" w:rsidRDefault="007D12D7" w:rsidP="007D12D7">
      <w:pPr>
        <w:widowControl w:val="0"/>
        <w:kinsoku w:val="0"/>
        <w:overflowPunct w:val="0"/>
        <w:autoSpaceDE w:val="0"/>
        <w:autoSpaceDN w:val="0"/>
        <w:adjustRightInd w:val="0"/>
        <w:spacing w:after="0" w:line="240" w:lineRule="auto"/>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Insert</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following</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NOTE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fourth paragraph</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this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child</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subclause:</w:t>
      </w:r>
    </w:p>
    <w:p w14:paraId="23692BA1" w14:textId="77777777" w:rsidR="007D12D7" w:rsidRPr="007D12D7" w:rsidRDefault="007D12D7" w:rsidP="007D12D7">
      <w:pPr>
        <w:widowControl w:val="0"/>
        <w:kinsoku w:val="0"/>
        <w:overflowPunct w:val="0"/>
        <w:autoSpaceDE w:val="0"/>
        <w:autoSpaceDN w:val="0"/>
        <w:adjustRightInd w:val="0"/>
        <w:spacing w:before="149" w:after="0" w:line="232" w:lineRule="auto"/>
        <w:ind w:right="1016"/>
        <w:jc w:val="both"/>
        <w:rPr>
          <w:rFonts w:ascii="Times New Roman" w:eastAsia="DengXian" w:hAnsi="Times New Roman" w:cs="Times New Roman"/>
          <w:color w:val="000000"/>
          <w:sz w:val="18"/>
          <w:szCs w:val="18"/>
          <w:lang w:eastAsia="zh-CN"/>
        </w:rPr>
      </w:pPr>
      <w:r w:rsidRPr="007D12D7">
        <w:rPr>
          <w:rFonts w:ascii="Times New Roman" w:eastAsia="DengXian" w:hAnsi="Times New Roman" w:cs="Times New Roman"/>
          <w:color w:val="208A20"/>
          <w:sz w:val="18"/>
          <w:szCs w:val="18"/>
          <w:u w:val="single"/>
          <w:lang w:eastAsia="zh-CN"/>
        </w:rPr>
        <w:t>(#4503)(#5439)</w:t>
      </w:r>
      <w:r w:rsidRPr="007D12D7">
        <w:rPr>
          <w:rFonts w:ascii="Times New Roman" w:eastAsia="DengXian" w:hAnsi="Times New Roman" w:cs="Times New Roman"/>
          <w:color w:val="000000"/>
          <w:sz w:val="18"/>
          <w:szCs w:val="18"/>
          <w:lang w:eastAsia="zh-CN"/>
        </w:rPr>
        <w:t>NOTE—For backward compatibility with HE variant Common Info field, an EHT AP with dot11EHT-</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BaseLineFeaturesImplementedOnly equal to true sets B22, B26, B53, and B63 to 0 and sets B56–B62 to 1 in the EHT</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variant</w:t>
      </w:r>
      <w:r w:rsidRPr="007D12D7">
        <w:rPr>
          <w:rFonts w:ascii="Times New Roman" w:eastAsia="DengXian" w:hAnsi="Times New Roman" w:cs="Times New Roman"/>
          <w:color w:val="000000"/>
          <w:spacing w:val="-2"/>
          <w:sz w:val="18"/>
          <w:szCs w:val="18"/>
          <w:lang w:eastAsia="zh-CN"/>
        </w:rPr>
        <w:t xml:space="preserve"> </w:t>
      </w:r>
      <w:r w:rsidRPr="007D12D7">
        <w:rPr>
          <w:rFonts w:ascii="Times New Roman" w:eastAsia="DengXian" w:hAnsi="Times New Roman" w:cs="Times New Roman"/>
          <w:color w:val="000000"/>
          <w:sz w:val="18"/>
          <w:szCs w:val="18"/>
          <w:lang w:eastAsia="zh-CN"/>
        </w:rPr>
        <w:t>Common</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Info</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field.</w:t>
      </w:r>
    </w:p>
    <w:p w14:paraId="14BB9549" w14:textId="77777777" w:rsidR="007D12D7" w:rsidRPr="007D12D7" w:rsidRDefault="007D12D7" w:rsidP="007D12D7">
      <w:pPr>
        <w:widowControl w:val="0"/>
        <w:kinsoku w:val="0"/>
        <w:overflowPunct w:val="0"/>
        <w:autoSpaceDE w:val="0"/>
        <w:autoSpaceDN w:val="0"/>
        <w:adjustRightInd w:val="0"/>
        <w:spacing w:before="89" w:after="0" w:line="240" w:lineRule="auto"/>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Insert</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following</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fifth</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this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child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subclause:</w:t>
      </w:r>
    </w:p>
    <w:p w14:paraId="7B5AC42B"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b/>
          <w:bCs/>
          <w:i/>
          <w:iCs/>
          <w:sz w:val="20"/>
          <w:szCs w:val="20"/>
          <w:lang w:eastAsia="zh-CN"/>
        </w:rPr>
      </w:pPr>
    </w:p>
    <w:p w14:paraId="64249DBB"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(#4097)</w:t>
      </w:r>
      <w:r w:rsidRPr="007D12D7">
        <w:rPr>
          <w:rFonts w:ascii="Times New Roman" w:eastAsia="DengXian" w:hAnsi="Times New Roman" w:cs="Times New Roman"/>
          <w:color w:val="000000"/>
          <w:sz w:val="20"/>
          <w:szCs w:val="20"/>
          <w:lang w:eastAsia="zh-CN"/>
        </w:rPr>
        <w:t>The HE variant Common Info field and the EHT variant Common Info field share the encoding for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the Trigger Type, UL Length, More TF, CS Required, LDPC Extra Symbol Segment, AP TX Power, Pre-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FEC</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Padding Factor,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PE Disambiguity, and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Trigger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Dependent Common</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Info subfields.</w:t>
      </w:r>
    </w:p>
    <w:p w14:paraId="6BC3EF5D"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sectPr w:rsidR="007D12D7" w:rsidRPr="007D12D7">
          <w:pgSz w:w="12240" w:h="15840"/>
          <w:pgMar w:top="1280" w:right="780" w:bottom="880" w:left="800" w:header="661" w:footer="681" w:gutter="0"/>
          <w:cols w:space="720"/>
          <w:noEndnote/>
        </w:sectPr>
      </w:pPr>
    </w:p>
    <w:p w14:paraId="56C2BA38" w14:textId="77777777" w:rsidR="007D12D7" w:rsidRPr="007D12D7" w:rsidRDefault="007D12D7" w:rsidP="007D12D7">
      <w:pPr>
        <w:widowControl w:val="0"/>
        <w:kinsoku w:val="0"/>
        <w:overflowPunct w:val="0"/>
        <w:autoSpaceDE w:val="0"/>
        <w:autoSpaceDN w:val="0"/>
        <w:adjustRightInd w:val="0"/>
        <w:spacing w:before="98" w:after="0" w:line="247" w:lineRule="auto"/>
        <w:ind w:right="1005"/>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lastRenderedPageBreak/>
        <w:t>Move</w:t>
      </w:r>
      <w:r w:rsidRPr="007D12D7">
        <w:rPr>
          <w:rFonts w:ascii="Times New Roman" w:eastAsia="DengXian" w:hAnsi="Times New Roman" w:cs="Times New Roman"/>
          <w:b/>
          <w:bCs/>
          <w:i/>
          <w:iCs/>
          <w:spacing w:val="17"/>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16"/>
          <w:lang w:eastAsia="zh-CN"/>
        </w:rPr>
        <w:t xml:space="preserve"> </w:t>
      </w:r>
      <w:r w:rsidRPr="007D12D7">
        <w:rPr>
          <w:rFonts w:ascii="Times New Roman" w:eastAsia="DengXian" w:hAnsi="Times New Roman" w:cs="Times New Roman"/>
          <w:b/>
          <w:bCs/>
          <w:i/>
          <w:iCs/>
          <w:lang w:eastAsia="zh-CN"/>
        </w:rPr>
        <w:t>seventh</w:t>
      </w:r>
      <w:r w:rsidRPr="007D12D7">
        <w:rPr>
          <w:rFonts w:ascii="Times New Roman" w:eastAsia="DengXian" w:hAnsi="Times New Roman" w:cs="Times New Roman"/>
          <w:b/>
          <w:bCs/>
          <w:i/>
          <w:iCs/>
          <w:spacing w:val="16"/>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16"/>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16"/>
          <w:lang w:eastAsia="zh-CN"/>
        </w:rPr>
        <w:t xml:space="preserve"> </w:t>
      </w:r>
      <w:r w:rsidRPr="007D12D7">
        <w:rPr>
          <w:rFonts w:ascii="Times New Roman" w:eastAsia="DengXian" w:hAnsi="Times New Roman" w:cs="Times New Roman"/>
          <w:b/>
          <w:bCs/>
          <w:i/>
          <w:iCs/>
          <w:lang w:eastAsia="zh-CN"/>
        </w:rPr>
        <w:t>subclause</w:t>
      </w:r>
      <w:r w:rsidRPr="007D12D7">
        <w:rPr>
          <w:rFonts w:ascii="Times New Roman" w:eastAsia="DengXian" w:hAnsi="Times New Roman" w:cs="Times New Roman"/>
          <w:b/>
          <w:bCs/>
          <w:i/>
          <w:iCs/>
          <w:spacing w:val="18"/>
          <w:lang w:eastAsia="zh-CN"/>
        </w:rPr>
        <w:t xml:space="preserve"> </w:t>
      </w:r>
      <w:r w:rsidRPr="007D12D7">
        <w:rPr>
          <w:rFonts w:ascii="Times New Roman" w:eastAsia="DengXian" w:hAnsi="Times New Roman" w:cs="Times New Roman"/>
          <w:b/>
          <w:bCs/>
          <w:i/>
          <w:iCs/>
          <w:lang w:eastAsia="zh-CN"/>
        </w:rPr>
        <w:t>9.3.1.22.1</w:t>
      </w:r>
      <w:r w:rsidRPr="007D12D7">
        <w:rPr>
          <w:rFonts w:ascii="Times New Roman" w:eastAsia="DengXian" w:hAnsi="Times New Roman" w:cs="Times New Roman"/>
          <w:b/>
          <w:bCs/>
          <w:i/>
          <w:iCs/>
          <w:spacing w:val="17"/>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17"/>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16"/>
          <w:lang w:eastAsia="zh-CN"/>
        </w:rPr>
        <w:t xml:space="preserve"> </w:t>
      </w:r>
      <w:r w:rsidRPr="007D12D7">
        <w:rPr>
          <w:rFonts w:ascii="Times New Roman" w:eastAsia="DengXian" w:hAnsi="Times New Roman" w:cs="Times New Roman"/>
          <w:b/>
          <w:bCs/>
          <w:i/>
          <w:iCs/>
          <w:lang w:eastAsia="zh-CN"/>
        </w:rPr>
        <w:t>sixth</w:t>
      </w:r>
      <w:r w:rsidRPr="007D12D7">
        <w:rPr>
          <w:rFonts w:ascii="Times New Roman" w:eastAsia="DengXian" w:hAnsi="Times New Roman" w:cs="Times New Roman"/>
          <w:b/>
          <w:bCs/>
          <w:i/>
          <w:iCs/>
          <w:spacing w:val="16"/>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18"/>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17"/>
          <w:lang w:eastAsia="zh-CN"/>
        </w:rPr>
        <w:t xml:space="preserve"> </w:t>
      </w:r>
      <w:r w:rsidRPr="007D12D7">
        <w:rPr>
          <w:rFonts w:ascii="Times New Roman" w:eastAsia="DengXian" w:hAnsi="Times New Roman" w:cs="Times New Roman"/>
          <w:b/>
          <w:bCs/>
          <w:i/>
          <w:iCs/>
          <w:lang w:eastAsia="zh-CN"/>
        </w:rPr>
        <w:t>this</w:t>
      </w:r>
      <w:r w:rsidRPr="007D12D7">
        <w:rPr>
          <w:rFonts w:ascii="Times New Roman" w:eastAsia="DengXian" w:hAnsi="Times New Roman" w:cs="Times New Roman"/>
          <w:b/>
          <w:bCs/>
          <w:i/>
          <w:iCs/>
          <w:spacing w:val="17"/>
          <w:lang w:eastAsia="zh-CN"/>
        </w:rPr>
        <w:t xml:space="preserve"> </w:t>
      </w:r>
      <w:r w:rsidRPr="007D12D7">
        <w:rPr>
          <w:rFonts w:ascii="Times New Roman" w:eastAsia="DengXian" w:hAnsi="Times New Roman" w:cs="Times New Roman"/>
          <w:b/>
          <w:bCs/>
          <w:i/>
          <w:iCs/>
          <w:lang w:eastAsia="zh-CN"/>
        </w:rPr>
        <w:t>child</w:t>
      </w:r>
      <w:r w:rsidRPr="007D12D7">
        <w:rPr>
          <w:rFonts w:ascii="Times New Roman" w:eastAsia="DengXian" w:hAnsi="Times New Roman" w:cs="Times New Roman"/>
          <w:b/>
          <w:bCs/>
          <w:i/>
          <w:iCs/>
          <w:spacing w:val="17"/>
          <w:lang w:eastAsia="zh-CN"/>
        </w:rPr>
        <w:t xml:space="preserve"> </w:t>
      </w:r>
      <w:r w:rsidRPr="007D12D7">
        <w:rPr>
          <w:rFonts w:ascii="Times New Roman" w:eastAsia="DengXian" w:hAnsi="Times New Roman" w:cs="Times New Roman"/>
          <w:b/>
          <w:bCs/>
          <w:i/>
          <w:iCs/>
          <w:lang w:eastAsia="zh-CN"/>
        </w:rPr>
        <w:t>sub-</w:t>
      </w:r>
      <w:r w:rsidRPr="007D12D7">
        <w:rPr>
          <w:rFonts w:ascii="Times New Roman" w:eastAsia="DengXian" w:hAnsi="Times New Roman" w:cs="Times New Roman"/>
          <w:b/>
          <w:bCs/>
          <w:i/>
          <w:iCs/>
          <w:spacing w:val="-52"/>
          <w:lang w:eastAsia="zh-CN"/>
        </w:rPr>
        <w:t xml:space="preserve"> </w:t>
      </w:r>
      <w:r w:rsidRPr="007D12D7">
        <w:rPr>
          <w:rFonts w:ascii="Times New Roman" w:eastAsia="DengXian" w:hAnsi="Times New Roman" w:cs="Times New Roman"/>
          <w:b/>
          <w:bCs/>
          <w:i/>
          <w:iCs/>
          <w:lang w:eastAsia="zh-CN"/>
        </w:rPr>
        <w:t>clause:</w:t>
      </w:r>
    </w:p>
    <w:p w14:paraId="076EE4DE" w14:textId="77777777" w:rsidR="007D12D7" w:rsidRPr="007D12D7" w:rsidRDefault="007D12D7" w:rsidP="007D12D7">
      <w:pPr>
        <w:widowControl w:val="0"/>
        <w:kinsoku w:val="0"/>
        <w:overflowPunct w:val="0"/>
        <w:autoSpaceDE w:val="0"/>
        <w:autoSpaceDN w:val="0"/>
        <w:adjustRightInd w:val="0"/>
        <w:spacing w:before="9" w:after="0" w:line="240" w:lineRule="auto"/>
        <w:rPr>
          <w:rFonts w:ascii="Times New Roman" w:eastAsia="DengXian" w:hAnsi="Times New Roman" w:cs="Times New Roman"/>
          <w:b/>
          <w:bCs/>
          <w:i/>
          <w:iCs/>
          <w:sz w:val="27"/>
          <w:szCs w:val="27"/>
          <w:lang w:eastAsia="zh-CN"/>
        </w:rPr>
      </w:pPr>
    </w:p>
    <w:p w14:paraId="444EC90D" w14:textId="77777777" w:rsidR="007D12D7" w:rsidRPr="007D12D7" w:rsidRDefault="007D12D7" w:rsidP="007D12D7">
      <w:pPr>
        <w:widowControl w:val="0"/>
        <w:kinsoku w:val="0"/>
        <w:overflowPunct w:val="0"/>
        <w:autoSpaceDE w:val="0"/>
        <w:autoSpaceDN w:val="0"/>
        <w:adjustRightInd w:val="0"/>
        <w:spacing w:after="0" w:line="249" w:lineRule="auto"/>
        <w:ind w:right="1005"/>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1"/>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22"/>
          <w:sz w:val="20"/>
          <w:szCs w:val="20"/>
          <w:lang w:eastAsia="zh-CN"/>
        </w:rPr>
        <w:t xml:space="preserve"> </w:t>
      </w:r>
      <w:r w:rsidRPr="007D12D7">
        <w:rPr>
          <w:rFonts w:ascii="Times New Roman" w:eastAsia="DengXian" w:hAnsi="Times New Roman" w:cs="Times New Roman"/>
          <w:sz w:val="20"/>
          <w:szCs w:val="20"/>
          <w:lang w:eastAsia="zh-CN"/>
        </w:rPr>
        <w:t>Type</w:t>
      </w:r>
      <w:r w:rsidRPr="007D12D7">
        <w:rPr>
          <w:rFonts w:ascii="Times New Roman" w:eastAsia="DengXian" w:hAnsi="Times New Roman" w:cs="Times New Roman"/>
          <w:spacing w:val="20"/>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22"/>
          <w:sz w:val="20"/>
          <w:szCs w:val="20"/>
          <w:lang w:eastAsia="zh-CN"/>
        </w:rPr>
        <w:t xml:space="preserve"> </w:t>
      </w:r>
      <w:r w:rsidRPr="007D12D7">
        <w:rPr>
          <w:rFonts w:ascii="Times New Roman" w:eastAsia="DengXian" w:hAnsi="Times New Roman" w:cs="Times New Roman"/>
          <w:sz w:val="20"/>
          <w:szCs w:val="20"/>
          <w:lang w:eastAsia="zh-CN"/>
        </w:rPr>
        <w:t>identifies</w:t>
      </w:r>
      <w:r w:rsidRPr="007D12D7">
        <w:rPr>
          <w:rFonts w:ascii="Times New Roman" w:eastAsia="DengXian" w:hAnsi="Times New Roman" w:cs="Times New Roman"/>
          <w:spacing w:val="22"/>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1"/>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20"/>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22"/>
          <w:sz w:val="20"/>
          <w:szCs w:val="20"/>
          <w:lang w:eastAsia="zh-CN"/>
        </w:rPr>
        <w:t xml:space="preserve"> </w:t>
      </w:r>
      <w:r w:rsidRPr="007D12D7">
        <w:rPr>
          <w:rFonts w:ascii="Times New Roman" w:eastAsia="DengXian" w:hAnsi="Times New Roman" w:cs="Times New Roman"/>
          <w:sz w:val="20"/>
          <w:szCs w:val="20"/>
          <w:lang w:eastAsia="zh-CN"/>
        </w:rPr>
        <w:t>variant</w:t>
      </w:r>
      <w:r w:rsidRPr="007D12D7">
        <w:rPr>
          <w:rFonts w:ascii="Times New Roman" w:eastAsia="DengXian" w:hAnsi="Times New Roman" w:cs="Times New Roman"/>
          <w:spacing w:val="22"/>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22"/>
          <w:sz w:val="20"/>
          <w:szCs w:val="20"/>
          <w:lang w:eastAsia="zh-CN"/>
        </w:rPr>
        <w:t xml:space="preserve"> </w:t>
      </w:r>
      <w:r w:rsidRPr="007D12D7">
        <w:rPr>
          <w:rFonts w:ascii="Times New Roman" w:eastAsia="DengXian" w:hAnsi="Times New Roman" w:cs="Times New Roman"/>
          <w:sz w:val="20"/>
          <w:szCs w:val="20"/>
          <w:lang w:eastAsia="zh-CN"/>
        </w:rPr>
        <w:t>its</w:t>
      </w:r>
      <w:r w:rsidRPr="007D12D7">
        <w:rPr>
          <w:rFonts w:ascii="Times New Roman" w:eastAsia="DengXian" w:hAnsi="Times New Roman" w:cs="Times New Roman"/>
          <w:spacing w:val="21"/>
          <w:sz w:val="20"/>
          <w:szCs w:val="20"/>
          <w:lang w:eastAsia="zh-CN"/>
        </w:rPr>
        <w:t xml:space="preserve"> </w:t>
      </w:r>
      <w:r w:rsidRPr="007D12D7">
        <w:rPr>
          <w:rFonts w:ascii="Times New Roman" w:eastAsia="DengXian" w:hAnsi="Times New Roman" w:cs="Times New Roman"/>
          <w:sz w:val="20"/>
          <w:szCs w:val="20"/>
          <w:lang w:eastAsia="zh-CN"/>
        </w:rPr>
        <w:t>encoding</w:t>
      </w:r>
      <w:r w:rsidRPr="007D12D7">
        <w:rPr>
          <w:rFonts w:ascii="Times New Roman" w:eastAsia="DengXian" w:hAnsi="Times New Roman" w:cs="Times New Roman"/>
          <w:spacing w:val="22"/>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22"/>
          <w:sz w:val="20"/>
          <w:szCs w:val="20"/>
          <w:lang w:eastAsia="zh-CN"/>
        </w:rPr>
        <w:t xml:space="preserve"> </w:t>
      </w:r>
      <w:r w:rsidRPr="007D12D7">
        <w:rPr>
          <w:rFonts w:ascii="Times New Roman" w:eastAsia="DengXian" w:hAnsi="Times New Roman" w:cs="Times New Roman"/>
          <w:sz w:val="20"/>
          <w:szCs w:val="20"/>
          <w:lang w:eastAsia="zh-CN"/>
        </w:rPr>
        <w:t>defined</w:t>
      </w:r>
      <w:r w:rsidRPr="007D12D7">
        <w:rPr>
          <w:rFonts w:ascii="Times New Roman" w:eastAsia="DengXian" w:hAnsi="Times New Roman" w:cs="Times New Roman"/>
          <w:spacing w:val="21"/>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22"/>
          <w:sz w:val="20"/>
          <w:szCs w:val="20"/>
          <w:lang w:eastAsia="zh-CN"/>
        </w:rPr>
        <w:t xml:space="preserve"> </w:t>
      </w:r>
      <w:hyperlink w:anchor="bookmark28" w:history="1">
        <w:r w:rsidRPr="007D12D7">
          <w:rPr>
            <w:rFonts w:ascii="Times New Roman" w:eastAsia="DengXian" w:hAnsi="Times New Roman" w:cs="Times New Roman"/>
            <w:sz w:val="20"/>
            <w:szCs w:val="20"/>
            <w:lang w:eastAsia="zh-CN"/>
          </w:rPr>
          <w:t>Table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9-46</w:t>
        </w:r>
      </w:hyperlink>
      <w:r w:rsidRPr="007D12D7">
        <w:rPr>
          <w:rFonts w:ascii="Times New Roman" w:eastAsia="DengXian" w:hAnsi="Times New Roman" w:cs="Times New Roman"/>
          <w:spacing w:val="-47"/>
          <w:sz w:val="20"/>
          <w:szCs w:val="20"/>
          <w:lang w:eastAsia="zh-CN"/>
        </w:rPr>
        <w:t xml:space="preserve"> </w:t>
      </w:r>
      <w:hyperlink w:anchor="bookmark28" w:history="1">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Type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subfield encoding)</w:t>
        </w:r>
      </w:hyperlink>
      <w:r w:rsidRPr="007D12D7">
        <w:rPr>
          <w:rFonts w:ascii="Times New Roman" w:eastAsia="DengXian" w:hAnsi="Times New Roman" w:cs="Times New Roman"/>
          <w:sz w:val="20"/>
          <w:szCs w:val="20"/>
          <w:lang w:eastAsia="zh-CN"/>
        </w:rPr>
        <w:t>.</w:t>
      </w:r>
    </w:p>
    <w:p w14:paraId="1D83DE9A"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66FF7C7B" w14:textId="77777777" w:rsidR="007D12D7" w:rsidRPr="007D12D7" w:rsidRDefault="007D12D7" w:rsidP="007D12D7">
      <w:pPr>
        <w:widowControl w:val="0"/>
        <w:kinsoku w:val="0"/>
        <w:overflowPunct w:val="0"/>
        <w:autoSpaceDE w:val="0"/>
        <w:autoSpaceDN w:val="0"/>
        <w:adjustRightInd w:val="0"/>
        <w:spacing w:before="3" w:after="0" w:line="240" w:lineRule="auto"/>
        <w:rPr>
          <w:rFonts w:ascii="Times New Roman" w:eastAsia="DengXian" w:hAnsi="Times New Roman" w:cs="Times New Roman"/>
          <w:sz w:val="18"/>
          <w:szCs w:val="18"/>
          <w:lang w:eastAsia="zh-CN"/>
        </w:rPr>
      </w:pPr>
    </w:p>
    <w:p w14:paraId="72575FE9" w14:textId="77777777" w:rsidR="007D12D7" w:rsidRPr="007D12D7" w:rsidRDefault="007D12D7" w:rsidP="007D12D7">
      <w:pPr>
        <w:widowControl w:val="0"/>
        <w:kinsoku w:val="0"/>
        <w:overflowPunct w:val="0"/>
        <w:autoSpaceDE w:val="0"/>
        <w:autoSpaceDN w:val="0"/>
        <w:adjustRightInd w:val="0"/>
        <w:spacing w:after="0" w:line="240" w:lineRule="auto"/>
        <w:ind w:right="1016"/>
        <w:jc w:val="center"/>
        <w:rPr>
          <w:rFonts w:ascii="Arial" w:eastAsia="DengXian" w:hAnsi="Arial" w:cs="Arial"/>
          <w:b/>
          <w:bCs/>
          <w:sz w:val="20"/>
          <w:szCs w:val="20"/>
          <w:lang w:eastAsia="zh-CN"/>
        </w:rPr>
      </w:pPr>
      <w:bookmarkStart w:id="43" w:name="_bookmark28"/>
      <w:bookmarkEnd w:id="43"/>
      <w:r w:rsidRPr="007D12D7">
        <w:rPr>
          <w:rFonts w:ascii="Arial" w:eastAsia="DengXian" w:hAnsi="Arial" w:cs="Arial"/>
          <w:b/>
          <w:bCs/>
          <w:sz w:val="20"/>
          <w:szCs w:val="20"/>
          <w:lang w:eastAsia="zh-CN"/>
        </w:rPr>
        <w:t>Table</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9-46—Trigger</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Type</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subfield</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encoding</w:t>
      </w:r>
    </w:p>
    <w:p w14:paraId="1D0756B2" w14:textId="77777777" w:rsidR="007D12D7" w:rsidRPr="007D12D7" w:rsidRDefault="007D12D7" w:rsidP="007D12D7">
      <w:pPr>
        <w:widowControl w:val="0"/>
        <w:kinsoku w:val="0"/>
        <w:overflowPunct w:val="0"/>
        <w:autoSpaceDE w:val="0"/>
        <w:autoSpaceDN w:val="0"/>
        <w:adjustRightInd w:val="0"/>
        <w:spacing w:before="11" w:after="0" w:line="240" w:lineRule="auto"/>
        <w:rPr>
          <w:rFonts w:ascii="Arial" w:eastAsia="DengXian" w:hAnsi="Arial" w:cs="Arial"/>
          <w:b/>
          <w:bCs/>
          <w:sz w:val="21"/>
          <w:szCs w:val="21"/>
          <w:lang w:eastAsia="zh-CN"/>
        </w:rPr>
      </w:pPr>
    </w:p>
    <w:tbl>
      <w:tblPr>
        <w:tblW w:w="0" w:type="auto"/>
        <w:tblInd w:w="2806" w:type="dxa"/>
        <w:tblLayout w:type="fixed"/>
        <w:tblCellMar>
          <w:left w:w="0" w:type="dxa"/>
          <w:right w:w="0" w:type="dxa"/>
        </w:tblCellMar>
        <w:tblLook w:val="0000" w:firstRow="0" w:lastRow="0" w:firstColumn="0" w:lastColumn="0" w:noHBand="0" w:noVBand="0"/>
      </w:tblPr>
      <w:tblGrid>
        <w:gridCol w:w="1334"/>
        <w:gridCol w:w="3730"/>
      </w:tblGrid>
      <w:tr w:rsidR="007D12D7" w:rsidRPr="007D12D7" w14:paraId="56ABF73E" w14:textId="77777777" w:rsidTr="00E70FF3">
        <w:trPr>
          <w:trHeight w:val="609"/>
        </w:trPr>
        <w:tc>
          <w:tcPr>
            <w:tcW w:w="1334" w:type="dxa"/>
            <w:tcBorders>
              <w:top w:val="single" w:sz="12" w:space="0" w:color="000000"/>
              <w:left w:val="single" w:sz="12" w:space="0" w:color="000000"/>
              <w:bottom w:val="single" w:sz="12" w:space="0" w:color="000000"/>
              <w:right w:val="single" w:sz="2" w:space="0" w:color="000000"/>
            </w:tcBorders>
          </w:tcPr>
          <w:p w14:paraId="3D95B79E" w14:textId="77777777" w:rsidR="007D12D7" w:rsidRPr="007D12D7" w:rsidRDefault="007D12D7" w:rsidP="007D12D7">
            <w:pPr>
              <w:widowControl w:val="0"/>
              <w:kinsoku w:val="0"/>
              <w:overflowPunct w:val="0"/>
              <w:autoSpaceDE w:val="0"/>
              <w:autoSpaceDN w:val="0"/>
              <w:adjustRightInd w:val="0"/>
              <w:spacing w:before="101" w:after="0" w:line="232" w:lineRule="auto"/>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Trigger Type</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subfield</w:t>
            </w:r>
            <w:r w:rsidRPr="007D12D7">
              <w:rPr>
                <w:rFonts w:ascii="Times New Roman" w:eastAsia="DengXian" w:hAnsi="Times New Roman" w:cs="Times New Roman"/>
                <w:b/>
                <w:bCs/>
                <w:spacing w:val="-11"/>
                <w:sz w:val="18"/>
                <w:szCs w:val="18"/>
                <w:lang w:eastAsia="zh-CN"/>
              </w:rPr>
              <w:t xml:space="preserve"> </w:t>
            </w:r>
            <w:r w:rsidRPr="007D12D7">
              <w:rPr>
                <w:rFonts w:ascii="Times New Roman" w:eastAsia="DengXian" w:hAnsi="Times New Roman" w:cs="Times New Roman"/>
                <w:b/>
                <w:bCs/>
                <w:sz w:val="18"/>
                <w:szCs w:val="18"/>
                <w:lang w:eastAsia="zh-CN"/>
              </w:rPr>
              <w:t>value</w:t>
            </w:r>
          </w:p>
        </w:tc>
        <w:tc>
          <w:tcPr>
            <w:tcW w:w="3730" w:type="dxa"/>
            <w:tcBorders>
              <w:top w:val="single" w:sz="12" w:space="0" w:color="000000"/>
              <w:left w:val="single" w:sz="2" w:space="0" w:color="000000"/>
              <w:bottom w:val="single" w:sz="12" w:space="0" w:color="000000"/>
              <w:right w:val="single" w:sz="12" w:space="0" w:color="000000"/>
            </w:tcBorders>
          </w:tcPr>
          <w:p w14:paraId="33B1F0C8" w14:textId="77777777" w:rsidR="007D12D7" w:rsidRPr="007D12D7" w:rsidRDefault="007D12D7" w:rsidP="007D12D7">
            <w:pPr>
              <w:widowControl w:val="0"/>
              <w:kinsoku w:val="0"/>
              <w:overflowPunct w:val="0"/>
              <w:autoSpaceDE w:val="0"/>
              <w:autoSpaceDN w:val="0"/>
              <w:adjustRightInd w:val="0"/>
              <w:spacing w:before="1" w:after="0" w:line="240" w:lineRule="auto"/>
              <w:rPr>
                <w:rFonts w:ascii="Arial" w:eastAsia="DengXian" w:hAnsi="Arial" w:cs="Arial"/>
                <w:b/>
                <w:bCs/>
                <w:sz w:val="17"/>
                <w:szCs w:val="17"/>
                <w:lang w:eastAsia="zh-CN"/>
              </w:rPr>
            </w:pPr>
          </w:p>
          <w:p w14:paraId="4C6EEDF7"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Trigger</w:t>
            </w:r>
            <w:r w:rsidRPr="007D12D7">
              <w:rPr>
                <w:rFonts w:ascii="Times New Roman" w:eastAsia="DengXian" w:hAnsi="Times New Roman" w:cs="Times New Roman"/>
                <w:b/>
                <w:bCs/>
                <w:spacing w:val="-2"/>
                <w:sz w:val="18"/>
                <w:szCs w:val="18"/>
                <w:lang w:eastAsia="zh-CN"/>
              </w:rPr>
              <w:t xml:space="preserve"> </w:t>
            </w:r>
            <w:r w:rsidRPr="007D12D7">
              <w:rPr>
                <w:rFonts w:ascii="Times New Roman" w:eastAsia="DengXian" w:hAnsi="Times New Roman" w:cs="Times New Roman"/>
                <w:b/>
                <w:bCs/>
                <w:sz w:val="18"/>
                <w:szCs w:val="18"/>
                <w:lang w:eastAsia="zh-CN"/>
              </w:rPr>
              <w:t>frame</w:t>
            </w:r>
            <w:r w:rsidRPr="007D12D7">
              <w:rPr>
                <w:rFonts w:ascii="Times New Roman" w:eastAsia="DengXian" w:hAnsi="Times New Roman" w:cs="Times New Roman"/>
                <w:b/>
                <w:bCs/>
                <w:spacing w:val="-2"/>
                <w:sz w:val="18"/>
                <w:szCs w:val="18"/>
                <w:lang w:eastAsia="zh-CN"/>
              </w:rPr>
              <w:t xml:space="preserve"> </w:t>
            </w:r>
            <w:r w:rsidRPr="007D12D7">
              <w:rPr>
                <w:rFonts w:ascii="Times New Roman" w:eastAsia="DengXian" w:hAnsi="Times New Roman" w:cs="Times New Roman"/>
                <w:b/>
                <w:bCs/>
                <w:sz w:val="18"/>
                <w:szCs w:val="18"/>
                <w:lang w:eastAsia="zh-CN"/>
              </w:rPr>
              <w:t>variant</w:t>
            </w:r>
          </w:p>
        </w:tc>
      </w:tr>
      <w:tr w:rsidR="007D12D7" w:rsidRPr="007D12D7" w14:paraId="102FEE48" w14:textId="77777777" w:rsidTr="00E70FF3">
        <w:trPr>
          <w:trHeight w:val="341"/>
        </w:trPr>
        <w:tc>
          <w:tcPr>
            <w:tcW w:w="1334" w:type="dxa"/>
            <w:tcBorders>
              <w:top w:val="single" w:sz="12" w:space="0" w:color="000000"/>
              <w:left w:val="single" w:sz="12" w:space="0" w:color="000000"/>
              <w:bottom w:val="single" w:sz="2" w:space="0" w:color="000000"/>
              <w:right w:val="single" w:sz="2" w:space="0" w:color="000000"/>
            </w:tcBorders>
          </w:tcPr>
          <w:p w14:paraId="1E38EF8D" w14:textId="77777777" w:rsidR="007D12D7" w:rsidRPr="007D12D7" w:rsidRDefault="007D12D7" w:rsidP="007D12D7">
            <w:pPr>
              <w:widowControl w:val="0"/>
              <w:kinsoku w:val="0"/>
              <w:overflowPunct w:val="0"/>
              <w:autoSpaceDE w:val="0"/>
              <w:autoSpaceDN w:val="0"/>
              <w:adjustRightInd w:val="0"/>
              <w:spacing w:before="56"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3730" w:type="dxa"/>
            <w:tcBorders>
              <w:top w:val="single" w:sz="12" w:space="0" w:color="000000"/>
              <w:left w:val="single" w:sz="2" w:space="0" w:color="000000"/>
              <w:bottom w:val="single" w:sz="2" w:space="0" w:color="000000"/>
              <w:right w:val="single" w:sz="12" w:space="0" w:color="000000"/>
            </w:tcBorders>
          </w:tcPr>
          <w:p w14:paraId="094AA887"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Basic</w:t>
            </w:r>
          </w:p>
        </w:tc>
      </w:tr>
      <w:tr w:rsidR="007D12D7" w:rsidRPr="007D12D7" w14:paraId="20897DE5" w14:textId="77777777" w:rsidTr="00E70FF3">
        <w:trPr>
          <w:trHeight w:val="355"/>
        </w:trPr>
        <w:tc>
          <w:tcPr>
            <w:tcW w:w="1334" w:type="dxa"/>
            <w:tcBorders>
              <w:top w:val="single" w:sz="2" w:space="0" w:color="000000"/>
              <w:left w:val="single" w:sz="12" w:space="0" w:color="000000"/>
              <w:bottom w:val="single" w:sz="2" w:space="0" w:color="000000"/>
              <w:right w:val="single" w:sz="2" w:space="0" w:color="000000"/>
            </w:tcBorders>
          </w:tcPr>
          <w:p w14:paraId="19D4EC37"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3730" w:type="dxa"/>
            <w:tcBorders>
              <w:top w:val="single" w:sz="2" w:space="0" w:color="000000"/>
              <w:left w:val="single" w:sz="2" w:space="0" w:color="000000"/>
              <w:bottom w:val="single" w:sz="2" w:space="0" w:color="000000"/>
              <w:right w:val="single" w:sz="12" w:space="0" w:color="000000"/>
            </w:tcBorders>
          </w:tcPr>
          <w:p w14:paraId="1876CC54"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Beamforming</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Report</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Poll</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(BFRP)</w:t>
            </w:r>
          </w:p>
        </w:tc>
      </w:tr>
      <w:tr w:rsidR="007D12D7" w:rsidRPr="007D12D7" w14:paraId="64FC9A3E" w14:textId="77777777" w:rsidTr="00E70FF3">
        <w:trPr>
          <w:trHeight w:val="355"/>
        </w:trPr>
        <w:tc>
          <w:tcPr>
            <w:tcW w:w="1334" w:type="dxa"/>
            <w:tcBorders>
              <w:top w:val="single" w:sz="2" w:space="0" w:color="000000"/>
              <w:left w:val="single" w:sz="12" w:space="0" w:color="000000"/>
              <w:bottom w:val="single" w:sz="2" w:space="0" w:color="000000"/>
              <w:right w:val="single" w:sz="2" w:space="0" w:color="000000"/>
            </w:tcBorders>
          </w:tcPr>
          <w:p w14:paraId="55AF89B0"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p>
        </w:tc>
        <w:tc>
          <w:tcPr>
            <w:tcW w:w="3730" w:type="dxa"/>
            <w:tcBorders>
              <w:top w:val="single" w:sz="2" w:space="0" w:color="000000"/>
              <w:left w:val="single" w:sz="2" w:space="0" w:color="000000"/>
              <w:bottom w:val="single" w:sz="2" w:space="0" w:color="000000"/>
              <w:right w:val="single" w:sz="12" w:space="0" w:color="000000"/>
            </w:tcBorders>
          </w:tcPr>
          <w:p w14:paraId="4A421A6D"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MU-BAR</w:t>
            </w:r>
          </w:p>
        </w:tc>
      </w:tr>
      <w:tr w:rsidR="007D12D7" w:rsidRPr="007D12D7" w14:paraId="3FEDCF53" w14:textId="77777777" w:rsidTr="00E70FF3">
        <w:trPr>
          <w:trHeight w:val="354"/>
        </w:trPr>
        <w:tc>
          <w:tcPr>
            <w:tcW w:w="1334" w:type="dxa"/>
            <w:tcBorders>
              <w:top w:val="single" w:sz="2" w:space="0" w:color="000000"/>
              <w:left w:val="single" w:sz="12" w:space="0" w:color="000000"/>
              <w:bottom w:val="single" w:sz="2" w:space="0" w:color="000000"/>
              <w:right w:val="single" w:sz="2" w:space="0" w:color="000000"/>
            </w:tcBorders>
          </w:tcPr>
          <w:p w14:paraId="49B623C6"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p>
        </w:tc>
        <w:tc>
          <w:tcPr>
            <w:tcW w:w="3730" w:type="dxa"/>
            <w:tcBorders>
              <w:top w:val="single" w:sz="2" w:space="0" w:color="000000"/>
              <w:left w:val="single" w:sz="2" w:space="0" w:color="000000"/>
              <w:bottom w:val="single" w:sz="2" w:space="0" w:color="000000"/>
              <w:right w:val="single" w:sz="12" w:space="0" w:color="000000"/>
            </w:tcBorders>
          </w:tcPr>
          <w:p w14:paraId="6B87484E"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MU-RTS</w:t>
            </w:r>
          </w:p>
        </w:tc>
      </w:tr>
      <w:tr w:rsidR="007D12D7" w:rsidRPr="007D12D7" w14:paraId="4311BD5B" w14:textId="77777777" w:rsidTr="00E70FF3">
        <w:trPr>
          <w:trHeight w:val="355"/>
        </w:trPr>
        <w:tc>
          <w:tcPr>
            <w:tcW w:w="1334" w:type="dxa"/>
            <w:tcBorders>
              <w:top w:val="single" w:sz="2" w:space="0" w:color="000000"/>
              <w:left w:val="single" w:sz="12" w:space="0" w:color="000000"/>
              <w:bottom w:val="single" w:sz="2" w:space="0" w:color="000000"/>
              <w:right w:val="single" w:sz="2" w:space="0" w:color="000000"/>
            </w:tcBorders>
          </w:tcPr>
          <w:p w14:paraId="213767B7"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w:t>
            </w:r>
          </w:p>
        </w:tc>
        <w:tc>
          <w:tcPr>
            <w:tcW w:w="3730" w:type="dxa"/>
            <w:tcBorders>
              <w:top w:val="single" w:sz="2" w:space="0" w:color="000000"/>
              <w:left w:val="single" w:sz="2" w:space="0" w:color="000000"/>
              <w:bottom w:val="single" w:sz="2" w:space="0" w:color="000000"/>
              <w:right w:val="single" w:sz="12" w:space="0" w:color="000000"/>
            </w:tcBorders>
          </w:tcPr>
          <w:p w14:paraId="659292AC"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Buffer</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Status</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Report</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Poll</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(BSRP)</w:t>
            </w:r>
          </w:p>
        </w:tc>
      </w:tr>
      <w:tr w:rsidR="007D12D7" w:rsidRPr="007D12D7" w14:paraId="7EB6FAB8" w14:textId="77777777" w:rsidTr="00E70FF3">
        <w:trPr>
          <w:trHeight w:val="355"/>
        </w:trPr>
        <w:tc>
          <w:tcPr>
            <w:tcW w:w="1334" w:type="dxa"/>
            <w:tcBorders>
              <w:top w:val="single" w:sz="2" w:space="0" w:color="000000"/>
              <w:left w:val="single" w:sz="12" w:space="0" w:color="000000"/>
              <w:bottom w:val="single" w:sz="2" w:space="0" w:color="000000"/>
              <w:right w:val="single" w:sz="2" w:space="0" w:color="000000"/>
            </w:tcBorders>
          </w:tcPr>
          <w:p w14:paraId="1A9A22FA"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5</w:t>
            </w:r>
          </w:p>
        </w:tc>
        <w:tc>
          <w:tcPr>
            <w:tcW w:w="3730" w:type="dxa"/>
            <w:tcBorders>
              <w:top w:val="single" w:sz="2" w:space="0" w:color="000000"/>
              <w:left w:val="single" w:sz="2" w:space="0" w:color="000000"/>
              <w:bottom w:val="single" w:sz="2" w:space="0" w:color="000000"/>
              <w:right w:val="single" w:sz="12" w:space="0" w:color="000000"/>
            </w:tcBorders>
          </w:tcPr>
          <w:p w14:paraId="263C9F46"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GCR</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MU-BAR</w:t>
            </w:r>
          </w:p>
        </w:tc>
      </w:tr>
      <w:tr w:rsidR="007D12D7" w:rsidRPr="007D12D7" w14:paraId="52A8A174" w14:textId="77777777" w:rsidTr="00E70FF3">
        <w:trPr>
          <w:trHeight w:val="355"/>
        </w:trPr>
        <w:tc>
          <w:tcPr>
            <w:tcW w:w="1334" w:type="dxa"/>
            <w:tcBorders>
              <w:top w:val="single" w:sz="2" w:space="0" w:color="000000"/>
              <w:left w:val="single" w:sz="12" w:space="0" w:color="000000"/>
              <w:bottom w:val="single" w:sz="2" w:space="0" w:color="000000"/>
              <w:right w:val="single" w:sz="2" w:space="0" w:color="000000"/>
            </w:tcBorders>
          </w:tcPr>
          <w:p w14:paraId="4CBD712F"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6</w:t>
            </w:r>
          </w:p>
        </w:tc>
        <w:tc>
          <w:tcPr>
            <w:tcW w:w="3730" w:type="dxa"/>
            <w:tcBorders>
              <w:top w:val="single" w:sz="2" w:space="0" w:color="000000"/>
              <w:left w:val="single" w:sz="2" w:space="0" w:color="000000"/>
              <w:bottom w:val="single" w:sz="2" w:space="0" w:color="000000"/>
              <w:right w:val="single" w:sz="12" w:space="0" w:color="000000"/>
            </w:tcBorders>
          </w:tcPr>
          <w:p w14:paraId="1AABFA28"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Bandwidth</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Query</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Report</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Poll</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(BQRP)</w:t>
            </w:r>
          </w:p>
        </w:tc>
      </w:tr>
      <w:tr w:rsidR="007D12D7" w:rsidRPr="007D12D7" w14:paraId="10667F54" w14:textId="77777777" w:rsidTr="00E70FF3">
        <w:trPr>
          <w:trHeight w:val="355"/>
        </w:trPr>
        <w:tc>
          <w:tcPr>
            <w:tcW w:w="1334" w:type="dxa"/>
            <w:tcBorders>
              <w:top w:val="single" w:sz="2" w:space="0" w:color="000000"/>
              <w:left w:val="single" w:sz="12" w:space="0" w:color="000000"/>
              <w:bottom w:val="single" w:sz="2" w:space="0" w:color="000000"/>
              <w:right w:val="single" w:sz="2" w:space="0" w:color="000000"/>
            </w:tcBorders>
          </w:tcPr>
          <w:p w14:paraId="2A46BF93"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7</w:t>
            </w:r>
          </w:p>
        </w:tc>
        <w:tc>
          <w:tcPr>
            <w:tcW w:w="3730" w:type="dxa"/>
            <w:tcBorders>
              <w:top w:val="single" w:sz="2" w:space="0" w:color="000000"/>
              <w:left w:val="single" w:sz="2" w:space="0" w:color="000000"/>
              <w:bottom w:val="single" w:sz="2" w:space="0" w:color="000000"/>
              <w:right w:val="single" w:sz="12" w:space="0" w:color="000000"/>
            </w:tcBorders>
          </w:tcPr>
          <w:p w14:paraId="77303B79"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NDP</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Feedback</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Report</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Poll</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(NFRP)</w:t>
            </w:r>
          </w:p>
        </w:tc>
      </w:tr>
      <w:tr w:rsidR="007D12D7" w:rsidRPr="007D12D7" w14:paraId="37B4F309" w14:textId="77777777" w:rsidTr="00E70FF3">
        <w:trPr>
          <w:trHeight w:val="343"/>
        </w:trPr>
        <w:tc>
          <w:tcPr>
            <w:tcW w:w="1334" w:type="dxa"/>
            <w:tcBorders>
              <w:top w:val="single" w:sz="2" w:space="0" w:color="000000"/>
              <w:left w:val="single" w:sz="12" w:space="0" w:color="000000"/>
              <w:bottom w:val="single" w:sz="12" w:space="0" w:color="000000"/>
              <w:right w:val="single" w:sz="2" w:space="0" w:color="000000"/>
            </w:tcBorders>
          </w:tcPr>
          <w:p w14:paraId="472F826C" w14:textId="77777777" w:rsidR="007D12D7" w:rsidRPr="007D12D7" w:rsidRDefault="007D12D7" w:rsidP="007D12D7">
            <w:pPr>
              <w:widowControl w:val="0"/>
              <w:kinsoku w:val="0"/>
              <w:overflowPunct w:val="0"/>
              <w:autoSpaceDE w:val="0"/>
              <w:autoSpaceDN w:val="0"/>
              <w:adjustRightInd w:val="0"/>
              <w:spacing w:before="69" w:after="0" w:line="240" w:lineRule="auto"/>
              <w:ind w:right="46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8-15</w:t>
            </w:r>
          </w:p>
        </w:tc>
        <w:tc>
          <w:tcPr>
            <w:tcW w:w="3730" w:type="dxa"/>
            <w:tcBorders>
              <w:top w:val="single" w:sz="2" w:space="0" w:color="000000"/>
              <w:left w:val="single" w:sz="2" w:space="0" w:color="000000"/>
              <w:bottom w:val="single" w:sz="12" w:space="0" w:color="000000"/>
              <w:right w:val="single" w:sz="12" w:space="0" w:color="000000"/>
            </w:tcBorders>
          </w:tcPr>
          <w:p w14:paraId="04AB38F6"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bl>
    <w:p w14:paraId="33DC668E"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29571799"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3"/>
          <w:szCs w:val="23"/>
          <w:lang w:eastAsia="zh-CN"/>
        </w:rPr>
      </w:pPr>
    </w:p>
    <w:p w14:paraId="0D312366" w14:textId="77777777" w:rsidR="007D12D7" w:rsidRPr="007D12D7" w:rsidRDefault="007D12D7" w:rsidP="007D12D7">
      <w:pPr>
        <w:widowControl w:val="0"/>
        <w:kinsoku w:val="0"/>
        <w:overflowPunct w:val="0"/>
        <w:autoSpaceDE w:val="0"/>
        <w:autoSpaceDN w:val="0"/>
        <w:adjustRightInd w:val="0"/>
        <w:spacing w:after="0" w:line="228" w:lineRule="auto"/>
        <w:ind w:right="1005"/>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Move</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5"/>
          <w:lang w:eastAsia="zh-CN"/>
        </w:rPr>
        <w:t xml:space="preserve"> </w:t>
      </w:r>
      <w:r w:rsidRPr="007D12D7">
        <w:rPr>
          <w:rFonts w:ascii="Times New Roman" w:eastAsia="DengXian" w:hAnsi="Times New Roman" w:cs="Times New Roman"/>
          <w:b/>
          <w:bCs/>
          <w:i/>
          <w:iCs/>
          <w:lang w:eastAsia="zh-CN"/>
        </w:rPr>
        <w:t>eighth</w:t>
      </w:r>
      <w:r w:rsidRPr="007D12D7">
        <w:rPr>
          <w:rFonts w:ascii="Times New Roman" w:eastAsia="DengXian" w:hAnsi="Times New Roman" w:cs="Times New Roman"/>
          <w:b/>
          <w:bCs/>
          <w:i/>
          <w:iCs/>
          <w:spacing w:val="5"/>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5"/>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subclause</w:t>
      </w:r>
      <w:r w:rsidRPr="007D12D7">
        <w:rPr>
          <w:rFonts w:ascii="Times New Roman" w:eastAsia="DengXian" w:hAnsi="Times New Roman" w:cs="Times New Roman"/>
          <w:b/>
          <w:bCs/>
          <w:i/>
          <w:iCs/>
          <w:spacing w:val="7"/>
          <w:lang w:eastAsia="zh-CN"/>
        </w:rPr>
        <w:t xml:space="preserve"> </w:t>
      </w:r>
      <w:r w:rsidRPr="007D12D7">
        <w:rPr>
          <w:rFonts w:ascii="Times New Roman" w:eastAsia="DengXian" w:hAnsi="Times New Roman" w:cs="Times New Roman"/>
          <w:b/>
          <w:bCs/>
          <w:i/>
          <w:iCs/>
          <w:lang w:eastAsia="zh-CN"/>
        </w:rPr>
        <w:t>9.3.1.22.1</w:t>
      </w:r>
      <w:r w:rsidRPr="007D12D7">
        <w:rPr>
          <w:rFonts w:ascii="Times New Roman" w:eastAsia="DengXian" w:hAnsi="Times New Roman" w:cs="Times New Roman"/>
          <w:b/>
          <w:bCs/>
          <w:i/>
          <w:iCs/>
          <w:spacing w:val="5"/>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seventh</w:t>
      </w:r>
      <w:r w:rsidRPr="007D12D7">
        <w:rPr>
          <w:rFonts w:ascii="Times New Roman" w:eastAsia="DengXian" w:hAnsi="Times New Roman" w:cs="Times New Roman"/>
          <w:b/>
          <w:bCs/>
          <w:i/>
          <w:iCs/>
          <w:spacing w:val="5"/>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7"/>
          <w:lang w:eastAsia="zh-CN"/>
        </w:rPr>
        <w:t xml:space="preserve"> </w:t>
      </w:r>
      <w:r w:rsidRPr="007D12D7">
        <w:rPr>
          <w:rFonts w:ascii="Times New Roman" w:eastAsia="DengXian" w:hAnsi="Times New Roman" w:cs="Times New Roman"/>
          <w:b/>
          <w:bCs/>
          <w:i/>
          <w:iCs/>
          <w:lang w:eastAsia="zh-CN"/>
        </w:rPr>
        <w:t>this</w:t>
      </w:r>
      <w:r w:rsidRPr="007D12D7">
        <w:rPr>
          <w:rFonts w:ascii="Times New Roman" w:eastAsia="DengXian" w:hAnsi="Times New Roman" w:cs="Times New Roman"/>
          <w:b/>
          <w:bCs/>
          <w:i/>
          <w:iCs/>
          <w:spacing w:val="7"/>
          <w:lang w:eastAsia="zh-CN"/>
        </w:rPr>
        <w:t xml:space="preserve"> </w:t>
      </w:r>
      <w:r w:rsidRPr="007D12D7">
        <w:rPr>
          <w:rFonts w:ascii="Times New Roman" w:eastAsia="DengXian" w:hAnsi="Times New Roman" w:cs="Times New Roman"/>
          <w:b/>
          <w:bCs/>
          <w:i/>
          <w:iCs/>
          <w:lang w:eastAsia="zh-CN"/>
        </w:rPr>
        <w:t>child</w:t>
      </w:r>
      <w:r w:rsidRPr="007D12D7">
        <w:rPr>
          <w:rFonts w:ascii="Times New Roman" w:eastAsia="DengXian" w:hAnsi="Times New Roman" w:cs="Times New Roman"/>
          <w:b/>
          <w:bCs/>
          <w:i/>
          <w:iCs/>
          <w:spacing w:val="7"/>
          <w:lang w:eastAsia="zh-CN"/>
        </w:rPr>
        <w:t xml:space="preserve"> </w:t>
      </w:r>
      <w:r w:rsidRPr="007D12D7">
        <w:rPr>
          <w:rFonts w:ascii="Times New Roman" w:eastAsia="DengXian" w:hAnsi="Times New Roman" w:cs="Times New Roman"/>
          <w:b/>
          <w:bCs/>
          <w:i/>
          <w:iCs/>
          <w:lang w:eastAsia="zh-CN"/>
        </w:rPr>
        <w:t>sub-</w:t>
      </w:r>
      <w:r w:rsidRPr="007D12D7">
        <w:rPr>
          <w:rFonts w:ascii="Times New Roman" w:eastAsia="DengXian" w:hAnsi="Times New Roman" w:cs="Times New Roman"/>
          <w:b/>
          <w:bCs/>
          <w:i/>
          <w:iCs/>
          <w:spacing w:val="-52"/>
          <w:lang w:eastAsia="zh-CN"/>
        </w:rPr>
        <w:t xml:space="preserve"> </w:t>
      </w:r>
      <w:r w:rsidRPr="007D12D7">
        <w:rPr>
          <w:rFonts w:ascii="Times New Roman" w:eastAsia="DengXian" w:hAnsi="Times New Roman" w:cs="Times New Roman"/>
          <w:b/>
          <w:bCs/>
          <w:i/>
          <w:iCs/>
          <w:lang w:eastAsia="zh-CN"/>
        </w:rPr>
        <w:t>clause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and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change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as follows:</w:t>
      </w:r>
    </w:p>
    <w:p w14:paraId="3127B93A"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b/>
          <w:bCs/>
          <w:i/>
          <w:iCs/>
          <w:sz w:val="28"/>
          <w:szCs w:val="28"/>
          <w:lang w:eastAsia="zh-CN"/>
        </w:rPr>
      </w:pPr>
    </w:p>
    <w:p w14:paraId="5BF9B03F" w14:textId="77777777" w:rsidR="007D12D7" w:rsidRPr="007D12D7" w:rsidRDefault="007D12D7" w:rsidP="007D12D7">
      <w:pPr>
        <w:widowControl w:val="0"/>
        <w:kinsoku w:val="0"/>
        <w:overflowPunct w:val="0"/>
        <w:autoSpaceDE w:val="0"/>
        <w:autoSpaceDN w:val="0"/>
        <w:adjustRightInd w:val="0"/>
        <w:spacing w:after="0" w:line="249" w:lineRule="auto"/>
        <w:ind w:right="1005"/>
        <w:rPr>
          <w:rFonts w:ascii="Times New Roman" w:eastAsia="DengXian" w:hAnsi="Times New Roman" w:cs="Times New Roman"/>
          <w:spacing w:val="-2"/>
          <w:sz w:val="20"/>
          <w:szCs w:val="20"/>
          <w:lang w:eastAsia="zh-CN"/>
        </w:rPr>
      </w:pP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9"/>
          <w:sz w:val="20"/>
          <w:szCs w:val="20"/>
          <w:lang w:eastAsia="zh-CN"/>
        </w:rPr>
        <w:t xml:space="preserve"> </w:t>
      </w:r>
      <w:r w:rsidRPr="007D12D7">
        <w:rPr>
          <w:rFonts w:ascii="Times New Roman" w:eastAsia="DengXian" w:hAnsi="Times New Roman" w:cs="Times New Roman"/>
          <w:sz w:val="20"/>
          <w:szCs w:val="20"/>
          <w:lang w:eastAsia="zh-CN"/>
        </w:rPr>
        <w:t>UL</w:t>
      </w:r>
      <w:r w:rsidRPr="007D12D7">
        <w:rPr>
          <w:rFonts w:ascii="Times New Roman" w:eastAsia="DengXian" w:hAnsi="Times New Roman" w:cs="Times New Roman"/>
          <w:spacing w:val="10"/>
          <w:sz w:val="20"/>
          <w:szCs w:val="20"/>
          <w:lang w:eastAsia="zh-CN"/>
        </w:rPr>
        <w:t xml:space="preserve"> </w:t>
      </w:r>
      <w:r w:rsidRPr="007D12D7">
        <w:rPr>
          <w:rFonts w:ascii="Times New Roman" w:eastAsia="DengXian" w:hAnsi="Times New Roman" w:cs="Times New Roman"/>
          <w:sz w:val="20"/>
          <w:szCs w:val="20"/>
          <w:lang w:eastAsia="zh-CN"/>
        </w:rPr>
        <w:t>Length</w:t>
      </w:r>
      <w:r w:rsidRPr="007D12D7">
        <w:rPr>
          <w:rFonts w:ascii="Times New Roman" w:eastAsia="DengXian" w:hAnsi="Times New Roman" w:cs="Times New Roman"/>
          <w:spacing w:val="9"/>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10"/>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11"/>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0"/>
          <w:sz w:val="20"/>
          <w:szCs w:val="20"/>
          <w:lang w:eastAsia="zh-CN"/>
        </w:rPr>
        <w:t xml:space="preserve"> </w:t>
      </w:r>
      <w:r w:rsidRPr="007D12D7">
        <w:rPr>
          <w:rFonts w:ascii="Times New Roman" w:eastAsia="DengXian" w:hAnsi="Times New Roman" w:cs="Times New Roman"/>
          <w:sz w:val="20"/>
          <w:szCs w:val="20"/>
          <w:lang w:eastAsia="zh-CN"/>
        </w:rPr>
        <w:t>Common</w:t>
      </w:r>
      <w:r w:rsidRPr="007D12D7">
        <w:rPr>
          <w:rFonts w:ascii="Times New Roman" w:eastAsia="DengXian" w:hAnsi="Times New Roman" w:cs="Times New Roman"/>
          <w:spacing w:val="10"/>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10"/>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10"/>
          <w:sz w:val="20"/>
          <w:szCs w:val="20"/>
          <w:lang w:eastAsia="zh-CN"/>
        </w:rPr>
        <w:t xml:space="preserve"> </w:t>
      </w:r>
      <w:r w:rsidRPr="007D12D7">
        <w:rPr>
          <w:rFonts w:ascii="Times New Roman" w:eastAsia="DengXian" w:hAnsi="Times New Roman" w:cs="Times New Roman"/>
          <w:sz w:val="20"/>
          <w:szCs w:val="20"/>
          <w:lang w:eastAsia="zh-CN"/>
        </w:rPr>
        <w:t>indicates</w:t>
      </w:r>
      <w:r w:rsidRPr="007D12D7">
        <w:rPr>
          <w:rFonts w:ascii="Times New Roman" w:eastAsia="DengXian" w:hAnsi="Times New Roman" w:cs="Times New Roman"/>
          <w:spacing w:val="9"/>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0"/>
          <w:sz w:val="20"/>
          <w:szCs w:val="20"/>
          <w:lang w:eastAsia="zh-CN"/>
        </w:rPr>
        <w:t xml:space="preserve"> </w:t>
      </w:r>
      <w:r w:rsidRPr="007D12D7">
        <w:rPr>
          <w:rFonts w:ascii="Times New Roman" w:eastAsia="DengXian" w:hAnsi="Times New Roman" w:cs="Times New Roman"/>
          <w:sz w:val="20"/>
          <w:szCs w:val="20"/>
          <w:lang w:eastAsia="zh-CN"/>
        </w:rPr>
        <w:t>value</w:t>
      </w:r>
      <w:r w:rsidRPr="007D12D7">
        <w:rPr>
          <w:rFonts w:ascii="Times New Roman" w:eastAsia="DengXian" w:hAnsi="Times New Roman" w:cs="Times New Roman"/>
          <w:spacing w:val="9"/>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11"/>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0"/>
          <w:sz w:val="20"/>
          <w:szCs w:val="20"/>
          <w:lang w:eastAsia="zh-CN"/>
        </w:rPr>
        <w:t xml:space="preserve"> </w:t>
      </w:r>
      <w:r w:rsidRPr="007D12D7">
        <w:rPr>
          <w:rFonts w:ascii="Times New Roman" w:eastAsia="DengXian" w:hAnsi="Times New Roman" w:cs="Times New Roman"/>
          <w:sz w:val="20"/>
          <w:szCs w:val="20"/>
          <w:lang w:eastAsia="zh-CN"/>
        </w:rPr>
        <w:t>L-SIG</w:t>
      </w:r>
      <w:r w:rsidRPr="007D12D7">
        <w:rPr>
          <w:rFonts w:ascii="Times New Roman" w:eastAsia="DengXian" w:hAnsi="Times New Roman" w:cs="Times New Roman"/>
          <w:spacing w:val="11"/>
          <w:sz w:val="20"/>
          <w:szCs w:val="20"/>
          <w:lang w:eastAsia="zh-CN"/>
        </w:rPr>
        <w:t xml:space="preserve"> </w:t>
      </w:r>
      <w:r w:rsidRPr="007D12D7">
        <w:rPr>
          <w:rFonts w:ascii="Times New Roman" w:eastAsia="DengXian" w:hAnsi="Times New Roman" w:cs="Times New Roman"/>
          <w:sz w:val="20"/>
          <w:szCs w:val="20"/>
          <w:lang w:eastAsia="zh-CN"/>
        </w:rPr>
        <w:t>LENGTH</w:t>
      </w:r>
      <w:r w:rsidRPr="007D12D7">
        <w:rPr>
          <w:rFonts w:ascii="Times New Roman" w:eastAsia="DengXian" w:hAnsi="Times New Roman" w:cs="Times New Roman"/>
          <w:spacing w:val="9"/>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10"/>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10"/>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solicited</w:t>
      </w:r>
      <w:r w:rsidRPr="007D12D7">
        <w:rPr>
          <w:rFonts w:ascii="Times New Roman" w:eastAsia="DengXian" w:hAnsi="Times New Roman" w:cs="Times New Roman"/>
          <w:strike/>
          <w:spacing w:val="-1"/>
          <w:sz w:val="20"/>
          <w:szCs w:val="20"/>
          <w:lang w:eastAsia="zh-CN"/>
        </w:rPr>
        <w:t xml:space="preserve"> </w:t>
      </w:r>
      <w:r w:rsidRPr="007D12D7">
        <w:rPr>
          <w:rFonts w:ascii="Times New Roman" w:eastAsia="DengXian" w:hAnsi="Times New Roman" w:cs="Times New Roman"/>
          <w:strike/>
          <w:sz w:val="20"/>
          <w:szCs w:val="20"/>
          <w:lang w:eastAsia="zh-CN"/>
        </w:rPr>
        <w:t>HE</w:t>
      </w:r>
      <w:r w:rsidRPr="007D12D7">
        <w:rPr>
          <w:rFonts w:ascii="Times New Roman" w:eastAsia="DengXian" w:hAnsi="Times New Roman" w:cs="Times New Roman"/>
          <w:sz w:val="20"/>
          <w:szCs w:val="20"/>
          <w:lang w:eastAsia="zh-CN"/>
        </w:rPr>
        <w:t xml:space="preserve"> TB PPDU.</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The UL Length subfield is</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set:</w:t>
      </w:r>
    </w:p>
    <w:p w14:paraId="14EB5A59" w14:textId="77777777" w:rsidR="007D12D7" w:rsidRPr="007D12D7" w:rsidRDefault="007D12D7" w:rsidP="00896845">
      <w:pPr>
        <w:widowControl w:val="0"/>
        <w:numPr>
          <w:ilvl w:val="0"/>
          <w:numId w:val="5"/>
        </w:numPr>
        <w:tabs>
          <w:tab w:val="left" w:pos="1600"/>
        </w:tabs>
        <w:kinsoku w:val="0"/>
        <w:overflowPunct w:val="0"/>
        <w:autoSpaceDE w:val="0"/>
        <w:autoSpaceDN w:val="0"/>
        <w:adjustRightInd w:val="0"/>
        <w:spacing w:before="137" w:after="0" w:line="252" w:lineRule="auto"/>
        <w:ind w:right="1019"/>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u w:val="single"/>
          <w:lang w:eastAsia="zh-CN"/>
        </w:rPr>
        <w:t>As</w:t>
      </w:r>
      <w:r w:rsidRPr="007D12D7">
        <w:rPr>
          <w:rFonts w:ascii="Times New Roman" w:eastAsia="DengXian" w:hAnsi="Times New Roman" w:cs="Times New Roman"/>
          <w:spacing w:val="7"/>
          <w:sz w:val="20"/>
          <w:szCs w:val="20"/>
          <w:u w:val="single"/>
          <w:lang w:eastAsia="zh-CN"/>
        </w:rPr>
        <w:t xml:space="preserve"> </w:t>
      </w:r>
      <w:r w:rsidRPr="007D12D7">
        <w:rPr>
          <w:rFonts w:ascii="Times New Roman" w:eastAsia="DengXian" w:hAnsi="Times New Roman" w:cs="Times New Roman"/>
          <w:sz w:val="20"/>
          <w:szCs w:val="20"/>
          <w:u w:val="single"/>
          <w:lang w:eastAsia="zh-CN"/>
        </w:rPr>
        <w:t>defined</w:t>
      </w:r>
      <w:r w:rsidRPr="007D12D7">
        <w:rPr>
          <w:rFonts w:ascii="Times New Roman" w:eastAsia="DengXian" w:hAnsi="Times New Roman" w:cs="Times New Roman"/>
          <w:spacing w:val="7"/>
          <w:sz w:val="20"/>
          <w:szCs w:val="20"/>
          <w:u w:val="single"/>
          <w:lang w:eastAsia="zh-CN"/>
        </w:rPr>
        <w:t xml:space="preserve"> </w:t>
      </w:r>
      <w:r w:rsidRPr="007D12D7">
        <w:rPr>
          <w:rFonts w:ascii="Times New Roman" w:eastAsia="DengXian" w:hAnsi="Times New Roman" w:cs="Times New Roman"/>
          <w:sz w:val="20"/>
          <w:szCs w:val="20"/>
          <w:u w:val="single"/>
          <w:lang w:eastAsia="zh-CN"/>
        </w:rPr>
        <w:t>in</w:t>
      </w:r>
      <w:r w:rsidRPr="007D12D7">
        <w:rPr>
          <w:rFonts w:ascii="Times New Roman" w:eastAsia="DengXian" w:hAnsi="Times New Roman" w:cs="Times New Roman"/>
          <w:spacing w:val="8"/>
          <w:sz w:val="20"/>
          <w:szCs w:val="20"/>
          <w:u w:val="single"/>
          <w:lang w:eastAsia="zh-CN"/>
        </w:rPr>
        <w:t xml:space="preserve"> </w:t>
      </w:r>
      <w:r w:rsidRPr="007D12D7">
        <w:rPr>
          <w:rFonts w:ascii="Times New Roman" w:eastAsia="DengXian" w:hAnsi="Times New Roman" w:cs="Times New Roman"/>
          <w:sz w:val="20"/>
          <w:szCs w:val="20"/>
          <w:u w:val="single"/>
          <w:lang w:eastAsia="zh-CN"/>
        </w:rPr>
        <w:t>26.5.2.2.4</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(Allowed</w:t>
      </w:r>
      <w:r w:rsidRPr="007D12D7">
        <w:rPr>
          <w:rFonts w:ascii="Times New Roman" w:eastAsia="DengXian" w:hAnsi="Times New Roman" w:cs="Times New Roman"/>
          <w:spacing w:val="7"/>
          <w:sz w:val="20"/>
          <w:szCs w:val="20"/>
          <w:u w:val="single"/>
          <w:lang w:eastAsia="zh-CN"/>
        </w:rPr>
        <w:t xml:space="preserve"> </w:t>
      </w:r>
      <w:r w:rsidRPr="007D12D7">
        <w:rPr>
          <w:rFonts w:ascii="Times New Roman" w:eastAsia="DengXian" w:hAnsi="Times New Roman" w:cs="Times New Roman"/>
          <w:sz w:val="20"/>
          <w:szCs w:val="20"/>
          <w:u w:val="single"/>
          <w:lang w:eastAsia="zh-CN"/>
        </w:rPr>
        <w:t>settings</w:t>
      </w:r>
      <w:r w:rsidRPr="007D12D7">
        <w:rPr>
          <w:rFonts w:ascii="Times New Roman" w:eastAsia="DengXian" w:hAnsi="Times New Roman" w:cs="Times New Roman"/>
          <w:spacing w:val="7"/>
          <w:sz w:val="20"/>
          <w:szCs w:val="20"/>
          <w:u w:val="single"/>
          <w:lang w:eastAsia="zh-CN"/>
        </w:rPr>
        <w:t xml:space="preserve"> </w:t>
      </w:r>
      <w:r w:rsidRPr="007D12D7">
        <w:rPr>
          <w:rFonts w:ascii="Times New Roman" w:eastAsia="DengXian" w:hAnsi="Times New Roman" w:cs="Times New Roman"/>
          <w:sz w:val="20"/>
          <w:szCs w:val="20"/>
          <w:u w:val="single"/>
          <w:lang w:eastAsia="zh-CN"/>
        </w:rPr>
        <w:t>of</w:t>
      </w:r>
      <w:r w:rsidRPr="007D12D7">
        <w:rPr>
          <w:rFonts w:ascii="Times New Roman" w:eastAsia="DengXian" w:hAnsi="Times New Roman" w:cs="Times New Roman"/>
          <w:spacing w:val="7"/>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8"/>
          <w:sz w:val="20"/>
          <w:szCs w:val="20"/>
          <w:u w:val="single"/>
          <w:lang w:eastAsia="zh-CN"/>
        </w:rPr>
        <w:t xml:space="preserve"> </w:t>
      </w:r>
      <w:r w:rsidRPr="007D12D7">
        <w:rPr>
          <w:rFonts w:ascii="Times New Roman" w:eastAsia="DengXian" w:hAnsi="Times New Roman" w:cs="Times New Roman"/>
          <w:sz w:val="20"/>
          <w:szCs w:val="20"/>
          <w:u w:val="single"/>
          <w:lang w:eastAsia="zh-CN"/>
        </w:rPr>
        <w:t>Trigger</w:t>
      </w:r>
      <w:r w:rsidRPr="007D12D7">
        <w:rPr>
          <w:rFonts w:ascii="Times New Roman" w:eastAsia="DengXian" w:hAnsi="Times New Roman" w:cs="Times New Roman"/>
          <w:spacing w:val="8"/>
          <w:sz w:val="20"/>
          <w:szCs w:val="20"/>
          <w:u w:val="single"/>
          <w:lang w:eastAsia="zh-CN"/>
        </w:rPr>
        <w:t xml:space="preserve"> </w:t>
      </w:r>
      <w:r w:rsidRPr="007D12D7">
        <w:rPr>
          <w:rFonts w:ascii="Times New Roman" w:eastAsia="DengXian" w:hAnsi="Times New Roman" w:cs="Times New Roman"/>
          <w:sz w:val="20"/>
          <w:szCs w:val="20"/>
          <w:u w:val="single"/>
          <w:lang w:eastAsia="zh-CN"/>
        </w:rPr>
        <w:t>frame</w:t>
      </w:r>
      <w:r w:rsidRPr="007D12D7">
        <w:rPr>
          <w:rFonts w:ascii="Times New Roman" w:eastAsia="DengXian" w:hAnsi="Times New Roman" w:cs="Times New Roman"/>
          <w:spacing w:val="9"/>
          <w:sz w:val="20"/>
          <w:szCs w:val="20"/>
          <w:u w:val="single"/>
          <w:lang w:eastAsia="zh-CN"/>
        </w:rPr>
        <w:t xml:space="preserve"> </w:t>
      </w:r>
      <w:r w:rsidRPr="007D12D7">
        <w:rPr>
          <w:rFonts w:ascii="Times New Roman" w:eastAsia="DengXian" w:hAnsi="Times New Roman" w:cs="Times New Roman"/>
          <w:sz w:val="20"/>
          <w:szCs w:val="20"/>
          <w:u w:val="single"/>
          <w:lang w:eastAsia="zh-CN"/>
        </w:rPr>
        <w:t>fields</w:t>
      </w:r>
      <w:r w:rsidRPr="007D12D7">
        <w:rPr>
          <w:rFonts w:ascii="Times New Roman" w:eastAsia="DengXian" w:hAnsi="Times New Roman" w:cs="Times New Roman"/>
          <w:spacing w:val="7"/>
          <w:sz w:val="20"/>
          <w:szCs w:val="20"/>
          <w:u w:val="single"/>
          <w:lang w:eastAsia="zh-CN"/>
        </w:rPr>
        <w:t xml:space="preserve"> </w:t>
      </w:r>
      <w:r w:rsidRPr="007D12D7">
        <w:rPr>
          <w:rFonts w:ascii="Times New Roman" w:eastAsia="DengXian" w:hAnsi="Times New Roman" w:cs="Times New Roman"/>
          <w:sz w:val="20"/>
          <w:szCs w:val="20"/>
          <w:u w:val="single"/>
          <w:lang w:eastAsia="zh-CN"/>
        </w:rPr>
        <w:t>and</w:t>
      </w:r>
      <w:r w:rsidRPr="007D12D7">
        <w:rPr>
          <w:rFonts w:ascii="Times New Roman" w:eastAsia="DengXian" w:hAnsi="Times New Roman" w:cs="Times New Roman"/>
          <w:spacing w:val="8"/>
          <w:sz w:val="20"/>
          <w:szCs w:val="20"/>
          <w:u w:val="single"/>
          <w:lang w:eastAsia="zh-CN"/>
        </w:rPr>
        <w:t xml:space="preserve"> </w:t>
      </w:r>
      <w:r w:rsidRPr="007D12D7">
        <w:rPr>
          <w:rFonts w:ascii="Times New Roman" w:eastAsia="DengXian" w:hAnsi="Times New Roman" w:cs="Times New Roman"/>
          <w:sz w:val="20"/>
          <w:szCs w:val="20"/>
          <w:u w:val="single"/>
          <w:lang w:eastAsia="zh-CN"/>
        </w:rPr>
        <w:t>TRS</w:t>
      </w:r>
      <w:r w:rsidRPr="007D12D7">
        <w:rPr>
          <w:rFonts w:ascii="Times New Roman" w:eastAsia="DengXian" w:hAnsi="Times New Roman" w:cs="Times New Roman"/>
          <w:spacing w:val="7"/>
          <w:sz w:val="20"/>
          <w:szCs w:val="20"/>
          <w:u w:val="single"/>
          <w:lang w:eastAsia="zh-CN"/>
        </w:rPr>
        <w:t xml:space="preserve"> </w:t>
      </w:r>
      <w:r w:rsidRPr="007D12D7">
        <w:rPr>
          <w:rFonts w:ascii="Times New Roman" w:eastAsia="DengXian" w:hAnsi="Times New Roman" w:cs="Times New Roman"/>
          <w:sz w:val="20"/>
          <w:szCs w:val="20"/>
          <w:u w:val="single"/>
          <w:lang w:eastAsia="zh-CN"/>
        </w:rPr>
        <w:t>Control</w:t>
      </w:r>
      <w:r w:rsidRPr="007D12D7">
        <w:rPr>
          <w:rFonts w:ascii="Times New Roman" w:eastAsia="DengXian" w:hAnsi="Times New Roman" w:cs="Times New Roman"/>
          <w:spacing w:val="7"/>
          <w:sz w:val="20"/>
          <w:szCs w:val="20"/>
          <w:u w:val="single"/>
          <w:lang w:eastAsia="zh-CN"/>
        </w:rPr>
        <w:t xml:space="preserve"> </w:t>
      </w:r>
      <w:r w:rsidRPr="007D12D7">
        <w:rPr>
          <w:rFonts w:ascii="Times New Roman" w:eastAsia="DengXian" w:hAnsi="Times New Roman" w:cs="Times New Roman"/>
          <w:sz w:val="20"/>
          <w:szCs w:val="20"/>
          <w:u w:val="single"/>
          <w:lang w:eastAsia="zh-CN"/>
        </w:rPr>
        <w:t>subfield)</w:t>
      </w:r>
      <w:r w:rsidRPr="007D12D7">
        <w:rPr>
          <w:rFonts w:ascii="Times New Roman" w:eastAsia="DengXian" w:hAnsi="Times New Roman" w:cs="Times New Roman"/>
          <w:spacing w:val="7"/>
          <w:sz w:val="20"/>
          <w:szCs w:val="20"/>
          <w:u w:val="single"/>
          <w:lang w:eastAsia="zh-CN"/>
        </w:rPr>
        <w:t xml:space="preserve"> </w:t>
      </w:r>
      <w:r w:rsidRPr="007D12D7">
        <w:rPr>
          <w:rFonts w:ascii="Times New Roman" w:eastAsia="DengXian" w:hAnsi="Times New Roman" w:cs="Times New Roman"/>
          <w:sz w:val="20"/>
          <w:szCs w:val="20"/>
          <w:u w:val="single"/>
          <w:lang w:eastAsia="zh-CN"/>
        </w:rPr>
        <w:t>if</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solicited PPDU is</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an HE</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TB PPDU.</w:t>
      </w:r>
    </w:p>
    <w:p w14:paraId="23F5CCAB" w14:textId="77777777" w:rsidR="007D12D7" w:rsidRPr="007D12D7" w:rsidRDefault="007D12D7" w:rsidP="00896845">
      <w:pPr>
        <w:widowControl w:val="0"/>
        <w:numPr>
          <w:ilvl w:val="0"/>
          <w:numId w:val="5"/>
        </w:numPr>
        <w:tabs>
          <w:tab w:val="left" w:pos="1600"/>
        </w:tabs>
        <w:kinsoku w:val="0"/>
        <w:overflowPunct w:val="0"/>
        <w:autoSpaceDE w:val="0"/>
        <w:autoSpaceDN w:val="0"/>
        <w:adjustRightInd w:val="0"/>
        <w:spacing w:before="132" w:after="0" w:line="249" w:lineRule="auto"/>
        <w:ind w:right="1016"/>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u w:val="single"/>
          <w:lang w:eastAsia="zh-CN"/>
        </w:rPr>
        <w:t>As</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defined</w:t>
      </w:r>
      <w:r w:rsidRPr="007D12D7">
        <w:rPr>
          <w:rFonts w:ascii="Times New Roman" w:eastAsia="DengXian" w:hAnsi="Times New Roman" w:cs="Times New Roman"/>
          <w:spacing w:val="7"/>
          <w:sz w:val="20"/>
          <w:szCs w:val="20"/>
          <w:u w:val="single"/>
          <w:lang w:eastAsia="zh-CN"/>
        </w:rPr>
        <w:t xml:space="preserve"> </w:t>
      </w:r>
      <w:r w:rsidRPr="007D12D7">
        <w:rPr>
          <w:rFonts w:ascii="Times New Roman" w:eastAsia="DengXian" w:hAnsi="Times New Roman" w:cs="Times New Roman"/>
          <w:sz w:val="20"/>
          <w:szCs w:val="20"/>
          <w:u w:val="single"/>
          <w:lang w:eastAsia="zh-CN"/>
        </w:rPr>
        <w:t>in</w:t>
      </w:r>
      <w:r w:rsidRPr="007D12D7">
        <w:rPr>
          <w:rFonts w:ascii="Times New Roman" w:eastAsia="DengXian" w:hAnsi="Times New Roman" w:cs="Times New Roman"/>
          <w:spacing w:val="7"/>
          <w:sz w:val="20"/>
          <w:szCs w:val="20"/>
          <w:u w:val="single"/>
          <w:lang w:eastAsia="zh-CN"/>
        </w:rPr>
        <w:t xml:space="preserve"> </w:t>
      </w:r>
      <w:r w:rsidRPr="007D12D7">
        <w:rPr>
          <w:rFonts w:ascii="Times New Roman" w:eastAsia="DengXian" w:hAnsi="Times New Roman" w:cs="Times New Roman"/>
          <w:sz w:val="20"/>
          <w:szCs w:val="20"/>
          <w:u w:val="single"/>
          <w:lang w:eastAsia="zh-CN"/>
        </w:rPr>
        <w:t>35.5.2.2.4</w:t>
      </w:r>
      <w:r w:rsidRPr="007D12D7">
        <w:rPr>
          <w:rFonts w:ascii="Times New Roman" w:eastAsia="DengXian" w:hAnsi="Times New Roman" w:cs="Times New Roman"/>
          <w:spacing w:val="9"/>
          <w:sz w:val="20"/>
          <w:szCs w:val="20"/>
          <w:u w:val="single"/>
          <w:lang w:eastAsia="zh-CN"/>
        </w:rPr>
        <w:t xml:space="preserve"> </w:t>
      </w:r>
      <w:r w:rsidRPr="007D12D7">
        <w:rPr>
          <w:rFonts w:ascii="Times New Roman" w:eastAsia="DengXian" w:hAnsi="Times New Roman" w:cs="Times New Roman"/>
          <w:sz w:val="20"/>
          <w:szCs w:val="20"/>
          <w:u w:val="single"/>
          <w:lang w:eastAsia="zh-CN"/>
        </w:rPr>
        <w:t>(Allowed</w:t>
      </w:r>
      <w:r w:rsidRPr="007D12D7">
        <w:rPr>
          <w:rFonts w:ascii="Times New Roman" w:eastAsia="DengXian" w:hAnsi="Times New Roman" w:cs="Times New Roman"/>
          <w:spacing w:val="8"/>
          <w:sz w:val="20"/>
          <w:szCs w:val="20"/>
          <w:u w:val="single"/>
          <w:lang w:eastAsia="zh-CN"/>
        </w:rPr>
        <w:t xml:space="preserve"> </w:t>
      </w:r>
      <w:r w:rsidRPr="007D12D7">
        <w:rPr>
          <w:rFonts w:ascii="Times New Roman" w:eastAsia="DengXian" w:hAnsi="Times New Roman" w:cs="Times New Roman"/>
          <w:sz w:val="20"/>
          <w:szCs w:val="20"/>
          <w:u w:val="single"/>
          <w:lang w:eastAsia="zh-CN"/>
        </w:rPr>
        <w:t>settings</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of</w:t>
      </w:r>
      <w:r w:rsidRPr="007D12D7">
        <w:rPr>
          <w:rFonts w:ascii="Times New Roman" w:eastAsia="DengXian" w:hAnsi="Times New Roman" w:cs="Times New Roman"/>
          <w:spacing w:val="7"/>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7"/>
          <w:sz w:val="20"/>
          <w:szCs w:val="20"/>
          <w:u w:val="single"/>
          <w:lang w:eastAsia="zh-CN"/>
        </w:rPr>
        <w:t xml:space="preserve"> </w:t>
      </w:r>
      <w:r w:rsidRPr="007D12D7">
        <w:rPr>
          <w:rFonts w:ascii="Times New Roman" w:eastAsia="DengXian" w:hAnsi="Times New Roman" w:cs="Times New Roman"/>
          <w:sz w:val="20"/>
          <w:szCs w:val="20"/>
          <w:u w:val="single"/>
          <w:lang w:eastAsia="zh-CN"/>
        </w:rPr>
        <w:t>Trigger</w:t>
      </w:r>
      <w:r w:rsidRPr="007D12D7">
        <w:rPr>
          <w:rFonts w:ascii="Times New Roman" w:eastAsia="DengXian" w:hAnsi="Times New Roman" w:cs="Times New Roman"/>
          <w:spacing w:val="8"/>
          <w:sz w:val="20"/>
          <w:szCs w:val="20"/>
          <w:u w:val="single"/>
          <w:lang w:eastAsia="zh-CN"/>
        </w:rPr>
        <w:t xml:space="preserve"> </w:t>
      </w:r>
      <w:r w:rsidRPr="007D12D7">
        <w:rPr>
          <w:rFonts w:ascii="Times New Roman" w:eastAsia="DengXian" w:hAnsi="Times New Roman" w:cs="Times New Roman"/>
          <w:sz w:val="20"/>
          <w:szCs w:val="20"/>
          <w:u w:val="single"/>
          <w:lang w:eastAsia="zh-CN"/>
        </w:rPr>
        <w:t>frame</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fields</w:t>
      </w:r>
      <w:r w:rsidRPr="007D12D7">
        <w:rPr>
          <w:rFonts w:ascii="Times New Roman" w:eastAsia="DengXian" w:hAnsi="Times New Roman" w:cs="Times New Roman"/>
          <w:spacing w:val="8"/>
          <w:sz w:val="20"/>
          <w:szCs w:val="20"/>
          <w:u w:val="single"/>
          <w:lang w:eastAsia="zh-CN"/>
        </w:rPr>
        <w:t xml:space="preserve"> </w:t>
      </w:r>
      <w:r w:rsidRPr="007D12D7">
        <w:rPr>
          <w:rFonts w:ascii="Times New Roman" w:eastAsia="DengXian" w:hAnsi="Times New Roman" w:cs="Times New Roman"/>
          <w:sz w:val="20"/>
          <w:szCs w:val="20"/>
          <w:u w:val="single"/>
          <w:lang w:eastAsia="zh-CN"/>
        </w:rPr>
        <w:t>and</w:t>
      </w:r>
      <w:r w:rsidRPr="007D12D7">
        <w:rPr>
          <w:rFonts w:ascii="Times New Roman" w:eastAsia="DengXian" w:hAnsi="Times New Roman" w:cs="Times New Roman"/>
          <w:spacing w:val="8"/>
          <w:sz w:val="20"/>
          <w:szCs w:val="20"/>
          <w:u w:val="single"/>
          <w:lang w:eastAsia="zh-CN"/>
        </w:rPr>
        <w:t xml:space="preserve"> </w:t>
      </w:r>
      <w:r w:rsidRPr="007D12D7">
        <w:rPr>
          <w:rFonts w:ascii="Times New Roman" w:eastAsia="DengXian" w:hAnsi="Times New Roman" w:cs="Times New Roman"/>
          <w:sz w:val="20"/>
          <w:szCs w:val="20"/>
          <w:u w:val="single"/>
          <w:lang w:eastAsia="zh-CN"/>
        </w:rPr>
        <w:t>TRS</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Control</w:t>
      </w:r>
      <w:r w:rsidRPr="007D12D7">
        <w:rPr>
          <w:rFonts w:ascii="Times New Roman" w:eastAsia="DengXian" w:hAnsi="Times New Roman" w:cs="Times New Roman"/>
          <w:spacing w:val="7"/>
          <w:sz w:val="20"/>
          <w:szCs w:val="20"/>
          <w:u w:val="single"/>
          <w:lang w:eastAsia="zh-CN"/>
        </w:rPr>
        <w:t xml:space="preserve"> </w:t>
      </w:r>
      <w:r w:rsidRPr="007D12D7">
        <w:rPr>
          <w:rFonts w:ascii="Times New Roman" w:eastAsia="DengXian" w:hAnsi="Times New Roman" w:cs="Times New Roman"/>
          <w:sz w:val="20"/>
          <w:szCs w:val="20"/>
          <w:u w:val="single"/>
          <w:lang w:eastAsia="zh-CN"/>
        </w:rPr>
        <w:t>subfield)</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if</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solicited PPDU is</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an EHT TB</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PPDU.</w:t>
      </w:r>
    </w:p>
    <w:p w14:paraId="27B988C6"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sz w:val="18"/>
          <w:szCs w:val="18"/>
          <w:lang w:eastAsia="zh-CN"/>
        </w:rPr>
      </w:pPr>
    </w:p>
    <w:p w14:paraId="13C0E6CE" w14:textId="77777777" w:rsidR="007D12D7" w:rsidRPr="007D12D7" w:rsidRDefault="007D12D7" w:rsidP="007D12D7">
      <w:pPr>
        <w:widowControl w:val="0"/>
        <w:kinsoku w:val="0"/>
        <w:overflowPunct w:val="0"/>
        <w:autoSpaceDE w:val="0"/>
        <w:autoSpaceDN w:val="0"/>
        <w:adjustRightInd w:val="0"/>
        <w:spacing w:before="101" w:after="0" w:line="228" w:lineRule="auto"/>
        <w:ind w:right="1015"/>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Move</w:t>
      </w:r>
      <w:r w:rsidRPr="007D12D7">
        <w:rPr>
          <w:rFonts w:ascii="Times New Roman" w:eastAsia="DengXian" w:hAnsi="Times New Roman" w:cs="Times New Roman"/>
          <w:b/>
          <w:bCs/>
          <w:i/>
          <w:iCs/>
          <w:spacing w:val="-7"/>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ninth,</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tenth,</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and</w:t>
      </w:r>
      <w:r w:rsidRPr="007D12D7">
        <w:rPr>
          <w:rFonts w:ascii="Times New Roman" w:eastAsia="DengXian" w:hAnsi="Times New Roman" w:cs="Times New Roman"/>
          <w:b/>
          <w:bCs/>
          <w:i/>
          <w:iCs/>
          <w:spacing w:val="-7"/>
          <w:lang w:eastAsia="zh-CN"/>
        </w:rPr>
        <w:t xml:space="preserve"> </w:t>
      </w:r>
      <w:r w:rsidRPr="007D12D7">
        <w:rPr>
          <w:rFonts w:ascii="Times New Roman" w:eastAsia="DengXian" w:hAnsi="Times New Roman" w:cs="Times New Roman"/>
          <w:b/>
          <w:bCs/>
          <w:i/>
          <w:iCs/>
          <w:lang w:eastAsia="zh-CN"/>
        </w:rPr>
        <w:t>eleventh</w:t>
      </w:r>
      <w:r w:rsidRPr="007D12D7">
        <w:rPr>
          <w:rFonts w:ascii="Times New Roman" w:eastAsia="DengXian" w:hAnsi="Times New Roman" w:cs="Times New Roman"/>
          <w:b/>
          <w:bCs/>
          <w:i/>
          <w:iCs/>
          <w:spacing w:val="-5"/>
          <w:lang w:eastAsia="zh-CN"/>
        </w:rPr>
        <w:t xml:space="preserve"> </w:t>
      </w:r>
      <w:r w:rsidRPr="007D12D7">
        <w:rPr>
          <w:rFonts w:ascii="Times New Roman" w:eastAsia="DengXian" w:hAnsi="Times New Roman" w:cs="Times New Roman"/>
          <w:b/>
          <w:bCs/>
          <w:i/>
          <w:iCs/>
          <w:lang w:eastAsia="zh-CN"/>
        </w:rPr>
        <w:t>paragraphs</w:t>
      </w:r>
      <w:r w:rsidRPr="007D12D7">
        <w:rPr>
          <w:rFonts w:ascii="Times New Roman" w:eastAsia="DengXian" w:hAnsi="Times New Roman" w:cs="Times New Roman"/>
          <w:b/>
          <w:bCs/>
          <w:i/>
          <w:iCs/>
          <w:spacing w:val="-7"/>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8"/>
          <w:lang w:eastAsia="zh-CN"/>
        </w:rPr>
        <w:t xml:space="preserve"> </w:t>
      </w:r>
      <w:r w:rsidRPr="007D12D7">
        <w:rPr>
          <w:rFonts w:ascii="Times New Roman" w:eastAsia="DengXian" w:hAnsi="Times New Roman" w:cs="Times New Roman"/>
          <w:b/>
          <w:bCs/>
          <w:i/>
          <w:iCs/>
          <w:lang w:eastAsia="zh-CN"/>
        </w:rPr>
        <w:t>subclause</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9.3.1.22.1</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5"/>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eighth,</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ninth,</w:t>
      </w:r>
      <w:r w:rsidRPr="007D12D7">
        <w:rPr>
          <w:rFonts w:ascii="Times New Roman" w:eastAsia="DengXian" w:hAnsi="Times New Roman" w:cs="Times New Roman"/>
          <w:b/>
          <w:bCs/>
          <w:i/>
          <w:iCs/>
          <w:spacing w:val="-7"/>
          <w:lang w:eastAsia="zh-CN"/>
        </w:rPr>
        <w:t xml:space="preserve"> </w:t>
      </w:r>
      <w:r w:rsidRPr="007D12D7">
        <w:rPr>
          <w:rFonts w:ascii="Times New Roman" w:eastAsia="DengXian" w:hAnsi="Times New Roman" w:cs="Times New Roman"/>
          <w:b/>
          <w:bCs/>
          <w:i/>
          <w:iCs/>
          <w:lang w:eastAsia="zh-CN"/>
        </w:rPr>
        <w:t>and</w:t>
      </w:r>
      <w:r w:rsidRPr="007D12D7">
        <w:rPr>
          <w:rFonts w:ascii="Times New Roman" w:eastAsia="DengXian" w:hAnsi="Times New Roman" w:cs="Times New Roman"/>
          <w:b/>
          <w:bCs/>
          <w:i/>
          <w:iCs/>
          <w:spacing w:val="-52"/>
          <w:lang w:eastAsia="zh-CN"/>
        </w:rPr>
        <w:t xml:space="preserve"> </w:t>
      </w:r>
      <w:r w:rsidRPr="007D12D7">
        <w:rPr>
          <w:rFonts w:ascii="Times New Roman" w:eastAsia="DengXian" w:hAnsi="Times New Roman" w:cs="Times New Roman"/>
          <w:b/>
          <w:bCs/>
          <w:i/>
          <w:iCs/>
          <w:lang w:eastAsia="zh-CN"/>
        </w:rPr>
        <w:t>tenth</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paragraphs of</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this</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child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subclause,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and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change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as follows:</w:t>
      </w:r>
    </w:p>
    <w:p w14:paraId="6A631C43"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b/>
          <w:bCs/>
          <w:i/>
          <w:iCs/>
          <w:sz w:val="28"/>
          <w:szCs w:val="28"/>
          <w:lang w:eastAsia="zh-CN"/>
        </w:rPr>
      </w:pPr>
    </w:p>
    <w:p w14:paraId="774035B7" w14:textId="77777777" w:rsidR="007D12D7" w:rsidRPr="007D12D7" w:rsidRDefault="007D12D7" w:rsidP="007D12D7">
      <w:pPr>
        <w:widowControl w:val="0"/>
        <w:kinsoku w:val="0"/>
        <w:overflowPunct w:val="0"/>
        <w:autoSpaceDE w:val="0"/>
        <w:autoSpaceDN w:val="0"/>
        <w:adjustRightInd w:val="0"/>
        <w:spacing w:after="0" w:line="249"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 More TF subfield of the Common Info field indicates whether or not a subsequent Trigger frame is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scheduled for transmission. The More TF subfield is set as defined in 26.8.2 (Individual TWT agreements)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26.8.3.2 (Rules for TWT scheduling AP).</w:t>
      </w:r>
    </w:p>
    <w:p w14:paraId="7559A596" w14:textId="77777777" w:rsidR="007D12D7" w:rsidRPr="007D12D7" w:rsidRDefault="007D12D7" w:rsidP="007D12D7">
      <w:pPr>
        <w:widowControl w:val="0"/>
        <w:kinsoku w:val="0"/>
        <w:overflowPunct w:val="0"/>
        <w:autoSpaceDE w:val="0"/>
        <w:autoSpaceDN w:val="0"/>
        <w:adjustRightInd w:val="0"/>
        <w:spacing w:before="8" w:after="0" w:line="240" w:lineRule="auto"/>
        <w:rPr>
          <w:rFonts w:ascii="Times New Roman" w:eastAsia="DengXian" w:hAnsi="Times New Roman" w:cs="Times New Roman"/>
          <w:sz w:val="27"/>
          <w:szCs w:val="27"/>
          <w:lang w:eastAsia="zh-CN"/>
        </w:rPr>
      </w:pPr>
    </w:p>
    <w:p w14:paraId="0B32724B" w14:textId="0F2A0DB5" w:rsidR="007D12D7" w:rsidRPr="007D12D7" w:rsidRDefault="007D12D7" w:rsidP="007D12D7">
      <w:pPr>
        <w:widowControl w:val="0"/>
        <w:kinsoku w:val="0"/>
        <w:overflowPunct w:val="0"/>
        <w:autoSpaceDE w:val="0"/>
        <w:autoSpaceDN w:val="0"/>
        <w:adjustRightInd w:val="0"/>
        <w:spacing w:after="0" w:line="249" w:lineRule="auto"/>
        <w:ind w:right="1015"/>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63360" behindDoc="0" locked="0" layoutInCell="0" allowOverlap="1" wp14:anchorId="0E7C4E4C" wp14:editId="597596E1">
                <wp:simplePos x="0" y="0"/>
                <wp:positionH relativeFrom="page">
                  <wp:posOffset>6349365</wp:posOffset>
                </wp:positionH>
                <wp:positionV relativeFrom="paragraph">
                  <wp:posOffset>738505</wp:posOffset>
                </wp:positionV>
                <wp:extent cx="32385" cy="6350"/>
                <wp:effectExtent l="0" t="635" r="0" b="2540"/>
                <wp:wrapNone/>
                <wp:docPr id="265" name="Freeform: 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6350"/>
                        </a:xfrm>
                        <a:custGeom>
                          <a:avLst/>
                          <a:gdLst>
                            <a:gd name="T0" fmla="*/ 50 w 51"/>
                            <a:gd name="T1" fmla="*/ 0 h 10"/>
                            <a:gd name="T2" fmla="*/ 0 w 51"/>
                            <a:gd name="T3" fmla="*/ 0 h 10"/>
                            <a:gd name="T4" fmla="*/ 0 w 51"/>
                            <a:gd name="T5" fmla="*/ 9 h 10"/>
                            <a:gd name="T6" fmla="*/ 50 w 51"/>
                            <a:gd name="T7" fmla="*/ 9 h 10"/>
                            <a:gd name="T8" fmla="*/ 50 w 51"/>
                            <a:gd name="T9" fmla="*/ 0 h 10"/>
                          </a:gdLst>
                          <a:ahLst/>
                          <a:cxnLst>
                            <a:cxn ang="0">
                              <a:pos x="T0" y="T1"/>
                            </a:cxn>
                            <a:cxn ang="0">
                              <a:pos x="T2" y="T3"/>
                            </a:cxn>
                            <a:cxn ang="0">
                              <a:pos x="T4" y="T5"/>
                            </a:cxn>
                            <a:cxn ang="0">
                              <a:pos x="T6" y="T7"/>
                            </a:cxn>
                            <a:cxn ang="0">
                              <a:pos x="T8" y="T9"/>
                            </a:cxn>
                          </a:cxnLst>
                          <a:rect l="0" t="0" r="r" b="b"/>
                          <a:pathLst>
                            <a:path w="51" h="10">
                              <a:moveTo>
                                <a:pt x="50" y="0"/>
                              </a:moveTo>
                              <a:lnTo>
                                <a:pt x="0" y="0"/>
                              </a:lnTo>
                              <a:lnTo>
                                <a:pt x="0" y="9"/>
                              </a:lnTo>
                              <a:lnTo>
                                <a:pt x="50" y="9"/>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D7C6A" id="Freeform: Shape 265" o:spid="_x0000_s1026" style="position:absolute;margin-left:499.95pt;margin-top:58.15pt;width:2.55pt;height:.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" o:allowincell="f" path="m50,l,,,9r50,l50,xe" fillcolor="black" stroked="f">
                <v:path arrowok="t" o:connecttype="custom" o:connectlocs="31750,0;0,0;0,5715;31750,5715;31750,0" o:connectangles="0,0,0,0,0"/>
                <w10:wrap anchorx="page"/>
              </v:shape>
            </w:pict>
          </mc:Fallback>
        </mc:AlternateContent>
      </w:r>
      <w:r w:rsidRPr="007D12D7">
        <w:rPr>
          <w:rFonts w:ascii="Times New Roman" w:eastAsia="DengXian" w:hAnsi="Times New Roman" w:cs="Times New Roman"/>
          <w:sz w:val="20"/>
          <w:szCs w:val="20"/>
          <w:lang w:eastAsia="zh-CN"/>
        </w:rPr>
        <w:t>The CS Required subfield of the Common Info field is set to 1 to indicate that the STAs identified in 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User Info fields are required to use ED to sense the medium and to consider the medium state and the NAV</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in determining whether or not to respond. The CS Required subfield is set to 0 to indicate that the STAs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identified in the User Info fields are not required to consider the medium state or the NAV in determining</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whether</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or</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not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49"/>
          <w:sz w:val="20"/>
          <w:szCs w:val="20"/>
          <w:lang w:eastAsia="zh-CN"/>
        </w:rPr>
        <w:t xml:space="preserve"> </w:t>
      </w:r>
      <w:r w:rsidRPr="007D12D7">
        <w:rPr>
          <w:rFonts w:ascii="Times New Roman" w:eastAsia="DengXian" w:hAnsi="Times New Roman" w:cs="Times New Roman"/>
          <w:sz w:val="20"/>
          <w:szCs w:val="20"/>
          <w:lang w:eastAsia="zh-CN"/>
        </w:rPr>
        <w:t>respond.</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See</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26.5.2.3</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(Non-AP</w:t>
      </w:r>
      <w:r w:rsidRPr="007D12D7">
        <w:rPr>
          <w:rFonts w:ascii="Times New Roman" w:eastAsia="DengXian" w:hAnsi="Times New Roman" w:cs="Times New Roman"/>
          <w:spacing w:val="49"/>
          <w:sz w:val="20"/>
          <w:szCs w:val="20"/>
          <w:lang w:eastAsia="zh-CN"/>
        </w:rPr>
        <w:t xml:space="preserve"> </w:t>
      </w:r>
      <w:r w:rsidRPr="007D12D7">
        <w:rPr>
          <w:rFonts w:ascii="Times New Roman" w:eastAsia="DengXian" w:hAnsi="Times New Roman" w:cs="Times New Roman"/>
          <w:sz w:val="20"/>
          <w:szCs w:val="20"/>
          <w:lang w:eastAsia="zh-CN"/>
        </w:rPr>
        <w:t>STA</w:t>
      </w:r>
      <w:r w:rsidRPr="007D12D7">
        <w:rPr>
          <w:rFonts w:ascii="Times New Roman" w:eastAsia="DengXian" w:hAnsi="Times New Roman" w:cs="Times New Roman"/>
          <w:spacing w:val="49"/>
          <w:sz w:val="20"/>
          <w:szCs w:val="20"/>
          <w:lang w:eastAsia="zh-CN"/>
        </w:rPr>
        <w:t xml:space="preserve"> </w:t>
      </w:r>
      <w:r w:rsidRPr="007D12D7">
        <w:rPr>
          <w:rFonts w:ascii="Times New Roman" w:eastAsia="DengXian" w:hAnsi="Times New Roman" w:cs="Times New Roman"/>
          <w:sz w:val="20"/>
          <w:szCs w:val="20"/>
          <w:lang w:eastAsia="zh-CN"/>
        </w:rPr>
        <w:t>behavior</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49"/>
          <w:sz w:val="20"/>
          <w:szCs w:val="20"/>
          <w:lang w:eastAsia="zh-CN"/>
        </w:rPr>
        <w:t xml:space="preserve"> </w:t>
      </w:r>
      <w:r w:rsidRPr="007D12D7">
        <w:rPr>
          <w:rFonts w:ascii="Times New Roman" w:eastAsia="DengXian" w:hAnsi="Times New Roman" w:cs="Times New Roman"/>
          <w:sz w:val="20"/>
          <w:szCs w:val="20"/>
          <w:lang w:eastAsia="zh-CN"/>
        </w:rPr>
        <w:t>UL</w:t>
      </w:r>
      <w:r w:rsidRPr="007D12D7">
        <w:rPr>
          <w:rFonts w:ascii="Times New Roman" w:eastAsia="DengXian" w:hAnsi="Times New Roman" w:cs="Times New Roman"/>
          <w:spacing w:val="49"/>
          <w:sz w:val="20"/>
          <w:szCs w:val="20"/>
          <w:lang w:eastAsia="zh-CN"/>
        </w:rPr>
        <w:t xml:space="preserve"> </w:t>
      </w:r>
      <w:r w:rsidRPr="007D12D7">
        <w:rPr>
          <w:rFonts w:ascii="Times New Roman" w:eastAsia="DengXian" w:hAnsi="Times New Roman" w:cs="Times New Roman"/>
          <w:sz w:val="20"/>
          <w:szCs w:val="20"/>
          <w:lang w:eastAsia="zh-CN"/>
        </w:rPr>
        <w:t>MU</w:t>
      </w:r>
      <w:r w:rsidRPr="007D12D7">
        <w:rPr>
          <w:rFonts w:ascii="Times New Roman" w:eastAsia="DengXian" w:hAnsi="Times New Roman" w:cs="Times New Roman"/>
          <w:spacing w:val="49"/>
          <w:sz w:val="20"/>
          <w:szCs w:val="20"/>
          <w:lang w:eastAsia="zh-CN"/>
        </w:rPr>
        <w:t xml:space="preserve"> </w:t>
      </w:r>
      <w:r w:rsidRPr="007D12D7">
        <w:rPr>
          <w:rFonts w:ascii="Times New Roman" w:eastAsia="DengXian" w:hAnsi="Times New Roman" w:cs="Times New Roman"/>
          <w:sz w:val="20"/>
          <w:szCs w:val="20"/>
          <w:lang w:eastAsia="zh-CN"/>
        </w:rPr>
        <w:t>operation)</w:t>
      </w:r>
      <w:r w:rsidRPr="007D12D7">
        <w:rPr>
          <w:rFonts w:ascii="Times New Roman" w:eastAsia="DengXian" w:hAnsi="Times New Roman" w:cs="Times New Roman"/>
          <w:color w:val="208A20"/>
          <w:sz w:val="20"/>
          <w:szCs w:val="20"/>
          <w:u w:val="single"/>
          <w:lang w:eastAsia="zh-CN"/>
        </w:rPr>
        <w:t>(#4504)</w:t>
      </w:r>
      <w:r w:rsidRPr="007D12D7">
        <w:rPr>
          <w:rFonts w:ascii="Times New Roman" w:eastAsia="DengXian" w:hAnsi="Times New Roman" w:cs="Times New Roman"/>
          <w:color w:val="000000"/>
          <w:sz w:val="20"/>
          <w:szCs w:val="20"/>
          <w:lang w:eastAsia="zh-CN"/>
        </w:rPr>
        <w:t xml:space="preserve">,  </w:t>
      </w:r>
      <w:r w:rsidRPr="007D12D7">
        <w:rPr>
          <w:rFonts w:ascii="Times New Roman" w:eastAsia="DengXian" w:hAnsi="Times New Roman" w:cs="Times New Roman"/>
          <w:strike/>
          <w:color w:val="000000"/>
          <w:sz w:val="20"/>
          <w:szCs w:val="20"/>
          <w:lang w:eastAsia="zh-CN"/>
        </w:rPr>
        <w:t>and</w:t>
      </w:r>
    </w:p>
    <w:p w14:paraId="29575208" w14:textId="77777777" w:rsidR="007D12D7" w:rsidRPr="007D12D7" w:rsidRDefault="007D12D7" w:rsidP="007D12D7">
      <w:pPr>
        <w:widowControl w:val="0"/>
        <w:kinsoku w:val="0"/>
        <w:overflowPunct w:val="0"/>
        <w:autoSpaceDE w:val="0"/>
        <w:autoSpaceDN w:val="0"/>
        <w:adjustRightInd w:val="0"/>
        <w:spacing w:before="4" w:after="0" w:line="249"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26.5.2.5 (UL MU CS mechanism)</w:t>
      </w:r>
      <w:r w:rsidRPr="007D12D7">
        <w:rPr>
          <w:rFonts w:ascii="Times New Roman" w:eastAsia="DengXian" w:hAnsi="Times New Roman" w:cs="Times New Roman"/>
          <w:sz w:val="20"/>
          <w:szCs w:val="20"/>
          <w:u w:val="single"/>
          <w:lang w:eastAsia="zh-CN"/>
        </w:rPr>
        <w:t>, 35.5.2.3 (Non-AP STA behavior for UL MU operation), and 35.5.2.4</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u w:val="single"/>
          <w:lang w:eastAsia="zh-CN"/>
        </w:rPr>
        <w:t>(UL</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MU CS</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mechanism for EHT</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STAs)</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lang w:eastAsia="zh-CN"/>
        </w:rPr>
        <w:t>for details.</w:t>
      </w:r>
    </w:p>
    <w:p w14:paraId="15F2CBE2" w14:textId="77777777" w:rsidR="007D12D7" w:rsidRPr="007D12D7" w:rsidRDefault="007D12D7" w:rsidP="007D12D7">
      <w:pPr>
        <w:widowControl w:val="0"/>
        <w:kinsoku w:val="0"/>
        <w:overflowPunct w:val="0"/>
        <w:autoSpaceDE w:val="0"/>
        <w:autoSpaceDN w:val="0"/>
        <w:adjustRightInd w:val="0"/>
        <w:spacing w:before="4" w:after="0" w:line="249" w:lineRule="auto"/>
        <w:ind w:right="1018"/>
        <w:jc w:val="both"/>
        <w:rPr>
          <w:rFonts w:ascii="Times New Roman" w:eastAsia="DengXian" w:hAnsi="Times New Roman" w:cs="Times New Roman"/>
          <w:sz w:val="20"/>
          <w:szCs w:val="20"/>
          <w:lang w:eastAsia="zh-CN"/>
        </w:rPr>
        <w:sectPr w:rsidR="007D12D7" w:rsidRPr="007D12D7">
          <w:pgSz w:w="12240" w:h="15840"/>
          <w:pgMar w:top="1280" w:right="780" w:bottom="960" w:left="800" w:header="661" w:footer="761" w:gutter="0"/>
          <w:cols w:space="720"/>
          <w:noEndnote/>
        </w:sectPr>
      </w:pPr>
    </w:p>
    <w:p w14:paraId="1E8461D0" w14:textId="77777777" w:rsidR="007D12D7" w:rsidRPr="007D12D7" w:rsidRDefault="007D12D7" w:rsidP="007D12D7">
      <w:pPr>
        <w:widowControl w:val="0"/>
        <w:kinsoku w:val="0"/>
        <w:overflowPunct w:val="0"/>
        <w:autoSpaceDE w:val="0"/>
        <w:autoSpaceDN w:val="0"/>
        <w:adjustRightInd w:val="0"/>
        <w:spacing w:before="103" w:after="0" w:line="249" w:lineRule="auto"/>
        <w:ind w:right="1016"/>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lastRenderedPageBreak/>
        <w:t>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UL</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BW</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color w:val="208A20"/>
          <w:sz w:val="20"/>
          <w:szCs w:val="20"/>
          <w:u w:val="single"/>
          <w:lang w:eastAsia="zh-CN"/>
        </w:rPr>
        <w:t>(#5507)</w:t>
      </w:r>
      <w:r w:rsidRPr="007D12D7">
        <w:rPr>
          <w:rFonts w:ascii="Times New Roman" w:eastAsia="DengXian" w:hAnsi="Times New Roman" w:cs="Times New Roman"/>
          <w:color w:val="000000"/>
          <w:sz w:val="20"/>
          <w:szCs w:val="20"/>
          <w:lang w:eastAsia="zh-CN"/>
        </w:rPr>
        <w:t>HE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variant</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Common</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indicates</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bandwidth</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HE-SIG-</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A</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of 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HE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TB PPDU and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defined in</w:t>
      </w:r>
      <w:r w:rsidRPr="007D12D7">
        <w:rPr>
          <w:rFonts w:ascii="Times New Roman" w:eastAsia="DengXian" w:hAnsi="Times New Roman" w:cs="Times New Roman"/>
          <w:color w:val="000000"/>
          <w:spacing w:val="-1"/>
          <w:sz w:val="20"/>
          <w:szCs w:val="20"/>
          <w:lang w:eastAsia="zh-CN"/>
        </w:rPr>
        <w:t xml:space="preserve"> </w:t>
      </w:r>
      <w:hyperlink w:anchor="bookmark29" w:history="1">
        <w:r w:rsidRPr="007D12D7">
          <w:rPr>
            <w:rFonts w:ascii="Times New Roman" w:eastAsia="DengXian" w:hAnsi="Times New Roman" w:cs="Times New Roman"/>
            <w:color w:val="000000"/>
            <w:sz w:val="20"/>
            <w:szCs w:val="20"/>
            <w:lang w:eastAsia="zh-CN"/>
          </w:rPr>
          <w:t>Table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9-47 (UL BW</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subfield encoding)</w:t>
        </w:r>
      </w:hyperlink>
      <w:r w:rsidRPr="007D12D7">
        <w:rPr>
          <w:rFonts w:ascii="Times New Roman" w:eastAsia="DengXian" w:hAnsi="Times New Roman" w:cs="Times New Roman"/>
          <w:color w:val="000000"/>
          <w:sz w:val="20"/>
          <w:szCs w:val="20"/>
          <w:lang w:eastAsia="zh-CN"/>
        </w:rPr>
        <w:t>.</w:t>
      </w:r>
    </w:p>
    <w:p w14:paraId="57A931B1"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10E437EF" w14:textId="77777777" w:rsidR="007D12D7" w:rsidRPr="007D12D7" w:rsidRDefault="007D12D7" w:rsidP="007D12D7">
      <w:pPr>
        <w:widowControl w:val="0"/>
        <w:kinsoku w:val="0"/>
        <w:overflowPunct w:val="0"/>
        <w:autoSpaceDE w:val="0"/>
        <w:autoSpaceDN w:val="0"/>
        <w:adjustRightInd w:val="0"/>
        <w:spacing w:before="4" w:after="0" w:line="240" w:lineRule="auto"/>
        <w:rPr>
          <w:rFonts w:ascii="Times New Roman" w:eastAsia="DengXian" w:hAnsi="Times New Roman" w:cs="Times New Roman"/>
          <w:sz w:val="18"/>
          <w:szCs w:val="18"/>
          <w:lang w:eastAsia="zh-CN"/>
        </w:rPr>
      </w:pPr>
    </w:p>
    <w:p w14:paraId="1E427D21" w14:textId="77777777" w:rsidR="007D12D7" w:rsidRPr="007D12D7" w:rsidRDefault="007D12D7" w:rsidP="007D12D7">
      <w:pPr>
        <w:widowControl w:val="0"/>
        <w:kinsoku w:val="0"/>
        <w:overflowPunct w:val="0"/>
        <w:autoSpaceDE w:val="0"/>
        <w:autoSpaceDN w:val="0"/>
        <w:adjustRightInd w:val="0"/>
        <w:spacing w:after="0" w:line="240" w:lineRule="auto"/>
        <w:ind w:right="1012"/>
        <w:jc w:val="center"/>
        <w:rPr>
          <w:rFonts w:ascii="Arial" w:eastAsia="DengXian" w:hAnsi="Arial" w:cs="Arial"/>
          <w:b/>
          <w:bCs/>
          <w:sz w:val="20"/>
          <w:szCs w:val="20"/>
          <w:lang w:eastAsia="zh-CN"/>
        </w:rPr>
      </w:pPr>
      <w:bookmarkStart w:id="44" w:name="_bookmark29"/>
      <w:bookmarkEnd w:id="44"/>
      <w:r w:rsidRPr="007D12D7">
        <w:rPr>
          <w:rFonts w:ascii="Arial" w:eastAsia="DengXian" w:hAnsi="Arial" w:cs="Arial"/>
          <w:b/>
          <w:bCs/>
          <w:sz w:val="20"/>
          <w:szCs w:val="20"/>
          <w:lang w:eastAsia="zh-CN"/>
        </w:rPr>
        <w:t>Table</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9-47—UL</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BW</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subfield</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encoding</w:t>
      </w:r>
    </w:p>
    <w:p w14:paraId="77C72264"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1"/>
          <w:szCs w:val="21"/>
          <w:lang w:eastAsia="zh-CN"/>
        </w:rPr>
      </w:pPr>
    </w:p>
    <w:tbl>
      <w:tblPr>
        <w:tblW w:w="0" w:type="auto"/>
        <w:tblInd w:w="3580" w:type="dxa"/>
        <w:tblLayout w:type="fixed"/>
        <w:tblCellMar>
          <w:left w:w="0" w:type="dxa"/>
          <w:right w:w="0" w:type="dxa"/>
        </w:tblCellMar>
        <w:tblLook w:val="0000" w:firstRow="0" w:lastRow="0" w:firstColumn="0" w:lastColumn="0" w:noHBand="0" w:noVBand="0"/>
      </w:tblPr>
      <w:tblGrid>
        <w:gridCol w:w="1156"/>
        <w:gridCol w:w="2360"/>
      </w:tblGrid>
      <w:tr w:rsidR="007D12D7" w:rsidRPr="007D12D7" w14:paraId="35674249" w14:textId="77777777" w:rsidTr="00E70FF3">
        <w:trPr>
          <w:trHeight w:val="810"/>
        </w:trPr>
        <w:tc>
          <w:tcPr>
            <w:tcW w:w="1156" w:type="dxa"/>
            <w:tcBorders>
              <w:top w:val="single" w:sz="12" w:space="0" w:color="000000"/>
              <w:left w:val="single" w:sz="12" w:space="0" w:color="000000"/>
              <w:bottom w:val="single" w:sz="12" w:space="0" w:color="000000"/>
              <w:right w:val="single" w:sz="2" w:space="0" w:color="000000"/>
            </w:tcBorders>
          </w:tcPr>
          <w:p w14:paraId="2D7F5A81" w14:textId="77777777" w:rsidR="007D12D7" w:rsidRPr="007D12D7" w:rsidRDefault="007D12D7" w:rsidP="007D12D7">
            <w:pPr>
              <w:widowControl w:val="0"/>
              <w:kinsoku w:val="0"/>
              <w:overflowPunct w:val="0"/>
              <w:autoSpaceDE w:val="0"/>
              <w:autoSpaceDN w:val="0"/>
              <w:adjustRightInd w:val="0"/>
              <w:spacing w:before="97" w:after="0" w:line="203" w:lineRule="exact"/>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UL</w:t>
            </w:r>
            <w:r w:rsidRPr="007D12D7">
              <w:rPr>
                <w:rFonts w:ascii="Times New Roman" w:eastAsia="DengXian" w:hAnsi="Times New Roman" w:cs="Times New Roman"/>
                <w:b/>
                <w:bCs/>
                <w:spacing w:val="-2"/>
                <w:sz w:val="18"/>
                <w:szCs w:val="18"/>
                <w:lang w:eastAsia="zh-CN"/>
              </w:rPr>
              <w:t xml:space="preserve"> </w:t>
            </w:r>
            <w:r w:rsidRPr="007D12D7">
              <w:rPr>
                <w:rFonts w:ascii="Times New Roman" w:eastAsia="DengXian" w:hAnsi="Times New Roman" w:cs="Times New Roman"/>
                <w:b/>
                <w:bCs/>
                <w:sz w:val="18"/>
                <w:szCs w:val="18"/>
                <w:lang w:eastAsia="zh-CN"/>
              </w:rPr>
              <w:t>BW</w:t>
            </w:r>
          </w:p>
          <w:p w14:paraId="09BFCA3A" w14:textId="77777777" w:rsidR="007D12D7" w:rsidRPr="007D12D7" w:rsidRDefault="007D12D7" w:rsidP="007D12D7">
            <w:pPr>
              <w:widowControl w:val="0"/>
              <w:kinsoku w:val="0"/>
              <w:overflowPunct w:val="0"/>
              <w:autoSpaceDE w:val="0"/>
              <w:autoSpaceDN w:val="0"/>
              <w:adjustRightInd w:val="0"/>
              <w:spacing w:before="1" w:after="0" w:line="232" w:lineRule="auto"/>
              <w:ind w:right="238"/>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subfield</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value</w:t>
            </w:r>
          </w:p>
        </w:tc>
        <w:tc>
          <w:tcPr>
            <w:tcW w:w="2360" w:type="dxa"/>
            <w:tcBorders>
              <w:top w:val="single" w:sz="12" w:space="0" w:color="000000"/>
              <w:left w:val="single" w:sz="2" w:space="0" w:color="000000"/>
              <w:bottom w:val="single" w:sz="12" w:space="0" w:color="000000"/>
              <w:right w:val="single" w:sz="12" w:space="0" w:color="000000"/>
            </w:tcBorders>
          </w:tcPr>
          <w:p w14:paraId="1DBDD1DD"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sz w:val="25"/>
                <w:szCs w:val="25"/>
                <w:lang w:eastAsia="zh-CN"/>
              </w:rPr>
            </w:pPr>
          </w:p>
          <w:p w14:paraId="1628C702"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Description</w:t>
            </w:r>
          </w:p>
        </w:tc>
      </w:tr>
      <w:tr w:rsidR="007D12D7" w:rsidRPr="007D12D7" w14:paraId="77550B7C" w14:textId="77777777" w:rsidTr="00E70FF3">
        <w:trPr>
          <w:trHeight w:val="341"/>
        </w:trPr>
        <w:tc>
          <w:tcPr>
            <w:tcW w:w="1156" w:type="dxa"/>
            <w:tcBorders>
              <w:top w:val="single" w:sz="12" w:space="0" w:color="000000"/>
              <w:left w:val="single" w:sz="12" w:space="0" w:color="000000"/>
              <w:bottom w:val="single" w:sz="2" w:space="0" w:color="000000"/>
              <w:right w:val="single" w:sz="2" w:space="0" w:color="000000"/>
            </w:tcBorders>
          </w:tcPr>
          <w:p w14:paraId="5566CAF4"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2360" w:type="dxa"/>
            <w:tcBorders>
              <w:top w:val="single" w:sz="12" w:space="0" w:color="000000"/>
              <w:left w:val="single" w:sz="2" w:space="0" w:color="000000"/>
              <w:bottom w:val="single" w:sz="2" w:space="0" w:color="000000"/>
              <w:right w:val="single" w:sz="12" w:space="0" w:color="000000"/>
            </w:tcBorders>
          </w:tcPr>
          <w:p w14:paraId="6384C3B6"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tc>
      </w:tr>
      <w:tr w:rsidR="007D12D7" w:rsidRPr="007D12D7" w14:paraId="1B624DF2" w14:textId="77777777" w:rsidTr="00E70FF3">
        <w:trPr>
          <w:trHeight w:val="355"/>
        </w:trPr>
        <w:tc>
          <w:tcPr>
            <w:tcW w:w="1156" w:type="dxa"/>
            <w:tcBorders>
              <w:top w:val="single" w:sz="2" w:space="0" w:color="000000"/>
              <w:left w:val="single" w:sz="12" w:space="0" w:color="000000"/>
              <w:bottom w:val="single" w:sz="2" w:space="0" w:color="000000"/>
              <w:right w:val="single" w:sz="2" w:space="0" w:color="000000"/>
            </w:tcBorders>
          </w:tcPr>
          <w:p w14:paraId="14A6833E"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2360" w:type="dxa"/>
            <w:tcBorders>
              <w:top w:val="single" w:sz="2" w:space="0" w:color="000000"/>
              <w:left w:val="single" w:sz="2" w:space="0" w:color="000000"/>
              <w:bottom w:val="single" w:sz="2" w:space="0" w:color="000000"/>
              <w:right w:val="single" w:sz="12" w:space="0" w:color="000000"/>
            </w:tcBorders>
          </w:tcPr>
          <w:p w14:paraId="5305AA47"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tc>
      </w:tr>
      <w:tr w:rsidR="007D12D7" w:rsidRPr="007D12D7" w14:paraId="2144E07F" w14:textId="77777777" w:rsidTr="00E70FF3">
        <w:trPr>
          <w:trHeight w:val="355"/>
        </w:trPr>
        <w:tc>
          <w:tcPr>
            <w:tcW w:w="1156" w:type="dxa"/>
            <w:tcBorders>
              <w:top w:val="single" w:sz="2" w:space="0" w:color="000000"/>
              <w:left w:val="single" w:sz="12" w:space="0" w:color="000000"/>
              <w:bottom w:val="single" w:sz="2" w:space="0" w:color="000000"/>
              <w:right w:val="single" w:sz="2" w:space="0" w:color="000000"/>
            </w:tcBorders>
          </w:tcPr>
          <w:p w14:paraId="255502D3"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p>
        </w:tc>
        <w:tc>
          <w:tcPr>
            <w:tcW w:w="2360" w:type="dxa"/>
            <w:tcBorders>
              <w:top w:val="single" w:sz="2" w:space="0" w:color="000000"/>
              <w:left w:val="single" w:sz="2" w:space="0" w:color="000000"/>
              <w:bottom w:val="single" w:sz="2" w:space="0" w:color="000000"/>
              <w:right w:val="single" w:sz="12" w:space="0" w:color="000000"/>
            </w:tcBorders>
          </w:tcPr>
          <w:p w14:paraId="495A1E30"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tc>
      </w:tr>
      <w:tr w:rsidR="007D12D7" w:rsidRPr="007D12D7" w14:paraId="27C43C92" w14:textId="77777777" w:rsidTr="00E70FF3">
        <w:trPr>
          <w:trHeight w:val="343"/>
        </w:trPr>
        <w:tc>
          <w:tcPr>
            <w:tcW w:w="1156" w:type="dxa"/>
            <w:tcBorders>
              <w:top w:val="single" w:sz="2" w:space="0" w:color="000000"/>
              <w:left w:val="single" w:sz="12" w:space="0" w:color="000000"/>
              <w:bottom w:val="single" w:sz="12" w:space="0" w:color="000000"/>
              <w:right w:val="single" w:sz="2" w:space="0" w:color="000000"/>
            </w:tcBorders>
          </w:tcPr>
          <w:p w14:paraId="6A651F6E"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p>
        </w:tc>
        <w:tc>
          <w:tcPr>
            <w:tcW w:w="2360" w:type="dxa"/>
            <w:tcBorders>
              <w:top w:val="single" w:sz="2" w:space="0" w:color="000000"/>
              <w:left w:val="single" w:sz="2" w:space="0" w:color="000000"/>
              <w:bottom w:val="single" w:sz="12" w:space="0" w:color="000000"/>
              <w:right w:val="single" w:sz="12" w:space="0" w:color="000000"/>
            </w:tcBorders>
          </w:tcPr>
          <w:p w14:paraId="4473C11D"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80+80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tc>
      </w:tr>
    </w:tbl>
    <w:p w14:paraId="2E546802"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7726ECB0"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lang w:eastAsia="zh-CN"/>
        </w:rPr>
      </w:pPr>
    </w:p>
    <w:p w14:paraId="2B532595" w14:textId="77777777" w:rsidR="007D12D7" w:rsidRPr="007D12D7" w:rsidRDefault="007D12D7" w:rsidP="007D12D7">
      <w:pPr>
        <w:widowControl w:val="0"/>
        <w:kinsoku w:val="0"/>
        <w:overflowPunct w:val="0"/>
        <w:autoSpaceDE w:val="0"/>
        <w:autoSpaceDN w:val="0"/>
        <w:adjustRightInd w:val="0"/>
        <w:spacing w:after="0" w:line="247" w:lineRule="auto"/>
        <w:ind w:right="1018"/>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Insert the following paragraph and NOTE as the 11th and 12th paragraphs of this child sub-</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clause:</w:t>
      </w:r>
    </w:p>
    <w:p w14:paraId="2FD59288" w14:textId="77777777" w:rsidR="007D12D7" w:rsidRPr="007D12D7" w:rsidRDefault="007D12D7" w:rsidP="007D12D7">
      <w:pPr>
        <w:widowControl w:val="0"/>
        <w:kinsoku w:val="0"/>
        <w:overflowPunct w:val="0"/>
        <w:autoSpaceDE w:val="0"/>
        <w:autoSpaceDN w:val="0"/>
        <w:adjustRightInd w:val="0"/>
        <w:spacing w:before="4" w:after="0" w:line="240" w:lineRule="auto"/>
        <w:rPr>
          <w:rFonts w:ascii="Times New Roman" w:eastAsia="DengXian" w:hAnsi="Times New Roman" w:cs="Times New Roman"/>
          <w:b/>
          <w:bCs/>
          <w:i/>
          <w:iCs/>
          <w:sz w:val="27"/>
          <w:szCs w:val="27"/>
          <w:lang w:eastAsia="zh-CN"/>
        </w:rPr>
      </w:pPr>
    </w:p>
    <w:p w14:paraId="2F63373C"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 xml:space="preserve">The UL BW subfield of the </w:t>
      </w:r>
      <w:r w:rsidRPr="007D12D7">
        <w:rPr>
          <w:rFonts w:ascii="Times New Roman" w:eastAsia="DengXian" w:hAnsi="Times New Roman" w:cs="Times New Roman"/>
          <w:color w:val="208A20"/>
          <w:sz w:val="20"/>
          <w:szCs w:val="20"/>
          <w:u w:val="single"/>
          <w:lang w:eastAsia="zh-CN"/>
        </w:rPr>
        <w:t>(#5507)</w:t>
      </w:r>
      <w:r w:rsidRPr="007D12D7">
        <w:rPr>
          <w:rFonts w:ascii="Times New Roman" w:eastAsia="DengXian" w:hAnsi="Times New Roman" w:cs="Times New Roman"/>
          <w:color w:val="000000"/>
          <w:sz w:val="20"/>
          <w:szCs w:val="20"/>
          <w:lang w:eastAsia="zh-CN"/>
        </w:rPr>
        <w:t>EHT variant Common Info field along with the UL BW Extension sub-</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field of the Special User Info field indicates the bandwidth in the U-SIG field</w:t>
      </w:r>
      <w:r w:rsidRPr="007D12D7">
        <w:rPr>
          <w:rFonts w:ascii="Times New Roman" w:eastAsia="DengXian" w:hAnsi="Times New Roman" w:cs="Times New Roman"/>
          <w:color w:val="208A20"/>
          <w:sz w:val="20"/>
          <w:szCs w:val="20"/>
          <w:u w:val="single"/>
          <w:lang w:eastAsia="zh-CN"/>
        </w:rPr>
        <w:t>(#5657)</w:t>
      </w:r>
      <w:r w:rsidRPr="007D12D7">
        <w:rPr>
          <w:rFonts w:ascii="Times New Roman" w:eastAsia="DengXian" w:hAnsi="Times New Roman" w:cs="Times New Roman"/>
          <w:color w:val="208A20"/>
          <w:sz w:val="20"/>
          <w:szCs w:val="20"/>
          <w:lang w:eastAsia="zh-CN"/>
        </w:rPr>
        <w:t xml:space="preserve"> </w:t>
      </w:r>
      <w:r w:rsidRPr="007D12D7">
        <w:rPr>
          <w:rFonts w:ascii="Times New Roman" w:eastAsia="DengXian" w:hAnsi="Times New Roman" w:cs="Times New Roman"/>
          <w:color w:val="000000"/>
          <w:sz w:val="20"/>
          <w:szCs w:val="20"/>
          <w:lang w:eastAsia="zh-CN"/>
        </w:rPr>
        <w:t>of the EHT TB PPDU</w:t>
      </w:r>
      <w:r w:rsidRPr="007D12D7">
        <w:rPr>
          <w:rFonts w:ascii="Times New Roman" w:eastAsia="DengXian" w:hAnsi="Times New Roman" w:cs="Times New Roman"/>
          <w:color w:val="000000"/>
          <w:spacing w:val="-48"/>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 xml:space="preserve">is defined in </w:t>
      </w:r>
      <w:hyperlink w:anchor="bookmark49" w:history="1">
        <w:r w:rsidRPr="007D12D7">
          <w:rPr>
            <w:rFonts w:ascii="Times New Roman" w:eastAsia="DengXian" w:hAnsi="Times New Roman" w:cs="Times New Roman"/>
            <w:color w:val="000000"/>
            <w:sz w:val="20"/>
            <w:szCs w:val="20"/>
            <w:lang w:eastAsia="zh-CN"/>
          </w:rPr>
          <w:t>Table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9-53c</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(UL</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Bandwidth Extension subfield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encoding)</w:t>
        </w:r>
      </w:hyperlink>
      <w:r w:rsidRPr="007D12D7">
        <w:rPr>
          <w:rFonts w:ascii="Times New Roman" w:eastAsia="DengXian" w:hAnsi="Times New Roman" w:cs="Times New Roman"/>
          <w:color w:val="000000"/>
          <w:sz w:val="20"/>
          <w:szCs w:val="20"/>
          <w:lang w:eastAsia="zh-CN"/>
        </w:rPr>
        <w:t>.</w:t>
      </w:r>
    </w:p>
    <w:p w14:paraId="0C4ACBBF"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sz w:val="17"/>
          <w:szCs w:val="17"/>
          <w:lang w:eastAsia="zh-CN"/>
        </w:rPr>
      </w:pPr>
    </w:p>
    <w:p w14:paraId="2C7714C9" w14:textId="77777777" w:rsidR="007D12D7" w:rsidRPr="007D12D7" w:rsidRDefault="007D12D7" w:rsidP="007D12D7">
      <w:pPr>
        <w:widowControl w:val="0"/>
        <w:kinsoku w:val="0"/>
        <w:overflowPunct w:val="0"/>
        <w:autoSpaceDE w:val="0"/>
        <w:autoSpaceDN w:val="0"/>
        <w:adjustRightInd w:val="0"/>
        <w:spacing w:after="0" w:line="240" w:lineRule="auto"/>
        <w:jc w:val="both"/>
        <w:rPr>
          <w:rFonts w:ascii="Times New Roman" w:eastAsia="DengXian" w:hAnsi="Times New Roman" w:cs="Times New Roman"/>
          <w:color w:val="000000"/>
          <w:sz w:val="18"/>
          <w:szCs w:val="18"/>
          <w:lang w:eastAsia="zh-CN"/>
        </w:rPr>
      </w:pPr>
      <w:r w:rsidRPr="007D12D7">
        <w:rPr>
          <w:rFonts w:ascii="Times New Roman" w:eastAsia="DengXian" w:hAnsi="Times New Roman" w:cs="Times New Roman"/>
          <w:color w:val="208A20"/>
          <w:sz w:val="18"/>
          <w:szCs w:val="18"/>
          <w:u w:val="single"/>
          <w:lang w:eastAsia="zh-CN"/>
        </w:rPr>
        <w:t>(#4505)</w:t>
      </w:r>
      <w:r w:rsidRPr="007D12D7">
        <w:rPr>
          <w:rFonts w:ascii="Times New Roman" w:eastAsia="DengXian" w:hAnsi="Times New Roman" w:cs="Times New Roman"/>
          <w:color w:val="000000"/>
          <w:sz w:val="18"/>
          <w:szCs w:val="18"/>
          <w:lang w:eastAsia="zh-CN"/>
        </w:rPr>
        <w:t>NOTE—</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80+80</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MHz</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is</w:t>
      </w:r>
      <w:r w:rsidRPr="007D12D7">
        <w:rPr>
          <w:rFonts w:ascii="Times New Roman" w:eastAsia="DengXian" w:hAnsi="Times New Roman" w:cs="Times New Roman"/>
          <w:color w:val="000000"/>
          <w:spacing w:val="-3"/>
          <w:sz w:val="18"/>
          <w:szCs w:val="18"/>
          <w:lang w:eastAsia="zh-CN"/>
        </w:rPr>
        <w:t xml:space="preserve"> </w:t>
      </w:r>
      <w:r w:rsidRPr="007D12D7">
        <w:rPr>
          <w:rFonts w:ascii="Times New Roman" w:eastAsia="DengXian" w:hAnsi="Times New Roman" w:cs="Times New Roman"/>
          <w:color w:val="000000"/>
          <w:sz w:val="18"/>
          <w:szCs w:val="18"/>
          <w:lang w:eastAsia="zh-CN"/>
        </w:rPr>
        <w:t>not</w:t>
      </w:r>
      <w:r w:rsidRPr="007D12D7">
        <w:rPr>
          <w:rFonts w:ascii="Times New Roman" w:eastAsia="DengXian" w:hAnsi="Times New Roman" w:cs="Times New Roman"/>
          <w:color w:val="000000"/>
          <w:spacing w:val="-3"/>
          <w:sz w:val="18"/>
          <w:szCs w:val="18"/>
          <w:lang w:eastAsia="zh-CN"/>
        </w:rPr>
        <w:t xml:space="preserve"> </w:t>
      </w:r>
      <w:r w:rsidRPr="007D12D7">
        <w:rPr>
          <w:rFonts w:ascii="Times New Roman" w:eastAsia="DengXian" w:hAnsi="Times New Roman" w:cs="Times New Roman"/>
          <w:color w:val="000000"/>
          <w:sz w:val="18"/>
          <w:szCs w:val="18"/>
          <w:lang w:eastAsia="zh-CN"/>
        </w:rPr>
        <w:t>applicable</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to</w:t>
      </w:r>
      <w:r w:rsidRPr="007D12D7">
        <w:rPr>
          <w:rFonts w:ascii="Times New Roman" w:eastAsia="DengXian" w:hAnsi="Times New Roman" w:cs="Times New Roman"/>
          <w:color w:val="000000"/>
          <w:spacing w:val="-3"/>
          <w:sz w:val="18"/>
          <w:szCs w:val="18"/>
          <w:lang w:eastAsia="zh-CN"/>
        </w:rPr>
        <w:t xml:space="preserve"> </w:t>
      </w:r>
      <w:r w:rsidRPr="007D12D7">
        <w:rPr>
          <w:rFonts w:ascii="Times New Roman" w:eastAsia="DengXian" w:hAnsi="Times New Roman" w:cs="Times New Roman"/>
          <w:color w:val="000000"/>
          <w:sz w:val="18"/>
          <w:szCs w:val="18"/>
          <w:lang w:eastAsia="zh-CN"/>
        </w:rPr>
        <w:t>EHT</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TB</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PPDU.</w:t>
      </w:r>
    </w:p>
    <w:p w14:paraId="6F6537E9"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sz w:val="25"/>
          <w:szCs w:val="25"/>
          <w:lang w:eastAsia="zh-CN"/>
        </w:rPr>
      </w:pPr>
    </w:p>
    <w:p w14:paraId="191EDE22" w14:textId="77777777" w:rsidR="007D12D7" w:rsidRPr="007D12D7" w:rsidRDefault="007D12D7" w:rsidP="007D12D7">
      <w:pPr>
        <w:widowControl w:val="0"/>
        <w:kinsoku w:val="0"/>
        <w:overflowPunct w:val="0"/>
        <w:autoSpaceDE w:val="0"/>
        <w:autoSpaceDN w:val="0"/>
        <w:adjustRightInd w:val="0"/>
        <w:spacing w:after="0" w:line="228" w:lineRule="auto"/>
        <w:ind w:right="1015"/>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Move the 12th paragraph of subclause 9.3.1.22.1 as the 13th paragraph of this child subclause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and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change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as follows:</w:t>
      </w:r>
    </w:p>
    <w:p w14:paraId="503C74D3" w14:textId="77777777" w:rsidR="007D12D7" w:rsidRPr="007D12D7" w:rsidRDefault="007D12D7" w:rsidP="007D12D7">
      <w:pPr>
        <w:widowControl w:val="0"/>
        <w:kinsoku w:val="0"/>
        <w:overflowPunct w:val="0"/>
        <w:autoSpaceDE w:val="0"/>
        <w:autoSpaceDN w:val="0"/>
        <w:adjustRightInd w:val="0"/>
        <w:spacing w:before="7" w:after="0" w:line="240" w:lineRule="auto"/>
        <w:rPr>
          <w:rFonts w:ascii="Times New Roman" w:eastAsia="DengXian" w:hAnsi="Times New Roman" w:cs="Times New Roman"/>
          <w:b/>
          <w:bCs/>
          <w:i/>
          <w:iCs/>
          <w:sz w:val="27"/>
          <w:szCs w:val="27"/>
          <w:lang w:eastAsia="zh-CN"/>
        </w:rPr>
      </w:pPr>
    </w:p>
    <w:p w14:paraId="3A5A9E84" w14:textId="0492CB91"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(#4502)(#5439)</w:t>
      </w:r>
      <w:r w:rsidRPr="007D12D7">
        <w:rPr>
          <w:rFonts w:ascii="Times New Roman" w:eastAsia="DengXian" w:hAnsi="Times New Roman" w:cs="Times New Roman"/>
          <w:color w:val="000000"/>
          <w:sz w:val="20"/>
          <w:szCs w:val="20"/>
          <w:lang w:eastAsia="zh-CN"/>
        </w:rPr>
        <w:t xml:space="preserve">The </w:t>
      </w:r>
      <w:r w:rsidRPr="007D12D7">
        <w:rPr>
          <w:rFonts w:ascii="Times New Roman" w:eastAsia="DengXian" w:hAnsi="Times New Roman" w:cs="Times New Roman"/>
          <w:color w:val="000000"/>
          <w:sz w:val="20"/>
          <w:szCs w:val="20"/>
          <w:u w:val="single"/>
          <w:lang w:eastAsia="zh-CN"/>
        </w:rPr>
        <w:t xml:space="preserve">GI And HE-LTF Type subfield or </w:t>
      </w:r>
      <w:r w:rsidRPr="007D12D7">
        <w:rPr>
          <w:rFonts w:ascii="Times New Roman" w:eastAsia="DengXian" w:hAnsi="Times New Roman" w:cs="Times New Roman"/>
          <w:color w:val="000000"/>
          <w:sz w:val="20"/>
          <w:szCs w:val="20"/>
          <w:lang w:eastAsia="zh-CN"/>
        </w:rPr>
        <w:t>GI And HE</w:t>
      </w:r>
      <w:r w:rsidRPr="007D12D7">
        <w:rPr>
          <w:rFonts w:ascii="Times New Roman" w:eastAsia="DengXian" w:hAnsi="Times New Roman" w:cs="Times New Roman"/>
          <w:color w:val="000000"/>
          <w:sz w:val="20"/>
          <w:szCs w:val="20"/>
          <w:u w:val="single"/>
          <w:lang w:eastAsia="zh-CN"/>
        </w:rPr>
        <w:t>/EHT</w:t>
      </w:r>
      <w:r w:rsidRPr="007D12D7">
        <w:rPr>
          <w:rFonts w:ascii="Times New Roman" w:eastAsia="DengXian" w:hAnsi="Times New Roman" w:cs="Times New Roman"/>
          <w:color w:val="000000"/>
          <w:sz w:val="20"/>
          <w:szCs w:val="20"/>
          <w:lang w:eastAsia="zh-CN"/>
        </w:rPr>
        <w:t>-LTF Type subfield of the Common</w:t>
      </w:r>
      <w:r w:rsidRPr="007D12D7">
        <w:rPr>
          <w:rFonts w:ascii="Times New Roman" w:eastAsia="DengXian" w:hAnsi="Times New Roman" w:cs="Times New Roman"/>
          <w:color w:val="000000"/>
          <w:spacing w:val="-48"/>
          <w:sz w:val="20"/>
          <w:szCs w:val="20"/>
          <w:lang w:eastAsia="zh-CN"/>
        </w:rPr>
        <w:t xml:space="preserve"> </w:t>
      </w:r>
      <w:r w:rsidRPr="007D12D7">
        <w:rPr>
          <w:rFonts w:ascii="Times New Roman" w:eastAsia="DengXian" w:hAnsi="Times New Roman" w:cs="Times New Roman"/>
          <w:color w:val="000000"/>
          <w:sz w:val="20"/>
          <w:szCs w:val="20"/>
          <w:lang w:eastAsia="zh-CN"/>
        </w:rPr>
        <w:t>Info field indicates the GI and HE</w:t>
      </w:r>
      <w:r w:rsidRPr="007D12D7">
        <w:rPr>
          <w:rFonts w:ascii="Times New Roman" w:eastAsia="DengXian" w:hAnsi="Times New Roman" w:cs="Times New Roman"/>
          <w:color w:val="000000"/>
          <w:sz w:val="20"/>
          <w:szCs w:val="20"/>
          <w:u w:val="single"/>
          <w:lang w:eastAsia="zh-CN"/>
        </w:rPr>
        <w:t>/EHT</w:t>
      </w:r>
      <w:r w:rsidRPr="007D12D7">
        <w:rPr>
          <w:rFonts w:ascii="Times New Roman" w:eastAsia="DengXian" w:hAnsi="Times New Roman" w:cs="Times New Roman"/>
          <w:color w:val="000000"/>
          <w:sz w:val="20"/>
          <w:szCs w:val="20"/>
          <w:lang w:eastAsia="zh-CN"/>
        </w:rPr>
        <w:t>-LTF type of the HE</w:t>
      </w:r>
      <w:r w:rsidRPr="007D12D7">
        <w:rPr>
          <w:rFonts w:ascii="Times New Roman" w:eastAsia="DengXian" w:hAnsi="Times New Roman" w:cs="Times New Roman"/>
          <w:color w:val="000000"/>
          <w:sz w:val="20"/>
          <w:szCs w:val="20"/>
          <w:u w:val="single"/>
          <w:lang w:eastAsia="zh-CN"/>
        </w:rPr>
        <w:t xml:space="preserve"> or EHT</w:t>
      </w:r>
      <w:r w:rsidRPr="007D12D7">
        <w:rPr>
          <w:rFonts w:ascii="Times New Roman" w:eastAsia="DengXian" w:hAnsi="Times New Roman" w:cs="Times New Roman"/>
          <w:color w:val="000000"/>
          <w:sz w:val="20"/>
          <w:szCs w:val="20"/>
          <w:lang w:eastAsia="zh-CN"/>
        </w:rPr>
        <w:t xml:space="preserve"> TB PPDU response. The </w:t>
      </w:r>
      <w:r w:rsidRPr="007D12D7">
        <w:rPr>
          <w:rFonts w:ascii="Times New Roman" w:eastAsia="DengXian" w:hAnsi="Times New Roman" w:cs="Times New Roman"/>
          <w:color w:val="000000"/>
          <w:sz w:val="20"/>
          <w:szCs w:val="20"/>
          <w:u w:val="single"/>
          <w:lang w:eastAsia="zh-CN"/>
        </w:rPr>
        <w:t>GI And 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u w:val="single"/>
          <w:lang w:eastAsia="zh-CN"/>
        </w:rPr>
        <w:t>LTF</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Type</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subfield</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or</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lang w:eastAsia="zh-CN"/>
        </w:rPr>
        <w:t>GI</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HE</w:t>
      </w:r>
      <w:r w:rsidRPr="007D12D7">
        <w:rPr>
          <w:rFonts w:ascii="Times New Roman" w:eastAsia="DengXian" w:hAnsi="Times New Roman" w:cs="Times New Roman"/>
          <w:color w:val="000000"/>
          <w:sz w:val="20"/>
          <w:szCs w:val="20"/>
          <w:u w:val="single"/>
          <w:lang w:eastAsia="zh-CN"/>
        </w:rPr>
        <w:t>/EHT</w:t>
      </w:r>
      <w:r w:rsidRPr="007D12D7">
        <w:rPr>
          <w:rFonts w:ascii="Times New Roman" w:eastAsia="DengXian" w:hAnsi="Times New Roman" w:cs="Times New Roman"/>
          <w:color w:val="000000"/>
          <w:sz w:val="20"/>
          <w:szCs w:val="20"/>
          <w:lang w:eastAsia="zh-CN"/>
        </w:rPr>
        <w:t>-LTF</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Type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subfield</w:t>
      </w:r>
      <w:r w:rsidRPr="007D12D7">
        <w:rPr>
          <w:rFonts w:ascii="Times New Roman" w:eastAsia="DengXian" w:hAnsi="Times New Roman" w:cs="Times New Roman"/>
          <w:strike/>
          <w:color w:val="000000"/>
          <w:spacing w:val="-3"/>
          <w:sz w:val="20"/>
          <w:szCs w:val="20"/>
          <w:lang w:eastAsia="zh-CN"/>
        </w:rPr>
        <w:t xml:space="preserve"> </w:t>
      </w:r>
      <w:r w:rsidRPr="007D12D7">
        <w:rPr>
          <w:rFonts w:ascii="Times New Roman" w:eastAsia="DengXian" w:hAnsi="Times New Roman" w:cs="Times New Roman"/>
          <w:strike/>
          <w:color w:val="000000"/>
          <w:sz w:val="20"/>
          <w:szCs w:val="20"/>
          <w:lang w:eastAsia="zh-CN"/>
        </w:rPr>
        <w:t>encoding</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is</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present</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in</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a</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Trigger</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frame</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that</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solic-</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u w:val="single"/>
          <w:lang w:eastAsia="zh-CN"/>
        </w:rPr>
        <w:t xml:space="preserve">its a TB PPDU response and its encoding is </w:t>
      </w:r>
      <w:r w:rsidRPr="007D12D7">
        <w:rPr>
          <w:rFonts w:ascii="Times New Roman" w:eastAsia="DengXian" w:hAnsi="Times New Roman" w:cs="Times New Roman"/>
          <w:color w:val="000000"/>
          <w:sz w:val="20"/>
          <w:szCs w:val="20"/>
          <w:lang w:eastAsia="zh-CN"/>
        </w:rPr>
        <w:t xml:space="preserve">defined in </w:t>
      </w:r>
      <w:hyperlink w:anchor="bookmark30" w:history="1">
        <w:r w:rsidRPr="007D12D7">
          <w:rPr>
            <w:rFonts w:ascii="Times New Roman" w:eastAsia="DengXian" w:hAnsi="Times New Roman" w:cs="Times New Roman"/>
            <w:color w:val="000000"/>
            <w:sz w:val="20"/>
            <w:szCs w:val="20"/>
            <w:lang w:eastAsia="zh-CN"/>
          </w:rPr>
          <w:t>Table 9-48 (GI And HE/EHT-LTF Type subfield</w:t>
        </w:r>
      </w:hyperlink>
      <w:r w:rsidRPr="007D12D7">
        <w:rPr>
          <w:rFonts w:ascii="Times New Roman" w:eastAsia="DengXian" w:hAnsi="Times New Roman" w:cs="Times New Roman"/>
          <w:color w:val="000000"/>
          <w:spacing w:val="1"/>
          <w:sz w:val="20"/>
          <w:szCs w:val="20"/>
          <w:lang w:eastAsia="zh-CN"/>
        </w:rPr>
        <w:t xml:space="preserve"> </w:t>
      </w:r>
      <w:hyperlink w:anchor="bookmark30" w:history="1">
        <w:r w:rsidRPr="007D12D7">
          <w:rPr>
            <w:rFonts w:ascii="Times New Roman" w:eastAsia="DengXian" w:hAnsi="Times New Roman" w:cs="Times New Roman"/>
            <w:color w:val="000000"/>
            <w:sz w:val="20"/>
            <w:szCs w:val="20"/>
            <w:lang w:eastAsia="zh-CN"/>
          </w:rPr>
          <w:t>encoding)</w:t>
        </w:r>
      </w:hyperlink>
      <w:r w:rsidRPr="007D12D7">
        <w:rPr>
          <w:rFonts w:ascii="Times New Roman" w:eastAsia="DengXian" w:hAnsi="Times New Roman" w:cs="Times New Roman"/>
          <w:color w:val="000000"/>
          <w:sz w:val="20"/>
          <w:szCs w:val="20"/>
          <w:lang w:eastAsia="zh-CN"/>
        </w:rPr>
        <w:t>.</w:t>
      </w:r>
      <w:r w:rsidRPr="007D12D7">
        <w:rPr>
          <w:rFonts w:ascii="Times New Roman" w:eastAsia="DengXian" w:hAnsi="Times New Roman" w:cs="Times New Roman"/>
          <w:color w:val="000000"/>
          <w:sz w:val="20"/>
          <w:szCs w:val="20"/>
          <w:u w:val="single"/>
          <w:lang w:eastAsia="zh-CN"/>
        </w:rPr>
        <w:t xml:space="preserve"> The Triggered TXOP Sharing Mode subfield in EHT variant Common Info field indicates 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u w:val="single"/>
          <w:lang w:eastAsia="zh-CN"/>
        </w:rPr>
        <w:t>triggered</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TXOP</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sharing</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mode</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as</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shown</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in</w:t>
      </w:r>
      <w:r w:rsidRPr="007D12D7">
        <w:rPr>
          <w:rFonts w:ascii="Times New Roman" w:eastAsia="DengXian" w:hAnsi="Times New Roman" w:cs="Times New Roman"/>
          <w:color w:val="000000"/>
          <w:spacing w:val="-4"/>
          <w:sz w:val="20"/>
          <w:szCs w:val="20"/>
          <w:u w:val="single"/>
          <w:lang w:eastAsia="zh-CN"/>
        </w:rPr>
        <w:t xml:space="preserve"> </w:t>
      </w:r>
      <w:hyperlink w:anchor="bookmark53" w:history="1">
        <w:r w:rsidRPr="007D12D7">
          <w:rPr>
            <w:rFonts w:ascii="Times New Roman" w:eastAsia="DengXian" w:hAnsi="Times New Roman" w:cs="Times New Roman"/>
            <w:color w:val="000000"/>
            <w:sz w:val="20"/>
            <w:szCs w:val="20"/>
            <w:u w:val="single"/>
            <w:lang w:eastAsia="zh-CN"/>
          </w:rPr>
          <w:t>Table</w:t>
        </w:r>
        <w:r w:rsidRPr="007D12D7">
          <w:rPr>
            <w:rFonts w:ascii="Times New Roman" w:eastAsia="DengXian" w:hAnsi="Times New Roman" w:cs="Times New Roman"/>
            <w:color w:val="000000"/>
            <w:spacing w:val="-2"/>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9-53e</w:t>
        </w:r>
        <w:r w:rsidRPr="007D12D7">
          <w:rPr>
            <w:rFonts w:ascii="Times New Roman" w:eastAsia="DengXian" w:hAnsi="Times New Roman" w:cs="Times New Roman"/>
            <w:color w:val="000000"/>
            <w:spacing w:val="-5"/>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(TXOP</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Sharing</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Mode</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subfield</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encoding)</w:t>
        </w:r>
      </w:hyperlink>
      <w:r w:rsidRPr="007D12D7">
        <w:rPr>
          <w:rFonts w:ascii="Times New Roman" w:eastAsia="DengXian" w:hAnsi="Times New Roman" w:cs="Times New Roman"/>
          <w:color w:val="000000"/>
          <w:sz w:val="20"/>
          <w:szCs w:val="20"/>
          <w:u w:val="single"/>
          <w:lang w:eastAsia="zh-CN"/>
        </w:rPr>
        <w:t>.</w:t>
      </w:r>
      <w:r w:rsidRPr="007D12D7">
        <w:rPr>
          <w:rFonts w:ascii="Times New Roman" w:eastAsia="DengXian" w:hAnsi="Times New Roman" w:cs="Times New Roman"/>
          <w:color w:val="000000"/>
          <w:spacing w:val="-5"/>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The</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Trig-</w:t>
      </w:r>
      <w:r w:rsidRPr="007D12D7">
        <w:rPr>
          <w:rFonts w:ascii="Times New Roman" w:eastAsia="DengXian" w:hAnsi="Times New Roman" w:cs="Times New Roman"/>
          <w:color w:val="000000"/>
          <w:spacing w:val="-48"/>
          <w:sz w:val="20"/>
          <w:szCs w:val="20"/>
          <w:lang w:eastAsia="zh-CN"/>
        </w:rPr>
        <w:t xml:space="preserve"> </w:t>
      </w:r>
      <w:r w:rsidRPr="007D12D7">
        <w:rPr>
          <w:rFonts w:ascii="Times New Roman" w:eastAsia="DengXian" w:hAnsi="Times New Roman" w:cs="Times New Roman"/>
          <w:color w:val="000000"/>
          <w:sz w:val="20"/>
          <w:szCs w:val="20"/>
          <w:u w:val="single"/>
          <w:lang w:eastAsia="zh-CN"/>
        </w:rPr>
        <w:t xml:space="preserve">gered TXOP Sharing Mode subfield is present in an </w:t>
      </w:r>
      <w:r w:rsidRPr="007D12D7">
        <w:rPr>
          <w:rFonts w:ascii="Times New Roman" w:eastAsia="DengXian" w:hAnsi="Times New Roman" w:cs="Times New Roman"/>
          <w:color w:val="208A20"/>
          <w:sz w:val="20"/>
          <w:szCs w:val="20"/>
          <w:u w:val="single"/>
          <w:lang w:eastAsia="zh-CN"/>
        </w:rPr>
        <w:t>(#5116)</w:t>
      </w:r>
      <w:r w:rsidRPr="007D12D7">
        <w:rPr>
          <w:rFonts w:ascii="Times New Roman" w:eastAsia="DengXian" w:hAnsi="Times New Roman" w:cs="Times New Roman"/>
          <w:color w:val="000000"/>
          <w:sz w:val="20"/>
          <w:szCs w:val="20"/>
          <w:u w:val="single"/>
          <w:lang w:eastAsia="zh-CN"/>
        </w:rPr>
        <w:t>MU-RTS Trigger frame and is defined in</w:t>
      </w:r>
      <w:r w:rsidRPr="007D12D7">
        <w:rPr>
          <w:rFonts w:ascii="Times New Roman" w:eastAsia="DengXian" w:hAnsi="Times New Roman" w:cs="Times New Roman"/>
          <w:color w:val="000000"/>
          <w:spacing w:val="1"/>
          <w:sz w:val="20"/>
          <w:szCs w:val="20"/>
          <w:lang w:eastAsia="zh-CN"/>
        </w:rPr>
        <w:t xml:space="preserve"> </w:t>
      </w:r>
      <w:r w:rsidR="007577D3">
        <w:fldChar w:fldCharType="begin"/>
      </w:r>
      <w:r w:rsidR="007577D3">
        <w:instrText xml:space="preserve"> HYPERLINK \l "bookmark52" </w:instrText>
      </w:r>
      <w:r w:rsidR="007577D3">
        <w:fldChar w:fldCharType="separate"/>
      </w:r>
      <w:r w:rsidRPr="007D12D7">
        <w:rPr>
          <w:rFonts w:ascii="Times New Roman" w:eastAsia="DengXian" w:hAnsi="Times New Roman" w:cs="Times New Roman"/>
          <w:color w:val="000000"/>
          <w:sz w:val="20"/>
          <w:szCs w:val="20"/>
          <w:u w:val="single"/>
          <w:lang w:eastAsia="zh-CN"/>
        </w:rPr>
        <w:t>9.3.1.22.</w:t>
      </w:r>
      <w:ins w:id="45" w:author="R0" w:date="2022-03-25T16:21:00Z">
        <w:r w:rsidR="00CD677D">
          <w:rPr>
            <w:rFonts w:ascii="Times New Roman" w:eastAsia="DengXian" w:hAnsi="Times New Roman" w:cs="Times New Roman"/>
            <w:color w:val="000000"/>
            <w:sz w:val="20"/>
            <w:szCs w:val="20"/>
            <w:u w:val="single"/>
            <w:lang w:eastAsia="zh-CN"/>
          </w:rPr>
          <w:t>9</w:t>
        </w:r>
      </w:ins>
      <w:del w:id="46" w:author="R0" w:date="2022-03-25T16:21:00Z">
        <w:r w:rsidRPr="007D12D7" w:rsidDel="00CD677D">
          <w:rPr>
            <w:rFonts w:ascii="Times New Roman" w:eastAsia="DengXian" w:hAnsi="Times New Roman" w:cs="Times New Roman"/>
            <w:color w:val="000000"/>
            <w:sz w:val="20"/>
            <w:szCs w:val="20"/>
            <w:u w:val="single"/>
            <w:lang w:eastAsia="zh-CN"/>
          </w:rPr>
          <w:delText>5</w:delText>
        </w:r>
      </w:del>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(MU-RTS</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Trigger</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frame</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format)</w:t>
      </w:r>
      <w:r w:rsidR="007577D3">
        <w:rPr>
          <w:rFonts w:ascii="Times New Roman" w:eastAsia="DengXian" w:hAnsi="Times New Roman" w:cs="Times New Roman"/>
          <w:color w:val="000000"/>
          <w:sz w:val="20"/>
          <w:szCs w:val="20"/>
          <w:u w:val="single"/>
          <w:lang w:eastAsia="zh-CN"/>
        </w:rPr>
        <w:fldChar w:fldCharType="end"/>
      </w:r>
      <w:r w:rsidRPr="007D12D7">
        <w:rPr>
          <w:rFonts w:ascii="Times New Roman" w:eastAsia="DengXian" w:hAnsi="Times New Roman" w:cs="Times New Roman"/>
          <w:color w:val="000000"/>
          <w:sz w:val="20"/>
          <w:szCs w:val="20"/>
          <w:u w:val="single"/>
          <w:lang w:eastAsia="zh-CN"/>
        </w:rPr>
        <w:t>.</w:t>
      </w:r>
    </w:p>
    <w:p w14:paraId="417FFBF4"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65F19CD9" w14:textId="77777777" w:rsidR="007D12D7" w:rsidRPr="007D12D7" w:rsidRDefault="007D12D7" w:rsidP="007D12D7">
      <w:pPr>
        <w:widowControl w:val="0"/>
        <w:kinsoku w:val="0"/>
        <w:overflowPunct w:val="0"/>
        <w:autoSpaceDE w:val="0"/>
        <w:autoSpaceDN w:val="0"/>
        <w:adjustRightInd w:val="0"/>
        <w:spacing w:before="9" w:after="0" w:line="240" w:lineRule="auto"/>
        <w:rPr>
          <w:rFonts w:ascii="Times New Roman" w:eastAsia="DengXian" w:hAnsi="Times New Roman" w:cs="Times New Roman"/>
          <w:sz w:val="18"/>
          <w:szCs w:val="18"/>
          <w:lang w:eastAsia="zh-CN"/>
        </w:rPr>
      </w:pPr>
    </w:p>
    <w:p w14:paraId="011B2F8A" w14:textId="77777777" w:rsidR="007D12D7" w:rsidRPr="007D12D7" w:rsidRDefault="007D12D7" w:rsidP="007D12D7">
      <w:pPr>
        <w:widowControl w:val="0"/>
        <w:kinsoku w:val="0"/>
        <w:overflowPunct w:val="0"/>
        <w:autoSpaceDE w:val="0"/>
        <w:autoSpaceDN w:val="0"/>
        <w:adjustRightInd w:val="0"/>
        <w:spacing w:after="0" w:line="240" w:lineRule="auto"/>
        <w:ind w:right="1016"/>
        <w:jc w:val="center"/>
        <w:rPr>
          <w:rFonts w:ascii="Arial" w:eastAsia="DengXian" w:hAnsi="Arial" w:cs="Arial"/>
          <w:b/>
          <w:bCs/>
          <w:sz w:val="20"/>
          <w:szCs w:val="20"/>
          <w:lang w:eastAsia="zh-CN"/>
        </w:rPr>
      </w:pPr>
      <w:bookmarkStart w:id="47" w:name="_bookmark30"/>
      <w:bookmarkEnd w:id="47"/>
      <w:r w:rsidRPr="007D12D7">
        <w:rPr>
          <w:rFonts w:ascii="Arial" w:eastAsia="DengXian" w:hAnsi="Arial" w:cs="Arial"/>
          <w:b/>
          <w:bCs/>
          <w:sz w:val="20"/>
          <w:szCs w:val="20"/>
          <w:lang w:eastAsia="zh-CN"/>
        </w:rPr>
        <w:t>Table</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9-48—GI</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And</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HE</w:t>
      </w:r>
      <w:r w:rsidRPr="007D12D7">
        <w:rPr>
          <w:rFonts w:ascii="Arial" w:eastAsia="DengXian" w:hAnsi="Arial" w:cs="Arial"/>
          <w:b/>
          <w:bCs/>
          <w:sz w:val="20"/>
          <w:szCs w:val="20"/>
          <w:u w:val="thick"/>
          <w:lang w:eastAsia="zh-CN"/>
        </w:rPr>
        <w:t>/EHT</w:t>
      </w:r>
      <w:r w:rsidRPr="007D12D7">
        <w:rPr>
          <w:rFonts w:ascii="Arial" w:eastAsia="DengXian" w:hAnsi="Arial" w:cs="Arial"/>
          <w:b/>
          <w:bCs/>
          <w:sz w:val="20"/>
          <w:szCs w:val="20"/>
          <w:lang w:eastAsia="zh-CN"/>
        </w:rPr>
        <w:t>-LTF</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Type</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subfield</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encoding</w:t>
      </w:r>
    </w:p>
    <w:p w14:paraId="0AFB7A88"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tbl>
      <w:tblPr>
        <w:tblW w:w="0" w:type="auto"/>
        <w:tblInd w:w="2459" w:type="dxa"/>
        <w:tblLayout w:type="fixed"/>
        <w:tblCellMar>
          <w:left w:w="0" w:type="dxa"/>
          <w:right w:w="0" w:type="dxa"/>
        </w:tblCellMar>
        <w:tblLook w:val="0000" w:firstRow="0" w:lastRow="0" w:firstColumn="0" w:lastColumn="0" w:noHBand="0" w:noVBand="0"/>
      </w:tblPr>
      <w:tblGrid>
        <w:gridCol w:w="2027"/>
        <w:gridCol w:w="3730"/>
      </w:tblGrid>
      <w:tr w:rsidR="007D12D7" w:rsidRPr="007D12D7" w14:paraId="58C56B41" w14:textId="77777777" w:rsidTr="00E70FF3">
        <w:trPr>
          <w:trHeight w:val="609"/>
        </w:trPr>
        <w:tc>
          <w:tcPr>
            <w:tcW w:w="2027" w:type="dxa"/>
            <w:tcBorders>
              <w:top w:val="single" w:sz="12" w:space="0" w:color="000000"/>
              <w:left w:val="single" w:sz="12" w:space="0" w:color="000000"/>
              <w:bottom w:val="single" w:sz="12" w:space="0" w:color="000000"/>
              <w:right w:val="single" w:sz="2" w:space="0" w:color="000000"/>
            </w:tcBorders>
          </w:tcPr>
          <w:p w14:paraId="6C986C20" w14:textId="77777777" w:rsidR="007D12D7" w:rsidRPr="007D12D7" w:rsidRDefault="007D12D7" w:rsidP="007D12D7">
            <w:pPr>
              <w:widowControl w:val="0"/>
              <w:kinsoku w:val="0"/>
              <w:overflowPunct w:val="0"/>
              <w:autoSpaceDE w:val="0"/>
              <w:autoSpaceDN w:val="0"/>
              <w:adjustRightInd w:val="0"/>
              <w:spacing w:before="96" w:after="0" w:line="204" w:lineRule="exact"/>
              <w:ind w:right="120"/>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GI</w:t>
            </w:r>
            <w:r w:rsidRPr="007D12D7">
              <w:rPr>
                <w:rFonts w:ascii="Times New Roman" w:eastAsia="DengXian" w:hAnsi="Times New Roman" w:cs="Times New Roman"/>
                <w:b/>
                <w:bCs/>
                <w:spacing w:val="-8"/>
                <w:sz w:val="18"/>
                <w:szCs w:val="18"/>
                <w:lang w:eastAsia="zh-CN"/>
              </w:rPr>
              <w:t xml:space="preserve"> </w:t>
            </w:r>
            <w:r w:rsidRPr="007D12D7">
              <w:rPr>
                <w:rFonts w:ascii="Times New Roman" w:eastAsia="DengXian" w:hAnsi="Times New Roman" w:cs="Times New Roman"/>
                <w:b/>
                <w:bCs/>
                <w:sz w:val="18"/>
                <w:szCs w:val="18"/>
                <w:lang w:eastAsia="zh-CN"/>
              </w:rPr>
              <w:t>And</w:t>
            </w:r>
            <w:r w:rsidRPr="007D12D7">
              <w:rPr>
                <w:rFonts w:ascii="Times New Roman" w:eastAsia="DengXian" w:hAnsi="Times New Roman" w:cs="Times New Roman"/>
                <w:b/>
                <w:bCs/>
                <w:spacing w:val="-8"/>
                <w:sz w:val="18"/>
                <w:szCs w:val="18"/>
                <w:lang w:eastAsia="zh-CN"/>
              </w:rPr>
              <w:t xml:space="preserve"> </w:t>
            </w:r>
            <w:r w:rsidRPr="007D12D7">
              <w:rPr>
                <w:rFonts w:ascii="Times New Roman" w:eastAsia="DengXian" w:hAnsi="Times New Roman" w:cs="Times New Roman"/>
                <w:b/>
                <w:bCs/>
                <w:sz w:val="18"/>
                <w:szCs w:val="18"/>
                <w:lang w:eastAsia="zh-CN"/>
              </w:rPr>
              <w:t>HE</w:t>
            </w:r>
            <w:r w:rsidRPr="007D12D7">
              <w:rPr>
                <w:rFonts w:ascii="Times New Roman" w:eastAsia="DengXian" w:hAnsi="Times New Roman" w:cs="Times New Roman"/>
                <w:b/>
                <w:bCs/>
                <w:sz w:val="18"/>
                <w:szCs w:val="18"/>
                <w:u w:val="single"/>
                <w:lang w:eastAsia="zh-CN"/>
              </w:rPr>
              <w:t>/EHT</w:t>
            </w:r>
            <w:r w:rsidRPr="007D12D7">
              <w:rPr>
                <w:rFonts w:ascii="Times New Roman" w:eastAsia="DengXian" w:hAnsi="Times New Roman" w:cs="Times New Roman"/>
                <w:b/>
                <w:bCs/>
                <w:sz w:val="18"/>
                <w:szCs w:val="18"/>
                <w:lang w:eastAsia="zh-CN"/>
              </w:rPr>
              <w:t>-LTF</w:t>
            </w:r>
          </w:p>
          <w:p w14:paraId="2E790039" w14:textId="77777777" w:rsidR="007D12D7" w:rsidRPr="007D12D7" w:rsidRDefault="007D12D7" w:rsidP="007D12D7">
            <w:pPr>
              <w:widowControl w:val="0"/>
              <w:kinsoku w:val="0"/>
              <w:overflowPunct w:val="0"/>
              <w:autoSpaceDE w:val="0"/>
              <w:autoSpaceDN w:val="0"/>
              <w:adjustRightInd w:val="0"/>
              <w:spacing w:after="0" w:line="204" w:lineRule="exact"/>
              <w:ind w:right="108"/>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Type</w:t>
            </w:r>
            <w:r w:rsidRPr="007D12D7">
              <w:rPr>
                <w:rFonts w:ascii="Times New Roman" w:eastAsia="DengXian" w:hAnsi="Times New Roman" w:cs="Times New Roman"/>
                <w:b/>
                <w:bCs/>
                <w:spacing w:val="-4"/>
                <w:sz w:val="18"/>
                <w:szCs w:val="18"/>
                <w:lang w:eastAsia="zh-CN"/>
              </w:rPr>
              <w:t xml:space="preserve"> </w:t>
            </w:r>
            <w:r w:rsidRPr="007D12D7">
              <w:rPr>
                <w:rFonts w:ascii="Times New Roman" w:eastAsia="DengXian" w:hAnsi="Times New Roman" w:cs="Times New Roman"/>
                <w:b/>
                <w:bCs/>
                <w:sz w:val="18"/>
                <w:szCs w:val="18"/>
                <w:lang w:eastAsia="zh-CN"/>
              </w:rPr>
              <w:t>subfield</w:t>
            </w:r>
            <w:r w:rsidRPr="007D12D7">
              <w:rPr>
                <w:rFonts w:ascii="Times New Roman" w:eastAsia="DengXian" w:hAnsi="Times New Roman" w:cs="Times New Roman"/>
                <w:b/>
                <w:bCs/>
                <w:spacing w:val="-2"/>
                <w:sz w:val="18"/>
                <w:szCs w:val="18"/>
                <w:lang w:eastAsia="zh-CN"/>
              </w:rPr>
              <w:t xml:space="preserve"> </w:t>
            </w:r>
            <w:r w:rsidRPr="007D12D7">
              <w:rPr>
                <w:rFonts w:ascii="Times New Roman" w:eastAsia="DengXian" w:hAnsi="Times New Roman" w:cs="Times New Roman"/>
                <w:b/>
                <w:bCs/>
                <w:sz w:val="18"/>
                <w:szCs w:val="18"/>
                <w:lang w:eastAsia="zh-CN"/>
              </w:rPr>
              <w:t>value</w:t>
            </w:r>
          </w:p>
        </w:tc>
        <w:tc>
          <w:tcPr>
            <w:tcW w:w="3730" w:type="dxa"/>
            <w:tcBorders>
              <w:top w:val="single" w:sz="12" w:space="0" w:color="000000"/>
              <w:left w:val="single" w:sz="2" w:space="0" w:color="000000"/>
              <w:bottom w:val="single" w:sz="12" w:space="0" w:color="000000"/>
              <w:right w:val="single" w:sz="12" w:space="0" w:color="000000"/>
            </w:tcBorders>
          </w:tcPr>
          <w:p w14:paraId="730A5ED9"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17"/>
                <w:szCs w:val="17"/>
                <w:lang w:eastAsia="zh-CN"/>
              </w:rPr>
            </w:pPr>
          </w:p>
          <w:p w14:paraId="6FE5AA5B" w14:textId="77777777" w:rsidR="007D12D7" w:rsidRPr="007D12D7" w:rsidRDefault="007D12D7" w:rsidP="007D12D7">
            <w:pPr>
              <w:widowControl w:val="0"/>
              <w:kinsoku w:val="0"/>
              <w:overflowPunct w:val="0"/>
              <w:autoSpaceDE w:val="0"/>
              <w:autoSpaceDN w:val="0"/>
              <w:adjustRightInd w:val="0"/>
              <w:spacing w:after="0" w:line="240" w:lineRule="auto"/>
              <w:ind w:right="1379"/>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Description</w:t>
            </w:r>
          </w:p>
        </w:tc>
      </w:tr>
      <w:tr w:rsidR="007D12D7" w:rsidRPr="007D12D7" w14:paraId="597D0805" w14:textId="77777777" w:rsidTr="00E70FF3">
        <w:trPr>
          <w:trHeight w:val="341"/>
        </w:trPr>
        <w:tc>
          <w:tcPr>
            <w:tcW w:w="2027" w:type="dxa"/>
            <w:tcBorders>
              <w:top w:val="single" w:sz="12" w:space="0" w:color="000000"/>
              <w:left w:val="single" w:sz="12" w:space="0" w:color="000000"/>
              <w:bottom w:val="single" w:sz="2" w:space="0" w:color="000000"/>
              <w:right w:val="single" w:sz="2" w:space="0" w:color="000000"/>
            </w:tcBorders>
          </w:tcPr>
          <w:p w14:paraId="28B082BE" w14:textId="77777777" w:rsidR="007D12D7" w:rsidRPr="007D12D7" w:rsidRDefault="007D12D7" w:rsidP="007D12D7">
            <w:pPr>
              <w:widowControl w:val="0"/>
              <w:kinsoku w:val="0"/>
              <w:overflowPunct w:val="0"/>
              <w:autoSpaceDE w:val="0"/>
              <w:autoSpaceDN w:val="0"/>
              <w:adjustRightInd w:val="0"/>
              <w:spacing w:before="56"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3730" w:type="dxa"/>
            <w:tcBorders>
              <w:top w:val="single" w:sz="12" w:space="0" w:color="000000"/>
              <w:left w:val="single" w:sz="2" w:space="0" w:color="000000"/>
              <w:bottom w:val="single" w:sz="2" w:space="0" w:color="000000"/>
              <w:right w:val="single" w:sz="12" w:space="0" w:color="000000"/>
            </w:tcBorders>
          </w:tcPr>
          <w:p w14:paraId="16947C9B" w14:textId="77777777" w:rsidR="007D12D7" w:rsidRPr="007D12D7" w:rsidRDefault="007D12D7" w:rsidP="007D12D7">
            <w:pPr>
              <w:widowControl w:val="0"/>
              <w:kinsoku w:val="0"/>
              <w:overflowPunct w:val="0"/>
              <w:autoSpaceDE w:val="0"/>
              <w:autoSpaceDN w:val="0"/>
              <w:adjustRightInd w:val="0"/>
              <w:spacing w:before="43"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r w:rsidRPr="007D12D7">
              <w:rPr>
                <w:rFonts w:ascii="Symbol" w:eastAsia="DengXian" w:hAnsi="Symbol" w:cs="Symbol"/>
                <w:sz w:val="18"/>
                <w:szCs w:val="18"/>
                <w:lang w:eastAsia="zh-CN"/>
              </w:rPr>
              <w:t></w:t>
            </w:r>
            <w:r w:rsidRPr="007D12D7">
              <w:rPr>
                <w:rFonts w:ascii="Times New Roman" w:eastAsia="DengXian" w:hAnsi="Times New Roman" w:cs="Times New Roman"/>
                <w:spacing w:val="-8"/>
                <w:sz w:val="18"/>
                <w:szCs w:val="18"/>
                <w:lang w:eastAsia="zh-CN"/>
              </w:rPr>
              <w:t xml:space="preserve"> </w:t>
            </w:r>
            <w:r w:rsidRPr="007D12D7">
              <w:rPr>
                <w:rFonts w:ascii="Times New Roman" w:eastAsia="DengXian" w:hAnsi="Times New Roman" w:cs="Times New Roman"/>
                <w:sz w:val="18"/>
                <w:szCs w:val="18"/>
                <w:lang w:eastAsia="zh-CN"/>
              </w:rPr>
              <w:t>HE</w:t>
            </w:r>
            <w:r w:rsidRPr="007D12D7">
              <w:rPr>
                <w:rFonts w:ascii="Times New Roman" w:eastAsia="DengXian" w:hAnsi="Times New Roman" w:cs="Times New Roman"/>
                <w:sz w:val="18"/>
                <w:szCs w:val="18"/>
                <w:u w:val="single"/>
                <w:lang w:eastAsia="zh-CN"/>
              </w:rPr>
              <w:t>/EHT</w:t>
            </w:r>
            <w:r w:rsidRPr="007D12D7">
              <w:rPr>
                <w:rFonts w:ascii="Times New Roman" w:eastAsia="DengXian" w:hAnsi="Times New Roman" w:cs="Times New Roman"/>
                <w:sz w:val="18"/>
                <w:szCs w:val="18"/>
                <w:lang w:eastAsia="zh-CN"/>
              </w:rPr>
              <w:t>-LTF</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1.6</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µs</w:t>
            </w:r>
            <w:r w:rsidRPr="007D12D7">
              <w:rPr>
                <w:rFonts w:ascii="Times New Roman" w:eastAsia="DengXian" w:hAnsi="Times New Roman" w:cs="Times New Roman"/>
                <w:spacing w:val="-9"/>
                <w:sz w:val="18"/>
                <w:szCs w:val="18"/>
                <w:lang w:eastAsia="zh-CN"/>
              </w:rPr>
              <w:t xml:space="preserve"> </w:t>
            </w:r>
            <w:r w:rsidRPr="007D12D7">
              <w:rPr>
                <w:rFonts w:ascii="Times New Roman" w:eastAsia="DengXian" w:hAnsi="Times New Roman" w:cs="Times New Roman"/>
                <w:sz w:val="18"/>
                <w:szCs w:val="18"/>
                <w:lang w:eastAsia="zh-CN"/>
              </w:rPr>
              <w:t>GI</w:t>
            </w:r>
          </w:p>
        </w:tc>
      </w:tr>
      <w:tr w:rsidR="007D12D7" w:rsidRPr="007D12D7" w14:paraId="7811AB0C" w14:textId="77777777" w:rsidTr="00E70FF3">
        <w:trPr>
          <w:trHeight w:val="355"/>
        </w:trPr>
        <w:tc>
          <w:tcPr>
            <w:tcW w:w="2027" w:type="dxa"/>
            <w:tcBorders>
              <w:top w:val="single" w:sz="2" w:space="0" w:color="000000"/>
              <w:left w:val="single" w:sz="12" w:space="0" w:color="000000"/>
              <w:bottom w:val="single" w:sz="2" w:space="0" w:color="000000"/>
              <w:right w:val="single" w:sz="2" w:space="0" w:color="000000"/>
            </w:tcBorders>
          </w:tcPr>
          <w:p w14:paraId="2CA98D1F"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3730" w:type="dxa"/>
            <w:tcBorders>
              <w:top w:val="single" w:sz="2" w:space="0" w:color="000000"/>
              <w:left w:val="single" w:sz="2" w:space="0" w:color="000000"/>
              <w:bottom w:val="single" w:sz="2" w:space="0" w:color="000000"/>
              <w:right w:val="single" w:sz="12" w:space="0" w:color="000000"/>
            </w:tcBorders>
          </w:tcPr>
          <w:p w14:paraId="7F97A7EA"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r w:rsidRPr="007D12D7">
              <w:rPr>
                <w:rFonts w:ascii="Symbol" w:eastAsia="DengXian" w:hAnsi="Symbol" w:cs="Symbol"/>
                <w:sz w:val="18"/>
                <w:szCs w:val="18"/>
                <w:lang w:eastAsia="zh-CN"/>
              </w:rPr>
              <w:t></w:t>
            </w:r>
            <w:r w:rsidRPr="007D12D7">
              <w:rPr>
                <w:rFonts w:ascii="Times New Roman" w:eastAsia="DengXian" w:hAnsi="Times New Roman" w:cs="Times New Roman"/>
                <w:spacing w:val="-8"/>
                <w:sz w:val="18"/>
                <w:szCs w:val="18"/>
                <w:lang w:eastAsia="zh-CN"/>
              </w:rPr>
              <w:t xml:space="preserve"> </w:t>
            </w:r>
            <w:r w:rsidRPr="007D12D7">
              <w:rPr>
                <w:rFonts w:ascii="Times New Roman" w:eastAsia="DengXian" w:hAnsi="Times New Roman" w:cs="Times New Roman"/>
                <w:sz w:val="18"/>
                <w:szCs w:val="18"/>
                <w:lang w:eastAsia="zh-CN"/>
              </w:rPr>
              <w:t>HE</w:t>
            </w:r>
            <w:r w:rsidRPr="007D12D7">
              <w:rPr>
                <w:rFonts w:ascii="Times New Roman" w:eastAsia="DengXian" w:hAnsi="Times New Roman" w:cs="Times New Roman"/>
                <w:sz w:val="18"/>
                <w:szCs w:val="18"/>
                <w:u w:val="single"/>
                <w:lang w:eastAsia="zh-CN"/>
              </w:rPr>
              <w:t>/EHT</w:t>
            </w:r>
            <w:r w:rsidRPr="007D12D7">
              <w:rPr>
                <w:rFonts w:ascii="Times New Roman" w:eastAsia="DengXian" w:hAnsi="Times New Roman" w:cs="Times New Roman"/>
                <w:sz w:val="18"/>
                <w:szCs w:val="18"/>
                <w:lang w:eastAsia="zh-CN"/>
              </w:rPr>
              <w:t>-LTF</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1.6</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µs</w:t>
            </w:r>
            <w:r w:rsidRPr="007D12D7">
              <w:rPr>
                <w:rFonts w:ascii="Times New Roman" w:eastAsia="DengXian" w:hAnsi="Times New Roman" w:cs="Times New Roman"/>
                <w:spacing w:val="-9"/>
                <w:sz w:val="18"/>
                <w:szCs w:val="18"/>
                <w:lang w:eastAsia="zh-CN"/>
              </w:rPr>
              <w:t xml:space="preserve"> </w:t>
            </w:r>
            <w:r w:rsidRPr="007D12D7">
              <w:rPr>
                <w:rFonts w:ascii="Times New Roman" w:eastAsia="DengXian" w:hAnsi="Times New Roman" w:cs="Times New Roman"/>
                <w:sz w:val="18"/>
                <w:szCs w:val="18"/>
                <w:lang w:eastAsia="zh-CN"/>
              </w:rPr>
              <w:t>GI</w:t>
            </w:r>
          </w:p>
        </w:tc>
      </w:tr>
      <w:tr w:rsidR="007D12D7" w:rsidRPr="007D12D7" w14:paraId="1B5E0DE0" w14:textId="77777777" w:rsidTr="00E70FF3">
        <w:trPr>
          <w:trHeight w:val="355"/>
        </w:trPr>
        <w:tc>
          <w:tcPr>
            <w:tcW w:w="2027" w:type="dxa"/>
            <w:tcBorders>
              <w:top w:val="single" w:sz="2" w:space="0" w:color="000000"/>
              <w:left w:val="single" w:sz="12" w:space="0" w:color="000000"/>
              <w:bottom w:val="single" w:sz="2" w:space="0" w:color="000000"/>
              <w:right w:val="single" w:sz="2" w:space="0" w:color="000000"/>
            </w:tcBorders>
          </w:tcPr>
          <w:p w14:paraId="58DBF30E"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p>
        </w:tc>
        <w:tc>
          <w:tcPr>
            <w:tcW w:w="3730" w:type="dxa"/>
            <w:tcBorders>
              <w:top w:val="single" w:sz="2" w:space="0" w:color="000000"/>
              <w:left w:val="single" w:sz="2" w:space="0" w:color="000000"/>
              <w:bottom w:val="single" w:sz="2" w:space="0" w:color="000000"/>
              <w:right w:val="single" w:sz="12" w:space="0" w:color="000000"/>
            </w:tcBorders>
          </w:tcPr>
          <w:p w14:paraId="09083821"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w:t>
            </w:r>
            <w:r w:rsidRPr="007D12D7">
              <w:rPr>
                <w:rFonts w:ascii="Symbol" w:eastAsia="DengXian" w:hAnsi="Symbol" w:cs="Symbol"/>
                <w:sz w:val="18"/>
                <w:szCs w:val="18"/>
                <w:lang w:eastAsia="zh-CN"/>
              </w:rPr>
              <w:t></w:t>
            </w:r>
            <w:r w:rsidRPr="007D12D7">
              <w:rPr>
                <w:rFonts w:ascii="Times New Roman" w:eastAsia="DengXian" w:hAnsi="Times New Roman" w:cs="Times New Roman"/>
                <w:spacing w:val="-8"/>
                <w:sz w:val="18"/>
                <w:szCs w:val="18"/>
                <w:lang w:eastAsia="zh-CN"/>
              </w:rPr>
              <w:t xml:space="preserve"> </w:t>
            </w:r>
            <w:r w:rsidRPr="007D12D7">
              <w:rPr>
                <w:rFonts w:ascii="Times New Roman" w:eastAsia="DengXian" w:hAnsi="Times New Roman" w:cs="Times New Roman"/>
                <w:sz w:val="18"/>
                <w:szCs w:val="18"/>
                <w:lang w:eastAsia="zh-CN"/>
              </w:rPr>
              <w:t>HE</w:t>
            </w:r>
            <w:r w:rsidRPr="007D12D7">
              <w:rPr>
                <w:rFonts w:ascii="Times New Roman" w:eastAsia="DengXian" w:hAnsi="Times New Roman" w:cs="Times New Roman"/>
                <w:sz w:val="18"/>
                <w:szCs w:val="18"/>
                <w:u w:val="single"/>
                <w:lang w:eastAsia="zh-CN"/>
              </w:rPr>
              <w:t>/EHT</w:t>
            </w:r>
            <w:r w:rsidRPr="007D12D7">
              <w:rPr>
                <w:rFonts w:ascii="Times New Roman" w:eastAsia="DengXian" w:hAnsi="Times New Roman" w:cs="Times New Roman"/>
                <w:sz w:val="18"/>
                <w:szCs w:val="18"/>
                <w:lang w:eastAsia="zh-CN"/>
              </w:rPr>
              <w:t>-LTF</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3.2</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µs</w:t>
            </w:r>
            <w:r w:rsidRPr="007D12D7">
              <w:rPr>
                <w:rFonts w:ascii="Times New Roman" w:eastAsia="DengXian" w:hAnsi="Times New Roman" w:cs="Times New Roman"/>
                <w:spacing w:val="-9"/>
                <w:sz w:val="18"/>
                <w:szCs w:val="18"/>
                <w:lang w:eastAsia="zh-CN"/>
              </w:rPr>
              <w:t xml:space="preserve"> </w:t>
            </w:r>
            <w:r w:rsidRPr="007D12D7">
              <w:rPr>
                <w:rFonts w:ascii="Times New Roman" w:eastAsia="DengXian" w:hAnsi="Times New Roman" w:cs="Times New Roman"/>
                <w:sz w:val="18"/>
                <w:szCs w:val="18"/>
                <w:lang w:eastAsia="zh-CN"/>
              </w:rPr>
              <w:t>GI</w:t>
            </w:r>
          </w:p>
        </w:tc>
      </w:tr>
      <w:tr w:rsidR="007D12D7" w:rsidRPr="007D12D7" w14:paraId="1C65C356" w14:textId="77777777" w:rsidTr="00E70FF3">
        <w:trPr>
          <w:trHeight w:val="343"/>
        </w:trPr>
        <w:tc>
          <w:tcPr>
            <w:tcW w:w="2027" w:type="dxa"/>
            <w:tcBorders>
              <w:top w:val="single" w:sz="2" w:space="0" w:color="000000"/>
              <w:left w:val="single" w:sz="12" w:space="0" w:color="000000"/>
              <w:bottom w:val="single" w:sz="12" w:space="0" w:color="000000"/>
              <w:right w:val="single" w:sz="2" w:space="0" w:color="000000"/>
            </w:tcBorders>
          </w:tcPr>
          <w:p w14:paraId="02471396"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p>
        </w:tc>
        <w:tc>
          <w:tcPr>
            <w:tcW w:w="3730" w:type="dxa"/>
            <w:tcBorders>
              <w:top w:val="single" w:sz="2" w:space="0" w:color="000000"/>
              <w:left w:val="single" w:sz="2" w:space="0" w:color="000000"/>
              <w:bottom w:val="single" w:sz="12" w:space="0" w:color="000000"/>
              <w:right w:val="single" w:sz="12" w:space="0" w:color="000000"/>
            </w:tcBorders>
          </w:tcPr>
          <w:p w14:paraId="7BC7005C"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bl>
    <w:p w14:paraId="070372AB" w14:textId="77777777" w:rsidR="007D12D7" w:rsidRPr="007D12D7" w:rsidRDefault="007D12D7" w:rsidP="007D12D7">
      <w:pPr>
        <w:widowControl w:val="0"/>
        <w:autoSpaceDE w:val="0"/>
        <w:autoSpaceDN w:val="0"/>
        <w:adjustRightInd w:val="0"/>
        <w:spacing w:after="0" w:line="240" w:lineRule="auto"/>
        <w:rPr>
          <w:rFonts w:ascii="Arial" w:eastAsia="DengXian" w:hAnsi="Arial" w:cs="Arial"/>
          <w:b/>
          <w:bCs/>
          <w:lang w:eastAsia="zh-CN"/>
        </w:rPr>
        <w:sectPr w:rsidR="007D12D7" w:rsidRPr="007D12D7">
          <w:pgSz w:w="12240" w:h="15840"/>
          <w:pgMar w:top="1280" w:right="780" w:bottom="880" w:left="800" w:header="661" w:footer="681" w:gutter="0"/>
          <w:cols w:space="720"/>
          <w:noEndnote/>
        </w:sectPr>
      </w:pPr>
    </w:p>
    <w:p w14:paraId="2A52B4FB" w14:textId="77777777" w:rsidR="007D12D7" w:rsidRPr="007D12D7" w:rsidRDefault="007D12D7" w:rsidP="007D12D7">
      <w:pPr>
        <w:widowControl w:val="0"/>
        <w:kinsoku w:val="0"/>
        <w:overflowPunct w:val="0"/>
        <w:autoSpaceDE w:val="0"/>
        <w:autoSpaceDN w:val="0"/>
        <w:adjustRightInd w:val="0"/>
        <w:spacing w:before="98" w:after="0" w:line="247" w:lineRule="auto"/>
        <w:ind w:right="1017"/>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lastRenderedPageBreak/>
        <w:t>Move the 13th and 14th paragraphs of subclause 9.3.1.22.1 as the 14th and 15th paragraphs of</w:t>
      </w:r>
      <w:r w:rsidRPr="007D12D7">
        <w:rPr>
          <w:rFonts w:ascii="Times New Roman" w:eastAsia="DengXian" w:hAnsi="Times New Roman" w:cs="Times New Roman"/>
          <w:b/>
          <w:bCs/>
          <w:i/>
          <w:iCs/>
          <w:spacing w:val="-52"/>
          <w:lang w:eastAsia="zh-CN"/>
        </w:rPr>
        <w:t xml:space="preserve"> </w:t>
      </w:r>
      <w:r w:rsidRPr="007D12D7">
        <w:rPr>
          <w:rFonts w:ascii="Times New Roman" w:eastAsia="DengXian" w:hAnsi="Times New Roman" w:cs="Times New Roman"/>
          <w:b/>
          <w:bCs/>
          <w:i/>
          <w:iCs/>
          <w:lang w:eastAsia="zh-CN"/>
        </w:rPr>
        <w:t>this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child subclause and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change as follows:</w:t>
      </w:r>
    </w:p>
    <w:p w14:paraId="41F5D720"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b/>
          <w:bCs/>
          <w:i/>
          <w:iCs/>
          <w:sz w:val="21"/>
          <w:szCs w:val="21"/>
          <w:lang w:eastAsia="zh-CN"/>
        </w:rPr>
      </w:pPr>
    </w:p>
    <w:p w14:paraId="0F4ACD94" w14:textId="77777777" w:rsidR="007D12D7" w:rsidRPr="007D12D7" w:rsidRDefault="007D12D7" w:rsidP="007D12D7">
      <w:pPr>
        <w:widowControl w:val="0"/>
        <w:kinsoku w:val="0"/>
        <w:overflowPunct w:val="0"/>
        <w:autoSpaceDE w:val="0"/>
        <w:autoSpaceDN w:val="0"/>
        <w:adjustRightInd w:val="0"/>
        <w:spacing w:after="0" w:line="247"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(#4503)(#5439)</w:t>
      </w:r>
      <w:r w:rsidRPr="007D12D7">
        <w:rPr>
          <w:rFonts w:ascii="Times New Roman" w:eastAsia="DengXian" w:hAnsi="Times New Roman" w:cs="Times New Roman"/>
          <w:color w:val="000000"/>
          <w:sz w:val="20"/>
          <w:szCs w:val="20"/>
          <w:lang w:eastAsia="zh-CN"/>
        </w:rPr>
        <w:t xml:space="preserve">The MU-MIMO HE-LTF Mode subfield of the </w:t>
      </w:r>
      <w:r w:rsidRPr="007D12D7">
        <w:rPr>
          <w:rFonts w:ascii="Times New Roman" w:eastAsia="DengXian" w:hAnsi="Times New Roman" w:cs="Times New Roman"/>
          <w:color w:val="000000"/>
          <w:sz w:val="20"/>
          <w:szCs w:val="20"/>
          <w:u w:val="single"/>
          <w:lang w:eastAsia="zh-CN"/>
        </w:rPr>
        <w:t xml:space="preserve">HE variant </w:t>
      </w:r>
      <w:r w:rsidRPr="007D12D7">
        <w:rPr>
          <w:rFonts w:ascii="Times New Roman" w:eastAsia="DengXian" w:hAnsi="Times New Roman" w:cs="Times New Roman"/>
          <w:color w:val="000000"/>
          <w:sz w:val="20"/>
          <w:szCs w:val="20"/>
          <w:lang w:eastAsia="zh-CN"/>
        </w:rPr>
        <w:t>Common Info field indicates the</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HE-LTF mode for an HE TB PPDU that has an RU that spans the entire bandwidth and that is assigned to</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 xml:space="preserve">more than one non-AP STA (i.e., for UL MU-MIMO) when the GI And HE-LTF Type subfield of the </w:t>
      </w:r>
      <w:r w:rsidRPr="007D12D7">
        <w:rPr>
          <w:rFonts w:ascii="Times New Roman" w:eastAsia="DengXian" w:hAnsi="Times New Roman" w:cs="Times New Roman"/>
          <w:color w:val="000000"/>
          <w:sz w:val="20"/>
          <w:szCs w:val="20"/>
          <w:u w:val="single"/>
          <w:lang w:eastAsia="zh-CN"/>
        </w:rPr>
        <w: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u w:val="single"/>
          <w:lang w:eastAsia="zh-CN"/>
        </w:rPr>
        <w:t>variant</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lang w:eastAsia="zh-CN"/>
        </w:rPr>
        <w:t>Common</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indicates</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either</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2</w:t>
      </w:r>
      <w:r w:rsidRPr="007D12D7">
        <w:rPr>
          <w:rFonts w:ascii="Symbol" w:eastAsia="DengXian" w:hAnsi="Symbol" w:cs="Symbol"/>
          <w:color w:val="000000"/>
          <w:sz w:val="20"/>
          <w:szCs w:val="20"/>
          <w:lang w:eastAsia="zh-CN"/>
        </w:rPr>
        <w:t></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HE-LTF</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1.6</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µs</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GI</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or</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4</w:t>
      </w:r>
      <w:r w:rsidRPr="007D12D7">
        <w:rPr>
          <w:rFonts w:ascii="Symbol" w:eastAsia="DengXian" w:hAnsi="Symbol" w:cs="Symbol"/>
          <w:color w:val="000000"/>
          <w:sz w:val="20"/>
          <w:szCs w:val="20"/>
          <w:lang w:eastAsia="zh-CN"/>
        </w:rPr>
        <w: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HE-LTF</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3.2</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µs</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GI,</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as</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defined</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48"/>
          <w:sz w:val="20"/>
          <w:szCs w:val="20"/>
          <w:lang w:eastAsia="zh-CN"/>
        </w:rPr>
        <w:t xml:space="preserve"> </w:t>
      </w:r>
      <w:r w:rsidRPr="007D12D7">
        <w:rPr>
          <w:rFonts w:ascii="Times New Roman" w:eastAsia="DengXian" w:hAnsi="Times New Roman" w:cs="Times New Roman"/>
          <w:color w:val="000000"/>
          <w:sz w:val="20"/>
          <w:szCs w:val="20"/>
          <w:lang w:eastAsia="zh-CN"/>
        </w:rPr>
        <w:t xml:space="preserve">Table </w:t>
      </w:r>
      <w:hyperlink w:anchor="bookmark31" w:history="1">
        <w:r w:rsidRPr="007D12D7">
          <w:rPr>
            <w:rFonts w:ascii="Times New Roman" w:eastAsia="DengXian" w:hAnsi="Times New Roman" w:cs="Times New Roman"/>
            <w:color w:val="000000"/>
            <w:sz w:val="20"/>
            <w:szCs w:val="20"/>
            <w:lang w:eastAsia="zh-CN"/>
          </w:rPr>
          <w:t>9-49 (MU-MIMO HE-LTF Mode subfield encoding)</w:t>
        </w:r>
      </w:hyperlink>
      <w:r w:rsidRPr="007D12D7">
        <w:rPr>
          <w:rFonts w:ascii="Times New Roman" w:eastAsia="DengXian" w:hAnsi="Times New Roman" w:cs="Times New Roman"/>
          <w:color w:val="000000"/>
          <w:sz w:val="20"/>
          <w:szCs w:val="20"/>
          <w:lang w:eastAsia="zh-CN"/>
        </w:rPr>
        <w:t>. Otherwise, this subfield is set to indicate 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single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stream</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pilot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HE-LTF mode.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u w:val="single"/>
          <w:lang w:eastAsia="zh-CN"/>
        </w:rPr>
        <w:t>B22</w:t>
      </w:r>
      <w:r w:rsidRPr="007D12D7">
        <w:rPr>
          <w:rFonts w:ascii="Times New Roman" w:eastAsia="DengXian" w:hAnsi="Times New Roman" w:cs="Times New Roman"/>
          <w:color w:val="000000"/>
          <w:spacing w:val="-2"/>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of</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the EHT</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variant</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Common</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Info field</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is</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reserved</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and is</w:t>
      </w:r>
      <w:r w:rsidRPr="007D12D7">
        <w:rPr>
          <w:rFonts w:ascii="Times New Roman" w:eastAsia="DengXian" w:hAnsi="Times New Roman" w:cs="Times New Roman"/>
          <w:color w:val="000000"/>
          <w:spacing w:val="-2"/>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set</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to 0.</w:t>
      </w:r>
    </w:p>
    <w:p w14:paraId="43BD7045"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5588E82C" w14:textId="77777777" w:rsidR="007D12D7" w:rsidRPr="007D12D7" w:rsidRDefault="007D12D7" w:rsidP="007D12D7">
      <w:pPr>
        <w:widowControl w:val="0"/>
        <w:kinsoku w:val="0"/>
        <w:overflowPunct w:val="0"/>
        <w:autoSpaceDE w:val="0"/>
        <w:autoSpaceDN w:val="0"/>
        <w:adjustRightInd w:val="0"/>
        <w:spacing w:before="6" w:after="0" w:line="240" w:lineRule="auto"/>
        <w:rPr>
          <w:rFonts w:ascii="Times New Roman" w:eastAsia="DengXian" w:hAnsi="Times New Roman" w:cs="Times New Roman"/>
          <w:sz w:val="18"/>
          <w:szCs w:val="18"/>
          <w:lang w:eastAsia="zh-CN"/>
        </w:rPr>
      </w:pPr>
    </w:p>
    <w:p w14:paraId="003FC96A" w14:textId="77777777" w:rsidR="007D12D7" w:rsidRPr="007D12D7" w:rsidRDefault="007D12D7" w:rsidP="007D12D7">
      <w:pPr>
        <w:widowControl w:val="0"/>
        <w:kinsoku w:val="0"/>
        <w:overflowPunct w:val="0"/>
        <w:autoSpaceDE w:val="0"/>
        <w:autoSpaceDN w:val="0"/>
        <w:adjustRightInd w:val="0"/>
        <w:spacing w:after="0" w:line="240" w:lineRule="auto"/>
        <w:ind w:right="1014"/>
        <w:jc w:val="center"/>
        <w:rPr>
          <w:rFonts w:ascii="Arial" w:eastAsia="DengXian" w:hAnsi="Arial" w:cs="Arial"/>
          <w:b/>
          <w:bCs/>
          <w:sz w:val="20"/>
          <w:szCs w:val="20"/>
          <w:lang w:eastAsia="zh-CN"/>
        </w:rPr>
      </w:pPr>
      <w:bookmarkStart w:id="48" w:name="_bookmark31"/>
      <w:bookmarkEnd w:id="48"/>
      <w:r w:rsidRPr="007D12D7">
        <w:rPr>
          <w:rFonts w:ascii="Arial" w:eastAsia="DengXian" w:hAnsi="Arial" w:cs="Arial"/>
          <w:b/>
          <w:bCs/>
          <w:sz w:val="20"/>
          <w:szCs w:val="20"/>
          <w:lang w:eastAsia="zh-CN"/>
        </w:rPr>
        <w:t>Table</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9-49—MU-MIMO</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HE-LTF</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Mode</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subfield</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encoding</w:t>
      </w:r>
    </w:p>
    <w:p w14:paraId="2A1E8A6D"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tbl>
      <w:tblPr>
        <w:tblW w:w="0" w:type="auto"/>
        <w:tblInd w:w="3095" w:type="dxa"/>
        <w:tblLayout w:type="fixed"/>
        <w:tblCellMar>
          <w:left w:w="0" w:type="dxa"/>
          <w:right w:w="0" w:type="dxa"/>
        </w:tblCellMar>
        <w:tblLook w:val="0000" w:firstRow="0" w:lastRow="0" w:firstColumn="0" w:lastColumn="0" w:noHBand="0" w:noVBand="0"/>
      </w:tblPr>
      <w:tblGrid>
        <w:gridCol w:w="1385"/>
        <w:gridCol w:w="3100"/>
      </w:tblGrid>
      <w:tr w:rsidR="007D12D7" w:rsidRPr="007D12D7" w14:paraId="21BEE4E9" w14:textId="77777777" w:rsidTr="00E70FF3">
        <w:trPr>
          <w:trHeight w:val="810"/>
        </w:trPr>
        <w:tc>
          <w:tcPr>
            <w:tcW w:w="1385" w:type="dxa"/>
            <w:tcBorders>
              <w:top w:val="single" w:sz="12" w:space="0" w:color="000000"/>
              <w:left w:val="single" w:sz="12" w:space="0" w:color="000000"/>
              <w:bottom w:val="single" w:sz="12" w:space="0" w:color="000000"/>
              <w:right w:val="single" w:sz="2" w:space="0" w:color="000000"/>
            </w:tcBorders>
          </w:tcPr>
          <w:p w14:paraId="70B143CC" w14:textId="77777777" w:rsidR="007D12D7" w:rsidRPr="007D12D7" w:rsidRDefault="007D12D7" w:rsidP="007D12D7">
            <w:pPr>
              <w:widowControl w:val="0"/>
              <w:kinsoku w:val="0"/>
              <w:overflowPunct w:val="0"/>
              <w:autoSpaceDE w:val="0"/>
              <w:autoSpaceDN w:val="0"/>
              <w:adjustRightInd w:val="0"/>
              <w:spacing w:before="101" w:after="0" w:line="232" w:lineRule="auto"/>
              <w:ind w:right="210"/>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MU-MIMO</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HE-LTF</w:t>
            </w:r>
          </w:p>
          <w:p w14:paraId="5B82ED48" w14:textId="77777777" w:rsidR="007D12D7" w:rsidRPr="007D12D7" w:rsidRDefault="007D12D7" w:rsidP="007D12D7">
            <w:pPr>
              <w:widowControl w:val="0"/>
              <w:kinsoku w:val="0"/>
              <w:overflowPunct w:val="0"/>
              <w:autoSpaceDE w:val="0"/>
              <w:autoSpaceDN w:val="0"/>
              <w:adjustRightInd w:val="0"/>
              <w:spacing w:after="0" w:line="200" w:lineRule="exact"/>
              <w:ind w:right="122"/>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subfield</w:t>
            </w:r>
            <w:r w:rsidRPr="007D12D7">
              <w:rPr>
                <w:rFonts w:ascii="Times New Roman" w:eastAsia="DengXian" w:hAnsi="Times New Roman" w:cs="Times New Roman"/>
                <w:b/>
                <w:bCs/>
                <w:spacing w:val="-6"/>
                <w:sz w:val="18"/>
                <w:szCs w:val="18"/>
                <w:lang w:eastAsia="zh-CN"/>
              </w:rPr>
              <w:t xml:space="preserve"> </w:t>
            </w:r>
            <w:r w:rsidRPr="007D12D7">
              <w:rPr>
                <w:rFonts w:ascii="Times New Roman" w:eastAsia="DengXian" w:hAnsi="Times New Roman" w:cs="Times New Roman"/>
                <w:b/>
                <w:bCs/>
                <w:sz w:val="18"/>
                <w:szCs w:val="18"/>
                <w:lang w:eastAsia="zh-CN"/>
              </w:rPr>
              <w:t>value</w:t>
            </w:r>
          </w:p>
        </w:tc>
        <w:tc>
          <w:tcPr>
            <w:tcW w:w="3100" w:type="dxa"/>
            <w:tcBorders>
              <w:top w:val="single" w:sz="12" w:space="0" w:color="000000"/>
              <w:left w:val="single" w:sz="2" w:space="0" w:color="000000"/>
              <w:bottom w:val="single" w:sz="12" w:space="0" w:color="000000"/>
              <w:right w:val="single" w:sz="12" w:space="0" w:color="000000"/>
            </w:tcBorders>
          </w:tcPr>
          <w:p w14:paraId="48D5CCE1"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sz w:val="25"/>
                <w:szCs w:val="25"/>
                <w:lang w:eastAsia="zh-CN"/>
              </w:rPr>
            </w:pPr>
          </w:p>
          <w:p w14:paraId="4D21B8E4" w14:textId="77777777" w:rsidR="007D12D7" w:rsidRPr="007D12D7" w:rsidRDefault="007D12D7" w:rsidP="007D12D7">
            <w:pPr>
              <w:widowControl w:val="0"/>
              <w:kinsoku w:val="0"/>
              <w:overflowPunct w:val="0"/>
              <w:autoSpaceDE w:val="0"/>
              <w:autoSpaceDN w:val="0"/>
              <w:adjustRightInd w:val="0"/>
              <w:spacing w:before="1" w:after="0" w:line="240" w:lineRule="auto"/>
              <w:ind w:right="1063"/>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Description</w:t>
            </w:r>
          </w:p>
        </w:tc>
      </w:tr>
      <w:tr w:rsidR="007D12D7" w:rsidRPr="007D12D7" w14:paraId="6B08993E" w14:textId="77777777" w:rsidTr="00E70FF3">
        <w:trPr>
          <w:trHeight w:val="341"/>
        </w:trPr>
        <w:tc>
          <w:tcPr>
            <w:tcW w:w="1385" w:type="dxa"/>
            <w:tcBorders>
              <w:top w:val="single" w:sz="12" w:space="0" w:color="000000"/>
              <w:left w:val="single" w:sz="12" w:space="0" w:color="000000"/>
              <w:bottom w:val="single" w:sz="2" w:space="0" w:color="000000"/>
              <w:right w:val="single" w:sz="2" w:space="0" w:color="000000"/>
            </w:tcBorders>
          </w:tcPr>
          <w:p w14:paraId="33608F91" w14:textId="77777777" w:rsidR="007D12D7" w:rsidRPr="007D12D7" w:rsidRDefault="007D12D7" w:rsidP="007D12D7">
            <w:pPr>
              <w:widowControl w:val="0"/>
              <w:kinsoku w:val="0"/>
              <w:overflowPunct w:val="0"/>
              <w:autoSpaceDE w:val="0"/>
              <w:autoSpaceDN w:val="0"/>
              <w:adjustRightInd w:val="0"/>
              <w:spacing w:before="56" w:after="0" w:line="240" w:lineRule="auto"/>
              <w:ind w:right="618"/>
              <w:jc w:val="righ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3100" w:type="dxa"/>
            <w:tcBorders>
              <w:top w:val="single" w:sz="12" w:space="0" w:color="000000"/>
              <w:left w:val="single" w:sz="2" w:space="0" w:color="000000"/>
              <w:bottom w:val="single" w:sz="2" w:space="0" w:color="000000"/>
              <w:right w:val="single" w:sz="12" w:space="0" w:color="000000"/>
            </w:tcBorders>
          </w:tcPr>
          <w:p w14:paraId="1A708E1C"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HE</w:t>
            </w:r>
            <w:r w:rsidRPr="007D12D7">
              <w:rPr>
                <w:rFonts w:ascii="Times New Roman" w:eastAsia="DengXian" w:hAnsi="Times New Roman" w:cs="Times New Roman"/>
                <w:spacing w:val="-8"/>
                <w:sz w:val="18"/>
                <w:szCs w:val="18"/>
                <w:lang w:eastAsia="zh-CN"/>
              </w:rPr>
              <w:t xml:space="preserve"> </w:t>
            </w:r>
            <w:r w:rsidRPr="007D12D7">
              <w:rPr>
                <w:rFonts w:ascii="Times New Roman" w:eastAsia="DengXian" w:hAnsi="Times New Roman" w:cs="Times New Roman"/>
                <w:sz w:val="18"/>
                <w:szCs w:val="18"/>
                <w:lang w:eastAsia="zh-CN"/>
              </w:rPr>
              <w:t>single</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stream</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pilot</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HE-LTF</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mode</w:t>
            </w:r>
          </w:p>
        </w:tc>
      </w:tr>
      <w:tr w:rsidR="007D12D7" w:rsidRPr="007D12D7" w14:paraId="5685F5CE" w14:textId="77777777" w:rsidTr="00E70FF3">
        <w:trPr>
          <w:trHeight w:val="343"/>
        </w:trPr>
        <w:tc>
          <w:tcPr>
            <w:tcW w:w="1385" w:type="dxa"/>
            <w:tcBorders>
              <w:top w:val="single" w:sz="2" w:space="0" w:color="000000"/>
              <w:left w:val="single" w:sz="12" w:space="0" w:color="000000"/>
              <w:bottom w:val="single" w:sz="12" w:space="0" w:color="000000"/>
              <w:right w:val="single" w:sz="2" w:space="0" w:color="000000"/>
            </w:tcBorders>
          </w:tcPr>
          <w:p w14:paraId="43EBCDE5" w14:textId="77777777" w:rsidR="007D12D7" w:rsidRPr="007D12D7" w:rsidRDefault="007D12D7" w:rsidP="007D12D7">
            <w:pPr>
              <w:widowControl w:val="0"/>
              <w:kinsoku w:val="0"/>
              <w:overflowPunct w:val="0"/>
              <w:autoSpaceDE w:val="0"/>
              <w:autoSpaceDN w:val="0"/>
              <w:adjustRightInd w:val="0"/>
              <w:spacing w:before="69" w:after="0" w:line="240" w:lineRule="auto"/>
              <w:ind w:right="618"/>
              <w:jc w:val="righ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3100" w:type="dxa"/>
            <w:tcBorders>
              <w:top w:val="single" w:sz="2" w:space="0" w:color="000000"/>
              <w:left w:val="single" w:sz="2" w:space="0" w:color="000000"/>
              <w:bottom w:val="single" w:sz="12" w:space="0" w:color="000000"/>
              <w:right w:val="single" w:sz="12" w:space="0" w:color="000000"/>
            </w:tcBorders>
          </w:tcPr>
          <w:p w14:paraId="48469319"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HE</w:t>
            </w:r>
            <w:r w:rsidRPr="007D12D7">
              <w:rPr>
                <w:rFonts w:ascii="Times New Roman" w:eastAsia="DengXian" w:hAnsi="Times New Roman" w:cs="Times New Roman"/>
                <w:spacing w:val="-9"/>
                <w:sz w:val="18"/>
                <w:szCs w:val="18"/>
                <w:lang w:eastAsia="zh-CN"/>
              </w:rPr>
              <w:t xml:space="preserve"> </w:t>
            </w:r>
            <w:r w:rsidRPr="007D12D7">
              <w:rPr>
                <w:rFonts w:ascii="Times New Roman" w:eastAsia="DengXian" w:hAnsi="Times New Roman" w:cs="Times New Roman"/>
                <w:sz w:val="18"/>
                <w:szCs w:val="18"/>
                <w:lang w:eastAsia="zh-CN"/>
              </w:rPr>
              <w:t>masked</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HE-LTF</w:t>
            </w:r>
            <w:r w:rsidRPr="007D12D7">
              <w:rPr>
                <w:rFonts w:ascii="Times New Roman" w:eastAsia="DengXian" w:hAnsi="Times New Roman" w:cs="Times New Roman"/>
                <w:spacing w:val="-8"/>
                <w:sz w:val="18"/>
                <w:szCs w:val="18"/>
                <w:lang w:eastAsia="zh-CN"/>
              </w:rPr>
              <w:t xml:space="preserve"> </w:t>
            </w:r>
            <w:r w:rsidRPr="007D12D7">
              <w:rPr>
                <w:rFonts w:ascii="Times New Roman" w:eastAsia="DengXian" w:hAnsi="Times New Roman" w:cs="Times New Roman"/>
                <w:sz w:val="18"/>
                <w:szCs w:val="18"/>
                <w:lang w:eastAsia="zh-CN"/>
              </w:rPr>
              <w:t>sequence</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mode</w:t>
            </w:r>
          </w:p>
        </w:tc>
      </w:tr>
    </w:tbl>
    <w:p w14:paraId="6C33C3DD"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18EDE1EF" w14:textId="77777777" w:rsidR="007D12D7" w:rsidRPr="007D12D7" w:rsidRDefault="007D12D7" w:rsidP="007D12D7">
      <w:pPr>
        <w:widowControl w:val="0"/>
        <w:kinsoku w:val="0"/>
        <w:overflowPunct w:val="0"/>
        <w:autoSpaceDE w:val="0"/>
        <w:autoSpaceDN w:val="0"/>
        <w:adjustRightInd w:val="0"/>
        <w:spacing w:before="196"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(#5439)(#5794)</w:t>
      </w:r>
      <w:r w:rsidRPr="007D12D7">
        <w:rPr>
          <w:rFonts w:ascii="Times New Roman" w:eastAsia="DengXian" w:hAnsi="Times New Roman" w:cs="Times New Roman"/>
          <w:color w:val="000000"/>
          <w:sz w:val="20"/>
          <w:szCs w:val="20"/>
          <w:lang w:eastAsia="zh-CN"/>
        </w:rPr>
        <w:t xml:space="preserve">If </w:t>
      </w:r>
      <w:r w:rsidRPr="007D12D7">
        <w:rPr>
          <w:rFonts w:ascii="Times New Roman" w:eastAsia="DengXian" w:hAnsi="Times New Roman" w:cs="Times New Roman"/>
          <w:strike/>
          <w:color w:val="000000"/>
          <w:sz w:val="20"/>
          <w:szCs w:val="20"/>
          <w:lang w:eastAsia="zh-CN"/>
        </w:rPr>
        <w:t>the Doppler subfield</w:t>
      </w:r>
      <w:r w:rsidRPr="007D12D7">
        <w:rPr>
          <w:rFonts w:ascii="Times New Roman" w:eastAsia="DengXian" w:hAnsi="Times New Roman" w:cs="Times New Roman"/>
          <w:color w:val="000000"/>
          <w:sz w:val="20"/>
          <w:szCs w:val="20"/>
          <w:u w:val="single"/>
          <w:lang w:eastAsia="zh-CN"/>
        </w:rPr>
        <w:t>B53</w:t>
      </w:r>
      <w:r w:rsidRPr="007D12D7">
        <w:rPr>
          <w:rFonts w:ascii="Times New Roman" w:eastAsia="DengXian" w:hAnsi="Times New Roman" w:cs="Times New Roman"/>
          <w:color w:val="000000"/>
          <w:sz w:val="20"/>
          <w:szCs w:val="20"/>
          <w:lang w:eastAsia="zh-CN"/>
        </w:rPr>
        <w:t xml:space="preserve"> of the Common Info field is 0, then the Number Of HE-LTF</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Symbols</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Midamble</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Periodicity</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subfield</w:t>
      </w:r>
      <w:r w:rsidRPr="007D12D7">
        <w:rPr>
          <w:rFonts w:ascii="Times New Roman" w:eastAsia="DengXian" w:hAnsi="Times New Roman" w:cs="Times New Roman"/>
          <w:color w:val="000000"/>
          <w:spacing w:val="-7"/>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or</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the</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Number</w:t>
      </w:r>
      <w:r w:rsidRPr="007D12D7">
        <w:rPr>
          <w:rFonts w:ascii="Times New Roman" w:eastAsia="DengXian" w:hAnsi="Times New Roman" w:cs="Times New Roman"/>
          <w:color w:val="000000"/>
          <w:spacing w:val="-8"/>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Of</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HE/EHT-LTF</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Symbols</w:t>
      </w:r>
      <w:r w:rsidRPr="007D12D7">
        <w:rPr>
          <w:rFonts w:ascii="Times New Roman" w:eastAsia="DengXian" w:hAnsi="Times New Roman" w:cs="Times New Roman"/>
          <w:color w:val="000000"/>
          <w:spacing w:val="-8"/>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subfield</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8"/>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Com-</w:t>
      </w:r>
      <w:r w:rsidRPr="007D12D7">
        <w:rPr>
          <w:rFonts w:ascii="Times New Roman" w:eastAsia="DengXian" w:hAnsi="Times New Roman" w:cs="Times New Roman"/>
          <w:color w:val="000000"/>
          <w:spacing w:val="-48"/>
          <w:sz w:val="20"/>
          <w:szCs w:val="20"/>
          <w:lang w:eastAsia="zh-CN"/>
        </w:rPr>
        <w:t xml:space="preserve"> </w:t>
      </w:r>
      <w:r w:rsidRPr="007D12D7">
        <w:rPr>
          <w:rFonts w:ascii="Times New Roman" w:eastAsia="DengXian" w:hAnsi="Times New Roman" w:cs="Times New Roman"/>
          <w:color w:val="000000"/>
          <w:sz w:val="20"/>
          <w:szCs w:val="20"/>
          <w:lang w:eastAsia="zh-CN"/>
        </w:rPr>
        <w:t>mon Info field indicates the number of HE-LTF</w:t>
      </w:r>
      <w:r w:rsidRPr="007D12D7">
        <w:rPr>
          <w:rFonts w:ascii="Times New Roman" w:eastAsia="DengXian" w:hAnsi="Times New Roman" w:cs="Times New Roman"/>
          <w:color w:val="000000"/>
          <w:sz w:val="20"/>
          <w:szCs w:val="20"/>
          <w:u w:val="single"/>
          <w:lang w:eastAsia="zh-CN"/>
        </w:rPr>
        <w:t xml:space="preserve"> or EHT-LTF</w:t>
      </w:r>
      <w:r w:rsidRPr="007D12D7">
        <w:rPr>
          <w:rFonts w:ascii="Times New Roman" w:eastAsia="DengXian" w:hAnsi="Times New Roman" w:cs="Times New Roman"/>
          <w:color w:val="000000"/>
          <w:sz w:val="20"/>
          <w:szCs w:val="20"/>
          <w:lang w:eastAsia="zh-CN"/>
        </w:rPr>
        <w:t xml:space="preserve"> symbols present in the HE</w:t>
      </w:r>
      <w:r w:rsidRPr="007D12D7">
        <w:rPr>
          <w:rFonts w:ascii="Times New Roman" w:eastAsia="DengXian" w:hAnsi="Times New Roman" w:cs="Times New Roman"/>
          <w:color w:val="000000"/>
          <w:sz w:val="20"/>
          <w:szCs w:val="20"/>
          <w:u w:val="single"/>
          <w:lang w:eastAsia="zh-CN"/>
        </w:rPr>
        <w:t xml:space="preserve"> or EHT</w:t>
      </w:r>
      <w:r w:rsidRPr="007D12D7">
        <w:rPr>
          <w:rFonts w:ascii="Times New Roman" w:eastAsia="DengXian" w:hAnsi="Times New Roman" w:cs="Times New Roman"/>
          <w:color w:val="000000"/>
          <w:sz w:val="20"/>
          <w:szCs w:val="20"/>
          <w:lang w:eastAsia="zh-CN"/>
        </w:rPr>
        <w:t xml:space="preserve"> TB PPDU</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is encoded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as follows:</w:t>
      </w:r>
    </w:p>
    <w:p w14:paraId="79014FFC" w14:textId="77777777" w:rsidR="007D12D7" w:rsidRPr="007D12D7" w:rsidRDefault="007D12D7" w:rsidP="00896845">
      <w:pPr>
        <w:widowControl w:val="0"/>
        <w:numPr>
          <w:ilvl w:val="0"/>
          <w:numId w:val="4"/>
        </w:numPr>
        <w:tabs>
          <w:tab w:val="left" w:pos="1600"/>
        </w:tabs>
        <w:kinsoku w:val="0"/>
        <w:overflowPunct w:val="0"/>
        <w:autoSpaceDE w:val="0"/>
        <w:autoSpaceDN w:val="0"/>
        <w:adjustRightInd w:val="0"/>
        <w:spacing w:before="63" w:after="0" w:line="240" w:lineRule="auto"/>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0</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1</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HE-LTF</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or</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EHT-LTF</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symbol</w:t>
      </w:r>
    </w:p>
    <w:p w14:paraId="42665F4C" w14:textId="77777777" w:rsidR="007D12D7" w:rsidRPr="007D12D7" w:rsidRDefault="007D12D7" w:rsidP="00896845">
      <w:pPr>
        <w:widowControl w:val="0"/>
        <w:numPr>
          <w:ilvl w:val="0"/>
          <w:numId w:val="4"/>
        </w:numPr>
        <w:tabs>
          <w:tab w:val="left" w:pos="1601"/>
        </w:tabs>
        <w:kinsoku w:val="0"/>
        <w:overflowPunct w:val="0"/>
        <w:autoSpaceDE w:val="0"/>
        <w:autoSpaceDN w:val="0"/>
        <w:adjustRightInd w:val="0"/>
        <w:spacing w:before="70" w:after="0" w:line="240" w:lineRule="auto"/>
        <w:ind w:left="1600" w:hanging="401"/>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1</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2</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HE-LTF</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or</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EHT-LTF</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symbols</w:t>
      </w:r>
    </w:p>
    <w:p w14:paraId="6C62BE0C" w14:textId="77777777" w:rsidR="007D12D7" w:rsidRPr="007D12D7" w:rsidRDefault="007D12D7" w:rsidP="00896845">
      <w:pPr>
        <w:widowControl w:val="0"/>
        <w:numPr>
          <w:ilvl w:val="0"/>
          <w:numId w:val="4"/>
        </w:numPr>
        <w:tabs>
          <w:tab w:val="left" w:pos="1601"/>
        </w:tabs>
        <w:kinsoku w:val="0"/>
        <w:overflowPunct w:val="0"/>
        <w:autoSpaceDE w:val="0"/>
        <w:autoSpaceDN w:val="0"/>
        <w:adjustRightInd w:val="0"/>
        <w:spacing w:before="70" w:after="0" w:line="240" w:lineRule="auto"/>
        <w:ind w:left="1600" w:hanging="401"/>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2</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4</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HE-LTF</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or</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EHT-LTF</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symbols</w:t>
      </w:r>
    </w:p>
    <w:p w14:paraId="2321D197" w14:textId="77777777" w:rsidR="007D12D7" w:rsidRPr="007D12D7" w:rsidRDefault="007D12D7" w:rsidP="00896845">
      <w:pPr>
        <w:widowControl w:val="0"/>
        <w:numPr>
          <w:ilvl w:val="0"/>
          <w:numId w:val="4"/>
        </w:numPr>
        <w:tabs>
          <w:tab w:val="left" w:pos="1601"/>
        </w:tabs>
        <w:kinsoku w:val="0"/>
        <w:overflowPunct w:val="0"/>
        <w:autoSpaceDE w:val="0"/>
        <w:autoSpaceDN w:val="0"/>
        <w:adjustRightInd w:val="0"/>
        <w:spacing w:before="70" w:after="0" w:line="240" w:lineRule="auto"/>
        <w:ind w:left="1600" w:hanging="401"/>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3</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6</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HE-LTF</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or</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EHT-LTF</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symbols</w:t>
      </w:r>
    </w:p>
    <w:p w14:paraId="637251D0" w14:textId="77777777" w:rsidR="007D12D7" w:rsidRPr="007D12D7" w:rsidRDefault="007D12D7" w:rsidP="00896845">
      <w:pPr>
        <w:widowControl w:val="0"/>
        <w:numPr>
          <w:ilvl w:val="0"/>
          <w:numId w:val="4"/>
        </w:numPr>
        <w:tabs>
          <w:tab w:val="left" w:pos="1601"/>
        </w:tabs>
        <w:kinsoku w:val="0"/>
        <w:overflowPunct w:val="0"/>
        <w:autoSpaceDE w:val="0"/>
        <w:autoSpaceDN w:val="0"/>
        <w:adjustRightInd w:val="0"/>
        <w:spacing w:before="70" w:after="0" w:line="240" w:lineRule="auto"/>
        <w:ind w:left="1600" w:hanging="401"/>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4</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8</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HE-LTF</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or</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EHT-LTF</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symbols</w:t>
      </w:r>
    </w:p>
    <w:p w14:paraId="33B98F1A" w14:textId="77777777" w:rsidR="007D12D7" w:rsidRPr="007D12D7" w:rsidRDefault="007D12D7" w:rsidP="00896845">
      <w:pPr>
        <w:widowControl w:val="0"/>
        <w:numPr>
          <w:ilvl w:val="0"/>
          <w:numId w:val="4"/>
        </w:numPr>
        <w:tabs>
          <w:tab w:val="left" w:pos="1601"/>
        </w:tabs>
        <w:kinsoku w:val="0"/>
        <w:overflowPunct w:val="0"/>
        <w:autoSpaceDE w:val="0"/>
        <w:autoSpaceDN w:val="0"/>
        <w:adjustRightInd w:val="0"/>
        <w:spacing w:before="70" w:after="0" w:line="240" w:lineRule="auto"/>
        <w:ind w:left="1600" w:hanging="401"/>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5–7</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reserved</w:t>
      </w:r>
    </w:p>
    <w:p w14:paraId="70B3998E"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3"/>
          <w:szCs w:val="23"/>
          <w:lang w:eastAsia="zh-CN"/>
        </w:rPr>
      </w:pPr>
    </w:p>
    <w:p w14:paraId="3516D6DF" w14:textId="77777777" w:rsidR="007D12D7" w:rsidRPr="007D12D7" w:rsidRDefault="007D12D7" w:rsidP="007D12D7">
      <w:pPr>
        <w:widowControl w:val="0"/>
        <w:kinsoku w:val="0"/>
        <w:overflowPunct w:val="0"/>
        <w:autoSpaceDE w:val="0"/>
        <w:autoSpaceDN w:val="0"/>
        <w:adjustRightInd w:val="0"/>
        <w:spacing w:before="1" w:after="0" w:line="247" w:lineRule="auto"/>
        <w:ind w:right="1017"/>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Move the 15th and 16th paragraphs of subclause 9.3.1.22.1 as the 16th and 17th paragraphs of</w:t>
      </w:r>
      <w:r w:rsidRPr="007D12D7">
        <w:rPr>
          <w:rFonts w:ascii="Times New Roman" w:eastAsia="DengXian" w:hAnsi="Times New Roman" w:cs="Times New Roman"/>
          <w:b/>
          <w:bCs/>
          <w:i/>
          <w:iCs/>
          <w:spacing w:val="-52"/>
          <w:lang w:eastAsia="zh-CN"/>
        </w:rPr>
        <w:t xml:space="preserve"> </w:t>
      </w:r>
      <w:r w:rsidRPr="007D12D7">
        <w:rPr>
          <w:rFonts w:ascii="Times New Roman" w:eastAsia="DengXian" w:hAnsi="Times New Roman" w:cs="Times New Roman"/>
          <w:b/>
          <w:bCs/>
          <w:i/>
          <w:iCs/>
          <w:lang w:eastAsia="zh-CN"/>
        </w:rPr>
        <w:t>this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child subclause and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change as follows:</w:t>
      </w:r>
    </w:p>
    <w:p w14:paraId="483DED45"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b/>
          <w:bCs/>
          <w:i/>
          <w:iCs/>
          <w:sz w:val="21"/>
          <w:szCs w:val="21"/>
          <w:lang w:eastAsia="zh-CN"/>
        </w:rPr>
      </w:pPr>
    </w:p>
    <w:p w14:paraId="0AC45C1E" w14:textId="77777777" w:rsidR="007D12D7" w:rsidRPr="007D12D7" w:rsidRDefault="007D12D7" w:rsidP="007D12D7">
      <w:pPr>
        <w:widowControl w:val="0"/>
        <w:kinsoku w:val="0"/>
        <w:overflowPunct w:val="0"/>
        <w:autoSpaceDE w:val="0"/>
        <w:autoSpaceDN w:val="0"/>
        <w:adjustRightInd w:val="0"/>
        <w:spacing w:after="0" w:line="249" w:lineRule="auto"/>
        <w:ind w:right="1016"/>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(#4104)</w:t>
      </w:r>
      <w:r w:rsidRPr="007D12D7">
        <w:rPr>
          <w:rFonts w:ascii="Times New Roman" w:eastAsia="DengXian" w:hAnsi="Times New Roman" w:cs="Times New Roman"/>
          <w:color w:val="000000"/>
          <w:sz w:val="20"/>
          <w:szCs w:val="20"/>
          <w:lang w:eastAsia="zh-CN"/>
        </w:rPr>
        <w:t xml:space="preserve">If the Doppler subfield of </w:t>
      </w:r>
      <w:r w:rsidRPr="007D12D7">
        <w:rPr>
          <w:rFonts w:ascii="Times New Roman" w:eastAsia="DengXian" w:hAnsi="Times New Roman" w:cs="Times New Roman"/>
          <w:color w:val="000000"/>
          <w:sz w:val="20"/>
          <w:szCs w:val="20"/>
          <w:u w:val="single"/>
          <w:lang w:eastAsia="zh-CN"/>
        </w:rPr>
        <w:t xml:space="preserve">the HE variant </w:t>
      </w:r>
      <w:r w:rsidRPr="007D12D7">
        <w:rPr>
          <w:rFonts w:ascii="Times New Roman" w:eastAsia="DengXian" w:hAnsi="Times New Roman" w:cs="Times New Roman"/>
          <w:color w:val="000000"/>
          <w:sz w:val="20"/>
          <w:szCs w:val="20"/>
          <w:lang w:eastAsia="zh-CN"/>
        </w:rPr>
        <w:t>Common Info field is 1, then the Number Of HE-LTF</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Symbols And Midamble Periodicity subfield indicates the number of HE-LTF symbols and the periodicity</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midamble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and is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encoded as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follows:</w:t>
      </w:r>
    </w:p>
    <w:p w14:paraId="2A0E9B87" w14:textId="77777777" w:rsidR="007D12D7" w:rsidRPr="007D12D7" w:rsidRDefault="007D12D7" w:rsidP="00896845">
      <w:pPr>
        <w:widowControl w:val="0"/>
        <w:numPr>
          <w:ilvl w:val="0"/>
          <w:numId w:val="4"/>
        </w:numPr>
        <w:tabs>
          <w:tab w:val="left" w:pos="1600"/>
        </w:tabs>
        <w:kinsoku w:val="0"/>
        <w:overflowPunct w:val="0"/>
        <w:autoSpaceDE w:val="0"/>
        <w:autoSpaceDN w:val="0"/>
        <w:adjustRightInd w:val="0"/>
        <w:spacing w:before="63" w:after="0" w:line="240" w:lineRule="auto"/>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1</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HE-LTF</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symbol</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10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symbol</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midamble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periodicity</w:t>
      </w:r>
    </w:p>
    <w:p w14:paraId="0D715F77" w14:textId="77777777" w:rsidR="007D12D7" w:rsidRPr="007D12D7" w:rsidRDefault="007D12D7" w:rsidP="00896845">
      <w:pPr>
        <w:widowControl w:val="0"/>
        <w:numPr>
          <w:ilvl w:val="0"/>
          <w:numId w:val="4"/>
        </w:numPr>
        <w:tabs>
          <w:tab w:val="left" w:pos="1600"/>
        </w:tabs>
        <w:kinsoku w:val="0"/>
        <w:overflowPunct w:val="0"/>
        <w:autoSpaceDE w:val="0"/>
        <w:autoSpaceDN w:val="0"/>
        <w:adjustRightInd w:val="0"/>
        <w:spacing w:before="70" w:after="0" w:line="240" w:lineRule="auto"/>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1</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2</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HE-LTF</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symbols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10</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symbol</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midamble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periodicity</w:t>
      </w:r>
    </w:p>
    <w:p w14:paraId="51680E67" w14:textId="77777777" w:rsidR="007D12D7" w:rsidRPr="007D12D7" w:rsidRDefault="007D12D7" w:rsidP="00896845">
      <w:pPr>
        <w:widowControl w:val="0"/>
        <w:numPr>
          <w:ilvl w:val="0"/>
          <w:numId w:val="4"/>
        </w:numPr>
        <w:tabs>
          <w:tab w:val="left" w:pos="1600"/>
        </w:tabs>
        <w:kinsoku w:val="0"/>
        <w:overflowPunct w:val="0"/>
        <w:autoSpaceDE w:val="0"/>
        <w:autoSpaceDN w:val="0"/>
        <w:adjustRightInd w:val="0"/>
        <w:spacing w:before="70" w:after="0" w:line="240" w:lineRule="auto"/>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2</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4</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HE-LTF</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symbols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10</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symbol</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midamble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periodicity</w:t>
      </w:r>
    </w:p>
    <w:p w14:paraId="1FFD6BC6" w14:textId="77777777" w:rsidR="007D12D7" w:rsidRPr="007D12D7" w:rsidRDefault="007D12D7" w:rsidP="00896845">
      <w:pPr>
        <w:widowControl w:val="0"/>
        <w:numPr>
          <w:ilvl w:val="0"/>
          <w:numId w:val="4"/>
        </w:numPr>
        <w:tabs>
          <w:tab w:val="left" w:pos="1600"/>
        </w:tabs>
        <w:kinsoku w:val="0"/>
        <w:overflowPunct w:val="0"/>
        <w:autoSpaceDE w:val="0"/>
        <w:autoSpaceDN w:val="0"/>
        <w:adjustRightInd w:val="0"/>
        <w:spacing w:before="70" w:after="0" w:line="240" w:lineRule="auto"/>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4</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1</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HE-LTF</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symbol</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20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symbol</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midamble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periodicity</w:t>
      </w:r>
    </w:p>
    <w:p w14:paraId="581C430D" w14:textId="77777777" w:rsidR="007D12D7" w:rsidRPr="007D12D7" w:rsidRDefault="007D12D7" w:rsidP="00896845">
      <w:pPr>
        <w:widowControl w:val="0"/>
        <w:numPr>
          <w:ilvl w:val="0"/>
          <w:numId w:val="4"/>
        </w:numPr>
        <w:tabs>
          <w:tab w:val="left" w:pos="1600"/>
        </w:tabs>
        <w:kinsoku w:val="0"/>
        <w:overflowPunct w:val="0"/>
        <w:autoSpaceDE w:val="0"/>
        <w:autoSpaceDN w:val="0"/>
        <w:adjustRightInd w:val="0"/>
        <w:spacing w:before="70" w:after="0" w:line="240" w:lineRule="auto"/>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5</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2</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HE-LTF</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symbols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20</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symbol</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midamble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periodicity</w:t>
      </w:r>
    </w:p>
    <w:p w14:paraId="4F45256F" w14:textId="77777777" w:rsidR="007D12D7" w:rsidRPr="007D12D7" w:rsidRDefault="007D12D7" w:rsidP="00896845">
      <w:pPr>
        <w:widowControl w:val="0"/>
        <w:numPr>
          <w:ilvl w:val="0"/>
          <w:numId w:val="4"/>
        </w:numPr>
        <w:tabs>
          <w:tab w:val="left" w:pos="1600"/>
        </w:tabs>
        <w:kinsoku w:val="0"/>
        <w:overflowPunct w:val="0"/>
        <w:autoSpaceDE w:val="0"/>
        <w:autoSpaceDN w:val="0"/>
        <w:adjustRightInd w:val="0"/>
        <w:spacing w:before="70" w:after="0" w:line="240" w:lineRule="auto"/>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6</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4</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HE-LTF</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symbols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20</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symbol</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midamble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periodicity</w:t>
      </w:r>
    </w:p>
    <w:p w14:paraId="2AB9F9C1" w14:textId="77777777" w:rsidR="007D12D7" w:rsidRPr="007D12D7" w:rsidRDefault="007D12D7" w:rsidP="00896845">
      <w:pPr>
        <w:widowControl w:val="0"/>
        <w:numPr>
          <w:ilvl w:val="0"/>
          <w:numId w:val="4"/>
        </w:numPr>
        <w:tabs>
          <w:tab w:val="left" w:pos="1600"/>
        </w:tabs>
        <w:kinsoku w:val="0"/>
        <w:overflowPunct w:val="0"/>
        <w:autoSpaceDE w:val="0"/>
        <w:autoSpaceDN w:val="0"/>
        <w:adjustRightInd w:val="0"/>
        <w:spacing w:before="70" w:after="0" w:line="240" w:lineRule="auto"/>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3</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7</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are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reserved</w:t>
      </w:r>
    </w:p>
    <w:p w14:paraId="3BAF2034" w14:textId="77777777" w:rsidR="007D12D7" w:rsidRPr="007D12D7" w:rsidRDefault="007D12D7" w:rsidP="007D12D7">
      <w:pPr>
        <w:widowControl w:val="0"/>
        <w:kinsoku w:val="0"/>
        <w:overflowPunct w:val="0"/>
        <w:autoSpaceDE w:val="0"/>
        <w:autoSpaceDN w:val="0"/>
        <w:adjustRightInd w:val="0"/>
        <w:spacing w:before="8" w:after="0" w:line="240" w:lineRule="auto"/>
        <w:rPr>
          <w:rFonts w:ascii="Times New Roman" w:eastAsia="DengXian" w:hAnsi="Times New Roman" w:cs="Times New Roman"/>
          <w:sz w:val="21"/>
          <w:szCs w:val="21"/>
          <w:lang w:eastAsia="zh-CN"/>
        </w:rPr>
      </w:pPr>
    </w:p>
    <w:p w14:paraId="4873427B"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(#4104)</w:t>
      </w:r>
      <w:r w:rsidRPr="007D12D7">
        <w:rPr>
          <w:rFonts w:ascii="Times New Roman" w:eastAsia="DengXian" w:hAnsi="Times New Roman" w:cs="Times New Roman"/>
          <w:color w:val="000000"/>
          <w:sz w:val="20"/>
          <w:szCs w:val="20"/>
          <w:lang w:eastAsia="zh-CN"/>
        </w:rPr>
        <w:t xml:space="preserve">The UL STBC subfield of the </w:t>
      </w:r>
      <w:r w:rsidRPr="007D12D7">
        <w:rPr>
          <w:rFonts w:ascii="Times New Roman" w:eastAsia="DengXian" w:hAnsi="Times New Roman" w:cs="Times New Roman"/>
          <w:color w:val="000000"/>
          <w:sz w:val="20"/>
          <w:szCs w:val="20"/>
          <w:u w:val="single"/>
          <w:lang w:eastAsia="zh-CN"/>
        </w:rPr>
        <w:t xml:space="preserve">HE variant </w:t>
      </w:r>
      <w:r w:rsidRPr="007D12D7">
        <w:rPr>
          <w:rFonts w:ascii="Times New Roman" w:eastAsia="DengXian" w:hAnsi="Times New Roman" w:cs="Times New Roman"/>
          <w:color w:val="000000"/>
          <w:sz w:val="20"/>
          <w:szCs w:val="20"/>
          <w:lang w:eastAsia="zh-CN"/>
        </w:rPr>
        <w:t>Common Info field indicates the status of STBC encoding</w:t>
      </w:r>
      <w:r w:rsidRPr="007D12D7">
        <w:rPr>
          <w:rFonts w:ascii="Times New Roman" w:eastAsia="DengXian" w:hAnsi="Times New Roman" w:cs="Times New Roman"/>
          <w:color w:val="000000"/>
          <w:spacing w:val="-48"/>
          <w:sz w:val="20"/>
          <w:szCs w:val="20"/>
          <w:lang w:eastAsia="zh-CN"/>
        </w:rPr>
        <w:t xml:space="preserve"> </w:t>
      </w:r>
      <w:r w:rsidRPr="007D12D7">
        <w:rPr>
          <w:rFonts w:ascii="Times New Roman" w:eastAsia="DengXian" w:hAnsi="Times New Roman" w:cs="Times New Roman"/>
          <w:color w:val="000000"/>
          <w:sz w:val="20"/>
          <w:szCs w:val="20"/>
          <w:lang w:eastAsia="zh-CN"/>
        </w:rPr>
        <w:t>for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solicited 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TB</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PPDUs.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set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to</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1</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to</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indicate STBC</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encoding</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set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to</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0</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otherwise.</w:t>
      </w:r>
    </w:p>
    <w:p w14:paraId="08CA4F7D"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sectPr w:rsidR="007D12D7" w:rsidRPr="007D12D7">
          <w:pgSz w:w="12240" w:h="15840"/>
          <w:pgMar w:top="1280" w:right="780" w:bottom="960" w:left="800" w:header="661" w:footer="761" w:gutter="0"/>
          <w:cols w:space="720"/>
          <w:noEndnote/>
        </w:sectPr>
      </w:pPr>
    </w:p>
    <w:p w14:paraId="545829FA" w14:textId="77777777" w:rsidR="007D12D7" w:rsidRPr="007D12D7" w:rsidRDefault="007D12D7" w:rsidP="007D12D7">
      <w:pPr>
        <w:widowControl w:val="0"/>
        <w:kinsoku w:val="0"/>
        <w:overflowPunct w:val="0"/>
        <w:autoSpaceDE w:val="0"/>
        <w:autoSpaceDN w:val="0"/>
        <w:adjustRightInd w:val="0"/>
        <w:spacing w:before="98" w:after="0" w:line="240" w:lineRule="auto"/>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lastRenderedPageBreak/>
        <w:t>Insert</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following</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18th</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this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child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subclause:</w:t>
      </w:r>
    </w:p>
    <w:p w14:paraId="554F452B" w14:textId="77777777" w:rsidR="007D12D7" w:rsidRPr="007D12D7" w:rsidRDefault="007D12D7" w:rsidP="007D12D7">
      <w:pPr>
        <w:widowControl w:val="0"/>
        <w:kinsoku w:val="0"/>
        <w:overflowPunct w:val="0"/>
        <w:autoSpaceDE w:val="0"/>
        <w:autoSpaceDN w:val="0"/>
        <w:adjustRightInd w:val="0"/>
        <w:spacing w:before="8" w:after="0" w:line="240" w:lineRule="auto"/>
        <w:rPr>
          <w:rFonts w:ascii="Times New Roman" w:eastAsia="DengXian" w:hAnsi="Times New Roman" w:cs="Times New Roman"/>
          <w:b/>
          <w:bCs/>
          <w:i/>
          <w:iCs/>
          <w:lang w:eastAsia="zh-CN"/>
        </w:rPr>
      </w:pPr>
    </w:p>
    <w:p w14:paraId="5D1D6B4B"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(#4503)</w:t>
      </w:r>
      <w:r w:rsidRPr="007D12D7">
        <w:rPr>
          <w:rFonts w:ascii="Times New Roman" w:eastAsia="DengXian" w:hAnsi="Times New Roman" w:cs="Times New Roman"/>
          <w:color w:val="000000"/>
          <w:sz w:val="20"/>
          <w:szCs w:val="20"/>
          <w:lang w:eastAsia="zh-CN"/>
        </w:rPr>
        <w:t>B26</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EHT variant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Common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reserved</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set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to</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0.</w:t>
      </w:r>
    </w:p>
    <w:p w14:paraId="4CAA12EF" w14:textId="77777777" w:rsidR="007D12D7" w:rsidRPr="007D12D7" w:rsidRDefault="007D12D7" w:rsidP="007D12D7">
      <w:pPr>
        <w:widowControl w:val="0"/>
        <w:kinsoku w:val="0"/>
        <w:overflowPunct w:val="0"/>
        <w:autoSpaceDE w:val="0"/>
        <w:autoSpaceDN w:val="0"/>
        <w:adjustRightInd w:val="0"/>
        <w:spacing w:before="9" w:after="0" w:line="240" w:lineRule="auto"/>
        <w:rPr>
          <w:rFonts w:ascii="Times New Roman" w:eastAsia="DengXian" w:hAnsi="Times New Roman" w:cs="Times New Roman"/>
          <w:sz w:val="23"/>
          <w:szCs w:val="23"/>
          <w:lang w:eastAsia="zh-CN"/>
        </w:rPr>
      </w:pPr>
    </w:p>
    <w:p w14:paraId="33A529E0" w14:textId="77777777" w:rsidR="007D12D7" w:rsidRPr="007D12D7" w:rsidRDefault="007D12D7" w:rsidP="007D12D7">
      <w:pPr>
        <w:widowControl w:val="0"/>
        <w:kinsoku w:val="0"/>
        <w:overflowPunct w:val="0"/>
        <w:autoSpaceDE w:val="0"/>
        <w:autoSpaceDN w:val="0"/>
        <w:adjustRightInd w:val="0"/>
        <w:spacing w:after="0" w:line="247" w:lineRule="auto"/>
        <w:ind w:right="1015"/>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Move the 17th paragraph of subclause 9.3.1.22.1 as the 19th paragraph of this child subclause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and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changes as</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follows:</w:t>
      </w:r>
    </w:p>
    <w:p w14:paraId="6244420D"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b/>
          <w:bCs/>
          <w:i/>
          <w:iCs/>
          <w:lang w:eastAsia="zh-CN"/>
        </w:rPr>
      </w:pPr>
    </w:p>
    <w:p w14:paraId="6FA6D818" w14:textId="77777777" w:rsidR="007D12D7" w:rsidRPr="007D12D7" w:rsidRDefault="007D12D7" w:rsidP="007D12D7">
      <w:pPr>
        <w:widowControl w:val="0"/>
        <w:kinsoku w:val="0"/>
        <w:overflowPunct w:val="0"/>
        <w:autoSpaceDE w:val="0"/>
        <w:autoSpaceDN w:val="0"/>
        <w:adjustRightInd w:val="0"/>
        <w:spacing w:before="1"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LDPC</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Extra</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Symbol</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Segment</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Common</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indicates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status</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LDPC</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extra</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symbol segment. It is set to 1 if the LDPC extra symbol segment is present in the solicited HE</w:t>
      </w:r>
      <w:r w:rsidRPr="007D12D7">
        <w:rPr>
          <w:rFonts w:ascii="Times New Roman" w:eastAsia="DengXian" w:hAnsi="Times New Roman" w:cs="Times New Roman"/>
          <w:sz w:val="20"/>
          <w:szCs w:val="20"/>
          <w:u w:val="single"/>
          <w:lang w:eastAsia="zh-CN"/>
        </w:rPr>
        <w:t xml:space="preserve"> or EHT</w:t>
      </w:r>
      <w:r w:rsidRPr="007D12D7">
        <w:rPr>
          <w:rFonts w:ascii="Times New Roman" w:eastAsia="DengXian" w:hAnsi="Times New Roman" w:cs="Times New Roman"/>
          <w:sz w:val="20"/>
          <w:szCs w:val="20"/>
          <w:lang w:eastAsia="zh-CN"/>
        </w:rPr>
        <w:t xml:space="preserve"> TB</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PPDUs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and set to 0 otherwise.</w:t>
      </w:r>
    </w:p>
    <w:p w14:paraId="6EBCF5B8"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1"/>
          <w:szCs w:val="21"/>
          <w:lang w:eastAsia="zh-CN"/>
        </w:rPr>
      </w:pPr>
    </w:p>
    <w:p w14:paraId="622B8E5A" w14:textId="77777777" w:rsidR="007D12D7" w:rsidRPr="007D12D7" w:rsidRDefault="007D12D7" w:rsidP="007D12D7">
      <w:pPr>
        <w:widowControl w:val="0"/>
        <w:kinsoku w:val="0"/>
        <w:overflowPunct w:val="0"/>
        <w:autoSpaceDE w:val="0"/>
        <w:autoSpaceDN w:val="0"/>
        <w:adjustRightInd w:val="0"/>
        <w:spacing w:before="1" w:after="0" w:line="228" w:lineRule="auto"/>
        <w:ind w:right="1015"/>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Move the 18th paragraph of subclause 9.3.1.22.1 as the 20th paragraph of this child subclause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and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change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as follows:</w:t>
      </w:r>
    </w:p>
    <w:p w14:paraId="3C00EBEF" w14:textId="77777777" w:rsidR="007D12D7" w:rsidRPr="007D12D7" w:rsidRDefault="007D12D7" w:rsidP="007D12D7">
      <w:pPr>
        <w:widowControl w:val="0"/>
        <w:kinsoku w:val="0"/>
        <w:overflowPunct w:val="0"/>
        <w:autoSpaceDE w:val="0"/>
        <w:autoSpaceDN w:val="0"/>
        <w:adjustRightInd w:val="0"/>
        <w:spacing w:before="10" w:after="0" w:line="240" w:lineRule="auto"/>
        <w:rPr>
          <w:rFonts w:ascii="Times New Roman" w:eastAsia="DengXian" w:hAnsi="Times New Roman" w:cs="Times New Roman"/>
          <w:b/>
          <w:bCs/>
          <w:i/>
          <w:iCs/>
          <w:sz w:val="21"/>
          <w:szCs w:val="21"/>
          <w:lang w:eastAsia="zh-CN"/>
        </w:rPr>
      </w:pPr>
    </w:p>
    <w:p w14:paraId="0A68167B" w14:textId="77777777" w:rsidR="007D12D7" w:rsidRPr="007D12D7" w:rsidRDefault="007D12D7" w:rsidP="007D12D7">
      <w:pPr>
        <w:widowControl w:val="0"/>
        <w:kinsoku w:val="0"/>
        <w:overflowPunct w:val="0"/>
        <w:autoSpaceDE w:val="0"/>
        <w:autoSpaceDN w:val="0"/>
        <w:adjustRightInd w:val="0"/>
        <w:spacing w:after="0" w:line="240" w:lineRule="exact"/>
        <w:ind w:right="1016"/>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The AP Tx Power subfield of the Common Info field indicates the AP’s combined transmit power at 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transmit</w:t>
      </w:r>
      <w:r w:rsidRPr="007D12D7">
        <w:rPr>
          <w:rFonts w:ascii="Times New Roman" w:eastAsia="DengXian" w:hAnsi="Times New Roman" w:cs="Times New Roman"/>
          <w:spacing w:val="33"/>
          <w:sz w:val="20"/>
          <w:szCs w:val="20"/>
          <w:lang w:eastAsia="zh-CN"/>
        </w:rPr>
        <w:t xml:space="preserve"> </w:t>
      </w:r>
      <w:r w:rsidRPr="007D12D7">
        <w:rPr>
          <w:rFonts w:ascii="Times New Roman" w:eastAsia="DengXian" w:hAnsi="Times New Roman" w:cs="Times New Roman"/>
          <w:sz w:val="20"/>
          <w:szCs w:val="20"/>
          <w:lang w:eastAsia="zh-CN"/>
        </w:rPr>
        <w:t>antenna</w:t>
      </w:r>
      <w:r w:rsidRPr="007D12D7">
        <w:rPr>
          <w:rFonts w:ascii="Times New Roman" w:eastAsia="DengXian" w:hAnsi="Times New Roman" w:cs="Times New Roman"/>
          <w:spacing w:val="35"/>
          <w:sz w:val="20"/>
          <w:szCs w:val="20"/>
          <w:lang w:eastAsia="zh-CN"/>
        </w:rPr>
        <w:t xml:space="preserve"> </w:t>
      </w:r>
      <w:r w:rsidRPr="007D12D7">
        <w:rPr>
          <w:rFonts w:ascii="Times New Roman" w:eastAsia="DengXian" w:hAnsi="Times New Roman" w:cs="Times New Roman"/>
          <w:sz w:val="20"/>
          <w:szCs w:val="20"/>
          <w:lang w:eastAsia="zh-CN"/>
        </w:rPr>
        <w:t>connector</w:t>
      </w:r>
      <w:r w:rsidRPr="007D12D7">
        <w:rPr>
          <w:rFonts w:ascii="Times New Roman" w:eastAsia="DengXian" w:hAnsi="Times New Roman" w:cs="Times New Roman"/>
          <w:spacing w:val="34"/>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34"/>
          <w:sz w:val="20"/>
          <w:szCs w:val="20"/>
          <w:lang w:eastAsia="zh-CN"/>
        </w:rPr>
        <w:t xml:space="preserve"> </w:t>
      </w:r>
      <w:r w:rsidRPr="007D12D7">
        <w:rPr>
          <w:rFonts w:ascii="Times New Roman" w:eastAsia="DengXian" w:hAnsi="Times New Roman" w:cs="Times New Roman"/>
          <w:sz w:val="20"/>
          <w:szCs w:val="20"/>
          <w:lang w:eastAsia="zh-CN"/>
        </w:rPr>
        <w:t>all</w:t>
      </w:r>
      <w:r w:rsidRPr="007D12D7">
        <w:rPr>
          <w:rFonts w:ascii="Times New Roman" w:eastAsia="DengXian" w:hAnsi="Times New Roman" w:cs="Times New Roman"/>
          <w:spacing w:val="35"/>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4"/>
          <w:sz w:val="20"/>
          <w:szCs w:val="20"/>
          <w:lang w:eastAsia="zh-CN"/>
        </w:rPr>
        <w:t xml:space="preserve"> </w:t>
      </w:r>
      <w:r w:rsidRPr="007D12D7">
        <w:rPr>
          <w:rFonts w:ascii="Times New Roman" w:eastAsia="DengXian" w:hAnsi="Times New Roman" w:cs="Times New Roman"/>
          <w:sz w:val="20"/>
          <w:szCs w:val="20"/>
          <w:lang w:eastAsia="zh-CN"/>
        </w:rPr>
        <w:t>antennas</w:t>
      </w:r>
      <w:r w:rsidRPr="007D12D7">
        <w:rPr>
          <w:rFonts w:ascii="Times New Roman" w:eastAsia="DengXian" w:hAnsi="Times New Roman" w:cs="Times New Roman"/>
          <w:spacing w:val="34"/>
          <w:sz w:val="20"/>
          <w:szCs w:val="20"/>
          <w:lang w:eastAsia="zh-CN"/>
        </w:rPr>
        <w:t xml:space="preserve"> </w:t>
      </w:r>
      <w:r w:rsidRPr="007D12D7">
        <w:rPr>
          <w:rFonts w:ascii="Times New Roman" w:eastAsia="DengXian" w:hAnsi="Times New Roman" w:cs="Times New Roman"/>
          <w:sz w:val="20"/>
          <w:szCs w:val="20"/>
          <w:lang w:eastAsia="zh-CN"/>
        </w:rPr>
        <w:t>used</w:t>
      </w:r>
      <w:r w:rsidRPr="007D12D7">
        <w:rPr>
          <w:rFonts w:ascii="Times New Roman" w:eastAsia="DengXian" w:hAnsi="Times New Roman" w:cs="Times New Roman"/>
          <w:spacing w:val="35"/>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34"/>
          <w:sz w:val="20"/>
          <w:szCs w:val="20"/>
          <w:lang w:eastAsia="zh-CN"/>
        </w:rPr>
        <w:t xml:space="preserve"> </w:t>
      </w:r>
      <w:r w:rsidRPr="007D12D7">
        <w:rPr>
          <w:rFonts w:ascii="Times New Roman" w:eastAsia="DengXian" w:hAnsi="Times New Roman" w:cs="Times New Roman"/>
          <w:sz w:val="20"/>
          <w:szCs w:val="20"/>
          <w:lang w:eastAsia="zh-CN"/>
        </w:rPr>
        <w:t>transmit</w:t>
      </w:r>
      <w:r w:rsidRPr="007D12D7">
        <w:rPr>
          <w:rFonts w:ascii="Times New Roman" w:eastAsia="DengXian" w:hAnsi="Times New Roman" w:cs="Times New Roman"/>
          <w:spacing w:val="35"/>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4"/>
          <w:sz w:val="20"/>
          <w:szCs w:val="20"/>
          <w:lang w:eastAsia="zh-CN"/>
        </w:rPr>
        <w:t xml:space="preserve"> </w:t>
      </w:r>
      <w:r w:rsidRPr="007D12D7">
        <w:rPr>
          <w:rFonts w:ascii="Times New Roman" w:eastAsia="DengXian" w:hAnsi="Times New Roman" w:cs="Times New Roman"/>
          <w:sz w:val="20"/>
          <w:szCs w:val="20"/>
          <w:lang w:eastAsia="zh-CN"/>
        </w:rPr>
        <w:t>triggering</w:t>
      </w:r>
      <w:r w:rsidRPr="007D12D7">
        <w:rPr>
          <w:rFonts w:ascii="Times New Roman" w:eastAsia="DengXian" w:hAnsi="Times New Roman" w:cs="Times New Roman"/>
          <w:spacing w:val="33"/>
          <w:sz w:val="20"/>
          <w:szCs w:val="20"/>
          <w:lang w:eastAsia="zh-CN"/>
        </w:rPr>
        <w:t xml:space="preserve"> </w:t>
      </w:r>
      <w:r w:rsidRPr="007D12D7">
        <w:rPr>
          <w:rFonts w:ascii="Times New Roman" w:eastAsia="DengXian" w:hAnsi="Times New Roman" w:cs="Times New Roman"/>
          <w:sz w:val="20"/>
          <w:szCs w:val="20"/>
          <w:lang w:eastAsia="zh-CN"/>
        </w:rPr>
        <w:t>PPDU</w:t>
      </w:r>
      <w:r w:rsidRPr="007D12D7">
        <w:rPr>
          <w:rFonts w:ascii="Times New Roman" w:eastAsia="DengXian" w:hAnsi="Times New Roman" w:cs="Times New Roman"/>
          <w:spacing w:val="34"/>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33"/>
          <w:sz w:val="20"/>
          <w:szCs w:val="20"/>
          <w:lang w:eastAsia="zh-CN"/>
        </w:rPr>
        <w:t xml:space="preserve"> </w:t>
      </w:r>
      <w:r w:rsidRPr="007D12D7">
        <w:rPr>
          <w:rFonts w:ascii="Times New Roman" w:eastAsia="DengXian" w:hAnsi="Times New Roman" w:cs="Times New Roman"/>
          <w:sz w:val="20"/>
          <w:szCs w:val="20"/>
          <w:lang w:eastAsia="zh-CN"/>
        </w:rPr>
        <w:t>units</w:t>
      </w:r>
      <w:r w:rsidRPr="007D12D7">
        <w:rPr>
          <w:rFonts w:ascii="Times New Roman" w:eastAsia="DengXian" w:hAnsi="Times New Roman" w:cs="Times New Roman"/>
          <w:spacing w:val="35"/>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35"/>
          <w:sz w:val="20"/>
          <w:szCs w:val="20"/>
          <w:lang w:eastAsia="zh-CN"/>
        </w:rPr>
        <w:t xml:space="preserve"> </w:t>
      </w:r>
      <w:r w:rsidRPr="007D12D7">
        <w:rPr>
          <w:rFonts w:ascii="Times New Roman" w:eastAsia="DengXian" w:hAnsi="Times New Roman" w:cs="Times New Roman"/>
          <w:sz w:val="20"/>
          <w:szCs w:val="20"/>
          <w:lang w:eastAsia="zh-CN"/>
        </w:rPr>
        <w:t>dBm/</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 xml:space="preserve">20 MHz. The transmit power in dBm/20 MHz, </w:t>
      </w:r>
      <w:r w:rsidRPr="007D12D7">
        <w:rPr>
          <w:rFonts w:ascii="Times New Roman" w:eastAsia="DengXian" w:hAnsi="Times New Roman" w:cs="Times New Roman"/>
          <w:i/>
          <w:iCs/>
          <w:sz w:val="20"/>
          <w:szCs w:val="20"/>
          <w:lang w:eastAsia="zh-CN"/>
        </w:rPr>
        <w:t>P</w:t>
      </w:r>
      <w:r w:rsidRPr="007D12D7">
        <w:rPr>
          <w:rFonts w:ascii="Times New Roman" w:eastAsia="DengXian" w:hAnsi="Times New Roman" w:cs="Times New Roman"/>
          <w:i/>
          <w:iCs/>
          <w:position w:val="-5"/>
          <w:sz w:val="16"/>
          <w:szCs w:val="16"/>
          <w:lang w:eastAsia="zh-CN"/>
        </w:rPr>
        <w:t>TX</w:t>
      </w:r>
      <w:r w:rsidRPr="007D12D7">
        <w:rPr>
          <w:rFonts w:ascii="Times New Roman" w:eastAsia="DengXian" w:hAnsi="Times New Roman" w:cs="Times New Roman"/>
          <w:sz w:val="20"/>
          <w:szCs w:val="20"/>
          <w:lang w:eastAsia="zh-CN"/>
        </w:rPr>
        <w:t xml:space="preserve">, is calculated as </w:t>
      </w:r>
      <w:r w:rsidRPr="007D12D7">
        <w:rPr>
          <w:rFonts w:ascii="Times New Roman" w:eastAsia="DengXian" w:hAnsi="Times New Roman" w:cs="Times New Roman"/>
          <w:i/>
          <w:iCs/>
          <w:sz w:val="20"/>
          <w:szCs w:val="20"/>
          <w:lang w:eastAsia="zh-CN"/>
        </w:rPr>
        <w:t>P</w:t>
      </w:r>
      <w:r w:rsidRPr="007D12D7">
        <w:rPr>
          <w:rFonts w:ascii="Times New Roman" w:eastAsia="DengXian" w:hAnsi="Times New Roman" w:cs="Times New Roman"/>
          <w:i/>
          <w:iCs/>
          <w:position w:val="-5"/>
          <w:sz w:val="16"/>
          <w:szCs w:val="16"/>
          <w:lang w:eastAsia="zh-CN"/>
        </w:rPr>
        <w:t xml:space="preserve">TX </w:t>
      </w:r>
      <w:r w:rsidRPr="007D12D7">
        <w:rPr>
          <w:rFonts w:ascii="Times New Roman" w:eastAsia="DengXian" w:hAnsi="Times New Roman" w:cs="Times New Roman"/>
          <w:sz w:val="20"/>
          <w:szCs w:val="20"/>
          <w:lang w:eastAsia="zh-CN"/>
        </w:rPr>
        <w:t xml:space="preserve">= –20 + </w:t>
      </w:r>
      <w:r w:rsidRPr="007D12D7">
        <w:rPr>
          <w:rFonts w:ascii="Times New Roman" w:eastAsia="DengXian" w:hAnsi="Times New Roman" w:cs="Times New Roman"/>
          <w:i/>
          <w:iCs/>
          <w:sz w:val="20"/>
          <w:szCs w:val="20"/>
          <w:lang w:eastAsia="zh-CN"/>
        </w:rPr>
        <w:t>F</w:t>
      </w:r>
      <w:r w:rsidRPr="007D12D7">
        <w:rPr>
          <w:rFonts w:ascii="Times New Roman" w:eastAsia="DengXian" w:hAnsi="Times New Roman" w:cs="Times New Roman"/>
          <w:i/>
          <w:iCs/>
          <w:position w:val="-5"/>
          <w:sz w:val="16"/>
          <w:szCs w:val="16"/>
          <w:lang w:eastAsia="zh-CN"/>
        </w:rPr>
        <w:t>Val</w:t>
      </w:r>
      <w:r w:rsidRPr="007D12D7">
        <w:rPr>
          <w:rFonts w:ascii="Times New Roman" w:eastAsia="DengXian" w:hAnsi="Times New Roman" w:cs="Times New Roman"/>
          <w:sz w:val="20"/>
          <w:szCs w:val="20"/>
          <w:lang w:eastAsia="zh-CN"/>
        </w:rPr>
        <w:t xml:space="preserve">, where </w:t>
      </w:r>
      <w:r w:rsidRPr="007D12D7">
        <w:rPr>
          <w:rFonts w:ascii="Times New Roman" w:eastAsia="DengXian" w:hAnsi="Times New Roman" w:cs="Times New Roman"/>
          <w:i/>
          <w:iCs/>
          <w:sz w:val="20"/>
          <w:szCs w:val="20"/>
          <w:lang w:eastAsia="zh-CN"/>
        </w:rPr>
        <w:t>F</w:t>
      </w:r>
      <w:r w:rsidRPr="007D12D7">
        <w:rPr>
          <w:rFonts w:ascii="Times New Roman" w:eastAsia="DengXian" w:hAnsi="Times New Roman" w:cs="Times New Roman"/>
          <w:i/>
          <w:iCs/>
          <w:position w:val="-5"/>
          <w:sz w:val="16"/>
          <w:szCs w:val="16"/>
          <w:lang w:eastAsia="zh-CN"/>
        </w:rPr>
        <w:t xml:space="preserve">Val </w:t>
      </w:r>
      <w:r w:rsidRPr="007D12D7">
        <w:rPr>
          <w:rFonts w:ascii="Times New Roman" w:eastAsia="DengXian" w:hAnsi="Times New Roman" w:cs="Times New Roman"/>
          <w:sz w:val="20"/>
          <w:szCs w:val="20"/>
          <w:lang w:eastAsia="zh-CN"/>
        </w:rPr>
        <w:t>is 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value of the AP Tx Power subfield</w:t>
      </w:r>
      <w:r w:rsidRPr="007D12D7">
        <w:rPr>
          <w:rFonts w:ascii="Times New Roman" w:eastAsia="DengXian" w:hAnsi="Times New Roman" w:cs="Times New Roman"/>
          <w:color w:val="208A20"/>
          <w:sz w:val="20"/>
          <w:szCs w:val="20"/>
          <w:u w:val="single"/>
          <w:lang w:eastAsia="zh-CN"/>
        </w:rPr>
        <w:t>(#7683)</w:t>
      </w:r>
      <w:r w:rsidRPr="007D12D7">
        <w:rPr>
          <w:rFonts w:ascii="Times New Roman" w:eastAsia="DengXian" w:hAnsi="Times New Roman" w:cs="Times New Roman"/>
          <w:strike/>
          <w:color w:val="000000"/>
          <w:sz w:val="20"/>
          <w:szCs w:val="20"/>
          <w:lang w:eastAsia="zh-CN"/>
        </w:rPr>
        <w:t>, except for the values</w:t>
      </w:r>
      <w:r w:rsidRPr="007D12D7">
        <w:rPr>
          <w:rFonts w:ascii="Times New Roman" w:eastAsia="DengXian" w:hAnsi="Times New Roman" w:cs="Times New Roman"/>
          <w:color w:val="000000"/>
          <w:sz w:val="20"/>
          <w:szCs w:val="20"/>
          <w:u w:val="single"/>
          <w:lang w:eastAsia="zh-CN"/>
        </w:rPr>
        <w:t xml:space="preserve">. Values </w:t>
      </w:r>
      <w:r w:rsidRPr="007D12D7">
        <w:rPr>
          <w:rFonts w:ascii="Times New Roman" w:eastAsia="DengXian" w:hAnsi="Times New Roman" w:cs="Times New Roman"/>
          <w:color w:val="000000"/>
          <w:sz w:val="20"/>
          <w:szCs w:val="20"/>
          <w:lang w:eastAsia="zh-CN"/>
        </w:rPr>
        <w:t>above 60</w:t>
      </w:r>
      <w:r w:rsidRPr="007D12D7">
        <w:rPr>
          <w:rFonts w:ascii="Times New Roman" w:eastAsia="DengXian" w:hAnsi="Times New Roman" w:cs="Times New Roman"/>
          <w:strike/>
          <w:color w:val="000000"/>
          <w:sz w:val="20"/>
          <w:szCs w:val="20"/>
          <w:lang w:eastAsia="zh-CN"/>
        </w:rPr>
        <w:t>, which</w:t>
      </w:r>
      <w:r w:rsidRPr="007D12D7">
        <w:rPr>
          <w:rFonts w:ascii="Times New Roman" w:eastAsia="DengXian" w:hAnsi="Times New Roman" w:cs="Times New Roman"/>
          <w:color w:val="000000"/>
          <w:sz w:val="20"/>
          <w:szCs w:val="20"/>
          <w:lang w:eastAsia="zh-CN"/>
        </w:rPr>
        <w:t xml:space="preserve"> are reserved</w:t>
      </w:r>
      <w:r w:rsidRPr="007D12D7">
        <w:rPr>
          <w:rFonts w:ascii="Times New Roman" w:eastAsia="DengXian" w:hAnsi="Times New Roman" w:cs="Times New Roman"/>
          <w:color w:val="000000"/>
          <w:sz w:val="20"/>
          <w:szCs w:val="20"/>
          <w:u w:val="single"/>
          <w:lang w:eastAsia="zh-CN"/>
        </w:rPr>
        <w:t xml:space="preserve"> for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u w:val="single"/>
          <w:lang w:eastAsia="zh-CN"/>
        </w:rPr>
        <w:t>the</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AP Tx Power subfield</w:t>
      </w:r>
      <w:r w:rsidRPr="007D12D7">
        <w:rPr>
          <w:rFonts w:ascii="Times New Roman" w:eastAsia="DengXian" w:hAnsi="Times New Roman" w:cs="Times New Roman"/>
          <w:color w:val="000000"/>
          <w:sz w:val="20"/>
          <w:szCs w:val="20"/>
          <w:lang w:eastAsia="zh-CN"/>
        </w:rPr>
        <w:t>.</w:t>
      </w:r>
    </w:p>
    <w:p w14:paraId="56331A50" w14:textId="77777777" w:rsidR="007D12D7" w:rsidRPr="007D12D7" w:rsidRDefault="007D12D7" w:rsidP="007D12D7">
      <w:pPr>
        <w:widowControl w:val="0"/>
        <w:kinsoku w:val="0"/>
        <w:overflowPunct w:val="0"/>
        <w:autoSpaceDE w:val="0"/>
        <w:autoSpaceDN w:val="0"/>
        <w:adjustRightInd w:val="0"/>
        <w:spacing w:before="4" w:after="0" w:line="240" w:lineRule="auto"/>
        <w:rPr>
          <w:rFonts w:ascii="Times New Roman" w:eastAsia="DengXian" w:hAnsi="Times New Roman" w:cs="Times New Roman"/>
          <w:sz w:val="21"/>
          <w:szCs w:val="21"/>
          <w:lang w:eastAsia="zh-CN"/>
        </w:rPr>
      </w:pPr>
    </w:p>
    <w:p w14:paraId="018560A8" w14:textId="77777777" w:rsidR="007D12D7" w:rsidRPr="007D12D7" w:rsidRDefault="007D12D7" w:rsidP="007D12D7">
      <w:pPr>
        <w:widowControl w:val="0"/>
        <w:kinsoku w:val="0"/>
        <w:overflowPunct w:val="0"/>
        <w:autoSpaceDE w:val="0"/>
        <w:autoSpaceDN w:val="0"/>
        <w:adjustRightInd w:val="0"/>
        <w:spacing w:after="0" w:line="228" w:lineRule="auto"/>
        <w:ind w:right="1019"/>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Move the 19th paragraph of subclause 9.3.1.22.1 as the 21st paragraph of this child subclause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and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change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as follows:</w:t>
      </w:r>
    </w:p>
    <w:p w14:paraId="74D9CE97" w14:textId="77777777" w:rsidR="007D12D7" w:rsidRPr="007D12D7" w:rsidRDefault="007D12D7" w:rsidP="007D12D7">
      <w:pPr>
        <w:widowControl w:val="0"/>
        <w:kinsoku w:val="0"/>
        <w:overflowPunct w:val="0"/>
        <w:autoSpaceDE w:val="0"/>
        <w:autoSpaceDN w:val="0"/>
        <w:adjustRightInd w:val="0"/>
        <w:spacing w:before="4" w:after="0" w:line="240" w:lineRule="auto"/>
        <w:rPr>
          <w:rFonts w:ascii="Times New Roman" w:eastAsia="DengXian" w:hAnsi="Times New Roman" w:cs="Times New Roman"/>
          <w:b/>
          <w:bCs/>
          <w:i/>
          <w:iCs/>
          <w:lang w:eastAsia="zh-CN"/>
        </w:rPr>
      </w:pPr>
    </w:p>
    <w:p w14:paraId="62D77496"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 xml:space="preserve">The Pre-FEC Padding Factor and PE Disambiguity subfields are defined in </w:t>
      </w:r>
      <w:hyperlink w:anchor="bookmark32" w:history="1">
        <w:r w:rsidRPr="007D12D7">
          <w:rPr>
            <w:rFonts w:ascii="Times New Roman" w:eastAsia="DengXian" w:hAnsi="Times New Roman" w:cs="Times New Roman"/>
            <w:sz w:val="20"/>
            <w:szCs w:val="20"/>
            <w:lang w:eastAsia="zh-CN"/>
          </w:rPr>
          <w:t>Table 9-50 (Pre-FEC Padding</w:t>
        </w:r>
      </w:hyperlink>
      <w:r w:rsidRPr="007D12D7">
        <w:rPr>
          <w:rFonts w:ascii="Times New Roman" w:eastAsia="DengXian" w:hAnsi="Times New Roman" w:cs="Times New Roman"/>
          <w:spacing w:val="1"/>
          <w:sz w:val="20"/>
          <w:szCs w:val="20"/>
          <w:lang w:eastAsia="zh-CN"/>
        </w:rPr>
        <w:t xml:space="preserve"> </w:t>
      </w:r>
      <w:hyperlink w:anchor="bookmark32" w:history="1">
        <w:r w:rsidRPr="007D12D7">
          <w:rPr>
            <w:rFonts w:ascii="Times New Roman" w:eastAsia="DengXian" w:hAnsi="Times New Roman" w:cs="Times New Roman"/>
            <w:sz w:val="20"/>
            <w:szCs w:val="20"/>
            <w:lang w:eastAsia="zh-CN"/>
          </w:rPr>
          <w:t xml:space="preserve">Factor and PE Disambiguity subfields) </w:t>
        </w:r>
      </w:hyperlink>
      <w:r w:rsidRPr="007D12D7">
        <w:rPr>
          <w:rFonts w:ascii="Times New Roman" w:eastAsia="DengXian" w:hAnsi="Times New Roman" w:cs="Times New Roman"/>
          <w:sz w:val="20"/>
          <w:szCs w:val="20"/>
          <w:lang w:eastAsia="zh-CN"/>
        </w:rPr>
        <w:t>and have the same encoding as their respective subfields in HE SIG-</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A (see Table 27-20 (HE-SIG-A field of an HE MU PPDU))</w:t>
      </w:r>
      <w:r w:rsidRPr="007D12D7">
        <w:rPr>
          <w:rFonts w:ascii="Times New Roman" w:eastAsia="DengXian" w:hAnsi="Times New Roman" w:cs="Times New Roman"/>
          <w:sz w:val="20"/>
          <w:szCs w:val="20"/>
          <w:u w:val="single"/>
          <w:lang w:eastAsia="zh-CN"/>
        </w:rPr>
        <w:t xml:space="preserve"> or as in their respective subfields in EHT-SIG</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u w:val="single"/>
          <w:lang w:eastAsia="zh-CN"/>
        </w:rPr>
        <w:t>(see</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Table 36-33 (Common</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field</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for OFDMA</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transmission))</w:t>
      </w:r>
      <w:r w:rsidRPr="007D12D7">
        <w:rPr>
          <w:rFonts w:ascii="Times New Roman" w:eastAsia="DengXian" w:hAnsi="Times New Roman" w:cs="Times New Roman"/>
          <w:sz w:val="20"/>
          <w:szCs w:val="20"/>
          <w:lang w:eastAsia="zh-CN"/>
        </w:rPr>
        <w:t>.</w:t>
      </w:r>
    </w:p>
    <w:p w14:paraId="7EA07BED"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6DBF2057" w14:textId="77777777" w:rsidR="007D12D7" w:rsidRPr="007D12D7" w:rsidRDefault="007D12D7" w:rsidP="007D12D7">
      <w:pPr>
        <w:widowControl w:val="0"/>
        <w:kinsoku w:val="0"/>
        <w:overflowPunct w:val="0"/>
        <w:autoSpaceDE w:val="0"/>
        <w:autoSpaceDN w:val="0"/>
        <w:adjustRightInd w:val="0"/>
        <w:spacing w:before="5" w:after="0" w:line="240" w:lineRule="auto"/>
        <w:rPr>
          <w:rFonts w:ascii="Times New Roman" w:eastAsia="DengXian" w:hAnsi="Times New Roman" w:cs="Times New Roman"/>
          <w:sz w:val="18"/>
          <w:szCs w:val="18"/>
          <w:lang w:eastAsia="zh-CN"/>
        </w:rPr>
      </w:pPr>
    </w:p>
    <w:p w14:paraId="5848A383" w14:textId="77777777" w:rsidR="007D12D7" w:rsidRPr="007D12D7" w:rsidRDefault="007D12D7" w:rsidP="007D12D7">
      <w:pPr>
        <w:widowControl w:val="0"/>
        <w:kinsoku w:val="0"/>
        <w:overflowPunct w:val="0"/>
        <w:autoSpaceDE w:val="0"/>
        <w:autoSpaceDN w:val="0"/>
        <w:adjustRightInd w:val="0"/>
        <w:spacing w:after="0" w:line="240" w:lineRule="auto"/>
        <w:ind w:right="1016"/>
        <w:jc w:val="center"/>
        <w:rPr>
          <w:rFonts w:ascii="Arial" w:eastAsia="DengXian" w:hAnsi="Arial" w:cs="Arial"/>
          <w:b/>
          <w:bCs/>
          <w:sz w:val="20"/>
          <w:szCs w:val="20"/>
          <w:lang w:eastAsia="zh-CN"/>
        </w:rPr>
      </w:pPr>
      <w:bookmarkStart w:id="49" w:name="_bookmark32"/>
      <w:bookmarkEnd w:id="49"/>
      <w:r w:rsidRPr="007D12D7">
        <w:rPr>
          <w:rFonts w:ascii="Arial" w:eastAsia="DengXian" w:hAnsi="Arial" w:cs="Arial"/>
          <w:b/>
          <w:bCs/>
          <w:sz w:val="20"/>
          <w:szCs w:val="20"/>
          <w:lang w:eastAsia="zh-CN"/>
        </w:rPr>
        <w:t>Table</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9-50—Pre-FEC</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Padding</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Factor</w:t>
      </w:r>
      <w:r w:rsidRPr="007D12D7">
        <w:rPr>
          <w:rFonts w:ascii="Arial" w:eastAsia="DengXian" w:hAnsi="Arial" w:cs="Arial"/>
          <w:b/>
          <w:bCs/>
          <w:spacing w:val="-7"/>
          <w:sz w:val="20"/>
          <w:szCs w:val="20"/>
          <w:lang w:eastAsia="zh-CN"/>
        </w:rPr>
        <w:t xml:space="preserve"> </w:t>
      </w:r>
      <w:r w:rsidRPr="007D12D7">
        <w:rPr>
          <w:rFonts w:ascii="Arial" w:eastAsia="DengXian" w:hAnsi="Arial" w:cs="Arial"/>
          <w:b/>
          <w:bCs/>
          <w:sz w:val="20"/>
          <w:szCs w:val="20"/>
          <w:lang w:eastAsia="zh-CN"/>
        </w:rPr>
        <w:t>and</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PE</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Disambiguity</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subfields</w:t>
      </w:r>
    </w:p>
    <w:p w14:paraId="75B5C6CE"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tbl>
      <w:tblPr>
        <w:tblW w:w="0" w:type="auto"/>
        <w:tblInd w:w="1040" w:type="dxa"/>
        <w:tblLayout w:type="fixed"/>
        <w:tblCellMar>
          <w:left w:w="0" w:type="dxa"/>
          <w:right w:w="0" w:type="dxa"/>
        </w:tblCellMar>
        <w:tblLook w:val="0000" w:firstRow="0" w:lastRow="0" w:firstColumn="0" w:lastColumn="0" w:noHBand="0" w:noVBand="0"/>
      </w:tblPr>
      <w:tblGrid>
        <w:gridCol w:w="2067"/>
        <w:gridCol w:w="2489"/>
        <w:gridCol w:w="4041"/>
      </w:tblGrid>
      <w:tr w:rsidR="007D12D7" w:rsidRPr="007D12D7" w14:paraId="10A6E4A7" w14:textId="77777777" w:rsidTr="00E70FF3">
        <w:trPr>
          <w:trHeight w:val="410"/>
        </w:trPr>
        <w:tc>
          <w:tcPr>
            <w:tcW w:w="2067" w:type="dxa"/>
            <w:tcBorders>
              <w:top w:val="single" w:sz="12" w:space="0" w:color="000000"/>
              <w:left w:val="single" w:sz="12" w:space="0" w:color="000000"/>
              <w:bottom w:val="single" w:sz="12" w:space="0" w:color="000000"/>
              <w:right w:val="single" w:sz="2" w:space="0" w:color="000000"/>
            </w:tcBorders>
          </w:tcPr>
          <w:p w14:paraId="5998D474" w14:textId="77777777" w:rsidR="007D12D7" w:rsidRPr="007D12D7" w:rsidRDefault="007D12D7" w:rsidP="007D12D7">
            <w:pPr>
              <w:widowControl w:val="0"/>
              <w:kinsoku w:val="0"/>
              <w:overflowPunct w:val="0"/>
              <w:autoSpaceDE w:val="0"/>
              <w:autoSpaceDN w:val="0"/>
              <w:adjustRightInd w:val="0"/>
              <w:spacing w:before="96" w:after="0" w:line="240" w:lineRule="auto"/>
              <w:ind w:right="672"/>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Subfield</w:t>
            </w:r>
          </w:p>
        </w:tc>
        <w:tc>
          <w:tcPr>
            <w:tcW w:w="2489" w:type="dxa"/>
            <w:tcBorders>
              <w:top w:val="single" w:sz="12" w:space="0" w:color="000000"/>
              <w:left w:val="single" w:sz="2" w:space="0" w:color="000000"/>
              <w:bottom w:val="single" w:sz="12" w:space="0" w:color="000000"/>
              <w:right w:val="single" w:sz="2" w:space="0" w:color="000000"/>
            </w:tcBorders>
          </w:tcPr>
          <w:p w14:paraId="571B5DA6" w14:textId="77777777" w:rsidR="007D12D7" w:rsidRPr="007D12D7" w:rsidRDefault="007D12D7" w:rsidP="007D12D7">
            <w:pPr>
              <w:widowControl w:val="0"/>
              <w:kinsoku w:val="0"/>
              <w:overflowPunct w:val="0"/>
              <w:autoSpaceDE w:val="0"/>
              <w:autoSpaceDN w:val="0"/>
              <w:adjustRightInd w:val="0"/>
              <w:spacing w:before="96" w:after="0" w:line="240" w:lineRule="auto"/>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Description</w:t>
            </w:r>
          </w:p>
        </w:tc>
        <w:tc>
          <w:tcPr>
            <w:tcW w:w="4041" w:type="dxa"/>
            <w:tcBorders>
              <w:top w:val="single" w:sz="12" w:space="0" w:color="000000"/>
              <w:left w:val="single" w:sz="2" w:space="0" w:color="000000"/>
              <w:bottom w:val="single" w:sz="12" w:space="0" w:color="000000"/>
              <w:right w:val="single" w:sz="12" w:space="0" w:color="000000"/>
            </w:tcBorders>
          </w:tcPr>
          <w:p w14:paraId="4FE49EA4" w14:textId="77777777" w:rsidR="007D12D7" w:rsidRPr="007D12D7" w:rsidRDefault="007D12D7" w:rsidP="007D12D7">
            <w:pPr>
              <w:widowControl w:val="0"/>
              <w:kinsoku w:val="0"/>
              <w:overflowPunct w:val="0"/>
              <w:autoSpaceDE w:val="0"/>
              <w:autoSpaceDN w:val="0"/>
              <w:adjustRightInd w:val="0"/>
              <w:spacing w:before="96" w:after="0" w:line="240" w:lineRule="auto"/>
              <w:ind w:right="1615"/>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Encoding</w:t>
            </w:r>
          </w:p>
        </w:tc>
      </w:tr>
      <w:tr w:rsidR="007D12D7" w:rsidRPr="007D12D7" w14:paraId="76FB54DD" w14:textId="77777777" w:rsidTr="00E70FF3">
        <w:trPr>
          <w:trHeight w:val="941"/>
        </w:trPr>
        <w:tc>
          <w:tcPr>
            <w:tcW w:w="2067" w:type="dxa"/>
            <w:tcBorders>
              <w:top w:val="single" w:sz="12" w:space="0" w:color="000000"/>
              <w:left w:val="single" w:sz="12" w:space="0" w:color="000000"/>
              <w:bottom w:val="single" w:sz="2" w:space="0" w:color="000000"/>
              <w:right w:val="single" w:sz="2" w:space="0" w:color="000000"/>
            </w:tcBorders>
          </w:tcPr>
          <w:p w14:paraId="6D9EA3CC"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Pre-FEC</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Padding</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Factor</w:t>
            </w:r>
          </w:p>
        </w:tc>
        <w:tc>
          <w:tcPr>
            <w:tcW w:w="2489" w:type="dxa"/>
            <w:tcBorders>
              <w:top w:val="single" w:sz="12" w:space="0" w:color="000000"/>
              <w:left w:val="single" w:sz="2" w:space="0" w:color="000000"/>
              <w:bottom w:val="single" w:sz="2" w:space="0" w:color="000000"/>
              <w:right w:val="single" w:sz="2" w:space="0" w:color="000000"/>
            </w:tcBorders>
          </w:tcPr>
          <w:p w14:paraId="79FEADBC" w14:textId="77777777" w:rsidR="007D12D7" w:rsidRPr="007D12D7" w:rsidRDefault="007D12D7" w:rsidP="007D12D7">
            <w:pPr>
              <w:widowControl w:val="0"/>
              <w:kinsoku w:val="0"/>
              <w:overflowPunct w:val="0"/>
              <w:autoSpaceDE w:val="0"/>
              <w:autoSpaceDN w:val="0"/>
              <w:adjustRightInd w:val="0"/>
              <w:spacing w:before="63" w:after="0" w:line="230" w:lineRule="auto"/>
              <w:ind w:right="147"/>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Indicates</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pre-FEC</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padding</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factor</w:t>
            </w:r>
          </w:p>
        </w:tc>
        <w:tc>
          <w:tcPr>
            <w:tcW w:w="4041" w:type="dxa"/>
            <w:tcBorders>
              <w:top w:val="single" w:sz="12" w:space="0" w:color="000000"/>
              <w:left w:val="single" w:sz="2" w:space="0" w:color="000000"/>
              <w:bottom w:val="single" w:sz="2" w:space="0" w:color="000000"/>
              <w:right w:val="single" w:sz="12" w:space="0" w:color="000000"/>
            </w:tcBorders>
          </w:tcPr>
          <w:p w14:paraId="3A5C0367" w14:textId="77777777" w:rsidR="007D12D7" w:rsidRPr="007D12D7" w:rsidRDefault="007D12D7" w:rsidP="007D12D7">
            <w:pPr>
              <w:widowControl w:val="0"/>
              <w:kinsoku w:val="0"/>
              <w:overflowPunct w:val="0"/>
              <w:autoSpaceDE w:val="0"/>
              <w:autoSpaceDN w:val="0"/>
              <w:adjustRightInd w:val="0"/>
              <w:spacing w:before="61" w:after="0" w:line="232" w:lineRule="auto"/>
              <w:ind w:right="335"/>
              <w:jc w:val="both"/>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Set to 0 to indicate a pre-FEC padding factor of 4</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Set to 1 to indicate a pre-FEC padding factor of 1</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Set to 2 to indicate a pre-FEC padding factor of 2</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Set</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3</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indicate</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a</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pre-FEC</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padding</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factor</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of</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3</w:t>
            </w:r>
          </w:p>
        </w:tc>
      </w:tr>
      <w:tr w:rsidR="007D12D7" w:rsidRPr="007D12D7" w14:paraId="57873079" w14:textId="77777777" w:rsidTr="00E70FF3">
        <w:trPr>
          <w:trHeight w:val="1342"/>
        </w:trPr>
        <w:tc>
          <w:tcPr>
            <w:tcW w:w="2067" w:type="dxa"/>
            <w:tcBorders>
              <w:top w:val="single" w:sz="2" w:space="0" w:color="000000"/>
              <w:left w:val="single" w:sz="12" w:space="0" w:color="000000"/>
              <w:bottom w:val="single" w:sz="12" w:space="0" w:color="000000"/>
              <w:right w:val="single" w:sz="2" w:space="0" w:color="000000"/>
            </w:tcBorders>
          </w:tcPr>
          <w:p w14:paraId="22F3A94F"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PE</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Disambiguity</w:t>
            </w:r>
          </w:p>
        </w:tc>
        <w:tc>
          <w:tcPr>
            <w:tcW w:w="2489" w:type="dxa"/>
            <w:tcBorders>
              <w:top w:val="single" w:sz="2" w:space="0" w:color="000000"/>
              <w:left w:val="single" w:sz="2" w:space="0" w:color="000000"/>
              <w:bottom w:val="single" w:sz="12" w:space="0" w:color="000000"/>
              <w:right w:val="single" w:sz="2" w:space="0" w:color="000000"/>
            </w:tcBorders>
          </w:tcPr>
          <w:p w14:paraId="78B2FB76"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Indicates</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PE</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disambiguity</w:t>
            </w:r>
          </w:p>
        </w:tc>
        <w:tc>
          <w:tcPr>
            <w:tcW w:w="4041" w:type="dxa"/>
            <w:tcBorders>
              <w:top w:val="single" w:sz="2" w:space="0" w:color="000000"/>
              <w:left w:val="single" w:sz="2" w:space="0" w:color="000000"/>
              <w:bottom w:val="single" w:sz="12" w:space="0" w:color="000000"/>
              <w:right w:val="single" w:sz="12" w:space="0" w:color="000000"/>
            </w:tcBorders>
          </w:tcPr>
          <w:p w14:paraId="0565CDD0" w14:textId="77777777" w:rsidR="007D12D7" w:rsidRPr="007D12D7" w:rsidRDefault="007D12D7" w:rsidP="007D12D7">
            <w:pPr>
              <w:widowControl w:val="0"/>
              <w:kinsoku w:val="0"/>
              <w:overflowPunct w:val="0"/>
              <w:autoSpaceDE w:val="0"/>
              <w:autoSpaceDN w:val="0"/>
              <w:adjustRightInd w:val="0"/>
              <w:spacing w:before="74" w:after="0" w:line="232" w:lineRule="auto"/>
              <w:ind w:right="111"/>
              <w:jc w:val="both"/>
              <w:rPr>
                <w:rFonts w:ascii="Times New Roman" w:eastAsia="DengXian" w:hAnsi="Times New Roman" w:cs="Times New Roman"/>
                <w:color w:val="000000"/>
                <w:sz w:val="18"/>
                <w:szCs w:val="18"/>
                <w:lang w:eastAsia="zh-CN"/>
              </w:rPr>
            </w:pPr>
            <w:r w:rsidRPr="007D12D7">
              <w:rPr>
                <w:rFonts w:ascii="Times New Roman" w:eastAsia="DengXian" w:hAnsi="Times New Roman" w:cs="Times New Roman"/>
                <w:color w:val="208A20"/>
                <w:sz w:val="18"/>
                <w:szCs w:val="18"/>
                <w:u w:val="single"/>
                <w:lang w:eastAsia="zh-CN"/>
              </w:rPr>
              <w:t>(#8071)</w:t>
            </w:r>
            <w:r w:rsidRPr="007D12D7">
              <w:rPr>
                <w:rFonts w:ascii="Times New Roman" w:eastAsia="DengXian" w:hAnsi="Times New Roman" w:cs="Times New Roman"/>
                <w:color w:val="000000"/>
                <w:sz w:val="18"/>
                <w:szCs w:val="18"/>
                <w:u w:val="single"/>
                <w:lang w:eastAsia="zh-CN"/>
              </w:rPr>
              <w:t>When</w:t>
            </w:r>
            <w:r w:rsidRPr="007D12D7">
              <w:rPr>
                <w:rFonts w:ascii="Times New Roman" w:eastAsia="DengXian" w:hAnsi="Times New Roman" w:cs="Times New Roman"/>
                <w:color w:val="000000"/>
                <w:spacing w:val="-7"/>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an</w:t>
            </w:r>
            <w:r w:rsidRPr="007D12D7">
              <w:rPr>
                <w:rFonts w:ascii="Times New Roman" w:eastAsia="DengXian" w:hAnsi="Times New Roman" w:cs="Times New Roman"/>
                <w:color w:val="000000"/>
                <w:spacing w:val="-7"/>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HE</w:t>
            </w:r>
            <w:r w:rsidRPr="007D12D7">
              <w:rPr>
                <w:rFonts w:ascii="Times New Roman" w:eastAsia="DengXian" w:hAnsi="Times New Roman" w:cs="Times New Roman"/>
                <w:color w:val="000000"/>
                <w:spacing w:val="-7"/>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TB</w:t>
            </w:r>
            <w:r w:rsidRPr="007D12D7">
              <w:rPr>
                <w:rFonts w:ascii="Times New Roman" w:eastAsia="DengXian" w:hAnsi="Times New Roman" w:cs="Times New Roman"/>
                <w:color w:val="000000"/>
                <w:spacing w:val="-7"/>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PPDU</w:t>
            </w:r>
            <w:r w:rsidRPr="007D12D7">
              <w:rPr>
                <w:rFonts w:ascii="Times New Roman" w:eastAsia="DengXian" w:hAnsi="Times New Roman" w:cs="Times New Roman"/>
                <w:color w:val="000000"/>
                <w:spacing w:val="-7"/>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is</w:t>
            </w:r>
            <w:r w:rsidRPr="007D12D7">
              <w:rPr>
                <w:rFonts w:ascii="Times New Roman" w:eastAsia="DengXian" w:hAnsi="Times New Roman" w:cs="Times New Roman"/>
                <w:color w:val="000000"/>
                <w:spacing w:val="-8"/>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solicited,</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set</w:t>
            </w:r>
            <w:r w:rsidRPr="007D12D7">
              <w:rPr>
                <w:rFonts w:ascii="Times New Roman" w:eastAsia="DengXian" w:hAnsi="Times New Roman" w:cs="Times New Roman"/>
                <w:strike/>
                <w:color w:val="000000"/>
                <w:sz w:val="18"/>
                <w:szCs w:val="18"/>
                <w:lang w:eastAsia="zh-CN"/>
              </w:rPr>
              <w:t>Set</w:t>
            </w:r>
            <w:r w:rsidRPr="007D12D7">
              <w:rPr>
                <w:rFonts w:ascii="Times New Roman" w:eastAsia="DengXian" w:hAnsi="Times New Roman" w:cs="Times New Roman"/>
                <w:color w:val="000000"/>
                <w:spacing w:val="-6"/>
                <w:sz w:val="18"/>
                <w:szCs w:val="18"/>
                <w:lang w:eastAsia="zh-CN"/>
              </w:rPr>
              <w:t xml:space="preserve"> </w:t>
            </w:r>
            <w:r w:rsidRPr="007D12D7">
              <w:rPr>
                <w:rFonts w:ascii="Times New Roman" w:eastAsia="DengXian" w:hAnsi="Times New Roman" w:cs="Times New Roman"/>
                <w:color w:val="000000"/>
                <w:sz w:val="18"/>
                <w:szCs w:val="18"/>
                <w:lang w:eastAsia="zh-CN"/>
              </w:rPr>
              <w:t>to</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1 if the condition in Equation (27-118) is met; other-</w:t>
            </w:r>
            <w:r w:rsidRPr="007D12D7">
              <w:rPr>
                <w:rFonts w:ascii="Times New Roman" w:eastAsia="DengXian" w:hAnsi="Times New Roman" w:cs="Times New Roman"/>
                <w:color w:val="000000"/>
                <w:spacing w:val="-43"/>
                <w:sz w:val="18"/>
                <w:szCs w:val="18"/>
                <w:lang w:eastAsia="zh-CN"/>
              </w:rPr>
              <w:t xml:space="preserve"> </w:t>
            </w:r>
            <w:r w:rsidRPr="007D12D7">
              <w:rPr>
                <w:rFonts w:ascii="Times New Roman" w:eastAsia="DengXian" w:hAnsi="Times New Roman" w:cs="Times New Roman"/>
                <w:color w:val="000000"/>
                <w:sz w:val="18"/>
                <w:szCs w:val="18"/>
                <w:lang w:eastAsia="zh-CN"/>
              </w:rPr>
              <w:t>wise</w:t>
            </w:r>
            <w:r w:rsidRPr="007D12D7">
              <w:rPr>
                <w:rFonts w:ascii="Times New Roman" w:eastAsia="DengXian" w:hAnsi="Times New Roman" w:cs="Times New Roman"/>
                <w:color w:val="000000"/>
                <w:spacing w:val="-2"/>
                <w:sz w:val="18"/>
                <w:szCs w:val="18"/>
                <w:lang w:eastAsia="zh-CN"/>
              </w:rPr>
              <w:t xml:space="preserve"> </w:t>
            </w:r>
            <w:r w:rsidRPr="007D12D7">
              <w:rPr>
                <w:rFonts w:ascii="Times New Roman" w:eastAsia="DengXian" w:hAnsi="Times New Roman" w:cs="Times New Roman"/>
                <w:color w:val="000000"/>
                <w:sz w:val="18"/>
                <w:szCs w:val="18"/>
                <w:lang w:eastAsia="zh-CN"/>
              </w:rPr>
              <w:t>it</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is</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set</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to</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0</w:t>
            </w:r>
          </w:p>
          <w:p w14:paraId="2D95666D" w14:textId="77777777" w:rsidR="007D12D7" w:rsidRPr="007D12D7" w:rsidRDefault="007D12D7" w:rsidP="007D12D7">
            <w:pPr>
              <w:widowControl w:val="0"/>
              <w:kinsoku w:val="0"/>
              <w:overflowPunct w:val="0"/>
              <w:autoSpaceDE w:val="0"/>
              <w:autoSpaceDN w:val="0"/>
              <w:adjustRightInd w:val="0"/>
              <w:spacing w:after="0" w:line="232"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u w:val="single"/>
                <w:lang w:eastAsia="zh-CN"/>
              </w:rPr>
              <w:t>When an EHT TB PPDU is solicited, set to 1 if the</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u w:val="single"/>
                <w:lang w:eastAsia="zh-CN"/>
              </w:rPr>
              <w:t>condition in Equation (36-94) is met; otherwise it is</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u w:val="single"/>
                <w:lang w:eastAsia="zh-CN"/>
              </w:rPr>
              <w:t>set</w:t>
            </w:r>
            <w:r w:rsidRPr="007D12D7">
              <w:rPr>
                <w:rFonts w:ascii="Times New Roman" w:eastAsia="DengXian" w:hAnsi="Times New Roman" w:cs="Times New Roman"/>
                <w:spacing w:val="-2"/>
                <w:sz w:val="18"/>
                <w:szCs w:val="18"/>
                <w:u w:val="single"/>
                <w:lang w:eastAsia="zh-CN"/>
              </w:rPr>
              <w:t xml:space="preserve"> </w:t>
            </w:r>
            <w:r w:rsidRPr="007D12D7">
              <w:rPr>
                <w:rFonts w:ascii="Times New Roman" w:eastAsia="DengXian" w:hAnsi="Times New Roman" w:cs="Times New Roman"/>
                <w:sz w:val="18"/>
                <w:szCs w:val="18"/>
                <w:u w:val="single"/>
                <w:lang w:eastAsia="zh-CN"/>
              </w:rPr>
              <w:t>to</w:t>
            </w:r>
            <w:r w:rsidRPr="007D12D7">
              <w:rPr>
                <w:rFonts w:ascii="Times New Roman" w:eastAsia="DengXian" w:hAnsi="Times New Roman" w:cs="Times New Roman"/>
                <w:spacing w:val="-1"/>
                <w:sz w:val="18"/>
                <w:szCs w:val="18"/>
                <w:u w:val="single"/>
                <w:lang w:eastAsia="zh-CN"/>
              </w:rPr>
              <w:t xml:space="preserve"> </w:t>
            </w:r>
            <w:r w:rsidRPr="007D12D7">
              <w:rPr>
                <w:rFonts w:ascii="Times New Roman" w:eastAsia="DengXian" w:hAnsi="Times New Roman" w:cs="Times New Roman"/>
                <w:sz w:val="18"/>
                <w:szCs w:val="18"/>
                <w:u w:val="single"/>
                <w:lang w:eastAsia="zh-CN"/>
              </w:rPr>
              <w:t>0</w:t>
            </w:r>
          </w:p>
        </w:tc>
      </w:tr>
    </w:tbl>
    <w:p w14:paraId="785B79BB"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6859EAB9"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sz w:val="17"/>
          <w:szCs w:val="17"/>
          <w:lang w:eastAsia="zh-CN"/>
        </w:rPr>
      </w:pPr>
    </w:p>
    <w:p w14:paraId="5C8EBBB5" w14:textId="77777777" w:rsidR="007D12D7" w:rsidRPr="007D12D7" w:rsidRDefault="007D12D7" w:rsidP="007D12D7">
      <w:pPr>
        <w:widowControl w:val="0"/>
        <w:kinsoku w:val="0"/>
        <w:overflowPunct w:val="0"/>
        <w:autoSpaceDE w:val="0"/>
        <w:autoSpaceDN w:val="0"/>
        <w:adjustRightInd w:val="0"/>
        <w:spacing w:after="0" w:line="247" w:lineRule="auto"/>
        <w:ind w:right="1015"/>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Move</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20th</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paragraphs</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subclause</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9.3.1.22.1</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5"/>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5"/>
          <w:lang w:eastAsia="zh-CN"/>
        </w:rPr>
        <w:t xml:space="preserve"> </w:t>
      </w:r>
      <w:r w:rsidRPr="007D12D7">
        <w:rPr>
          <w:rFonts w:ascii="Times New Roman" w:eastAsia="DengXian" w:hAnsi="Times New Roman" w:cs="Times New Roman"/>
          <w:b/>
          <w:bCs/>
          <w:i/>
          <w:iCs/>
          <w:lang w:eastAsia="zh-CN"/>
        </w:rPr>
        <w:t>22nd</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6"/>
          <w:lang w:eastAsia="zh-CN"/>
        </w:rPr>
        <w:t xml:space="preserve"> </w:t>
      </w:r>
      <w:r w:rsidRPr="007D12D7">
        <w:rPr>
          <w:rFonts w:ascii="Times New Roman" w:eastAsia="DengXian" w:hAnsi="Times New Roman" w:cs="Times New Roman"/>
          <w:b/>
          <w:bCs/>
          <w:i/>
          <w:iCs/>
          <w:lang w:eastAsia="zh-CN"/>
        </w:rPr>
        <w:t>this</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child</w:t>
      </w:r>
      <w:r w:rsidRPr="007D12D7">
        <w:rPr>
          <w:rFonts w:ascii="Times New Roman" w:eastAsia="DengXian" w:hAnsi="Times New Roman" w:cs="Times New Roman"/>
          <w:b/>
          <w:bCs/>
          <w:i/>
          <w:iCs/>
          <w:spacing w:val="-7"/>
          <w:lang w:eastAsia="zh-CN"/>
        </w:rPr>
        <w:t xml:space="preserve"> </w:t>
      </w:r>
      <w:r w:rsidRPr="007D12D7">
        <w:rPr>
          <w:rFonts w:ascii="Times New Roman" w:eastAsia="DengXian" w:hAnsi="Times New Roman" w:cs="Times New Roman"/>
          <w:b/>
          <w:bCs/>
          <w:i/>
          <w:iCs/>
          <w:lang w:eastAsia="zh-CN"/>
        </w:rPr>
        <w:t>subclause</w:t>
      </w:r>
      <w:r w:rsidRPr="007D12D7">
        <w:rPr>
          <w:rFonts w:ascii="Times New Roman" w:eastAsia="DengXian" w:hAnsi="Times New Roman" w:cs="Times New Roman"/>
          <w:b/>
          <w:bCs/>
          <w:i/>
          <w:iCs/>
          <w:spacing w:val="-52"/>
          <w:lang w:eastAsia="zh-CN"/>
        </w:rPr>
        <w:t xml:space="preserve"> </w:t>
      </w:r>
      <w:r w:rsidRPr="007D12D7">
        <w:rPr>
          <w:rFonts w:ascii="Times New Roman" w:eastAsia="DengXian" w:hAnsi="Times New Roman" w:cs="Times New Roman"/>
          <w:b/>
          <w:bCs/>
          <w:i/>
          <w:iCs/>
          <w:lang w:eastAsia="zh-CN"/>
        </w:rPr>
        <w:t>and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changes as</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follows:</w:t>
      </w:r>
    </w:p>
    <w:p w14:paraId="6AC3FC4C"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b/>
          <w:bCs/>
          <w:i/>
          <w:iCs/>
          <w:lang w:eastAsia="zh-CN"/>
        </w:rPr>
      </w:pPr>
    </w:p>
    <w:p w14:paraId="7BB2DEE0" w14:textId="77777777" w:rsidR="007D12D7" w:rsidRPr="007D12D7" w:rsidRDefault="007D12D7" w:rsidP="007D12D7">
      <w:pPr>
        <w:widowControl w:val="0"/>
        <w:kinsoku w:val="0"/>
        <w:overflowPunct w:val="0"/>
        <w:autoSpaceDE w:val="0"/>
        <w:autoSpaceDN w:val="0"/>
        <w:adjustRightInd w:val="0"/>
        <w:spacing w:after="0" w:line="247" w:lineRule="auto"/>
        <w:ind w:right="1015"/>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(#1599)</w:t>
      </w:r>
      <w:r w:rsidRPr="007D12D7">
        <w:rPr>
          <w:rFonts w:ascii="Times New Roman" w:eastAsia="DengXian" w:hAnsi="Times New Roman" w:cs="Times New Roman"/>
          <w:color w:val="000000"/>
          <w:sz w:val="20"/>
          <w:szCs w:val="20"/>
          <w:u w:val="single"/>
          <w:lang w:eastAsia="zh-CN"/>
        </w:rPr>
        <w:t>When the Trigger frame solicits an HE TB PPDU, the</w:t>
      </w:r>
      <w:r w:rsidRPr="007D12D7">
        <w:rPr>
          <w:rFonts w:ascii="Times New Roman" w:eastAsia="DengXian" w:hAnsi="Times New Roman" w:cs="Times New Roman"/>
          <w:strike/>
          <w:color w:val="000000"/>
          <w:sz w:val="20"/>
          <w:szCs w:val="20"/>
          <w:lang w:eastAsia="zh-CN"/>
        </w:rPr>
        <w:t>The</w:t>
      </w:r>
      <w:r w:rsidRPr="007D12D7">
        <w:rPr>
          <w:rFonts w:ascii="Times New Roman" w:eastAsia="DengXian" w:hAnsi="Times New Roman" w:cs="Times New Roman"/>
          <w:color w:val="000000"/>
          <w:sz w:val="20"/>
          <w:szCs w:val="20"/>
          <w:lang w:eastAsia="zh-CN"/>
        </w:rPr>
        <w:t xml:space="preserve"> UL Spatial Reuse subfield of the Com-</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mon Info field carries the values to be included in the Spatial Reuse fields in the HE-SIG-A field of 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 xml:space="preserve">solicited HE TB PPDUs. The format of the UL Spatial Reuse subfield is shown in </w:t>
      </w:r>
      <w:hyperlink w:anchor="bookmark33" w:history="1">
        <w:r w:rsidRPr="007D12D7">
          <w:rPr>
            <w:rFonts w:ascii="Times New Roman" w:eastAsia="DengXian" w:hAnsi="Times New Roman" w:cs="Times New Roman"/>
            <w:color w:val="000000"/>
            <w:sz w:val="20"/>
            <w:szCs w:val="20"/>
            <w:lang w:eastAsia="zh-CN"/>
          </w:rPr>
          <w:t>Figure 9-88b (UL Spatial</w:t>
        </w:r>
      </w:hyperlink>
      <w:r w:rsidRPr="007D12D7">
        <w:rPr>
          <w:rFonts w:ascii="Times New Roman" w:eastAsia="DengXian" w:hAnsi="Times New Roman" w:cs="Times New Roman"/>
          <w:color w:val="000000"/>
          <w:spacing w:val="-47"/>
          <w:sz w:val="20"/>
          <w:szCs w:val="20"/>
          <w:lang w:eastAsia="zh-CN"/>
        </w:rPr>
        <w:t xml:space="preserve"> </w:t>
      </w:r>
      <w:hyperlink w:anchor="bookmark33" w:history="1">
        <w:r w:rsidRPr="007D12D7">
          <w:rPr>
            <w:rFonts w:ascii="Times New Roman" w:eastAsia="DengXian" w:hAnsi="Times New Roman" w:cs="Times New Roman"/>
            <w:color w:val="000000"/>
            <w:sz w:val="20"/>
            <w:szCs w:val="20"/>
            <w:lang w:eastAsia="zh-CN"/>
          </w:rPr>
          <w:t>Reuse subfield format)</w:t>
        </w:r>
      </w:hyperlink>
      <w:r w:rsidRPr="007D12D7">
        <w:rPr>
          <w:rFonts w:ascii="Times New Roman" w:eastAsia="DengXian" w:hAnsi="Times New Roman" w:cs="Times New Roman"/>
          <w:color w:val="000000"/>
          <w:sz w:val="20"/>
          <w:szCs w:val="20"/>
          <w:lang w:eastAsia="zh-CN"/>
        </w:rPr>
        <w:t xml:space="preserve">, where each Spatial Reuse </w:t>
      </w:r>
      <w:r w:rsidRPr="007D12D7">
        <w:rPr>
          <w:rFonts w:ascii="Times New Roman" w:eastAsia="DengXian" w:hAnsi="Times New Roman" w:cs="Times New Roman"/>
          <w:i/>
          <w:iCs/>
          <w:color w:val="000000"/>
          <w:sz w:val="20"/>
          <w:szCs w:val="20"/>
          <w:lang w:eastAsia="zh-CN"/>
        </w:rPr>
        <w:t xml:space="preserve">n </w:t>
      </w:r>
      <w:r w:rsidRPr="007D12D7">
        <w:rPr>
          <w:rFonts w:ascii="Times New Roman" w:eastAsia="DengXian" w:hAnsi="Times New Roman" w:cs="Times New Roman"/>
          <w:color w:val="000000"/>
          <w:sz w:val="20"/>
          <w:szCs w:val="20"/>
          <w:lang w:eastAsia="zh-CN"/>
        </w:rPr>
        <w:t xml:space="preserve">subfield, 1 </w:t>
      </w:r>
      <w:r w:rsidRPr="007D12D7">
        <w:rPr>
          <w:rFonts w:ascii="Symbol" w:eastAsia="DengXian" w:hAnsi="Symbol" w:cs="Symbol"/>
          <w:color w:val="000000"/>
          <w:sz w:val="20"/>
          <w:szCs w:val="20"/>
          <w:lang w:eastAsia="zh-CN"/>
        </w:rPr>
        <w:t></w:t>
      </w:r>
      <w:r w:rsidRPr="007D12D7">
        <w:rPr>
          <w:rFonts w:ascii="Times New Roman" w:eastAsia="DengXian" w:hAnsi="Times New Roman" w:cs="Times New Roman"/>
          <w:color w:val="000000"/>
          <w:sz w:val="20"/>
          <w:szCs w:val="20"/>
          <w:lang w:eastAsia="zh-CN"/>
        </w:rPr>
        <w:t xml:space="preserve"> </w:t>
      </w:r>
      <w:r w:rsidRPr="007D12D7">
        <w:rPr>
          <w:rFonts w:ascii="Times New Roman" w:eastAsia="DengXian" w:hAnsi="Times New Roman" w:cs="Times New Roman"/>
          <w:i/>
          <w:iCs/>
          <w:color w:val="000000"/>
          <w:sz w:val="20"/>
          <w:szCs w:val="20"/>
          <w:lang w:eastAsia="zh-CN"/>
        </w:rPr>
        <w:t xml:space="preserve">n </w:t>
      </w:r>
      <w:r w:rsidRPr="007D12D7">
        <w:rPr>
          <w:rFonts w:ascii="Symbol" w:eastAsia="DengXian" w:hAnsi="Symbol" w:cs="Symbol"/>
          <w:color w:val="000000"/>
          <w:sz w:val="20"/>
          <w:szCs w:val="20"/>
          <w:lang w:eastAsia="zh-CN"/>
        </w:rPr>
        <w:t></w:t>
      </w:r>
      <w:r w:rsidRPr="007D12D7">
        <w:rPr>
          <w:rFonts w:ascii="Times New Roman" w:eastAsia="DengXian" w:hAnsi="Times New Roman" w:cs="Times New Roman"/>
          <w:color w:val="000000"/>
          <w:sz w:val="20"/>
          <w:szCs w:val="20"/>
          <w:lang w:eastAsia="zh-CN"/>
        </w:rPr>
        <w:t xml:space="preserve"> 4 , is set to the same value as its corre-</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sponding</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subfield</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HE-SIG-A</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HE</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TB</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PPDU,</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which</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are</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defined</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Table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27-21</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(HE-SIG-A</w:t>
      </w:r>
      <w:r w:rsidRPr="007D12D7">
        <w:rPr>
          <w:rFonts w:ascii="Times New Roman" w:eastAsia="DengXian" w:hAnsi="Times New Roman" w:cs="Times New Roman"/>
          <w:color w:val="000000"/>
          <w:spacing w:val="-48"/>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an HE TB</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PPDU).</w:t>
      </w:r>
    </w:p>
    <w:p w14:paraId="181D2D77" w14:textId="77777777" w:rsidR="007D12D7" w:rsidRPr="007D12D7" w:rsidRDefault="007D12D7" w:rsidP="007D12D7">
      <w:pPr>
        <w:widowControl w:val="0"/>
        <w:kinsoku w:val="0"/>
        <w:overflowPunct w:val="0"/>
        <w:autoSpaceDE w:val="0"/>
        <w:autoSpaceDN w:val="0"/>
        <w:adjustRightInd w:val="0"/>
        <w:spacing w:after="0" w:line="247" w:lineRule="auto"/>
        <w:ind w:right="1015"/>
        <w:jc w:val="both"/>
        <w:rPr>
          <w:rFonts w:ascii="Times New Roman" w:eastAsia="DengXian" w:hAnsi="Times New Roman" w:cs="Times New Roman"/>
          <w:color w:val="000000"/>
          <w:sz w:val="20"/>
          <w:szCs w:val="20"/>
          <w:lang w:eastAsia="zh-CN"/>
        </w:rPr>
        <w:sectPr w:rsidR="007D12D7" w:rsidRPr="007D12D7">
          <w:pgSz w:w="12240" w:h="15840"/>
          <w:pgMar w:top="1280" w:right="780" w:bottom="880" w:left="800" w:header="661" w:footer="681" w:gutter="0"/>
          <w:cols w:space="720"/>
          <w:noEndnote/>
        </w:sectPr>
      </w:pPr>
    </w:p>
    <w:p w14:paraId="3265EBE6" w14:textId="77777777" w:rsidR="007D12D7" w:rsidRPr="007D12D7" w:rsidRDefault="007D12D7" w:rsidP="007D12D7">
      <w:pPr>
        <w:widowControl w:val="0"/>
        <w:kinsoku w:val="0"/>
        <w:overflowPunct w:val="0"/>
        <w:autoSpaceDE w:val="0"/>
        <w:autoSpaceDN w:val="0"/>
        <w:adjustRightInd w:val="0"/>
        <w:spacing w:before="6" w:after="0" w:line="240" w:lineRule="auto"/>
        <w:rPr>
          <w:rFonts w:ascii="Times New Roman" w:eastAsia="DengXian" w:hAnsi="Times New Roman" w:cs="Times New Roman"/>
          <w:sz w:val="15"/>
          <w:szCs w:val="15"/>
          <w:lang w:eastAsia="zh-CN"/>
        </w:rPr>
      </w:pPr>
    </w:p>
    <w:p w14:paraId="0B179CD7" w14:textId="7F9A88A7" w:rsidR="007D12D7" w:rsidRPr="007D12D7" w:rsidRDefault="007D12D7" w:rsidP="007D12D7">
      <w:pPr>
        <w:widowControl w:val="0"/>
        <w:tabs>
          <w:tab w:val="left" w:pos="3875"/>
          <w:tab w:val="left" w:pos="4341"/>
          <w:tab w:val="left" w:pos="5293"/>
          <w:tab w:val="left" w:pos="5766"/>
          <w:tab w:val="left" w:pos="6629"/>
          <w:tab w:val="left" w:pos="7178"/>
          <w:tab w:val="left" w:pos="8041"/>
        </w:tabs>
        <w:kinsoku w:val="0"/>
        <w:overflowPunct w:val="0"/>
        <w:autoSpaceDE w:val="0"/>
        <w:autoSpaceDN w:val="0"/>
        <w:adjustRightInd w:val="0"/>
        <w:spacing w:before="95" w:after="0" w:line="240" w:lineRule="auto"/>
        <w:rPr>
          <w:rFonts w:ascii="Arial" w:eastAsia="DengXian" w:hAnsi="Arial" w:cs="Arial"/>
          <w:sz w:val="16"/>
          <w:szCs w:val="16"/>
          <w:lang w:eastAsia="zh-CN"/>
        </w:rPr>
      </w:pP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64384" behindDoc="0" locked="0" layoutInCell="0" allowOverlap="1" wp14:anchorId="51D479E6" wp14:editId="024DD96B">
                <wp:simplePos x="0" y="0"/>
                <wp:positionH relativeFrom="page">
                  <wp:posOffset>2270760</wp:posOffset>
                </wp:positionH>
                <wp:positionV relativeFrom="paragraph">
                  <wp:posOffset>245745</wp:posOffset>
                </wp:positionV>
                <wp:extent cx="3625215" cy="285750"/>
                <wp:effectExtent l="381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000" w:firstRow="0" w:lastRow="0" w:firstColumn="0" w:lastColumn="0" w:noHBand="0" w:noVBand="0"/>
                            </w:tblPr>
                            <w:tblGrid>
                              <w:gridCol w:w="1418"/>
                              <w:gridCol w:w="1417"/>
                              <w:gridCol w:w="1418"/>
                              <w:gridCol w:w="1417"/>
                            </w:tblGrid>
                            <w:tr w:rsidR="007D12D7" w14:paraId="45E558E5" w14:textId="77777777">
                              <w:trPr>
                                <w:trHeight w:val="390"/>
                              </w:trPr>
                              <w:tc>
                                <w:tcPr>
                                  <w:tcW w:w="1418" w:type="dxa"/>
                                  <w:tcBorders>
                                    <w:top w:val="single" w:sz="12" w:space="0" w:color="000000"/>
                                    <w:left w:val="single" w:sz="12" w:space="0" w:color="000000"/>
                                    <w:bottom w:val="single" w:sz="12" w:space="0" w:color="000000"/>
                                    <w:right w:val="single" w:sz="12" w:space="0" w:color="000000"/>
                                  </w:tcBorders>
                                </w:tcPr>
                                <w:p w14:paraId="7E853183" w14:textId="77777777" w:rsidR="007D12D7" w:rsidRDefault="007D12D7">
                                  <w:pPr>
                                    <w:pStyle w:val="TableParagraph"/>
                                    <w:kinsoku w:val="0"/>
                                    <w:overflowPunct w:val="0"/>
                                    <w:spacing w:before="100"/>
                                    <w:rPr>
                                      <w:rFonts w:ascii="Arial" w:hAnsi="Arial" w:cs="Arial"/>
                                      <w:sz w:val="16"/>
                                      <w:szCs w:val="16"/>
                                    </w:rPr>
                                  </w:pPr>
                                  <w:r>
                                    <w:rPr>
                                      <w:rFonts w:ascii="Arial" w:hAnsi="Arial" w:cs="Arial"/>
                                      <w:sz w:val="16"/>
                                      <w:szCs w:val="16"/>
                                    </w:rPr>
                                    <w:t>Spatial</w:t>
                                  </w:r>
                                  <w:r>
                                    <w:rPr>
                                      <w:rFonts w:ascii="Arial" w:hAnsi="Arial" w:cs="Arial"/>
                                      <w:spacing w:val="-7"/>
                                      <w:sz w:val="16"/>
                                      <w:szCs w:val="16"/>
                                    </w:rPr>
                                    <w:t xml:space="preserve"> </w:t>
                                  </w:r>
                                  <w:r>
                                    <w:rPr>
                                      <w:rFonts w:ascii="Arial" w:hAnsi="Arial" w:cs="Arial"/>
                                      <w:sz w:val="16"/>
                                      <w:szCs w:val="16"/>
                                    </w:rPr>
                                    <w:t>Reuse 1</w:t>
                                  </w:r>
                                </w:p>
                              </w:tc>
                              <w:tc>
                                <w:tcPr>
                                  <w:tcW w:w="1417" w:type="dxa"/>
                                  <w:tcBorders>
                                    <w:top w:val="single" w:sz="12" w:space="0" w:color="000000"/>
                                    <w:left w:val="single" w:sz="12" w:space="0" w:color="000000"/>
                                    <w:bottom w:val="single" w:sz="12" w:space="0" w:color="000000"/>
                                    <w:right w:val="single" w:sz="12" w:space="0" w:color="000000"/>
                                  </w:tcBorders>
                                </w:tcPr>
                                <w:p w14:paraId="56C9753C" w14:textId="77777777" w:rsidR="007D12D7" w:rsidRDefault="007D12D7">
                                  <w:pPr>
                                    <w:pStyle w:val="TableParagraph"/>
                                    <w:kinsoku w:val="0"/>
                                    <w:overflowPunct w:val="0"/>
                                    <w:spacing w:before="100"/>
                                    <w:rPr>
                                      <w:rFonts w:ascii="Arial" w:hAnsi="Arial" w:cs="Arial"/>
                                      <w:sz w:val="16"/>
                                      <w:szCs w:val="16"/>
                                    </w:rPr>
                                  </w:pPr>
                                  <w:r>
                                    <w:rPr>
                                      <w:rFonts w:ascii="Arial" w:hAnsi="Arial" w:cs="Arial"/>
                                      <w:sz w:val="16"/>
                                      <w:szCs w:val="16"/>
                                    </w:rPr>
                                    <w:t>Spatial</w:t>
                                  </w:r>
                                  <w:r>
                                    <w:rPr>
                                      <w:rFonts w:ascii="Arial" w:hAnsi="Arial" w:cs="Arial"/>
                                      <w:spacing w:val="-5"/>
                                      <w:sz w:val="16"/>
                                      <w:szCs w:val="16"/>
                                    </w:rPr>
                                    <w:t xml:space="preserve"> </w:t>
                                  </w:r>
                                  <w:r>
                                    <w:rPr>
                                      <w:rFonts w:ascii="Arial" w:hAnsi="Arial" w:cs="Arial"/>
                                      <w:sz w:val="16"/>
                                      <w:szCs w:val="16"/>
                                    </w:rPr>
                                    <w:t>Reuse</w:t>
                                  </w:r>
                                  <w:r>
                                    <w:rPr>
                                      <w:rFonts w:ascii="Arial" w:hAnsi="Arial" w:cs="Arial"/>
                                      <w:spacing w:val="2"/>
                                      <w:sz w:val="16"/>
                                      <w:szCs w:val="16"/>
                                    </w:rPr>
                                    <w:t xml:space="preserve"> </w:t>
                                  </w:r>
                                  <w:r>
                                    <w:rPr>
                                      <w:rFonts w:ascii="Arial" w:hAnsi="Arial" w:cs="Arial"/>
                                      <w:sz w:val="16"/>
                                      <w:szCs w:val="16"/>
                                    </w:rPr>
                                    <w:t>2</w:t>
                                  </w:r>
                                </w:p>
                              </w:tc>
                              <w:tc>
                                <w:tcPr>
                                  <w:tcW w:w="1418" w:type="dxa"/>
                                  <w:tcBorders>
                                    <w:top w:val="single" w:sz="12" w:space="0" w:color="000000"/>
                                    <w:left w:val="single" w:sz="12" w:space="0" w:color="000000"/>
                                    <w:bottom w:val="single" w:sz="12" w:space="0" w:color="000000"/>
                                    <w:right w:val="single" w:sz="12" w:space="0" w:color="000000"/>
                                  </w:tcBorders>
                                </w:tcPr>
                                <w:p w14:paraId="09A36860" w14:textId="77777777" w:rsidR="007D12D7" w:rsidRDefault="007D12D7">
                                  <w:pPr>
                                    <w:pStyle w:val="TableParagraph"/>
                                    <w:kinsoku w:val="0"/>
                                    <w:overflowPunct w:val="0"/>
                                    <w:spacing w:before="100"/>
                                    <w:rPr>
                                      <w:rFonts w:ascii="Arial" w:hAnsi="Arial" w:cs="Arial"/>
                                      <w:sz w:val="16"/>
                                      <w:szCs w:val="16"/>
                                    </w:rPr>
                                  </w:pPr>
                                  <w:r>
                                    <w:rPr>
                                      <w:rFonts w:ascii="Arial" w:hAnsi="Arial" w:cs="Arial"/>
                                      <w:sz w:val="16"/>
                                      <w:szCs w:val="16"/>
                                    </w:rPr>
                                    <w:t>Spatial</w:t>
                                  </w:r>
                                  <w:r>
                                    <w:rPr>
                                      <w:rFonts w:ascii="Arial" w:hAnsi="Arial" w:cs="Arial"/>
                                      <w:spacing w:val="-4"/>
                                      <w:sz w:val="16"/>
                                      <w:szCs w:val="16"/>
                                    </w:rPr>
                                    <w:t xml:space="preserve"> </w:t>
                                  </w:r>
                                  <w:r>
                                    <w:rPr>
                                      <w:rFonts w:ascii="Arial" w:hAnsi="Arial" w:cs="Arial"/>
                                      <w:sz w:val="16"/>
                                      <w:szCs w:val="16"/>
                                    </w:rPr>
                                    <w:t>Reuse 3</w:t>
                                  </w:r>
                                </w:p>
                              </w:tc>
                              <w:tc>
                                <w:tcPr>
                                  <w:tcW w:w="1417" w:type="dxa"/>
                                  <w:tcBorders>
                                    <w:top w:val="single" w:sz="12" w:space="0" w:color="000000"/>
                                    <w:left w:val="single" w:sz="12" w:space="0" w:color="000000"/>
                                    <w:bottom w:val="single" w:sz="12" w:space="0" w:color="000000"/>
                                    <w:right w:val="single" w:sz="12" w:space="0" w:color="000000"/>
                                  </w:tcBorders>
                                </w:tcPr>
                                <w:p w14:paraId="5CE7DBBA" w14:textId="77777777" w:rsidR="007D12D7" w:rsidRDefault="007D12D7">
                                  <w:pPr>
                                    <w:pStyle w:val="TableParagraph"/>
                                    <w:kinsoku w:val="0"/>
                                    <w:overflowPunct w:val="0"/>
                                    <w:spacing w:before="100"/>
                                    <w:rPr>
                                      <w:rFonts w:ascii="Arial" w:hAnsi="Arial" w:cs="Arial"/>
                                      <w:sz w:val="16"/>
                                      <w:szCs w:val="16"/>
                                    </w:rPr>
                                  </w:pPr>
                                  <w:r>
                                    <w:rPr>
                                      <w:rFonts w:ascii="Arial" w:hAnsi="Arial" w:cs="Arial"/>
                                      <w:sz w:val="16"/>
                                      <w:szCs w:val="16"/>
                                    </w:rPr>
                                    <w:t>Spatial</w:t>
                                  </w:r>
                                  <w:r>
                                    <w:rPr>
                                      <w:rFonts w:ascii="Arial" w:hAnsi="Arial" w:cs="Arial"/>
                                      <w:spacing w:val="-6"/>
                                      <w:sz w:val="16"/>
                                      <w:szCs w:val="16"/>
                                    </w:rPr>
                                    <w:t xml:space="preserve"> </w:t>
                                  </w:r>
                                  <w:r>
                                    <w:rPr>
                                      <w:rFonts w:ascii="Arial" w:hAnsi="Arial" w:cs="Arial"/>
                                      <w:sz w:val="16"/>
                                      <w:szCs w:val="16"/>
                                    </w:rPr>
                                    <w:t>Reuse 4</w:t>
                                  </w:r>
                                </w:p>
                              </w:tc>
                            </w:tr>
                          </w:tbl>
                          <w:p w14:paraId="0A90195E" w14:textId="77777777" w:rsidR="007D12D7" w:rsidRDefault="007D12D7" w:rsidP="007D12D7">
                            <w:pPr>
                              <w:pStyle w:val="BodyText"/>
                              <w:kinsoku w:val="0"/>
                              <w:overflowPunct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479E6" id="Text Box 264" o:spid="_x0000_s1030" type="#_x0000_t202" style="position:absolute;margin-left:178.8pt;margin-top:19.35pt;width:285.45pt;height:2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" o:allowincell="f" filled="f" stroked="f">
                <v:textbox inset="0,0,0,0">
                  <w:txbxContent>
                    <w:tbl>
                      <w:tblPr>
                        <w:tblW w:w="0" w:type="auto"/>
                        <w:tblInd w:w="15" w:type="dxa"/>
                        <w:tblLayout w:type="fixed"/>
                        <w:tblCellMar>
                          <w:left w:w="0" w:type="dxa"/>
                          <w:right w:w="0" w:type="dxa"/>
                        </w:tblCellMar>
                        <w:tblLook w:val="0000" w:firstRow="0" w:lastRow="0" w:firstColumn="0" w:lastColumn="0" w:noHBand="0" w:noVBand="0"/>
                      </w:tblPr>
                      <w:tblGrid>
                        <w:gridCol w:w="1418"/>
                        <w:gridCol w:w="1417"/>
                        <w:gridCol w:w="1418"/>
                        <w:gridCol w:w="1417"/>
                      </w:tblGrid>
                      <w:tr w:rsidR="007D12D7" w14:paraId="45E558E5" w14:textId="77777777">
                        <w:trPr>
                          <w:trHeight w:val="390"/>
                        </w:trPr>
                        <w:tc>
                          <w:tcPr>
                            <w:tcW w:w="1418" w:type="dxa"/>
                            <w:tcBorders>
                              <w:top w:val="single" w:sz="12" w:space="0" w:color="000000"/>
                              <w:left w:val="single" w:sz="12" w:space="0" w:color="000000"/>
                              <w:bottom w:val="single" w:sz="12" w:space="0" w:color="000000"/>
                              <w:right w:val="single" w:sz="12" w:space="0" w:color="000000"/>
                            </w:tcBorders>
                          </w:tcPr>
                          <w:p w14:paraId="7E853183" w14:textId="77777777" w:rsidR="007D12D7" w:rsidRDefault="007D12D7">
                            <w:pPr>
                              <w:pStyle w:val="TableParagraph"/>
                              <w:kinsoku w:val="0"/>
                              <w:overflowPunct w:val="0"/>
                              <w:spacing w:before="100"/>
                              <w:rPr>
                                <w:rFonts w:ascii="Arial" w:hAnsi="Arial" w:cs="Arial"/>
                                <w:sz w:val="16"/>
                                <w:szCs w:val="16"/>
                              </w:rPr>
                            </w:pPr>
                            <w:r>
                              <w:rPr>
                                <w:rFonts w:ascii="Arial" w:hAnsi="Arial" w:cs="Arial"/>
                                <w:sz w:val="16"/>
                                <w:szCs w:val="16"/>
                              </w:rPr>
                              <w:t>Spatial</w:t>
                            </w:r>
                            <w:r>
                              <w:rPr>
                                <w:rFonts w:ascii="Arial" w:hAnsi="Arial" w:cs="Arial"/>
                                <w:spacing w:val="-7"/>
                                <w:sz w:val="16"/>
                                <w:szCs w:val="16"/>
                              </w:rPr>
                              <w:t xml:space="preserve"> </w:t>
                            </w:r>
                            <w:r>
                              <w:rPr>
                                <w:rFonts w:ascii="Arial" w:hAnsi="Arial" w:cs="Arial"/>
                                <w:sz w:val="16"/>
                                <w:szCs w:val="16"/>
                              </w:rPr>
                              <w:t>Reuse 1</w:t>
                            </w:r>
                          </w:p>
                        </w:tc>
                        <w:tc>
                          <w:tcPr>
                            <w:tcW w:w="1417" w:type="dxa"/>
                            <w:tcBorders>
                              <w:top w:val="single" w:sz="12" w:space="0" w:color="000000"/>
                              <w:left w:val="single" w:sz="12" w:space="0" w:color="000000"/>
                              <w:bottom w:val="single" w:sz="12" w:space="0" w:color="000000"/>
                              <w:right w:val="single" w:sz="12" w:space="0" w:color="000000"/>
                            </w:tcBorders>
                          </w:tcPr>
                          <w:p w14:paraId="56C9753C" w14:textId="77777777" w:rsidR="007D12D7" w:rsidRDefault="007D12D7">
                            <w:pPr>
                              <w:pStyle w:val="TableParagraph"/>
                              <w:kinsoku w:val="0"/>
                              <w:overflowPunct w:val="0"/>
                              <w:spacing w:before="100"/>
                              <w:rPr>
                                <w:rFonts w:ascii="Arial" w:hAnsi="Arial" w:cs="Arial"/>
                                <w:sz w:val="16"/>
                                <w:szCs w:val="16"/>
                              </w:rPr>
                            </w:pPr>
                            <w:r>
                              <w:rPr>
                                <w:rFonts w:ascii="Arial" w:hAnsi="Arial" w:cs="Arial"/>
                                <w:sz w:val="16"/>
                                <w:szCs w:val="16"/>
                              </w:rPr>
                              <w:t>Spatial</w:t>
                            </w:r>
                            <w:r>
                              <w:rPr>
                                <w:rFonts w:ascii="Arial" w:hAnsi="Arial" w:cs="Arial"/>
                                <w:spacing w:val="-5"/>
                                <w:sz w:val="16"/>
                                <w:szCs w:val="16"/>
                              </w:rPr>
                              <w:t xml:space="preserve"> </w:t>
                            </w:r>
                            <w:r>
                              <w:rPr>
                                <w:rFonts w:ascii="Arial" w:hAnsi="Arial" w:cs="Arial"/>
                                <w:sz w:val="16"/>
                                <w:szCs w:val="16"/>
                              </w:rPr>
                              <w:t>Reuse</w:t>
                            </w:r>
                            <w:r>
                              <w:rPr>
                                <w:rFonts w:ascii="Arial" w:hAnsi="Arial" w:cs="Arial"/>
                                <w:spacing w:val="2"/>
                                <w:sz w:val="16"/>
                                <w:szCs w:val="16"/>
                              </w:rPr>
                              <w:t xml:space="preserve"> </w:t>
                            </w:r>
                            <w:r>
                              <w:rPr>
                                <w:rFonts w:ascii="Arial" w:hAnsi="Arial" w:cs="Arial"/>
                                <w:sz w:val="16"/>
                                <w:szCs w:val="16"/>
                              </w:rPr>
                              <w:t>2</w:t>
                            </w:r>
                          </w:p>
                        </w:tc>
                        <w:tc>
                          <w:tcPr>
                            <w:tcW w:w="1418" w:type="dxa"/>
                            <w:tcBorders>
                              <w:top w:val="single" w:sz="12" w:space="0" w:color="000000"/>
                              <w:left w:val="single" w:sz="12" w:space="0" w:color="000000"/>
                              <w:bottom w:val="single" w:sz="12" w:space="0" w:color="000000"/>
                              <w:right w:val="single" w:sz="12" w:space="0" w:color="000000"/>
                            </w:tcBorders>
                          </w:tcPr>
                          <w:p w14:paraId="09A36860" w14:textId="77777777" w:rsidR="007D12D7" w:rsidRDefault="007D12D7">
                            <w:pPr>
                              <w:pStyle w:val="TableParagraph"/>
                              <w:kinsoku w:val="0"/>
                              <w:overflowPunct w:val="0"/>
                              <w:spacing w:before="100"/>
                              <w:rPr>
                                <w:rFonts w:ascii="Arial" w:hAnsi="Arial" w:cs="Arial"/>
                                <w:sz w:val="16"/>
                                <w:szCs w:val="16"/>
                              </w:rPr>
                            </w:pPr>
                            <w:r>
                              <w:rPr>
                                <w:rFonts w:ascii="Arial" w:hAnsi="Arial" w:cs="Arial"/>
                                <w:sz w:val="16"/>
                                <w:szCs w:val="16"/>
                              </w:rPr>
                              <w:t>Spatial</w:t>
                            </w:r>
                            <w:r>
                              <w:rPr>
                                <w:rFonts w:ascii="Arial" w:hAnsi="Arial" w:cs="Arial"/>
                                <w:spacing w:val="-4"/>
                                <w:sz w:val="16"/>
                                <w:szCs w:val="16"/>
                              </w:rPr>
                              <w:t xml:space="preserve"> </w:t>
                            </w:r>
                            <w:r>
                              <w:rPr>
                                <w:rFonts w:ascii="Arial" w:hAnsi="Arial" w:cs="Arial"/>
                                <w:sz w:val="16"/>
                                <w:szCs w:val="16"/>
                              </w:rPr>
                              <w:t>Reuse 3</w:t>
                            </w:r>
                          </w:p>
                        </w:tc>
                        <w:tc>
                          <w:tcPr>
                            <w:tcW w:w="1417" w:type="dxa"/>
                            <w:tcBorders>
                              <w:top w:val="single" w:sz="12" w:space="0" w:color="000000"/>
                              <w:left w:val="single" w:sz="12" w:space="0" w:color="000000"/>
                              <w:bottom w:val="single" w:sz="12" w:space="0" w:color="000000"/>
                              <w:right w:val="single" w:sz="12" w:space="0" w:color="000000"/>
                            </w:tcBorders>
                          </w:tcPr>
                          <w:p w14:paraId="5CE7DBBA" w14:textId="77777777" w:rsidR="007D12D7" w:rsidRDefault="007D12D7">
                            <w:pPr>
                              <w:pStyle w:val="TableParagraph"/>
                              <w:kinsoku w:val="0"/>
                              <w:overflowPunct w:val="0"/>
                              <w:spacing w:before="100"/>
                              <w:rPr>
                                <w:rFonts w:ascii="Arial" w:hAnsi="Arial" w:cs="Arial"/>
                                <w:sz w:val="16"/>
                                <w:szCs w:val="16"/>
                              </w:rPr>
                            </w:pPr>
                            <w:r>
                              <w:rPr>
                                <w:rFonts w:ascii="Arial" w:hAnsi="Arial" w:cs="Arial"/>
                                <w:sz w:val="16"/>
                                <w:szCs w:val="16"/>
                              </w:rPr>
                              <w:t>Spatial</w:t>
                            </w:r>
                            <w:r>
                              <w:rPr>
                                <w:rFonts w:ascii="Arial" w:hAnsi="Arial" w:cs="Arial"/>
                                <w:spacing w:val="-6"/>
                                <w:sz w:val="16"/>
                                <w:szCs w:val="16"/>
                              </w:rPr>
                              <w:t xml:space="preserve"> </w:t>
                            </w:r>
                            <w:r>
                              <w:rPr>
                                <w:rFonts w:ascii="Arial" w:hAnsi="Arial" w:cs="Arial"/>
                                <w:sz w:val="16"/>
                                <w:szCs w:val="16"/>
                              </w:rPr>
                              <w:t>Reuse 4</w:t>
                            </w:r>
                          </w:p>
                        </w:tc>
                      </w:tr>
                    </w:tbl>
                    <w:p w14:paraId="0A90195E" w14:textId="77777777" w:rsidR="007D12D7" w:rsidRDefault="007D12D7" w:rsidP="007D12D7">
                      <w:pPr>
                        <w:pStyle w:val="BodyText"/>
                        <w:kinsoku w:val="0"/>
                        <w:overflowPunct w:val="0"/>
                        <w:rPr>
                          <w:sz w:val="24"/>
                          <w:szCs w:val="24"/>
                        </w:rPr>
                      </w:pPr>
                    </w:p>
                  </w:txbxContent>
                </v:textbox>
                <w10:wrap anchorx="page"/>
              </v:shape>
            </w:pict>
          </mc:Fallback>
        </mc:AlternateContent>
      </w:r>
      <w:r w:rsidRPr="007D12D7">
        <w:rPr>
          <w:rFonts w:ascii="Arial" w:eastAsia="DengXian" w:hAnsi="Arial" w:cs="Arial"/>
          <w:sz w:val="16"/>
          <w:szCs w:val="16"/>
          <w:lang w:eastAsia="zh-CN"/>
        </w:rPr>
        <w:t>B0</w:t>
      </w:r>
      <w:r w:rsidRPr="007D12D7">
        <w:rPr>
          <w:rFonts w:ascii="Arial" w:eastAsia="DengXian" w:hAnsi="Arial" w:cs="Arial"/>
          <w:sz w:val="16"/>
          <w:szCs w:val="16"/>
          <w:lang w:eastAsia="zh-CN"/>
        </w:rPr>
        <w:tab/>
        <w:t>B3</w:t>
      </w:r>
      <w:r w:rsidRPr="007D12D7">
        <w:rPr>
          <w:rFonts w:ascii="Arial" w:eastAsia="DengXian" w:hAnsi="Arial" w:cs="Arial"/>
          <w:sz w:val="16"/>
          <w:szCs w:val="16"/>
          <w:lang w:eastAsia="zh-CN"/>
        </w:rPr>
        <w:tab/>
        <w:t>B4</w:t>
      </w:r>
      <w:r w:rsidRPr="007D12D7">
        <w:rPr>
          <w:rFonts w:ascii="Arial" w:eastAsia="DengXian" w:hAnsi="Arial" w:cs="Arial"/>
          <w:sz w:val="16"/>
          <w:szCs w:val="16"/>
          <w:lang w:eastAsia="zh-CN"/>
        </w:rPr>
        <w:tab/>
        <w:t>B7</w:t>
      </w:r>
      <w:r w:rsidRPr="007D12D7">
        <w:rPr>
          <w:rFonts w:ascii="Arial" w:eastAsia="DengXian" w:hAnsi="Arial" w:cs="Arial"/>
          <w:sz w:val="16"/>
          <w:szCs w:val="16"/>
          <w:lang w:eastAsia="zh-CN"/>
        </w:rPr>
        <w:tab/>
        <w:t>B8</w:t>
      </w:r>
      <w:r w:rsidRPr="007D12D7">
        <w:rPr>
          <w:rFonts w:ascii="Arial" w:eastAsia="DengXian" w:hAnsi="Arial" w:cs="Arial"/>
          <w:sz w:val="16"/>
          <w:szCs w:val="16"/>
          <w:lang w:eastAsia="zh-CN"/>
        </w:rPr>
        <w:tab/>
        <w:t>B11</w:t>
      </w:r>
      <w:r w:rsidRPr="007D12D7">
        <w:rPr>
          <w:rFonts w:ascii="Arial" w:eastAsia="DengXian" w:hAnsi="Arial" w:cs="Arial"/>
          <w:sz w:val="16"/>
          <w:szCs w:val="16"/>
          <w:lang w:eastAsia="zh-CN"/>
        </w:rPr>
        <w:tab/>
        <w:t>B12</w:t>
      </w:r>
      <w:r w:rsidRPr="007D12D7">
        <w:rPr>
          <w:rFonts w:ascii="Arial" w:eastAsia="DengXian" w:hAnsi="Arial" w:cs="Arial"/>
          <w:sz w:val="16"/>
          <w:szCs w:val="16"/>
          <w:lang w:eastAsia="zh-CN"/>
        </w:rPr>
        <w:tab/>
        <w:t>B15</w:t>
      </w:r>
    </w:p>
    <w:p w14:paraId="23E8A61F" w14:textId="77777777" w:rsidR="007D12D7" w:rsidRPr="007D12D7" w:rsidRDefault="007D12D7" w:rsidP="007D12D7">
      <w:pPr>
        <w:widowControl w:val="0"/>
        <w:tabs>
          <w:tab w:val="left" w:pos="3452"/>
          <w:tab w:val="left" w:pos="4869"/>
          <w:tab w:val="left" w:pos="6288"/>
          <w:tab w:val="right" w:pos="7795"/>
        </w:tabs>
        <w:kinsoku w:val="0"/>
        <w:overflowPunct w:val="0"/>
        <w:autoSpaceDE w:val="0"/>
        <w:autoSpaceDN w:val="0"/>
        <w:adjustRightInd w:val="0"/>
        <w:spacing w:before="656"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Bits:</w:t>
      </w:r>
      <w:r w:rsidRPr="007D12D7">
        <w:rPr>
          <w:rFonts w:ascii="Arial" w:eastAsia="DengXian" w:hAnsi="Arial" w:cs="Arial"/>
          <w:sz w:val="16"/>
          <w:szCs w:val="16"/>
          <w:lang w:eastAsia="zh-CN"/>
        </w:rPr>
        <w:tab/>
        <w:t>4</w:t>
      </w:r>
      <w:r w:rsidRPr="007D12D7">
        <w:rPr>
          <w:rFonts w:ascii="Arial" w:eastAsia="DengXian" w:hAnsi="Arial" w:cs="Arial"/>
          <w:sz w:val="16"/>
          <w:szCs w:val="16"/>
          <w:lang w:eastAsia="zh-CN"/>
        </w:rPr>
        <w:tab/>
        <w:t>4</w:t>
      </w:r>
      <w:r w:rsidRPr="007D12D7">
        <w:rPr>
          <w:rFonts w:ascii="Arial" w:eastAsia="DengXian" w:hAnsi="Arial" w:cs="Arial"/>
          <w:sz w:val="16"/>
          <w:szCs w:val="16"/>
          <w:lang w:eastAsia="zh-CN"/>
        </w:rPr>
        <w:tab/>
        <w:t>4</w:t>
      </w:r>
      <w:r w:rsidRPr="007D12D7">
        <w:rPr>
          <w:rFonts w:ascii="Arial" w:eastAsia="DengXian" w:hAnsi="Arial" w:cs="Arial"/>
          <w:sz w:val="16"/>
          <w:szCs w:val="16"/>
          <w:lang w:eastAsia="zh-CN"/>
        </w:rPr>
        <w:tab/>
        <w:t>4</w:t>
      </w:r>
    </w:p>
    <w:p w14:paraId="2F39A7B6" w14:textId="77777777" w:rsidR="007D12D7" w:rsidRPr="007D12D7" w:rsidRDefault="007D12D7" w:rsidP="007D12D7">
      <w:pPr>
        <w:widowControl w:val="0"/>
        <w:kinsoku w:val="0"/>
        <w:overflowPunct w:val="0"/>
        <w:autoSpaceDE w:val="0"/>
        <w:autoSpaceDN w:val="0"/>
        <w:adjustRightInd w:val="0"/>
        <w:spacing w:before="305" w:after="0" w:line="240" w:lineRule="auto"/>
        <w:ind w:right="1014"/>
        <w:jc w:val="center"/>
        <w:rPr>
          <w:rFonts w:ascii="Arial" w:eastAsia="DengXian" w:hAnsi="Arial" w:cs="Arial"/>
          <w:b/>
          <w:bCs/>
          <w:sz w:val="20"/>
          <w:szCs w:val="20"/>
          <w:lang w:eastAsia="zh-CN"/>
        </w:rPr>
      </w:pPr>
      <w:bookmarkStart w:id="50" w:name="_bookmark33"/>
      <w:bookmarkEnd w:id="50"/>
      <w:r w:rsidRPr="007D12D7">
        <w:rPr>
          <w:rFonts w:ascii="Arial" w:eastAsia="DengXian" w:hAnsi="Arial" w:cs="Arial"/>
          <w:b/>
          <w:bCs/>
          <w:sz w:val="20"/>
          <w:szCs w:val="20"/>
          <w:lang w:eastAsia="zh-CN"/>
        </w:rPr>
        <w:t>Figure</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9-88b—UL</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Spatial</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Reuse</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subfield</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format</w:t>
      </w:r>
    </w:p>
    <w:p w14:paraId="51E3D0A6"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4"/>
          <w:szCs w:val="24"/>
          <w:lang w:eastAsia="zh-CN"/>
        </w:rPr>
      </w:pPr>
    </w:p>
    <w:p w14:paraId="2BC860D9" w14:textId="77777777" w:rsidR="007D12D7" w:rsidRPr="007D12D7" w:rsidRDefault="007D12D7" w:rsidP="007D12D7">
      <w:pPr>
        <w:widowControl w:val="0"/>
        <w:kinsoku w:val="0"/>
        <w:overflowPunct w:val="0"/>
        <w:autoSpaceDE w:val="0"/>
        <w:autoSpaceDN w:val="0"/>
        <w:adjustRightInd w:val="0"/>
        <w:spacing w:before="167" w:after="0" w:line="228" w:lineRule="auto"/>
        <w:ind w:right="1018"/>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Insert the following five paragraphs as the 23rd, 24th, 25th, 26th, and 27th paragraphs of this</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child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subclause:</w:t>
      </w:r>
    </w:p>
    <w:p w14:paraId="413837EE" w14:textId="77777777" w:rsidR="007D12D7" w:rsidRPr="007D12D7" w:rsidRDefault="007D12D7" w:rsidP="007D12D7">
      <w:pPr>
        <w:widowControl w:val="0"/>
        <w:kinsoku w:val="0"/>
        <w:overflowPunct w:val="0"/>
        <w:autoSpaceDE w:val="0"/>
        <w:autoSpaceDN w:val="0"/>
        <w:adjustRightInd w:val="0"/>
        <w:spacing w:before="10" w:after="0" w:line="240" w:lineRule="auto"/>
        <w:rPr>
          <w:rFonts w:ascii="Times New Roman" w:eastAsia="DengXian" w:hAnsi="Times New Roman" w:cs="Times New Roman"/>
          <w:b/>
          <w:bCs/>
          <w:i/>
          <w:iCs/>
          <w:sz w:val="21"/>
          <w:szCs w:val="21"/>
          <w:lang w:eastAsia="zh-CN"/>
        </w:rPr>
      </w:pPr>
    </w:p>
    <w:p w14:paraId="24C669CC" w14:textId="05888972"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(#1599)</w:t>
      </w:r>
      <w:r w:rsidRPr="007D12D7">
        <w:rPr>
          <w:rFonts w:ascii="Times New Roman" w:eastAsia="DengXian" w:hAnsi="Times New Roman" w:cs="Times New Roman"/>
          <w:color w:val="000000"/>
          <w:sz w:val="20"/>
          <w:szCs w:val="20"/>
          <w:lang w:eastAsia="zh-CN"/>
        </w:rPr>
        <w:t xml:space="preserve">When the Trigger frame solicits an EHT TB PPDU, each Spatial Reuse </w:t>
      </w:r>
      <w:r w:rsidRPr="007D12D7">
        <w:rPr>
          <w:rFonts w:ascii="Times New Roman" w:eastAsia="DengXian" w:hAnsi="Times New Roman" w:cs="Times New Roman"/>
          <w:i/>
          <w:iCs/>
          <w:color w:val="000000"/>
          <w:sz w:val="20"/>
          <w:szCs w:val="20"/>
          <w:lang w:eastAsia="zh-CN"/>
        </w:rPr>
        <w:t xml:space="preserve">n </w:t>
      </w:r>
      <w:r w:rsidRPr="007D12D7">
        <w:rPr>
          <w:rFonts w:ascii="Times New Roman" w:eastAsia="DengXian" w:hAnsi="Times New Roman" w:cs="Times New Roman"/>
          <w:color w:val="000000"/>
          <w:sz w:val="20"/>
          <w:szCs w:val="20"/>
          <w:lang w:eastAsia="zh-CN"/>
        </w:rPr>
        <w:t xml:space="preserve">subfield, 1 </w:t>
      </w:r>
      <w:r w:rsidRPr="007D12D7">
        <w:rPr>
          <w:rFonts w:ascii="Symbol" w:eastAsia="DengXian" w:hAnsi="Symbol" w:cs="Symbol"/>
          <w:color w:val="000000"/>
          <w:sz w:val="20"/>
          <w:szCs w:val="20"/>
          <w:lang w:eastAsia="zh-CN"/>
        </w:rPr>
        <w:t></w:t>
      </w:r>
      <w:r w:rsidRPr="007D12D7">
        <w:rPr>
          <w:rFonts w:ascii="Times New Roman" w:eastAsia="DengXian" w:hAnsi="Times New Roman" w:cs="Times New Roman"/>
          <w:color w:val="000000"/>
          <w:sz w:val="20"/>
          <w:szCs w:val="20"/>
          <w:lang w:eastAsia="zh-CN"/>
        </w:rPr>
        <w:t xml:space="preserve"> </w:t>
      </w:r>
      <w:r w:rsidRPr="007D12D7">
        <w:rPr>
          <w:rFonts w:ascii="Times New Roman" w:eastAsia="DengXian" w:hAnsi="Times New Roman" w:cs="Times New Roman"/>
          <w:i/>
          <w:iCs/>
          <w:color w:val="000000"/>
          <w:sz w:val="20"/>
          <w:szCs w:val="20"/>
          <w:lang w:eastAsia="zh-CN"/>
        </w:rPr>
        <w:t xml:space="preserve">n </w:t>
      </w:r>
      <w:r w:rsidRPr="007D12D7">
        <w:rPr>
          <w:rFonts w:ascii="Symbol" w:eastAsia="DengXian" w:hAnsi="Symbol" w:cs="Symbol"/>
          <w:color w:val="000000"/>
          <w:sz w:val="20"/>
          <w:szCs w:val="20"/>
          <w:lang w:eastAsia="zh-CN"/>
        </w:rPr>
        <w:t></w:t>
      </w:r>
      <w:r w:rsidRPr="007D12D7">
        <w:rPr>
          <w:rFonts w:ascii="Times New Roman" w:eastAsia="DengXian" w:hAnsi="Times New Roman" w:cs="Times New Roman"/>
          <w:color w:val="000000"/>
          <w:sz w:val="20"/>
          <w:szCs w:val="20"/>
          <w:lang w:eastAsia="zh-CN"/>
        </w:rPr>
        <w:t xml:space="preserve"> 4 , of the</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Common</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determined</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based</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on</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either</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208A20"/>
          <w:sz w:val="20"/>
          <w:szCs w:val="20"/>
          <w:u w:val="single"/>
          <w:lang w:eastAsia="zh-CN"/>
        </w:rPr>
        <w:t>(#5440)</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Spatial</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Reuse</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1</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subfield</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or</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Spa-</w:t>
      </w:r>
      <w:r w:rsidRPr="007D12D7">
        <w:rPr>
          <w:rFonts w:ascii="Times New Roman" w:eastAsia="DengXian" w:hAnsi="Times New Roman" w:cs="Times New Roman"/>
          <w:color w:val="000000"/>
          <w:spacing w:val="-48"/>
          <w:sz w:val="20"/>
          <w:szCs w:val="20"/>
          <w:lang w:eastAsia="zh-CN"/>
        </w:rPr>
        <w:t xml:space="preserve"> </w:t>
      </w:r>
      <w:r w:rsidRPr="007D12D7">
        <w:rPr>
          <w:rFonts w:ascii="Times New Roman" w:eastAsia="DengXian" w:hAnsi="Times New Roman" w:cs="Times New Roman"/>
          <w:color w:val="000000"/>
          <w:sz w:val="20"/>
          <w:szCs w:val="20"/>
          <w:lang w:eastAsia="zh-CN"/>
        </w:rPr>
        <w:t xml:space="preserve">tial Reuse 2 subfield of the Special User Info field (see </w:t>
      </w:r>
      <w:r w:rsidR="007577D3">
        <w:fldChar w:fldCharType="begin"/>
      </w:r>
      <w:r w:rsidR="007577D3">
        <w:instrText xml:space="preserve"> HYPERLINK \l "bookmark47" </w:instrText>
      </w:r>
      <w:r w:rsidR="007577D3">
        <w:fldChar w:fldCharType="separate"/>
      </w:r>
      <w:r w:rsidRPr="007D12D7">
        <w:rPr>
          <w:rFonts w:ascii="Times New Roman" w:eastAsia="DengXian" w:hAnsi="Times New Roman" w:cs="Times New Roman"/>
          <w:color w:val="000000"/>
          <w:sz w:val="20"/>
          <w:szCs w:val="20"/>
          <w:lang w:eastAsia="zh-CN"/>
        </w:rPr>
        <w:t>9.3.1.22.</w:t>
      </w:r>
      <w:ins w:id="51" w:author="R0" w:date="2022-03-25T16:22:00Z">
        <w:r w:rsidR="00041AA3">
          <w:rPr>
            <w:rFonts w:ascii="Times New Roman" w:eastAsia="DengXian" w:hAnsi="Times New Roman" w:cs="Times New Roman"/>
            <w:color w:val="000000"/>
            <w:sz w:val="20"/>
            <w:szCs w:val="20"/>
            <w:lang w:eastAsia="zh-CN"/>
          </w:rPr>
          <w:t>5</w:t>
        </w:r>
      </w:ins>
      <w:del w:id="52" w:author="R0" w:date="2022-03-25T16:22:00Z">
        <w:r w:rsidRPr="007D12D7" w:rsidDel="00041AA3">
          <w:rPr>
            <w:rFonts w:ascii="Times New Roman" w:eastAsia="DengXian" w:hAnsi="Times New Roman" w:cs="Times New Roman"/>
            <w:color w:val="000000"/>
            <w:sz w:val="20"/>
            <w:szCs w:val="20"/>
            <w:lang w:eastAsia="zh-CN"/>
          </w:rPr>
          <w:delText>1.2.3</w:delText>
        </w:r>
      </w:del>
      <w:r w:rsidRPr="007D12D7">
        <w:rPr>
          <w:rFonts w:ascii="Times New Roman" w:eastAsia="DengXian" w:hAnsi="Times New Roman" w:cs="Times New Roman"/>
          <w:color w:val="000000"/>
          <w:sz w:val="20"/>
          <w:szCs w:val="20"/>
          <w:lang w:eastAsia="zh-CN"/>
        </w:rPr>
        <w:t xml:space="preserve"> (Special User Info field(#7899))</w:t>
      </w:r>
      <w:r w:rsidR="007577D3">
        <w:rPr>
          <w:rFonts w:ascii="Times New Roman" w:eastAsia="DengXian" w:hAnsi="Times New Roman" w:cs="Times New Roman"/>
          <w:color w:val="000000"/>
          <w:sz w:val="20"/>
          <w:szCs w:val="20"/>
          <w:lang w:eastAsia="zh-CN"/>
        </w:rPr>
        <w:fldChar w:fldCharType="end"/>
      </w:r>
      <w:r w:rsidRPr="007D12D7">
        <w:rPr>
          <w:rFonts w:ascii="Times New Roman" w:eastAsia="DengXian" w:hAnsi="Times New Roman" w:cs="Times New Roman"/>
          <w:color w:val="000000"/>
          <w:sz w:val="20"/>
          <w:szCs w:val="20"/>
          <w:lang w:eastAsia="zh-CN"/>
        </w:rPr>
        <w:t>) as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described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below.</w:t>
      </w:r>
    </w:p>
    <w:p w14:paraId="6AD583C2" w14:textId="77777777" w:rsidR="007D12D7" w:rsidRPr="007D12D7" w:rsidRDefault="007D12D7" w:rsidP="007D12D7">
      <w:pPr>
        <w:widowControl w:val="0"/>
        <w:kinsoku w:val="0"/>
        <w:overflowPunct w:val="0"/>
        <w:autoSpaceDE w:val="0"/>
        <w:autoSpaceDN w:val="0"/>
        <w:adjustRightInd w:val="0"/>
        <w:spacing w:before="7" w:after="0" w:line="240" w:lineRule="auto"/>
        <w:rPr>
          <w:rFonts w:ascii="Times New Roman" w:eastAsia="DengXian" w:hAnsi="Times New Roman" w:cs="Times New Roman"/>
          <w:lang w:eastAsia="zh-CN"/>
        </w:rPr>
      </w:pPr>
    </w:p>
    <w:p w14:paraId="1C2CA2B7" w14:textId="77777777" w:rsidR="007D12D7" w:rsidRPr="007D12D7" w:rsidRDefault="007D12D7" w:rsidP="007D12D7">
      <w:pPr>
        <w:widowControl w:val="0"/>
        <w:kinsoku w:val="0"/>
        <w:overflowPunct w:val="0"/>
        <w:autoSpaceDE w:val="0"/>
        <w:autoSpaceDN w:val="0"/>
        <w:adjustRightInd w:val="0"/>
        <w:spacing w:after="0" w:line="242" w:lineRule="auto"/>
        <w:ind w:right="1018"/>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(#1599)</w:t>
      </w:r>
      <w:r w:rsidRPr="007D12D7">
        <w:rPr>
          <w:rFonts w:ascii="Times New Roman" w:eastAsia="DengXian" w:hAnsi="Times New Roman" w:cs="Times New Roman"/>
          <w:color w:val="000000"/>
          <w:sz w:val="20"/>
          <w:szCs w:val="20"/>
          <w:lang w:eastAsia="zh-CN"/>
        </w:rPr>
        <w:t>When</w:t>
      </w:r>
      <w:r w:rsidRPr="007D12D7">
        <w:rPr>
          <w:rFonts w:ascii="Times New Roman" w:eastAsia="DengXian" w:hAnsi="Times New Roman" w:cs="Times New Roman"/>
          <w:color w:val="000000"/>
          <w:spacing w:val="10"/>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58"/>
          <w:sz w:val="20"/>
          <w:szCs w:val="20"/>
          <w:lang w:eastAsia="zh-CN"/>
        </w:rPr>
        <w:t xml:space="preserve"> </w:t>
      </w:r>
      <w:r w:rsidRPr="007D12D7">
        <w:rPr>
          <w:rFonts w:ascii="Times New Roman" w:eastAsia="DengXian" w:hAnsi="Times New Roman" w:cs="Times New Roman"/>
          <w:color w:val="000000"/>
          <w:sz w:val="20"/>
          <w:szCs w:val="20"/>
          <w:lang w:eastAsia="zh-CN"/>
        </w:rPr>
        <w:t>Trigger</w:t>
      </w:r>
      <w:r w:rsidRPr="007D12D7">
        <w:rPr>
          <w:rFonts w:ascii="Times New Roman" w:eastAsia="DengXian" w:hAnsi="Times New Roman" w:cs="Times New Roman"/>
          <w:color w:val="000000"/>
          <w:spacing w:val="59"/>
          <w:sz w:val="20"/>
          <w:szCs w:val="20"/>
          <w:lang w:eastAsia="zh-CN"/>
        </w:rPr>
        <w:t xml:space="preserve"> </w:t>
      </w:r>
      <w:r w:rsidRPr="007D12D7">
        <w:rPr>
          <w:rFonts w:ascii="Times New Roman" w:eastAsia="DengXian" w:hAnsi="Times New Roman" w:cs="Times New Roman"/>
          <w:color w:val="000000"/>
          <w:sz w:val="20"/>
          <w:szCs w:val="20"/>
          <w:lang w:eastAsia="zh-CN"/>
        </w:rPr>
        <w:t>frame</w:t>
      </w:r>
      <w:r w:rsidRPr="007D12D7">
        <w:rPr>
          <w:rFonts w:ascii="Times New Roman" w:eastAsia="DengXian" w:hAnsi="Times New Roman" w:cs="Times New Roman"/>
          <w:color w:val="000000"/>
          <w:spacing w:val="58"/>
          <w:sz w:val="20"/>
          <w:szCs w:val="20"/>
          <w:lang w:eastAsia="zh-CN"/>
        </w:rPr>
        <w:t xml:space="preserve"> </w:t>
      </w:r>
      <w:r w:rsidRPr="007D12D7">
        <w:rPr>
          <w:rFonts w:ascii="Times New Roman" w:eastAsia="DengXian" w:hAnsi="Times New Roman" w:cs="Times New Roman"/>
          <w:color w:val="000000"/>
          <w:sz w:val="20"/>
          <w:szCs w:val="20"/>
          <w:lang w:eastAsia="zh-CN"/>
        </w:rPr>
        <w:t>solicits</w:t>
      </w:r>
      <w:r w:rsidRPr="007D12D7">
        <w:rPr>
          <w:rFonts w:ascii="Times New Roman" w:eastAsia="DengXian" w:hAnsi="Times New Roman" w:cs="Times New Roman"/>
          <w:color w:val="000000"/>
          <w:spacing w:val="59"/>
          <w:sz w:val="20"/>
          <w:szCs w:val="20"/>
          <w:lang w:eastAsia="zh-CN"/>
        </w:rPr>
        <w:t xml:space="preserve"> </w:t>
      </w:r>
      <w:r w:rsidRPr="007D12D7">
        <w:rPr>
          <w:rFonts w:ascii="Times New Roman" w:eastAsia="DengXian" w:hAnsi="Times New Roman" w:cs="Times New Roman"/>
          <w:color w:val="000000"/>
          <w:sz w:val="20"/>
          <w:szCs w:val="20"/>
          <w:lang w:eastAsia="zh-CN"/>
        </w:rPr>
        <w:t>a</w:t>
      </w:r>
      <w:r w:rsidRPr="007D12D7">
        <w:rPr>
          <w:rFonts w:ascii="Times New Roman" w:eastAsia="DengXian" w:hAnsi="Times New Roman" w:cs="Times New Roman"/>
          <w:color w:val="000000"/>
          <w:spacing w:val="58"/>
          <w:sz w:val="20"/>
          <w:szCs w:val="20"/>
          <w:lang w:eastAsia="zh-CN"/>
        </w:rPr>
        <w:t xml:space="preserve"> </w:t>
      </w:r>
      <w:r w:rsidRPr="007D12D7">
        <w:rPr>
          <w:rFonts w:ascii="Times New Roman" w:eastAsia="DengXian" w:hAnsi="Times New Roman" w:cs="Times New Roman"/>
          <w:color w:val="000000"/>
          <w:sz w:val="20"/>
          <w:szCs w:val="20"/>
          <w:lang w:eastAsia="zh-CN"/>
        </w:rPr>
        <w:t>20</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MHz</w:t>
      </w:r>
      <w:r w:rsidRPr="007D12D7">
        <w:rPr>
          <w:rFonts w:ascii="Times New Roman" w:eastAsia="DengXian" w:hAnsi="Times New Roman" w:cs="Times New Roman"/>
          <w:color w:val="000000"/>
          <w:spacing w:val="59"/>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58"/>
          <w:sz w:val="20"/>
          <w:szCs w:val="20"/>
          <w:lang w:eastAsia="zh-CN"/>
        </w:rPr>
        <w:t xml:space="preserve"> </w:t>
      </w:r>
      <w:r w:rsidRPr="007D12D7">
        <w:rPr>
          <w:rFonts w:ascii="Times New Roman" w:eastAsia="DengXian" w:hAnsi="Times New Roman" w:cs="Times New Roman"/>
          <w:color w:val="000000"/>
          <w:sz w:val="20"/>
          <w:szCs w:val="20"/>
          <w:lang w:eastAsia="zh-CN"/>
        </w:rPr>
        <w:t>TB</w:t>
      </w:r>
      <w:r w:rsidRPr="007D12D7">
        <w:rPr>
          <w:rFonts w:ascii="Times New Roman" w:eastAsia="DengXian" w:hAnsi="Times New Roman" w:cs="Times New Roman"/>
          <w:color w:val="000000"/>
          <w:spacing w:val="60"/>
          <w:sz w:val="20"/>
          <w:szCs w:val="20"/>
          <w:lang w:eastAsia="zh-CN"/>
        </w:rPr>
        <w:t xml:space="preserve"> </w:t>
      </w:r>
      <w:r w:rsidRPr="007D12D7">
        <w:rPr>
          <w:rFonts w:ascii="Times New Roman" w:eastAsia="DengXian" w:hAnsi="Times New Roman" w:cs="Times New Roman"/>
          <w:color w:val="000000"/>
          <w:sz w:val="20"/>
          <w:szCs w:val="20"/>
          <w:lang w:eastAsia="zh-CN"/>
        </w:rPr>
        <w:t>PPDU,</w:t>
      </w:r>
      <w:r w:rsidRPr="007D12D7">
        <w:rPr>
          <w:rFonts w:ascii="Times New Roman" w:eastAsia="DengXian" w:hAnsi="Times New Roman" w:cs="Times New Roman"/>
          <w:color w:val="000000"/>
          <w:spacing w:val="60"/>
          <w:sz w:val="20"/>
          <w:szCs w:val="20"/>
          <w:lang w:eastAsia="zh-CN"/>
        </w:rPr>
        <w:t xml:space="preserve"> </w:t>
      </w:r>
      <w:r w:rsidRPr="007D12D7">
        <w:rPr>
          <w:rFonts w:ascii="Times New Roman" w:eastAsia="DengXian" w:hAnsi="Times New Roman" w:cs="Times New Roman"/>
          <w:color w:val="000000"/>
          <w:sz w:val="20"/>
          <w:szCs w:val="20"/>
          <w:lang w:eastAsia="zh-CN"/>
        </w:rPr>
        <w:t>each</w:t>
      </w:r>
      <w:r w:rsidRPr="007D12D7">
        <w:rPr>
          <w:rFonts w:ascii="Times New Roman" w:eastAsia="DengXian" w:hAnsi="Times New Roman" w:cs="Times New Roman"/>
          <w:color w:val="000000"/>
          <w:spacing w:val="58"/>
          <w:sz w:val="20"/>
          <w:szCs w:val="20"/>
          <w:lang w:eastAsia="zh-CN"/>
        </w:rPr>
        <w:t xml:space="preserve"> </w:t>
      </w:r>
      <w:r w:rsidRPr="007D12D7">
        <w:rPr>
          <w:rFonts w:ascii="Times New Roman" w:eastAsia="DengXian" w:hAnsi="Times New Roman" w:cs="Times New Roman"/>
          <w:color w:val="000000"/>
          <w:sz w:val="20"/>
          <w:szCs w:val="20"/>
          <w:lang w:eastAsia="zh-CN"/>
        </w:rPr>
        <w:t>Spatial</w:t>
      </w:r>
      <w:r w:rsidRPr="007D12D7">
        <w:rPr>
          <w:rFonts w:ascii="Times New Roman" w:eastAsia="DengXian" w:hAnsi="Times New Roman" w:cs="Times New Roman"/>
          <w:color w:val="000000"/>
          <w:spacing w:val="59"/>
          <w:sz w:val="20"/>
          <w:szCs w:val="20"/>
          <w:lang w:eastAsia="zh-CN"/>
        </w:rPr>
        <w:t xml:space="preserve"> </w:t>
      </w:r>
      <w:r w:rsidRPr="007D12D7">
        <w:rPr>
          <w:rFonts w:ascii="Times New Roman" w:eastAsia="DengXian" w:hAnsi="Times New Roman" w:cs="Times New Roman"/>
          <w:color w:val="000000"/>
          <w:sz w:val="20"/>
          <w:szCs w:val="20"/>
          <w:lang w:eastAsia="zh-CN"/>
        </w:rPr>
        <w:t>Reuse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i/>
          <w:iCs/>
          <w:color w:val="000000"/>
          <w:sz w:val="20"/>
          <w:szCs w:val="20"/>
          <w:lang w:eastAsia="zh-CN"/>
        </w:rPr>
        <w:t>n</w:t>
      </w:r>
      <w:r w:rsidRPr="007D12D7">
        <w:rPr>
          <w:rFonts w:ascii="Times New Roman" w:eastAsia="DengXian" w:hAnsi="Times New Roman" w:cs="Times New Roman"/>
          <w:i/>
          <w:iCs/>
          <w:color w:val="000000"/>
          <w:spacing w:val="59"/>
          <w:sz w:val="20"/>
          <w:szCs w:val="20"/>
          <w:lang w:eastAsia="zh-CN"/>
        </w:rPr>
        <w:t xml:space="preserve"> </w:t>
      </w:r>
      <w:r w:rsidRPr="007D12D7">
        <w:rPr>
          <w:rFonts w:ascii="Times New Roman" w:eastAsia="DengXian" w:hAnsi="Times New Roman" w:cs="Times New Roman"/>
          <w:color w:val="000000"/>
          <w:sz w:val="20"/>
          <w:szCs w:val="20"/>
          <w:lang w:eastAsia="zh-CN"/>
        </w:rPr>
        <w:t>subfield,</w:t>
      </w:r>
      <w:r w:rsidRPr="007D12D7">
        <w:rPr>
          <w:rFonts w:ascii="Times New Roman" w:eastAsia="DengXian" w:hAnsi="Times New Roman" w:cs="Times New Roman"/>
          <w:color w:val="000000"/>
          <w:spacing w:val="-48"/>
          <w:sz w:val="20"/>
          <w:szCs w:val="20"/>
          <w:lang w:eastAsia="zh-CN"/>
        </w:rPr>
        <w:t xml:space="preserve"> </w:t>
      </w:r>
      <w:r w:rsidRPr="007D12D7">
        <w:rPr>
          <w:rFonts w:ascii="Times New Roman" w:eastAsia="DengXian" w:hAnsi="Times New Roman" w:cs="Times New Roman"/>
          <w:color w:val="000000"/>
          <w:sz w:val="20"/>
          <w:szCs w:val="20"/>
          <w:lang w:eastAsia="zh-CN"/>
        </w:rPr>
        <w:t xml:space="preserve">1 </w:t>
      </w:r>
      <w:r w:rsidRPr="007D12D7">
        <w:rPr>
          <w:rFonts w:ascii="Symbol" w:eastAsia="DengXian" w:hAnsi="Symbol" w:cs="Symbol"/>
          <w:color w:val="000000"/>
          <w:sz w:val="20"/>
          <w:szCs w:val="20"/>
          <w:lang w:eastAsia="zh-CN"/>
        </w:rPr>
        <w:t></w:t>
      </w:r>
      <w:r w:rsidRPr="007D12D7">
        <w:rPr>
          <w:rFonts w:ascii="Times New Roman" w:eastAsia="DengXian" w:hAnsi="Times New Roman" w:cs="Times New Roman"/>
          <w:color w:val="000000"/>
          <w:sz w:val="20"/>
          <w:szCs w:val="20"/>
          <w:lang w:eastAsia="zh-CN"/>
        </w:rPr>
        <w:t xml:space="preserve"> </w:t>
      </w:r>
      <w:r w:rsidRPr="007D12D7">
        <w:rPr>
          <w:rFonts w:ascii="Times New Roman" w:eastAsia="DengXian" w:hAnsi="Times New Roman" w:cs="Times New Roman"/>
          <w:i/>
          <w:iCs/>
          <w:color w:val="000000"/>
          <w:sz w:val="20"/>
          <w:szCs w:val="20"/>
          <w:lang w:eastAsia="zh-CN"/>
        </w:rPr>
        <w:t xml:space="preserve">n </w:t>
      </w:r>
      <w:r w:rsidRPr="007D12D7">
        <w:rPr>
          <w:rFonts w:ascii="Symbol" w:eastAsia="DengXian" w:hAnsi="Symbol" w:cs="Symbol"/>
          <w:color w:val="000000"/>
          <w:sz w:val="20"/>
          <w:szCs w:val="20"/>
          <w:lang w:eastAsia="zh-CN"/>
        </w:rPr>
        <w:t></w:t>
      </w:r>
      <w:r w:rsidRPr="007D12D7">
        <w:rPr>
          <w:rFonts w:ascii="Times New Roman" w:eastAsia="DengXian" w:hAnsi="Times New Roman" w:cs="Times New Roman"/>
          <w:color w:val="000000"/>
          <w:sz w:val="20"/>
          <w:szCs w:val="20"/>
          <w:lang w:eastAsia="zh-CN"/>
        </w:rPr>
        <w:t xml:space="preserve"> 4 , of the Common Info field is set to the value of the </w:t>
      </w:r>
      <w:r w:rsidRPr="007D12D7">
        <w:rPr>
          <w:rFonts w:ascii="Times New Roman" w:eastAsia="DengXian" w:hAnsi="Times New Roman" w:cs="Times New Roman"/>
          <w:color w:val="208A20"/>
          <w:sz w:val="20"/>
          <w:szCs w:val="20"/>
          <w:u w:val="single"/>
          <w:lang w:eastAsia="zh-CN"/>
        </w:rPr>
        <w:t>(#5440)</w:t>
      </w:r>
      <w:r w:rsidRPr="007D12D7">
        <w:rPr>
          <w:rFonts w:ascii="Times New Roman" w:eastAsia="DengXian" w:hAnsi="Times New Roman" w:cs="Times New Roman"/>
          <w:color w:val="000000"/>
          <w:sz w:val="20"/>
          <w:szCs w:val="20"/>
          <w:lang w:eastAsia="zh-CN"/>
        </w:rPr>
        <w:t>EHT Spatial Reuse 1 subfield of 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Special</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User Info</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field.</w:t>
      </w:r>
    </w:p>
    <w:p w14:paraId="776AF60F"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sz w:val="23"/>
          <w:szCs w:val="23"/>
          <w:lang w:eastAsia="zh-CN"/>
        </w:rPr>
      </w:pPr>
    </w:p>
    <w:p w14:paraId="5D6E8466" w14:textId="77777777" w:rsidR="007D12D7" w:rsidRPr="007D12D7" w:rsidRDefault="007D12D7" w:rsidP="007D12D7">
      <w:pPr>
        <w:widowControl w:val="0"/>
        <w:kinsoku w:val="0"/>
        <w:overflowPunct w:val="0"/>
        <w:autoSpaceDE w:val="0"/>
        <w:autoSpaceDN w:val="0"/>
        <w:adjustRightInd w:val="0"/>
        <w:spacing w:after="0" w:line="249" w:lineRule="auto"/>
        <w:ind w:right="1018"/>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(#1599)</w:t>
      </w:r>
      <w:r w:rsidRPr="007D12D7">
        <w:rPr>
          <w:rFonts w:ascii="Times New Roman" w:eastAsia="DengXian" w:hAnsi="Times New Roman" w:cs="Times New Roman"/>
          <w:color w:val="000000"/>
          <w:sz w:val="20"/>
          <w:szCs w:val="20"/>
          <w:lang w:eastAsia="zh-CN"/>
        </w:rPr>
        <w:t>When the Trigger frame solicits a 40 MHz EHT TB PPDU, the Spatial Reuse 1 subfield and 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 xml:space="preserve">Spatial Reuse 3 subfield of the Common Info field are set to the value of the </w:t>
      </w:r>
      <w:r w:rsidRPr="007D12D7">
        <w:rPr>
          <w:rFonts w:ascii="Times New Roman" w:eastAsia="DengXian" w:hAnsi="Times New Roman" w:cs="Times New Roman"/>
          <w:color w:val="208A20"/>
          <w:sz w:val="20"/>
          <w:szCs w:val="20"/>
          <w:u w:val="single"/>
          <w:lang w:eastAsia="zh-CN"/>
        </w:rPr>
        <w:t>(#5440)</w:t>
      </w:r>
      <w:r w:rsidRPr="007D12D7">
        <w:rPr>
          <w:rFonts w:ascii="Times New Roman" w:eastAsia="DengXian" w:hAnsi="Times New Roman" w:cs="Times New Roman"/>
          <w:color w:val="000000"/>
          <w:sz w:val="20"/>
          <w:szCs w:val="20"/>
          <w:lang w:eastAsia="zh-CN"/>
        </w:rPr>
        <w:t>EHT Spatial Reuse 1</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subfield of the Special User Info field and the Spatial Reuse 2 subfield and the Spatial Reuse 4 subfield of</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 xml:space="preserve">the Common Info field are set to the value of the </w:t>
      </w:r>
      <w:r w:rsidRPr="007D12D7">
        <w:rPr>
          <w:rFonts w:ascii="Times New Roman" w:eastAsia="DengXian" w:hAnsi="Times New Roman" w:cs="Times New Roman"/>
          <w:color w:val="208A20"/>
          <w:sz w:val="20"/>
          <w:szCs w:val="20"/>
          <w:u w:val="single"/>
          <w:lang w:eastAsia="zh-CN"/>
        </w:rPr>
        <w:t>(#5440)</w:t>
      </w:r>
      <w:r w:rsidRPr="007D12D7">
        <w:rPr>
          <w:rFonts w:ascii="Times New Roman" w:eastAsia="DengXian" w:hAnsi="Times New Roman" w:cs="Times New Roman"/>
          <w:color w:val="000000"/>
          <w:sz w:val="20"/>
          <w:szCs w:val="20"/>
          <w:lang w:eastAsia="zh-CN"/>
        </w:rPr>
        <w:t>EHT Spatial Reuse 2 subfield of the Special User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field.</w:t>
      </w:r>
    </w:p>
    <w:p w14:paraId="73DA2D12" w14:textId="77777777" w:rsidR="007D12D7" w:rsidRPr="007D12D7" w:rsidRDefault="007D12D7" w:rsidP="007D12D7">
      <w:pPr>
        <w:widowControl w:val="0"/>
        <w:kinsoku w:val="0"/>
        <w:overflowPunct w:val="0"/>
        <w:autoSpaceDE w:val="0"/>
        <w:autoSpaceDN w:val="0"/>
        <w:adjustRightInd w:val="0"/>
        <w:spacing w:before="9" w:after="0" w:line="240" w:lineRule="auto"/>
        <w:rPr>
          <w:rFonts w:ascii="Times New Roman" w:eastAsia="DengXian" w:hAnsi="Times New Roman" w:cs="Times New Roman"/>
          <w:lang w:eastAsia="zh-CN"/>
        </w:rPr>
      </w:pPr>
    </w:p>
    <w:p w14:paraId="13FFFA96"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(#1599)</w:t>
      </w:r>
      <w:r w:rsidRPr="007D12D7">
        <w:rPr>
          <w:rFonts w:ascii="Times New Roman" w:eastAsia="DengXian" w:hAnsi="Times New Roman" w:cs="Times New Roman"/>
          <w:color w:val="000000"/>
          <w:sz w:val="20"/>
          <w:szCs w:val="20"/>
          <w:lang w:eastAsia="zh-CN"/>
        </w:rPr>
        <w:t>When</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Trigger</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frame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solicits</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an</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80</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MHz</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TB</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PPDU</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or</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a</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160</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MHz</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TB</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PPDU,</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Spa-</w:t>
      </w:r>
      <w:r w:rsidRPr="007D12D7">
        <w:rPr>
          <w:rFonts w:ascii="Times New Roman" w:eastAsia="DengXian" w:hAnsi="Times New Roman" w:cs="Times New Roman"/>
          <w:color w:val="000000"/>
          <w:spacing w:val="-48"/>
          <w:sz w:val="20"/>
          <w:szCs w:val="20"/>
          <w:lang w:eastAsia="zh-CN"/>
        </w:rPr>
        <w:t xml:space="preserve"> </w:t>
      </w:r>
      <w:r w:rsidRPr="007D12D7">
        <w:rPr>
          <w:rFonts w:ascii="Times New Roman" w:eastAsia="DengXian" w:hAnsi="Times New Roman" w:cs="Times New Roman"/>
          <w:color w:val="000000"/>
          <w:sz w:val="20"/>
          <w:szCs w:val="20"/>
          <w:lang w:eastAsia="zh-CN"/>
        </w:rPr>
        <w:t>tial Reuse 1 subfield and the Spatial Reuse 2 subfield of the Common Info field are set to the value of 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208A20"/>
          <w:sz w:val="20"/>
          <w:szCs w:val="20"/>
          <w:u w:val="single"/>
          <w:lang w:eastAsia="zh-CN"/>
        </w:rPr>
        <w:t>(#5440)</w:t>
      </w:r>
      <w:r w:rsidRPr="007D12D7">
        <w:rPr>
          <w:rFonts w:ascii="Times New Roman" w:eastAsia="DengXian" w:hAnsi="Times New Roman" w:cs="Times New Roman"/>
          <w:color w:val="000000"/>
          <w:sz w:val="20"/>
          <w:szCs w:val="20"/>
          <w:lang w:eastAsia="zh-CN"/>
        </w:rPr>
        <w:t>EHT Spatial Reuse 1 subfield of the Special User Info field and the Spatial Reuse 3 subfield and the</w:t>
      </w:r>
      <w:r w:rsidRPr="007D12D7">
        <w:rPr>
          <w:rFonts w:ascii="Times New Roman" w:eastAsia="DengXian" w:hAnsi="Times New Roman" w:cs="Times New Roman"/>
          <w:color w:val="000000"/>
          <w:spacing w:val="-48"/>
          <w:sz w:val="20"/>
          <w:szCs w:val="20"/>
          <w:lang w:eastAsia="zh-CN"/>
        </w:rPr>
        <w:t xml:space="preserve"> </w:t>
      </w:r>
      <w:r w:rsidRPr="007D12D7">
        <w:rPr>
          <w:rFonts w:ascii="Times New Roman" w:eastAsia="DengXian" w:hAnsi="Times New Roman" w:cs="Times New Roman"/>
          <w:color w:val="000000"/>
          <w:sz w:val="20"/>
          <w:szCs w:val="20"/>
          <w:lang w:eastAsia="zh-CN"/>
        </w:rPr>
        <w:t xml:space="preserve">Spatial Reuse 4 subfield of the Common Info field are set to the value of the </w:t>
      </w:r>
      <w:r w:rsidRPr="007D12D7">
        <w:rPr>
          <w:rFonts w:ascii="Times New Roman" w:eastAsia="DengXian" w:hAnsi="Times New Roman" w:cs="Times New Roman"/>
          <w:color w:val="208A20"/>
          <w:sz w:val="20"/>
          <w:szCs w:val="20"/>
          <w:u w:val="single"/>
          <w:lang w:eastAsia="zh-CN"/>
        </w:rPr>
        <w:t>(#5440)</w:t>
      </w:r>
      <w:r w:rsidRPr="007D12D7">
        <w:rPr>
          <w:rFonts w:ascii="Times New Roman" w:eastAsia="DengXian" w:hAnsi="Times New Roman" w:cs="Times New Roman"/>
          <w:color w:val="000000"/>
          <w:sz w:val="20"/>
          <w:szCs w:val="20"/>
          <w:lang w:eastAsia="zh-CN"/>
        </w:rPr>
        <w:t>EHT Spatial Reuse 2</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subfield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of the Special User Info</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field.</w:t>
      </w:r>
    </w:p>
    <w:p w14:paraId="5E3D0776" w14:textId="77777777" w:rsidR="007D12D7" w:rsidRPr="007D12D7" w:rsidRDefault="007D12D7" w:rsidP="007D12D7">
      <w:pPr>
        <w:widowControl w:val="0"/>
        <w:kinsoku w:val="0"/>
        <w:overflowPunct w:val="0"/>
        <w:autoSpaceDE w:val="0"/>
        <w:autoSpaceDN w:val="0"/>
        <w:adjustRightInd w:val="0"/>
        <w:spacing w:before="11" w:after="0" w:line="240" w:lineRule="auto"/>
        <w:rPr>
          <w:rFonts w:ascii="Times New Roman" w:eastAsia="DengXian" w:hAnsi="Times New Roman" w:cs="Times New Roman"/>
          <w:lang w:eastAsia="zh-CN"/>
        </w:rPr>
      </w:pPr>
    </w:p>
    <w:p w14:paraId="665411D5" w14:textId="77777777" w:rsidR="007D12D7" w:rsidRPr="007D12D7" w:rsidRDefault="007D12D7" w:rsidP="007D12D7">
      <w:pPr>
        <w:widowControl w:val="0"/>
        <w:kinsoku w:val="0"/>
        <w:overflowPunct w:val="0"/>
        <w:autoSpaceDE w:val="0"/>
        <w:autoSpaceDN w:val="0"/>
        <w:adjustRightInd w:val="0"/>
        <w:spacing w:after="0" w:line="242" w:lineRule="auto"/>
        <w:ind w:right="1018"/>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(#1599)</w:t>
      </w:r>
      <w:r w:rsidRPr="007D12D7">
        <w:rPr>
          <w:rFonts w:ascii="Times New Roman" w:eastAsia="DengXian" w:hAnsi="Times New Roman" w:cs="Times New Roman"/>
          <w:color w:val="000000"/>
          <w:sz w:val="20"/>
          <w:szCs w:val="20"/>
          <w:lang w:eastAsia="zh-CN"/>
        </w:rPr>
        <w:t>When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50"/>
          <w:sz w:val="20"/>
          <w:szCs w:val="20"/>
          <w:lang w:eastAsia="zh-CN"/>
        </w:rPr>
        <w:t xml:space="preserve"> </w:t>
      </w:r>
      <w:r w:rsidRPr="007D12D7">
        <w:rPr>
          <w:rFonts w:ascii="Times New Roman" w:eastAsia="DengXian" w:hAnsi="Times New Roman" w:cs="Times New Roman"/>
          <w:color w:val="000000"/>
          <w:sz w:val="20"/>
          <w:szCs w:val="20"/>
          <w:lang w:eastAsia="zh-CN"/>
        </w:rPr>
        <w:t>Trigger</w:t>
      </w:r>
      <w:r w:rsidRPr="007D12D7">
        <w:rPr>
          <w:rFonts w:ascii="Times New Roman" w:eastAsia="DengXian" w:hAnsi="Times New Roman" w:cs="Times New Roman"/>
          <w:color w:val="000000"/>
          <w:spacing w:val="50"/>
          <w:sz w:val="20"/>
          <w:szCs w:val="20"/>
          <w:lang w:eastAsia="zh-CN"/>
        </w:rPr>
        <w:t xml:space="preserve"> </w:t>
      </w:r>
      <w:r w:rsidRPr="007D12D7">
        <w:rPr>
          <w:rFonts w:ascii="Times New Roman" w:eastAsia="DengXian" w:hAnsi="Times New Roman" w:cs="Times New Roman"/>
          <w:color w:val="000000"/>
          <w:sz w:val="20"/>
          <w:szCs w:val="20"/>
          <w:lang w:eastAsia="zh-CN"/>
        </w:rPr>
        <w:t>frame</w:t>
      </w:r>
      <w:r w:rsidRPr="007D12D7">
        <w:rPr>
          <w:rFonts w:ascii="Times New Roman" w:eastAsia="DengXian" w:hAnsi="Times New Roman" w:cs="Times New Roman"/>
          <w:color w:val="000000"/>
          <w:spacing w:val="50"/>
          <w:sz w:val="20"/>
          <w:szCs w:val="20"/>
          <w:lang w:eastAsia="zh-CN"/>
        </w:rPr>
        <w:t xml:space="preserve"> </w:t>
      </w:r>
      <w:r w:rsidRPr="007D12D7">
        <w:rPr>
          <w:rFonts w:ascii="Times New Roman" w:eastAsia="DengXian" w:hAnsi="Times New Roman" w:cs="Times New Roman"/>
          <w:color w:val="000000"/>
          <w:sz w:val="20"/>
          <w:szCs w:val="20"/>
          <w:lang w:eastAsia="zh-CN"/>
        </w:rPr>
        <w:t>solicits</w:t>
      </w:r>
      <w:r w:rsidRPr="007D12D7">
        <w:rPr>
          <w:rFonts w:ascii="Times New Roman" w:eastAsia="DengXian" w:hAnsi="Times New Roman" w:cs="Times New Roman"/>
          <w:color w:val="000000"/>
          <w:spacing w:val="50"/>
          <w:sz w:val="20"/>
          <w:szCs w:val="20"/>
          <w:lang w:eastAsia="zh-CN"/>
        </w:rPr>
        <w:t xml:space="preserve"> </w:t>
      </w:r>
      <w:r w:rsidRPr="007D12D7">
        <w:rPr>
          <w:rFonts w:ascii="Times New Roman" w:eastAsia="DengXian" w:hAnsi="Times New Roman" w:cs="Times New Roman"/>
          <w:color w:val="000000"/>
          <w:sz w:val="20"/>
          <w:szCs w:val="20"/>
          <w:lang w:eastAsia="zh-CN"/>
        </w:rPr>
        <w:t>a</w:t>
      </w:r>
      <w:r w:rsidRPr="007D12D7">
        <w:rPr>
          <w:rFonts w:ascii="Times New Roman" w:eastAsia="DengXian" w:hAnsi="Times New Roman" w:cs="Times New Roman"/>
          <w:color w:val="000000"/>
          <w:spacing w:val="50"/>
          <w:sz w:val="20"/>
          <w:szCs w:val="20"/>
          <w:lang w:eastAsia="zh-CN"/>
        </w:rPr>
        <w:t xml:space="preserve"> </w:t>
      </w:r>
      <w:r w:rsidRPr="007D12D7">
        <w:rPr>
          <w:rFonts w:ascii="Times New Roman" w:eastAsia="DengXian" w:hAnsi="Times New Roman" w:cs="Times New Roman"/>
          <w:color w:val="000000"/>
          <w:sz w:val="20"/>
          <w:szCs w:val="20"/>
          <w:lang w:eastAsia="zh-CN"/>
        </w:rPr>
        <w:t>320 MHz</w:t>
      </w:r>
      <w:r w:rsidRPr="007D12D7">
        <w:rPr>
          <w:rFonts w:ascii="Times New Roman" w:eastAsia="DengXian" w:hAnsi="Times New Roman" w:cs="Times New Roman"/>
          <w:color w:val="000000"/>
          <w:spacing w:val="50"/>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50"/>
          <w:sz w:val="20"/>
          <w:szCs w:val="20"/>
          <w:lang w:eastAsia="zh-CN"/>
        </w:rPr>
        <w:t xml:space="preserve"> </w:t>
      </w:r>
      <w:r w:rsidRPr="007D12D7">
        <w:rPr>
          <w:rFonts w:ascii="Times New Roman" w:eastAsia="DengXian" w:hAnsi="Times New Roman" w:cs="Times New Roman"/>
          <w:color w:val="000000"/>
          <w:sz w:val="20"/>
          <w:szCs w:val="20"/>
          <w:lang w:eastAsia="zh-CN"/>
        </w:rPr>
        <w:t>TB</w:t>
      </w:r>
      <w:r w:rsidRPr="007D12D7">
        <w:rPr>
          <w:rFonts w:ascii="Times New Roman" w:eastAsia="DengXian" w:hAnsi="Times New Roman" w:cs="Times New Roman"/>
          <w:color w:val="000000"/>
          <w:spacing w:val="50"/>
          <w:sz w:val="20"/>
          <w:szCs w:val="20"/>
          <w:lang w:eastAsia="zh-CN"/>
        </w:rPr>
        <w:t xml:space="preserve"> </w:t>
      </w:r>
      <w:r w:rsidRPr="007D12D7">
        <w:rPr>
          <w:rFonts w:ascii="Times New Roman" w:eastAsia="DengXian" w:hAnsi="Times New Roman" w:cs="Times New Roman"/>
          <w:color w:val="000000"/>
          <w:sz w:val="20"/>
          <w:szCs w:val="20"/>
          <w:lang w:eastAsia="zh-CN"/>
        </w:rPr>
        <w:t>PPDU,</w:t>
      </w:r>
      <w:r w:rsidRPr="007D12D7">
        <w:rPr>
          <w:rFonts w:ascii="Times New Roman" w:eastAsia="DengXian" w:hAnsi="Times New Roman" w:cs="Times New Roman"/>
          <w:color w:val="000000"/>
          <w:spacing w:val="50"/>
          <w:sz w:val="20"/>
          <w:szCs w:val="20"/>
          <w:lang w:eastAsia="zh-CN"/>
        </w:rPr>
        <w:t xml:space="preserve"> </w:t>
      </w:r>
      <w:r w:rsidRPr="007D12D7">
        <w:rPr>
          <w:rFonts w:ascii="Times New Roman" w:eastAsia="DengXian" w:hAnsi="Times New Roman" w:cs="Times New Roman"/>
          <w:color w:val="000000"/>
          <w:sz w:val="20"/>
          <w:szCs w:val="20"/>
          <w:lang w:eastAsia="zh-CN"/>
        </w:rPr>
        <w:t>each</w:t>
      </w:r>
      <w:r w:rsidRPr="007D12D7">
        <w:rPr>
          <w:rFonts w:ascii="Times New Roman" w:eastAsia="DengXian" w:hAnsi="Times New Roman" w:cs="Times New Roman"/>
          <w:color w:val="000000"/>
          <w:spacing w:val="50"/>
          <w:sz w:val="20"/>
          <w:szCs w:val="20"/>
          <w:lang w:eastAsia="zh-CN"/>
        </w:rPr>
        <w:t xml:space="preserve"> </w:t>
      </w:r>
      <w:r w:rsidRPr="007D12D7">
        <w:rPr>
          <w:rFonts w:ascii="Times New Roman" w:eastAsia="DengXian" w:hAnsi="Times New Roman" w:cs="Times New Roman"/>
          <w:color w:val="000000"/>
          <w:sz w:val="20"/>
          <w:szCs w:val="20"/>
          <w:lang w:eastAsia="zh-CN"/>
        </w:rPr>
        <w:t>Spatial</w:t>
      </w:r>
      <w:r w:rsidRPr="007D12D7">
        <w:rPr>
          <w:rFonts w:ascii="Times New Roman" w:eastAsia="DengXian" w:hAnsi="Times New Roman" w:cs="Times New Roman"/>
          <w:color w:val="000000"/>
          <w:spacing w:val="50"/>
          <w:sz w:val="20"/>
          <w:szCs w:val="20"/>
          <w:lang w:eastAsia="zh-CN"/>
        </w:rPr>
        <w:t xml:space="preserve"> </w:t>
      </w:r>
      <w:r w:rsidRPr="007D12D7">
        <w:rPr>
          <w:rFonts w:ascii="Times New Roman" w:eastAsia="DengXian" w:hAnsi="Times New Roman" w:cs="Times New Roman"/>
          <w:color w:val="000000"/>
          <w:sz w:val="20"/>
          <w:szCs w:val="20"/>
          <w:lang w:eastAsia="zh-CN"/>
        </w:rPr>
        <w:t xml:space="preserve">Reuse </w:t>
      </w:r>
      <w:r w:rsidRPr="007D12D7">
        <w:rPr>
          <w:rFonts w:ascii="Times New Roman" w:eastAsia="DengXian" w:hAnsi="Times New Roman" w:cs="Times New Roman"/>
          <w:i/>
          <w:iCs/>
          <w:color w:val="000000"/>
          <w:sz w:val="20"/>
          <w:szCs w:val="20"/>
          <w:lang w:eastAsia="zh-CN"/>
        </w:rPr>
        <w:t>n</w:t>
      </w:r>
      <w:r w:rsidRPr="007D12D7">
        <w:rPr>
          <w:rFonts w:ascii="Times New Roman" w:eastAsia="DengXian" w:hAnsi="Times New Roman" w:cs="Times New Roman"/>
          <w:i/>
          <w:iCs/>
          <w:color w:val="000000"/>
          <w:spacing w:val="50"/>
          <w:sz w:val="20"/>
          <w:szCs w:val="20"/>
          <w:lang w:eastAsia="zh-CN"/>
        </w:rPr>
        <w:t xml:space="preserve"> </w:t>
      </w:r>
      <w:r w:rsidRPr="007D12D7">
        <w:rPr>
          <w:rFonts w:ascii="Times New Roman" w:eastAsia="DengXian" w:hAnsi="Times New Roman" w:cs="Times New Roman"/>
          <w:color w:val="000000"/>
          <w:sz w:val="20"/>
          <w:szCs w:val="20"/>
          <w:lang w:eastAsia="zh-CN"/>
        </w:rPr>
        <w:t>subfield,</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 xml:space="preserve">1 </w:t>
      </w:r>
      <w:r w:rsidRPr="007D12D7">
        <w:rPr>
          <w:rFonts w:ascii="Symbol" w:eastAsia="DengXian" w:hAnsi="Symbol" w:cs="Symbol"/>
          <w:color w:val="000000"/>
          <w:sz w:val="20"/>
          <w:szCs w:val="20"/>
          <w:lang w:eastAsia="zh-CN"/>
        </w:rPr>
        <w:t></w:t>
      </w:r>
      <w:r w:rsidRPr="007D12D7">
        <w:rPr>
          <w:rFonts w:ascii="Times New Roman" w:eastAsia="DengXian" w:hAnsi="Times New Roman" w:cs="Times New Roman"/>
          <w:color w:val="000000"/>
          <w:sz w:val="20"/>
          <w:szCs w:val="20"/>
          <w:lang w:eastAsia="zh-CN"/>
        </w:rPr>
        <w:t xml:space="preserve"> </w:t>
      </w:r>
      <w:r w:rsidRPr="007D12D7">
        <w:rPr>
          <w:rFonts w:ascii="Times New Roman" w:eastAsia="DengXian" w:hAnsi="Times New Roman" w:cs="Times New Roman"/>
          <w:i/>
          <w:iCs/>
          <w:color w:val="000000"/>
          <w:sz w:val="20"/>
          <w:szCs w:val="20"/>
          <w:lang w:eastAsia="zh-CN"/>
        </w:rPr>
        <w:t xml:space="preserve">n </w:t>
      </w:r>
      <w:r w:rsidRPr="007D12D7">
        <w:rPr>
          <w:rFonts w:ascii="Symbol" w:eastAsia="DengXian" w:hAnsi="Symbol" w:cs="Symbol"/>
          <w:color w:val="000000"/>
          <w:sz w:val="20"/>
          <w:szCs w:val="20"/>
          <w:lang w:eastAsia="zh-CN"/>
        </w:rPr>
        <w:t></w:t>
      </w:r>
      <w:r w:rsidRPr="007D12D7">
        <w:rPr>
          <w:rFonts w:ascii="Times New Roman" w:eastAsia="DengXian" w:hAnsi="Times New Roman" w:cs="Times New Roman"/>
          <w:color w:val="000000"/>
          <w:sz w:val="20"/>
          <w:szCs w:val="20"/>
          <w:lang w:eastAsia="zh-CN"/>
        </w:rPr>
        <w:t xml:space="preserve"> 4 , of the Common Info field is set to the smaller of the values of the </w:t>
      </w:r>
      <w:r w:rsidRPr="007D12D7">
        <w:rPr>
          <w:rFonts w:ascii="Times New Roman" w:eastAsia="DengXian" w:hAnsi="Times New Roman" w:cs="Times New Roman"/>
          <w:color w:val="208A20"/>
          <w:sz w:val="20"/>
          <w:szCs w:val="20"/>
          <w:u w:val="single"/>
          <w:lang w:eastAsia="zh-CN"/>
        </w:rPr>
        <w:t>(#5440)</w:t>
      </w:r>
      <w:r w:rsidRPr="007D12D7">
        <w:rPr>
          <w:rFonts w:ascii="Times New Roman" w:eastAsia="DengXian" w:hAnsi="Times New Roman" w:cs="Times New Roman"/>
          <w:color w:val="000000"/>
          <w:sz w:val="20"/>
          <w:szCs w:val="20"/>
          <w:lang w:eastAsia="zh-CN"/>
        </w:rPr>
        <w:t>EHT Spatial Reuse 1</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subfield</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EHT Spatial</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Reuse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2</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subfield of</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Special</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User</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Info field.</w:t>
      </w:r>
    </w:p>
    <w:p w14:paraId="423CFBA9" w14:textId="77777777" w:rsidR="007D12D7" w:rsidRPr="007D12D7" w:rsidRDefault="007D12D7" w:rsidP="007D12D7">
      <w:pPr>
        <w:widowControl w:val="0"/>
        <w:kinsoku w:val="0"/>
        <w:overflowPunct w:val="0"/>
        <w:autoSpaceDE w:val="0"/>
        <w:autoSpaceDN w:val="0"/>
        <w:adjustRightInd w:val="0"/>
        <w:spacing w:before="4" w:after="0" w:line="240" w:lineRule="auto"/>
        <w:rPr>
          <w:rFonts w:ascii="Times New Roman" w:eastAsia="DengXian" w:hAnsi="Times New Roman" w:cs="Times New Roman"/>
          <w:sz w:val="24"/>
          <w:szCs w:val="24"/>
          <w:lang w:eastAsia="zh-CN"/>
        </w:rPr>
      </w:pPr>
    </w:p>
    <w:p w14:paraId="388F4FB9" w14:textId="77777777" w:rsidR="007D12D7" w:rsidRPr="007D12D7" w:rsidRDefault="007D12D7" w:rsidP="007D12D7">
      <w:pPr>
        <w:widowControl w:val="0"/>
        <w:kinsoku w:val="0"/>
        <w:overflowPunct w:val="0"/>
        <w:autoSpaceDE w:val="0"/>
        <w:autoSpaceDN w:val="0"/>
        <w:adjustRightInd w:val="0"/>
        <w:spacing w:before="1" w:after="0" w:line="244" w:lineRule="auto"/>
        <w:ind w:right="1015"/>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Move the 21st paragraph of subclause 9.3.1.22.1 as the 28th paragraph of this child subclause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follows:</w:t>
      </w:r>
    </w:p>
    <w:p w14:paraId="6CF23110"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b/>
          <w:bCs/>
          <w:i/>
          <w:iCs/>
          <w:sz w:val="23"/>
          <w:szCs w:val="23"/>
          <w:lang w:eastAsia="zh-CN"/>
        </w:rPr>
      </w:pPr>
    </w:p>
    <w:p w14:paraId="2251303F"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(#4104)</w:t>
      </w:r>
      <w:r w:rsidRPr="007D12D7">
        <w:rPr>
          <w:rFonts w:ascii="Times New Roman" w:eastAsia="DengXian" w:hAnsi="Times New Roman" w:cs="Times New Roman"/>
          <w:color w:val="000000"/>
          <w:sz w:val="20"/>
          <w:szCs w:val="20"/>
          <w:lang w:eastAsia="zh-CN"/>
        </w:rPr>
        <w:t xml:space="preserve">The Doppler subfield of the </w:t>
      </w:r>
      <w:r w:rsidRPr="007D12D7">
        <w:rPr>
          <w:rFonts w:ascii="Times New Roman" w:eastAsia="DengXian" w:hAnsi="Times New Roman" w:cs="Times New Roman"/>
          <w:color w:val="000000"/>
          <w:sz w:val="20"/>
          <w:szCs w:val="20"/>
          <w:u w:val="single"/>
          <w:lang w:eastAsia="zh-CN"/>
        </w:rPr>
        <w:t xml:space="preserve">HE variant </w:t>
      </w:r>
      <w:r w:rsidRPr="007D12D7">
        <w:rPr>
          <w:rFonts w:ascii="Times New Roman" w:eastAsia="DengXian" w:hAnsi="Times New Roman" w:cs="Times New Roman"/>
          <w:color w:val="000000"/>
          <w:sz w:val="20"/>
          <w:szCs w:val="20"/>
          <w:lang w:eastAsia="zh-CN"/>
        </w:rPr>
        <w:t>Common Info field is set to 1 to indicate that a midamble is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present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 the HE TB PPDU and set to</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0 otherwise.</w:t>
      </w:r>
    </w:p>
    <w:p w14:paraId="1FB49710" w14:textId="77777777" w:rsidR="007D12D7" w:rsidRPr="007D12D7" w:rsidRDefault="007D12D7" w:rsidP="007D12D7">
      <w:pPr>
        <w:widowControl w:val="0"/>
        <w:kinsoku w:val="0"/>
        <w:overflowPunct w:val="0"/>
        <w:autoSpaceDE w:val="0"/>
        <w:autoSpaceDN w:val="0"/>
        <w:adjustRightInd w:val="0"/>
        <w:spacing w:before="11" w:after="0" w:line="240" w:lineRule="auto"/>
        <w:rPr>
          <w:rFonts w:ascii="Times New Roman" w:eastAsia="DengXian" w:hAnsi="Times New Roman" w:cs="Times New Roman"/>
          <w:sz w:val="20"/>
          <w:szCs w:val="20"/>
          <w:lang w:eastAsia="zh-CN"/>
        </w:rPr>
      </w:pPr>
    </w:p>
    <w:p w14:paraId="6E1400CC" w14:textId="77777777" w:rsidR="007D12D7" w:rsidRPr="007D12D7" w:rsidRDefault="007D12D7" w:rsidP="007D12D7">
      <w:pPr>
        <w:widowControl w:val="0"/>
        <w:kinsoku w:val="0"/>
        <w:overflowPunct w:val="0"/>
        <w:autoSpaceDE w:val="0"/>
        <w:autoSpaceDN w:val="0"/>
        <w:adjustRightInd w:val="0"/>
        <w:spacing w:after="0" w:line="240" w:lineRule="auto"/>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Insert</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following</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29th</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this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child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subclause:</w:t>
      </w:r>
    </w:p>
    <w:p w14:paraId="106F96F6" w14:textId="77777777" w:rsidR="007D12D7" w:rsidRPr="007D12D7" w:rsidRDefault="007D12D7" w:rsidP="007D12D7">
      <w:pPr>
        <w:widowControl w:val="0"/>
        <w:kinsoku w:val="0"/>
        <w:overflowPunct w:val="0"/>
        <w:autoSpaceDE w:val="0"/>
        <w:autoSpaceDN w:val="0"/>
        <w:adjustRightInd w:val="0"/>
        <w:spacing w:before="11" w:after="0" w:line="240" w:lineRule="auto"/>
        <w:rPr>
          <w:rFonts w:ascii="Times New Roman" w:eastAsia="DengXian" w:hAnsi="Times New Roman" w:cs="Times New Roman"/>
          <w:b/>
          <w:bCs/>
          <w:i/>
          <w:iCs/>
          <w:lang w:eastAsia="zh-CN"/>
        </w:rPr>
      </w:pPr>
    </w:p>
    <w:p w14:paraId="23FF10CB" w14:textId="77777777" w:rsidR="007D12D7" w:rsidRPr="007D12D7" w:rsidRDefault="007D12D7" w:rsidP="007D12D7">
      <w:pPr>
        <w:widowControl w:val="0"/>
        <w:kinsoku w:val="0"/>
        <w:overflowPunct w:val="0"/>
        <w:autoSpaceDE w:val="0"/>
        <w:autoSpaceDN w:val="0"/>
        <w:adjustRightInd w:val="0"/>
        <w:spacing w:after="0" w:line="240" w:lineRule="auto"/>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(#4503)(#5439)</w:t>
      </w:r>
      <w:r w:rsidRPr="007D12D7">
        <w:rPr>
          <w:rFonts w:ascii="Times New Roman" w:eastAsia="DengXian" w:hAnsi="Times New Roman" w:cs="Times New Roman"/>
          <w:color w:val="000000"/>
          <w:sz w:val="20"/>
          <w:szCs w:val="20"/>
          <w:lang w:eastAsia="zh-CN"/>
        </w:rPr>
        <w:t>B53</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variant</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Common</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reserved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set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to</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0.</w:t>
      </w:r>
    </w:p>
    <w:p w14:paraId="0B3402C8" w14:textId="77777777" w:rsidR="007D12D7" w:rsidRPr="007D12D7" w:rsidRDefault="007D12D7" w:rsidP="007D12D7">
      <w:pPr>
        <w:widowControl w:val="0"/>
        <w:kinsoku w:val="0"/>
        <w:overflowPunct w:val="0"/>
        <w:autoSpaceDE w:val="0"/>
        <w:autoSpaceDN w:val="0"/>
        <w:adjustRightInd w:val="0"/>
        <w:spacing w:before="6" w:after="0" w:line="240" w:lineRule="auto"/>
        <w:rPr>
          <w:rFonts w:ascii="Times New Roman" w:eastAsia="DengXian" w:hAnsi="Times New Roman" w:cs="Times New Roman"/>
          <w:lang w:eastAsia="zh-CN"/>
        </w:rPr>
      </w:pPr>
    </w:p>
    <w:p w14:paraId="655B6D9F" w14:textId="77777777" w:rsidR="007D12D7" w:rsidRPr="007D12D7" w:rsidRDefault="007D12D7" w:rsidP="007D12D7">
      <w:pPr>
        <w:widowControl w:val="0"/>
        <w:kinsoku w:val="0"/>
        <w:overflowPunct w:val="0"/>
        <w:autoSpaceDE w:val="0"/>
        <w:autoSpaceDN w:val="0"/>
        <w:adjustRightInd w:val="0"/>
        <w:spacing w:after="0" w:line="228" w:lineRule="auto"/>
        <w:ind w:right="1014"/>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Move the 22nd paragraph of subclause 9.3.1.22.1 as the 30th and 31st paragraphs of this child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subclause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and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change as follows:</w:t>
      </w:r>
    </w:p>
    <w:p w14:paraId="7F896B16" w14:textId="77777777" w:rsidR="007D12D7" w:rsidRPr="007D12D7" w:rsidRDefault="007D12D7" w:rsidP="007D12D7">
      <w:pPr>
        <w:widowControl w:val="0"/>
        <w:kinsoku w:val="0"/>
        <w:overflowPunct w:val="0"/>
        <w:autoSpaceDE w:val="0"/>
        <w:autoSpaceDN w:val="0"/>
        <w:adjustRightInd w:val="0"/>
        <w:spacing w:before="3" w:after="0" w:line="240" w:lineRule="auto"/>
        <w:rPr>
          <w:rFonts w:ascii="Times New Roman" w:eastAsia="DengXian" w:hAnsi="Times New Roman" w:cs="Times New Roman"/>
          <w:b/>
          <w:bCs/>
          <w:i/>
          <w:iCs/>
          <w:sz w:val="23"/>
          <w:szCs w:val="23"/>
          <w:lang w:eastAsia="zh-CN"/>
        </w:rPr>
      </w:pPr>
    </w:p>
    <w:p w14:paraId="55DE34A2" w14:textId="77777777" w:rsidR="007D12D7" w:rsidRPr="007D12D7" w:rsidRDefault="007D12D7" w:rsidP="007D12D7">
      <w:pPr>
        <w:widowControl w:val="0"/>
        <w:kinsoku w:val="0"/>
        <w:overflowPunct w:val="0"/>
        <w:autoSpaceDE w:val="0"/>
        <w:autoSpaceDN w:val="0"/>
        <w:adjustRightInd w:val="0"/>
        <w:spacing w:after="0" w:line="249" w:lineRule="auto"/>
        <w:ind w:right="1015"/>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(#4104)</w:t>
      </w:r>
      <w:r w:rsidRPr="007D12D7">
        <w:rPr>
          <w:rFonts w:ascii="Times New Roman" w:eastAsia="DengXian" w:hAnsi="Times New Roman" w:cs="Times New Roman"/>
          <w:color w:val="000000"/>
          <w:sz w:val="20"/>
          <w:szCs w:val="20"/>
          <w:lang w:eastAsia="zh-CN"/>
        </w:rPr>
        <w:t xml:space="preserve">The UL HE-SIG-A2 Reserved subfield of the </w:t>
      </w:r>
      <w:r w:rsidRPr="007D12D7">
        <w:rPr>
          <w:rFonts w:ascii="Times New Roman" w:eastAsia="DengXian" w:hAnsi="Times New Roman" w:cs="Times New Roman"/>
          <w:color w:val="000000"/>
          <w:sz w:val="20"/>
          <w:szCs w:val="20"/>
          <w:u w:val="single"/>
          <w:lang w:eastAsia="zh-CN"/>
        </w:rPr>
        <w:t xml:space="preserve">HE variant </w:t>
      </w:r>
      <w:r w:rsidRPr="007D12D7">
        <w:rPr>
          <w:rFonts w:ascii="Times New Roman" w:eastAsia="DengXian" w:hAnsi="Times New Roman" w:cs="Times New Roman"/>
          <w:color w:val="000000"/>
          <w:sz w:val="20"/>
          <w:szCs w:val="20"/>
          <w:lang w:eastAsia="zh-CN"/>
        </w:rPr>
        <w:t>Common Info field carries the value to be</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included</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Reserved</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HE-SIG-A2</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subfield</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solicited</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HE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TB</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PPDUs.</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An</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HE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AP</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sets</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48"/>
          <w:sz w:val="20"/>
          <w:szCs w:val="20"/>
          <w:lang w:eastAsia="zh-CN"/>
        </w:rPr>
        <w:t xml:space="preserve"> </w:t>
      </w:r>
      <w:r w:rsidRPr="007D12D7">
        <w:rPr>
          <w:rFonts w:ascii="Times New Roman" w:eastAsia="DengXian" w:hAnsi="Times New Roman" w:cs="Times New Roman"/>
          <w:color w:val="000000"/>
          <w:sz w:val="20"/>
          <w:szCs w:val="20"/>
          <w:lang w:eastAsia="zh-CN"/>
        </w:rPr>
        <w:t>UL HE-SIG-A2 Reserved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 xml:space="preserve">subfield </w:t>
      </w:r>
      <w:r w:rsidRPr="007D12D7">
        <w:rPr>
          <w:rFonts w:ascii="Times New Roman" w:eastAsia="DengXian" w:hAnsi="Times New Roman" w:cs="Times New Roman"/>
          <w:color w:val="000000"/>
          <w:sz w:val="20"/>
          <w:szCs w:val="20"/>
          <w:u w:val="single"/>
          <w:lang w:eastAsia="zh-CN"/>
        </w:rPr>
        <w:t>of</w:t>
      </w:r>
      <w:r w:rsidRPr="007D12D7">
        <w:rPr>
          <w:rFonts w:ascii="Times New Roman" w:eastAsia="DengXian" w:hAnsi="Times New Roman" w:cs="Times New Roman"/>
          <w:color w:val="000000"/>
          <w:spacing w:val="-2"/>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the HE</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variant</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Common</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Info</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field</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lang w:eastAsia="zh-CN"/>
        </w:rPr>
        <w:t>to all</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1s.</w:t>
      </w:r>
    </w:p>
    <w:p w14:paraId="48961E9E" w14:textId="77777777" w:rsidR="007D12D7" w:rsidRPr="007D12D7" w:rsidRDefault="007D12D7" w:rsidP="007D12D7">
      <w:pPr>
        <w:widowControl w:val="0"/>
        <w:kinsoku w:val="0"/>
        <w:overflowPunct w:val="0"/>
        <w:autoSpaceDE w:val="0"/>
        <w:autoSpaceDN w:val="0"/>
        <w:adjustRightInd w:val="0"/>
        <w:spacing w:after="0" w:line="249" w:lineRule="auto"/>
        <w:ind w:right="1015"/>
        <w:jc w:val="both"/>
        <w:rPr>
          <w:rFonts w:ascii="Times New Roman" w:eastAsia="DengXian" w:hAnsi="Times New Roman" w:cs="Times New Roman"/>
          <w:color w:val="000000"/>
          <w:sz w:val="20"/>
          <w:szCs w:val="20"/>
          <w:lang w:eastAsia="zh-CN"/>
        </w:rPr>
        <w:sectPr w:rsidR="007D12D7" w:rsidRPr="007D12D7">
          <w:pgSz w:w="12240" w:h="15840"/>
          <w:pgMar w:top="1280" w:right="780" w:bottom="960" w:left="800" w:header="661" w:footer="761" w:gutter="0"/>
          <w:cols w:space="720"/>
          <w:noEndnote/>
        </w:sectPr>
      </w:pPr>
    </w:p>
    <w:p w14:paraId="42215F3A" w14:textId="77777777" w:rsidR="007D12D7" w:rsidRPr="007D12D7" w:rsidRDefault="007D12D7" w:rsidP="007D12D7">
      <w:pPr>
        <w:widowControl w:val="0"/>
        <w:kinsoku w:val="0"/>
        <w:overflowPunct w:val="0"/>
        <w:autoSpaceDE w:val="0"/>
        <w:autoSpaceDN w:val="0"/>
        <w:adjustRightInd w:val="0"/>
        <w:spacing w:before="103" w:after="0" w:line="249" w:lineRule="auto"/>
        <w:ind w:right="1018"/>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lastRenderedPageBreak/>
        <w:t>(#4877)</w:t>
      </w:r>
      <w:r w:rsidRPr="007D12D7">
        <w:rPr>
          <w:rFonts w:ascii="Times New Roman" w:eastAsia="DengXian" w:hAnsi="Times New Roman" w:cs="Times New Roman"/>
          <w:color w:val="000000"/>
          <w:sz w:val="20"/>
          <w:szCs w:val="20"/>
          <w:u w:val="single"/>
          <w:lang w:eastAsia="zh-CN"/>
        </w:rPr>
        <w:t>An</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EHT</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AP</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sets</w:t>
      </w:r>
      <w:r w:rsidRPr="007D12D7">
        <w:rPr>
          <w:rFonts w:ascii="Times New Roman" w:eastAsia="DengXian" w:hAnsi="Times New Roman" w:cs="Times New Roman"/>
          <w:color w:val="000000"/>
          <w:spacing w:val="-5"/>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HE/EHT</w:t>
      </w:r>
      <w:r w:rsidRPr="007D12D7">
        <w:rPr>
          <w:rFonts w:ascii="Times New Roman" w:eastAsia="DengXian" w:hAnsi="Times New Roman" w:cs="Times New Roman"/>
          <w:color w:val="000000"/>
          <w:spacing w:val="-7"/>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P160</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subfield</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of</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the</w:t>
      </w:r>
      <w:r w:rsidRPr="007D12D7">
        <w:rPr>
          <w:rFonts w:ascii="Times New Roman" w:eastAsia="DengXian" w:hAnsi="Times New Roman" w:cs="Times New Roman"/>
          <w:color w:val="000000"/>
          <w:spacing w:val="-7"/>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EHT</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variant</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Common</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Info</w:t>
      </w:r>
      <w:r w:rsidRPr="007D12D7">
        <w:rPr>
          <w:rFonts w:ascii="Times New Roman" w:eastAsia="DengXian" w:hAnsi="Times New Roman" w:cs="Times New Roman"/>
          <w:color w:val="000000"/>
          <w:spacing w:val="-5"/>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field</w:t>
      </w:r>
      <w:r w:rsidRPr="007D12D7">
        <w:rPr>
          <w:rFonts w:ascii="Times New Roman" w:eastAsia="DengXian" w:hAnsi="Times New Roman" w:cs="Times New Roman"/>
          <w:color w:val="000000"/>
          <w:spacing w:val="-7"/>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to</w:t>
      </w:r>
      <w:r w:rsidRPr="007D12D7">
        <w:rPr>
          <w:rFonts w:ascii="Times New Roman" w:eastAsia="DengXian" w:hAnsi="Times New Roman" w:cs="Times New Roman"/>
          <w:color w:val="000000"/>
          <w:spacing w:val="-5"/>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0</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to</w:t>
      </w:r>
      <w:r w:rsidRPr="007D12D7">
        <w:rPr>
          <w:rFonts w:ascii="Times New Roman" w:eastAsia="DengXian" w:hAnsi="Times New Roman" w:cs="Times New Roman"/>
          <w:color w:val="000000"/>
          <w:spacing w:val="-5"/>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indicate</w:t>
      </w:r>
      <w:r w:rsidRPr="007D12D7">
        <w:rPr>
          <w:rFonts w:ascii="Times New Roman" w:eastAsia="DengXian" w:hAnsi="Times New Roman" w:cs="Times New Roman"/>
          <w:color w:val="000000"/>
          <w:spacing w:val="-7"/>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to</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an</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u w:val="single"/>
          <w:lang w:eastAsia="zh-CN"/>
        </w:rPr>
        <w:t>EHT</w:t>
      </w:r>
      <w:r w:rsidRPr="007D12D7">
        <w:rPr>
          <w:rFonts w:ascii="Times New Roman" w:eastAsia="DengXian" w:hAnsi="Times New Roman" w:cs="Times New Roman"/>
          <w:color w:val="000000"/>
          <w:spacing w:val="-5"/>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STA</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that</w:t>
      </w:r>
      <w:r w:rsidRPr="007D12D7">
        <w:rPr>
          <w:rFonts w:ascii="Times New Roman" w:eastAsia="DengXian" w:hAnsi="Times New Roman" w:cs="Times New Roman"/>
          <w:color w:val="000000"/>
          <w:spacing w:val="-5"/>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the</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solicited</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TB</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PPDU</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in</w:t>
      </w:r>
      <w:r w:rsidRPr="007D12D7">
        <w:rPr>
          <w:rFonts w:ascii="Times New Roman" w:eastAsia="DengXian" w:hAnsi="Times New Roman" w:cs="Times New Roman"/>
          <w:color w:val="000000"/>
          <w:spacing w:val="-5"/>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the</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primary</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160</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MHz</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is</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an</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EHT</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TB</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PPDU</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and</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sets</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HE/EHT</w:t>
      </w:r>
      <w:r w:rsidRPr="007D12D7">
        <w:rPr>
          <w:rFonts w:ascii="Times New Roman" w:eastAsia="DengXian" w:hAnsi="Times New Roman" w:cs="Times New Roman"/>
          <w:color w:val="000000"/>
          <w:spacing w:val="-3"/>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P160</w:t>
      </w:r>
      <w:r w:rsidRPr="007D12D7">
        <w:rPr>
          <w:rFonts w:ascii="Times New Roman" w:eastAsia="DengXian" w:hAnsi="Times New Roman" w:cs="Times New Roman"/>
          <w:color w:val="000000"/>
          <w:spacing w:val="-48"/>
          <w:sz w:val="20"/>
          <w:szCs w:val="20"/>
          <w:lang w:eastAsia="zh-CN"/>
        </w:rPr>
        <w:t xml:space="preserve"> </w:t>
      </w:r>
      <w:r w:rsidRPr="007D12D7">
        <w:rPr>
          <w:rFonts w:ascii="Times New Roman" w:eastAsia="DengXian" w:hAnsi="Times New Roman" w:cs="Times New Roman"/>
          <w:color w:val="000000"/>
          <w:sz w:val="20"/>
          <w:szCs w:val="20"/>
          <w:u w:val="single"/>
          <w:lang w:eastAsia="zh-CN"/>
        </w:rPr>
        <w:t>subfield of the EHT variant Common Info field to 1 to indicate that the solicited TB PPDU in the primary</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u w:val="single"/>
          <w:lang w:eastAsia="zh-CN"/>
        </w:rPr>
        <w:t>160</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MHz</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is</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an HE TB PPDU</w:t>
      </w:r>
      <w:r w:rsidRPr="007D12D7">
        <w:rPr>
          <w:rFonts w:ascii="Times New Roman" w:eastAsia="DengXian" w:hAnsi="Times New Roman" w:cs="Times New Roman"/>
          <w:color w:val="000000"/>
          <w:sz w:val="20"/>
          <w:szCs w:val="20"/>
          <w:lang w:eastAsia="zh-CN"/>
        </w:rPr>
        <w:t>.</w:t>
      </w:r>
    </w:p>
    <w:p w14:paraId="154F0705" w14:textId="77777777" w:rsidR="007D12D7" w:rsidRPr="007D12D7" w:rsidRDefault="007D12D7" w:rsidP="007D12D7">
      <w:pPr>
        <w:widowControl w:val="0"/>
        <w:kinsoku w:val="0"/>
        <w:overflowPunct w:val="0"/>
        <w:autoSpaceDE w:val="0"/>
        <w:autoSpaceDN w:val="0"/>
        <w:adjustRightInd w:val="0"/>
        <w:spacing w:before="4" w:after="0" w:line="240" w:lineRule="auto"/>
        <w:rPr>
          <w:rFonts w:ascii="Times New Roman" w:eastAsia="DengXian" w:hAnsi="Times New Roman" w:cs="Times New Roman"/>
          <w:sz w:val="29"/>
          <w:szCs w:val="29"/>
          <w:lang w:eastAsia="zh-CN"/>
        </w:rPr>
      </w:pPr>
    </w:p>
    <w:p w14:paraId="13CD0138" w14:textId="77777777" w:rsidR="007D12D7" w:rsidRPr="007D12D7" w:rsidRDefault="007D12D7" w:rsidP="007D12D7">
      <w:pPr>
        <w:widowControl w:val="0"/>
        <w:kinsoku w:val="0"/>
        <w:overflowPunct w:val="0"/>
        <w:autoSpaceDE w:val="0"/>
        <w:autoSpaceDN w:val="0"/>
        <w:adjustRightInd w:val="0"/>
        <w:spacing w:after="0" w:line="240" w:lineRule="auto"/>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Insert</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following</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32nd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this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child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subclause:</w:t>
      </w:r>
    </w:p>
    <w:p w14:paraId="3AB46FE0"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b/>
          <w:bCs/>
          <w:i/>
          <w:iCs/>
          <w:sz w:val="29"/>
          <w:szCs w:val="29"/>
          <w:lang w:eastAsia="zh-CN"/>
        </w:rPr>
      </w:pPr>
    </w:p>
    <w:p w14:paraId="3734B67F"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(#4327)</w:t>
      </w:r>
      <w:r w:rsidRPr="007D12D7">
        <w:rPr>
          <w:rFonts w:ascii="Times New Roman" w:eastAsia="DengXian" w:hAnsi="Times New Roman" w:cs="Times New Roman"/>
          <w:color w:val="000000"/>
          <w:sz w:val="20"/>
          <w:szCs w:val="20"/>
          <w:lang w:eastAsia="zh-CN"/>
        </w:rPr>
        <w:t>The Special User Info Field Flag subfield is always set to 0 in an EHT variant Common Info field,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indicating</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that</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a</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Special</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User</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included</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Trigger</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frame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that</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contains</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variant</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Com-</w:t>
      </w:r>
      <w:r w:rsidRPr="007D12D7">
        <w:rPr>
          <w:rFonts w:ascii="Times New Roman" w:eastAsia="DengXian" w:hAnsi="Times New Roman" w:cs="Times New Roman"/>
          <w:color w:val="000000"/>
          <w:spacing w:val="-48"/>
          <w:sz w:val="20"/>
          <w:szCs w:val="20"/>
          <w:lang w:eastAsia="zh-CN"/>
        </w:rPr>
        <w:t xml:space="preserve"> </w:t>
      </w:r>
      <w:r w:rsidRPr="007D12D7">
        <w:rPr>
          <w:rFonts w:ascii="Times New Roman" w:eastAsia="DengXian" w:hAnsi="Times New Roman" w:cs="Times New Roman"/>
          <w:color w:val="000000"/>
          <w:sz w:val="20"/>
          <w:szCs w:val="20"/>
          <w:lang w:eastAsia="zh-CN"/>
        </w:rPr>
        <w:t>mon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Info field.</w:t>
      </w:r>
    </w:p>
    <w:p w14:paraId="7C4A02F8" w14:textId="77777777" w:rsidR="007D12D7" w:rsidRPr="007D12D7" w:rsidRDefault="007D12D7" w:rsidP="007D12D7">
      <w:pPr>
        <w:widowControl w:val="0"/>
        <w:kinsoku w:val="0"/>
        <w:overflowPunct w:val="0"/>
        <w:autoSpaceDE w:val="0"/>
        <w:autoSpaceDN w:val="0"/>
        <w:adjustRightInd w:val="0"/>
        <w:spacing w:before="4" w:after="0" w:line="240" w:lineRule="auto"/>
        <w:rPr>
          <w:rFonts w:ascii="Times New Roman" w:eastAsia="DengXian" w:hAnsi="Times New Roman" w:cs="Times New Roman"/>
          <w:sz w:val="26"/>
          <w:szCs w:val="26"/>
          <w:lang w:eastAsia="zh-CN"/>
        </w:rPr>
      </w:pPr>
    </w:p>
    <w:p w14:paraId="3E60E652" w14:textId="77777777" w:rsidR="007D12D7" w:rsidRPr="007D12D7" w:rsidRDefault="007D12D7" w:rsidP="007D12D7">
      <w:pPr>
        <w:widowControl w:val="0"/>
        <w:kinsoku w:val="0"/>
        <w:overflowPunct w:val="0"/>
        <w:autoSpaceDE w:val="0"/>
        <w:autoSpaceDN w:val="0"/>
        <w:adjustRightInd w:val="0"/>
        <w:spacing w:after="0" w:line="240" w:lineRule="auto"/>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Move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23th</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subclause</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9.3.1.22.1</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33rd</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this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child</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subclause:</w:t>
      </w:r>
    </w:p>
    <w:p w14:paraId="2670A5F1" w14:textId="77777777" w:rsidR="007D12D7" w:rsidRPr="007D12D7" w:rsidRDefault="007D12D7" w:rsidP="007D12D7">
      <w:pPr>
        <w:widowControl w:val="0"/>
        <w:kinsoku w:val="0"/>
        <w:overflowPunct w:val="0"/>
        <w:autoSpaceDE w:val="0"/>
        <w:autoSpaceDN w:val="0"/>
        <w:adjustRightInd w:val="0"/>
        <w:spacing w:before="4" w:after="0" w:line="240" w:lineRule="auto"/>
        <w:rPr>
          <w:rFonts w:ascii="Times New Roman" w:eastAsia="DengXian" w:hAnsi="Times New Roman" w:cs="Times New Roman"/>
          <w:b/>
          <w:bCs/>
          <w:i/>
          <w:iCs/>
          <w:sz w:val="28"/>
          <w:szCs w:val="28"/>
          <w:lang w:eastAsia="zh-CN"/>
        </w:rPr>
      </w:pPr>
    </w:p>
    <w:p w14:paraId="4A9AD356" w14:textId="65C87814" w:rsidR="007D12D7" w:rsidRPr="007D12D7" w:rsidRDefault="007D12D7" w:rsidP="007D12D7">
      <w:pPr>
        <w:widowControl w:val="0"/>
        <w:kinsoku w:val="0"/>
        <w:overflowPunct w:val="0"/>
        <w:autoSpaceDE w:val="0"/>
        <w:autoSpaceDN w:val="0"/>
        <w:adjustRightInd w:val="0"/>
        <w:spacing w:after="0" w:line="249" w:lineRule="auto"/>
        <w:ind w:right="1016"/>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 Trigger Dependent Common Info subfield in the Common Info field is optionally present based on 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value of the Trigger Type field (see 9.3.1.22.</w:t>
      </w:r>
      <w:ins w:id="53" w:author="R0" w:date="2022-03-25T16:22:00Z">
        <w:r w:rsidR="00BF3E5C">
          <w:rPr>
            <w:rFonts w:ascii="Times New Roman" w:eastAsia="DengXian" w:hAnsi="Times New Roman" w:cs="Times New Roman"/>
            <w:sz w:val="20"/>
            <w:szCs w:val="20"/>
            <w:lang w:eastAsia="zh-CN"/>
          </w:rPr>
          <w:t>6</w:t>
        </w:r>
      </w:ins>
      <w:del w:id="54" w:author="R0" w:date="2022-03-25T16:22:00Z">
        <w:r w:rsidRPr="007D12D7" w:rsidDel="00BF3E5C">
          <w:rPr>
            <w:rFonts w:ascii="Times New Roman" w:eastAsia="DengXian" w:hAnsi="Times New Roman" w:cs="Times New Roman"/>
            <w:sz w:val="20"/>
            <w:szCs w:val="20"/>
            <w:lang w:eastAsia="zh-CN"/>
          </w:rPr>
          <w:delText>2</w:delText>
        </w:r>
      </w:del>
      <w:r w:rsidRPr="007D12D7">
        <w:rPr>
          <w:rFonts w:ascii="Times New Roman" w:eastAsia="DengXian" w:hAnsi="Times New Roman" w:cs="Times New Roman"/>
          <w:sz w:val="20"/>
          <w:szCs w:val="20"/>
          <w:lang w:eastAsia="zh-CN"/>
        </w:rPr>
        <w:t xml:space="preserve"> (Basic Trigger frame format) to 9.3.1.22.</w:t>
      </w:r>
      <w:ins w:id="55" w:author="R0" w:date="2022-03-25T16:22:00Z">
        <w:r w:rsidR="00BF3E5C">
          <w:rPr>
            <w:rFonts w:ascii="Times New Roman" w:eastAsia="DengXian" w:hAnsi="Times New Roman" w:cs="Times New Roman"/>
            <w:sz w:val="20"/>
            <w:szCs w:val="20"/>
            <w:lang w:eastAsia="zh-CN"/>
          </w:rPr>
          <w:t>13</w:t>
        </w:r>
      </w:ins>
      <w:del w:id="56" w:author="R0" w:date="2022-03-25T16:22:00Z">
        <w:r w:rsidRPr="007D12D7" w:rsidDel="00BF3E5C">
          <w:rPr>
            <w:rFonts w:ascii="Times New Roman" w:eastAsia="DengXian" w:hAnsi="Times New Roman" w:cs="Times New Roman"/>
            <w:sz w:val="20"/>
            <w:szCs w:val="20"/>
            <w:lang w:eastAsia="zh-CN"/>
          </w:rPr>
          <w:delText>9</w:delText>
        </w:r>
      </w:del>
      <w:r w:rsidRPr="007D12D7">
        <w:rPr>
          <w:rFonts w:ascii="Times New Roman" w:eastAsia="DengXian" w:hAnsi="Times New Roman" w:cs="Times New Roman"/>
          <w:sz w:val="20"/>
          <w:szCs w:val="20"/>
          <w:lang w:eastAsia="zh-CN"/>
        </w:rPr>
        <w:t xml:space="preserve"> (NFRP Trigger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format)).</w:t>
      </w:r>
    </w:p>
    <w:p w14:paraId="30AA5A57" w14:textId="77777777" w:rsidR="007D12D7" w:rsidRPr="007D12D7" w:rsidRDefault="007D12D7" w:rsidP="007D12D7">
      <w:pPr>
        <w:widowControl w:val="0"/>
        <w:kinsoku w:val="0"/>
        <w:overflowPunct w:val="0"/>
        <w:autoSpaceDE w:val="0"/>
        <w:autoSpaceDN w:val="0"/>
        <w:adjustRightInd w:val="0"/>
        <w:spacing w:before="3" w:after="0" w:line="240" w:lineRule="auto"/>
        <w:rPr>
          <w:rFonts w:ascii="Times New Roman" w:eastAsia="DengXian" w:hAnsi="Times New Roman" w:cs="Times New Roman"/>
          <w:sz w:val="29"/>
          <w:szCs w:val="29"/>
          <w:lang w:eastAsia="zh-CN"/>
        </w:rPr>
      </w:pPr>
    </w:p>
    <w:p w14:paraId="12589C1E" w14:textId="7B89D216" w:rsidR="007D12D7" w:rsidRPr="007D12D7" w:rsidDel="00D65457" w:rsidRDefault="007D12D7" w:rsidP="007D12D7">
      <w:pPr>
        <w:widowControl w:val="0"/>
        <w:kinsoku w:val="0"/>
        <w:overflowPunct w:val="0"/>
        <w:autoSpaceDE w:val="0"/>
        <w:autoSpaceDN w:val="0"/>
        <w:adjustRightInd w:val="0"/>
        <w:spacing w:after="0" w:line="240" w:lineRule="auto"/>
        <w:outlineLvl w:val="1"/>
        <w:rPr>
          <w:del w:id="57" w:author="R0" w:date="2022-03-25T14:36:00Z"/>
          <w:rFonts w:ascii="Times New Roman" w:eastAsia="DengXian" w:hAnsi="Times New Roman" w:cs="Times New Roman"/>
          <w:b/>
          <w:bCs/>
          <w:i/>
          <w:iCs/>
          <w:lang w:eastAsia="zh-CN"/>
        </w:rPr>
      </w:pPr>
      <w:commentRangeStart w:id="58"/>
      <w:del w:id="59" w:author="R0" w:date="2022-03-25T14:36:00Z">
        <w:r w:rsidRPr="007D12D7" w:rsidDel="00D65457">
          <w:rPr>
            <w:rFonts w:ascii="Times New Roman" w:eastAsia="DengXian" w:hAnsi="Times New Roman" w:cs="Times New Roman"/>
            <w:b/>
            <w:bCs/>
            <w:i/>
            <w:iCs/>
            <w:lang w:eastAsia="zh-CN"/>
          </w:rPr>
          <w:delText>Insert</w:delText>
        </w:r>
        <w:r w:rsidRPr="007D12D7" w:rsidDel="00D65457">
          <w:rPr>
            <w:rFonts w:ascii="Times New Roman" w:eastAsia="DengXian" w:hAnsi="Times New Roman" w:cs="Times New Roman"/>
            <w:b/>
            <w:bCs/>
            <w:i/>
            <w:iCs/>
            <w:spacing w:val="-3"/>
            <w:lang w:eastAsia="zh-CN"/>
          </w:rPr>
          <w:delText xml:space="preserve"> </w:delText>
        </w:r>
        <w:r w:rsidRPr="007D12D7" w:rsidDel="00D65457">
          <w:rPr>
            <w:rFonts w:ascii="Times New Roman" w:eastAsia="DengXian" w:hAnsi="Times New Roman" w:cs="Times New Roman"/>
            <w:b/>
            <w:bCs/>
            <w:i/>
            <w:iCs/>
            <w:lang w:eastAsia="zh-CN"/>
          </w:rPr>
          <w:delText>a</w:delText>
        </w:r>
        <w:r w:rsidRPr="007D12D7" w:rsidDel="00D65457">
          <w:rPr>
            <w:rFonts w:ascii="Times New Roman" w:eastAsia="DengXian" w:hAnsi="Times New Roman" w:cs="Times New Roman"/>
            <w:b/>
            <w:bCs/>
            <w:i/>
            <w:iCs/>
            <w:spacing w:val="-2"/>
            <w:lang w:eastAsia="zh-CN"/>
          </w:rPr>
          <w:delText xml:space="preserve"> </w:delText>
        </w:r>
        <w:r w:rsidRPr="007D12D7" w:rsidDel="00D65457">
          <w:rPr>
            <w:rFonts w:ascii="Times New Roman" w:eastAsia="DengXian" w:hAnsi="Times New Roman" w:cs="Times New Roman"/>
            <w:b/>
            <w:bCs/>
            <w:i/>
            <w:iCs/>
            <w:lang w:eastAsia="zh-CN"/>
          </w:rPr>
          <w:delText>second</w:delText>
        </w:r>
        <w:r w:rsidRPr="007D12D7" w:rsidDel="00D65457">
          <w:rPr>
            <w:rFonts w:ascii="Times New Roman" w:eastAsia="DengXian" w:hAnsi="Times New Roman" w:cs="Times New Roman"/>
            <w:b/>
            <w:bCs/>
            <w:i/>
            <w:iCs/>
            <w:spacing w:val="-1"/>
            <w:lang w:eastAsia="zh-CN"/>
          </w:rPr>
          <w:delText xml:space="preserve"> </w:delText>
        </w:r>
        <w:r w:rsidRPr="007D12D7" w:rsidDel="00D65457">
          <w:rPr>
            <w:rFonts w:ascii="Times New Roman" w:eastAsia="DengXian" w:hAnsi="Times New Roman" w:cs="Times New Roman"/>
            <w:b/>
            <w:bCs/>
            <w:i/>
            <w:iCs/>
            <w:lang w:eastAsia="zh-CN"/>
          </w:rPr>
          <w:delText>child</w:delText>
        </w:r>
        <w:r w:rsidRPr="007D12D7" w:rsidDel="00D65457">
          <w:rPr>
            <w:rFonts w:ascii="Times New Roman" w:eastAsia="DengXian" w:hAnsi="Times New Roman" w:cs="Times New Roman"/>
            <w:b/>
            <w:bCs/>
            <w:i/>
            <w:iCs/>
            <w:spacing w:val="-3"/>
            <w:lang w:eastAsia="zh-CN"/>
          </w:rPr>
          <w:delText xml:space="preserve"> </w:delText>
        </w:r>
        <w:r w:rsidRPr="007D12D7" w:rsidDel="00D65457">
          <w:rPr>
            <w:rFonts w:ascii="Times New Roman" w:eastAsia="DengXian" w:hAnsi="Times New Roman" w:cs="Times New Roman"/>
            <w:b/>
            <w:bCs/>
            <w:i/>
            <w:iCs/>
            <w:lang w:eastAsia="zh-CN"/>
          </w:rPr>
          <w:delText>subclause</w:delText>
        </w:r>
        <w:r w:rsidRPr="007D12D7" w:rsidDel="00D65457">
          <w:rPr>
            <w:rFonts w:ascii="Times New Roman" w:eastAsia="DengXian" w:hAnsi="Times New Roman" w:cs="Times New Roman"/>
            <w:b/>
            <w:bCs/>
            <w:i/>
            <w:iCs/>
            <w:spacing w:val="-1"/>
            <w:lang w:eastAsia="zh-CN"/>
          </w:rPr>
          <w:delText xml:space="preserve"> </w:delText>
        </w:r>
        <w:r w:rsidRPr="007D12D7" w:rsidDel="00D65457">
          <w:rPr>
            <w:rFonts w:ascii="Times New Roman" w:eastAsia="DengXian" w:hAnsi="Times New Roman" w:cs="Times New Roman"/>
            <w:b/>
            <w:bCs/>
            <w:i/>
            <w:iCs/>
            <w:lang w:eastAsia="zh-CN"/>
          </w:rPr>
          <w:delText>of</w:delText>
        </w:r>
        <w:r w:rsidRPr="007D12D7" w:rsidDel="00D65457">
          <w:rPr>
            <w:rFonts w:ascii="Times New Roman" w:eastAsia="DengXian" w:hAnsi="Times New Roman" w:cs="Times New Roman"/>
            <w:b/>
            <w:bCs/>
            <w:i/>
            <w:iCs/>
            <w:spacing w:val="-2"/>
            <w:lang w:eastAsia="zh-CN"/>
          </w:rPr>
          <w:delText xml:space="preserve"> </w:delText>
        </w:r>
        <w:r w:rsidRPr="007D12D7" w:rsidDel="00D65457">
          <w:rPr>
            <w:rFonts w:ascii="Times New Roman" w:eastAsia="DengXian" w:hAnsi="Times New Roman" w:cs="Times New Roman"/>
            <w:b/>
            <w:bCs/>
            <w:i/>
            <w:iCs/>
            <w:lang w:eastAsia="zh-CN"/>
          </w:rPr>
          <w:delText>9.3.1.22.1</w:delText>
        </w:r>
        <w:r w:rsidRPr="007D12D7" w:rsidDel="00D65457">
          <w:rPr>
            <w:rFonts w:ascii="Times New Roman" w:eastAsia="DengXian" w:hAnsi="Times New Roman" w:cs="Times New Roman"/>
            <w:b/>
            <w:bCs/>
            <w:i/>
            <w:iCs/>
            <w:spacing w:val="-2"/>
            <w:lang w:eastAsia="zh-CN"/>
          </w:rPr>
          <w:delText xml:space="preserve"> </w:delText>
        </w:r>
        <w:r w:rsidRPr="007D12D7" w:rsidDel="00D65457">
          <w:rPr>
            <w:rFonts w:ascii="Times New Roman" w:eastAsia="DengXian" w:hAnsi="Times New Roman" w:cs="Times New Roman"/>
            <w:b/>
            <w:bCs/>
            <w:i/>
            <w:iCs/>
            <w:lang w:eastAsia="zh-CN"/>
          </w:rPr>
          <w:delText>as</w:delText>
        </w:r>
        <w:r w:rsidRPr="007D12D7" w:rsidDel="00D65457">
          <w:rPr>
            <w:rFonts w:ascii="Times New Roman" w:eastAsia="DengXian" w:hAnsi="Times New Roman" w:cs="Times New Roman"/>
            <w:b/>
            <w:bCs/>
            <w:i/>
            <w:iCs/>
            <w:spacing w:val="-2"/>
            <w:lang w:eastAsia="zh-CN"/>
          </w:rPr>
          <w:delText xml:space="preserve"> </w:delText>
        </w:r>
        <w:r w:rsidRPr="007D12D7" w:rsidDel="00D65457">
          <w:rPr>
            <w:rFonts w:ascii="Times New Roman" w:eastAsia="DengXian" w:hAnsi="Times New Roman" w:cs="Times New Roman"/>
            <w:b/>
            <w:bCs/>
            <w:i/>
            <w:iCs/>
            <w:lang w:eastAsia="zh-CN"/>
          </w:rPr>
          <w:delText>follows:</w:delText>
        </w:r>
      </w:del>
    </w:p>
    <w:p w14:paraId="6C69DC93" w14:textId="714D8A6E" w:rsidR="007D12D7" w:rsidRPr="007D12D7" w:rsidDel="00D65457" w:rsidRDefault="007D12D7" w:rsidP="007D12D7">
      <w:pPr>
        <w:widowControl w:val="0"/>
        <w:kinsoku w:val="0"/>
        <w:overflowPunct w:val="0"/>
        <w:autoSpaceDE w:val="0"/>
        <w:autoSpaceDN w:val="0"/>
        <w:adjustRightInd w:val="0"/>
        <w:spacing w:before="11" w:after="0" w:line="240" w:lineRule="auto"/>
        <w:rPr>
          <w:del w:id="60" w:author="R0" w:date="2022-03-25T14:36:00Z"/>
          <w:rFonts w:ascii="Times New Roman" w:eastAsia="DengXian" w:hAnsi="Times New Roman" w:cs="Times New Roman"/>
          <w:b/>
          <w:bCs/>
          <w:i/>
          <w:iCs/>
          <w:sz w:val="28"/>
          <w:szCs w:val="28"/>
          <w:lang w:eastAsia="zh-CN"/>
        </w:rPr>
      </w:pPr>
    </w:p>
    <w:p w14:paraId="343FDDA7" w14:textId="5C9DF2DB" w:rsidR="007D12D7" w:rsidRPr="007D12D7" w:rsidDel="00D65457" w:rsidRDefault="009D3C86" w:rsidP="00870AE0">
      <w:pPr>
        <w:widowControl w:val="0"/>
        <w:tabs>
          <w:tab w:val="left" w:pos="2112"/>
        </w:tabs>
        <w:kinsoku w:val="0"/>
        <w:overflowPunct w:val="0"/>
        <w:autoSpaceDE w:val="0"/>
        <w:autoSpaceDN w:val="0"/>
        <w:adjustRightInd w:val="0"/>
        <w:spacing w:after="0" w:line="240" w:lineRule="auto"/>
        <w:rPr>
          <w:del w:id="61" w:author="R0" w:date="2022-03-25T14:36:00Z"/>
          <w:rFonts w:ascii="Arial" w:eastAsia="DengXian" w:hAnsi="Arial" w:cs="Arial"/>
          <w:b/>
          <w:bCs/>
          <w:sz w:val="20"/>
          <w:szCs w:val="20"/>
          <w:lang w:eastAsia="zh-CN"/>
        </w:rPr>
      </w:pPr>
      <w:bookmarkStart w:id="62" w:name="_bookmark34"/>
      <w:bookmarkEnd w:id="62"/>
      <w:del w:id="63" w:author="R0" w:date="2022-03-25T14:36:00Z">
        <w:r w:rsidDel="00D65457">
          <w:rPr>
            <w:rFonts w:ascii="Arial" w:eastAsia="DengXian" w:hAnsi="Arial" w:cs="Arial"/>
            <w:b/>
            <w:bCs/>
            <w:sz w:val="20"/>
            <w:szCs w:val="20"/>
            <w:lang w:eastAsia="zh-CN"/>
          </w:rPr>
          <w:delText xml:space="preserve">9.3.1.22.1.1 </w:delText>
        </w:r>
        <w:r w:rsidR="007D12D7" w:rsidRPr="007D12D7" w:rsidDel="00D65457">
          <w:rPr>
            <w:rFonts w:ascii="Arial" w:eastAsia="DengXian" w:hAnsi="Arial" w:cs="Arial"/>
            <w:b/>
            <w:bCs/>
            <w:sz w:val="20"/>
            <w:szCs w:val="20"/>
            <w:lang w:eastAsia="zh-CN"/>
          </w:rPr>
          <w:delText>User</w:delText>
        </w:r>
        <w:r w:rsidR="007D12D7" w:rsidRPr="007D12D7" w:rsidDel="00D65457">
          <w:rPr>
            <w:rFonts w:ascii="Arial" w:eastAsia="DengXian" w:hAnsi="Arial" w:cs="Arial"/>
            <w:b/>
            <w:bCs/>
            <w:spacing w:val="-5"/>
            <w:sz w:val="20"/>
            <w:szCs w:val="20"/>
            <w:lang w:eastAsia="zh-CN"/>
          </w:rPr>
          <w:delText xml:space="preserve"> </w:delText>
        </w:r>
        <w:r w:rsidR="007D12D7" w:rsidRPr="007D12D7" w:rsidDel="00D65457">
          <w:rPr>
            <w:rFonts w:ascii="Arial" w:eastAsia="DengXian" w:hAnsi="Arial" w:cs="Arial"/>
            <w:b/>
            <w:bCs/>
            <w:sz w:val="20"/>
            <w:szCs w:val="20"/>
            <w:lang w:eastAsia="zh-CN"/>
          </w:rPr>
          <w:delText>Info</w:delText>
        </w:r>
        <w:r w:rsidR="007D12D7" w:rsidRPr="007D12D7" w:rsidDel="00D65457">
          <w:rPr>
            <w:rFonts w:ascii="Arial" w:eastAsia="DengXian" w:hAnsi="Arial" w:cs="Arial"/>
            <w:b/>
            <w:bCs/>
            <w:spacing w:val="-4"/>
            <w:sz w:val="20"/>
            <w:szCs w:val="20"/>
            <w:lang w:eastAsia="zh-CN"/>
          </w:rPr>
          <w:delText xml:space="preserve"> </w:delText>
        </w:r>
        <w:r w:rsidR="007D12D7" w:rsidRPr="007D12D7" w:rsidDel="00D65457">
          <w:rPr>
            <w:rFonts w:ascii="Arial" w:eastAsia="DengXian" w:hAnsi="Arial" w:cs="Arial"/>
            <w:b/>
            <w:bCs/>
            <w:sz w:val="20"/>
            <w:szCs w:val="20"/>
            <w:lang w:eastAsia="zh-CN"/>
          </w:rPr>
          <w:delText>List</w:delText>
        </w:r>
        <w:r w:rsidR="007D12D7" w:rsidRPr="007D12D7" w:rsidDel="00D65457">
          <w:rPr>
            <w:rFonts w:ascii="Arial" w:eastAsia="DengXian" w:hAnsi="Arial" w:cs="Arial"/>
            <w:b/>
            <w:bCs/>
            <w:spacing w:val="-5"/>
            <w:sz w:val="20"/>
            <w:szCs w:val="20"/>
            <w:lang w:eastAsia="zh-CN"/>
          </w:rPr>
          <w:delText xml:space="preserve"> </w:delText>
        </w:r>
        <w:r w:rsidR="007D12D7" w:rsidRPr="007D12D7" w:rsidDel="00D65457">
          <w:rPr>
            <w:rFonts w:ascii="Arial" w:eastAsia="DengXian" w:hAnsi="Arial" w:cs="Arial"/>
            <w:b/>
            <w:bCs/>
            <w:sz w:val="20"/>
            <w:szCs w:val="20"/>
            <w:lang w:eastAsia="zh-CN"/>
          </w:rPr>
          <w:delText>field</w:delText>
        </w:r>
      </w:del>
    </w:p>
    <w:p w14:paraId="11271907" w14:textId="327AA44F" w:rsidR="007D12D7" w:rsidRPr="007D12D7" w:rsidDel="00D65457" w:rsidRDefault="007D12D7" w:rsidP="007D12D7">
      <w:pPr>
        <w:widowControl w:val="0"/>
        <w:kinsoku w:val="0"/>
        <w:overflowPunct w:val="0"/>
        <w:autoSpaceDE w:val="0"/>
        <w:autoSpaceDN w:val="0"/>
        <w:adjustRightInd w:val="0"/>
        <w:spacing w:before="11" w:after="0" w:line="240" w:lineRule="auto"/>
        <w:rPr>
          <w:del w:id="64" w:author="R0" w:date="2022-03-25T14:36:00Z"/>
          <w:rFonts w:ascii="Arial" w:eastAsia="DengXian" w:hAnsi="Arial" w:cs="Arial"/>
          <w:b/>
          <w:bCs/>
          <w:sz w:val="27"/>
          <w:szCs w:val="27"/>
          <w:lang w:eastAsia="zh-CN"/>
        </w:rPr>
      </w:pPr>
    </w:p>
    <w:p w14:paraId="23F7CE5A" w14:textId="69EECC73" w:rsidR="007D12D7" w:rsidRPr="007D12D7" w:rsidDel="00D65457" w:rsidRDefault="007D12D7" w:rsidP="007D12D7">
      <w:pPr>
        <w:widowControl w:val="0"/>
        <w:kinsoku w:val="0"/>
        <w:overflowPunct w:val="0"/>
        <w:autoSpaceDE w:val="0"/>
        <w:autoSpaceDN w:val="0"/>
        <w:adjustRightInd w:val="0"/>
        <w:spacing w:after="0" w:line="228" w:lineRule="auto"/>
        <w:ind w:right="1018"/>
        <w:jc w:val="both"/>
        <w:outlineLvl w:val="1"/>
        <w:rPr>
          <w:del w:id="65" w:author="R0" w:date="2022-03-25T14:36:00Z"/>
          <w:rFonts w:ascii="Times New Roman" w:eastAsia="DengXian" w:hAnsi="Times New Roman" w:cs="Times New Roman"/>
          <w:b/>
          <w:bCs/>
          <w:i/>
          <w:iCs/>
          <w:lang w:eastAsia="zh-CN"/>
        </w:rPr>
      </w:pPr>
      <w:del w:id="66" w:author="R0" w:date="2022-03-25T14:36:00Z">
        <w:r w:rsidRPr="007D12D7" w:rsidDel="00D65457">
          <w:rPr>
            <w:rFonts w:ascii="Times New Roman" w:eastAsia="DengXian" w:hAnsi="Times New Roman" w:cs="Times New Roman"/>
            <w:b/>
            <w:bCs/>
            <w:i/>
            <w:iCs/>
            <w:lang w:eastAsia="zh-CN"/>
          </w:rPr>
          <w:delText>Move</w:delText>
        </w:r>
        <w:r w:rsidRPr="007D12D7" w:rsidDel="00D65457">
          <w:rPr>
            <w:rFonts w:ascii="Times New Roman" w:eastAsia="DengXian" w:hAnsi="Times New Roman" w:cs="Times New Roman"/>
            <w:b/>
            <w:bCs/>
            <w:i/>
            <w:iCs/>
            <w:spacing w:val="-7"/>
            <w:lang w:eastAsia="zh-CN"/>
          </w:rPr>
          <w:delText xml:space="preserve"> </w:delText>
        </w:r>
        <w:r w:rsidRPr="007D12D7" w:rsidDel="00D65457">
          <w:rPr>
            <w:rFonts w:ascii="Times New Roman" w:eastAsia="DengXian" w:hAnsi="Times New Roman" w:cs="Times New Roman"/>
            <w:b/>
            <w:bCs/>
            <w:i/>
            <w:iCs/>
            <w:lang w:eastAsia="zh-CN"/>
          </w:rPr>
          <w:delText>the</w:delText>
        </w:r>
        <w:r w:rsidRPr="007D12D7" w:rsidDel="00D65457">
          <w:rPr>
            <w:rFonts w:ascii="Times New Roman" w:eastAsia="DengXian" w:hAnsi="Times New Roman" w:cs="Times New Roman"/>
            <w:b/>
            <w:bCs/>
            <w:i/>
            <w:iCs/>
            <w:spacing w:val="-6"/>
            <w:lang w:eastAsia="zh-CN"/>
          </w:rPr>
          <w:delText xml:space="preserve"> </w:delText>
        </w:r>
        <w:r w:rsidRPr="007D12D7" w:rsidDel="00D65457">
          <w:rPr>
            <w:rFonts w:ascii="Times New Roman" w:eastAsia="DengXian" w:hAnsi="Times New Roman" w:cs="Times New Roman"/>
            <w:b/>
            <w:bCs/>
            <w:i/>
            <w:iCs/>
            <w:lang w:eastAsia="zh-CN"/>
          </w:rPr>
          <w:delText>24th</w:delText>
        </w:r>
        <w:r w:rsidRPr="007D12D7" w:rsidDel="00D65457">
          <w:rPr>
            <w:rFonts w:ascii="Times New Roman" w:eastAsia="DengXian" w:hAnsi="Times New Roman" w:cs="Times New Roman"/>
            <w:b/>
            <w:bCs/>
            <w:i/>
            <w:iCs/>
            <w:spacing w:val="-6"/>
            <w:lang w:eastAsia="zh-CN"/>
          </w:rPr>
          <w:delText xml:space="preserve"> </w:delText>
        </w:r>
        <w:r w:rsidRPr="007D12D7" w:rsidDel="00D65457">
          <w:rPr>
            <w:rFonts w:ascii="Times New Roman" w:eastAsia="DengXian" w:hAnsi="Times New Roman" w:cs="Times New Roman"/>
            <w:b/>
            <w:bCs/>
            <w:i/>
            <w:iCs/>
            <w:lang w:eastAsia="zh-CN"/>
          </w:rPr>
          <w:delText>paragraph</w:delText>
        </w:r>
        <w:r w:rsidRPr="007D12D7" w:rsidDel="00D65457">
          <w:rPr>
            <w:rFonts w:ascii="Times New Roman" w:eastAsia="DengXian" w:hAnsi="Times New Roman" w:cs="Times New Roman"/>
            <w:b/>
            <w:bCs/>
            <w:i/>
            <w:iCs/>
            <w:spacing w:val="-6"/>
            <w:lang w:eastAsia="zh-CN"/>
          </w:rPr>
          <w:delText xml:space="preserve"> </w:delText>
        </w:r>
        <w:r w:rsidRPr="007D12D7" w:rsidDel="00D65457">
          <w:rPr>
            <w:rFonts w:ascii="Times New Roman" w:eastAsia="DengXian" w:hAnsi="Times New Roman" w:cs="Times New Roman"/>
            <w:b/>
            <w:bCs/>
            <w:i/>
            <w:iCs/>
            <w:lang w:eastAsia="zh-CN"/>
          </w:rPr>
          <w:delText>of</w:delText>
        </w:r>
        <w:r w:rsidRPr="007D12D7" w:rsidDel="00D65457">
          <w:rPr>
            <w:rFonts w:ascii="Times New Roman" w:eastAsia="DengXian" w:hAnsi="Times New Roman" w:cs="Times New Roman"/>
            <w:b/>
            <w:bCs/>
            <w:i/>
            <w:iCs/>
            <w:spacing w:val="-6"/>
            <w:lang w:eastAsia="zh-CN"/>
          </w:rPr>
          <w:delText xml:space="preserve"> </w:delText>
        </w:r>
        <w:r w:rsidRPr="007D12D7" w:rsidDel="00D65457">
          <w:rPr>
            <w:rFonts w:ascii="Times New Roman" w:eastAsia="DengXian" w:hAnsi="Times New Roman" w:cs="Times New Roman"/>
            <w:b/>
            <w:bCs/>
            <w:i/>
            <w:iCs/>
            <w:lang w:eastAsia="zh-CN"/>
          </w:rPr>
          <w:delText>subclause</w:delText>
        </w:r>
        <w:r w:rsidRPr="007D12D7" w:rsidDel="00D65457">
          <w:rPr>
            <w:rFonts w:ascii="Times New Roman" w:eastAsia="DengXian" w:hAnsi="Times New Roman" w:cs="Times New Roman"/>
            <w:b/>
            <w:bCs/>
            <w:i/>
            <w:iCs/>
            <w:spacing w:val="-6"/>
            <w:lang w:eastAsia="zh-CN"/>
          </w:rPr>
          <w:delText xml:space="preserve"> </w:delText>
        </w:r>
        <w:r w:rsidRPr="007D12D7" w:rsidDel="00D65457">
          <w:rPr>
            <w:rFonts w:ascii="Times New Roman" w:eastAsia="DengXian" w:hAnsi="Times New Roman" w:cs="Times New Roman"/>
            <w:b/>
            <w:bCs/>
            <w:i/>
            <w:iCs/>
            <w:lang w:eastAsia="zh-CN"/>
          </w:rPr>
          <w:delText>9.3.1.22.1</w:delText>
        </w:r>
        <w:r w:rsidRPr="007D12D7" w:rsidDel="00D65457">
          <w:rPr>
            <w:rFonts w:ascii="Times New Roman" w:eastAsia="DengXian" w:hAnsi="Times New Roman" w:cs="Times New Roman"/>
            <w:b/>
            <w:bCs/>
            <w:i/>
            <w:iCs/>
            <w:spacing w:val="-6"/>
            <w:lang w:eastAsia="zh-CN"/>
          </w:rPr>
          <w:delText xml:space="preserve"> </w:delText>
        </w:r>
        <w:r w:rsidRPr="007D12D7" w:rsidDel="00D65457">
          <w:rPr>
            <w:rFonts w:ascii="Times New Roman" w:eastAsia="DengXian" w:hAnsi="Times New Roman" w:cs="Times New Roman"/>
            <w:b/>
            <w:bCs/>
            <w:i/>
            <w:iCs/>
            <w:lang w:eastAsia="zh-CN"/>
          </w:rPr>
          <w:delText>as</w:delText>
        </w:r>
        <w:r w:rsidRPr="007D12D7" w:rsidDel="00D65457">
          <w:rPr>
            <w:rFonts w:ascii="Times New Roman" w:eastAsia="DengXian" w:hAnsi="Times New Roman" w:cs="Times New Roman"/>
            <w:b/>
            <w:bCs/>
            <w:i/>
            <w:iCs/>
            <w:spacing w:val="-6"/>
            <w:lang w:eastAsia="zh-CN"/>
          </w:rPr>
          <w:delText xml:space="preserve"> </w:delText>
        </w:r>
        <w:r w:rsidRPr="007D12D7" w:rsidDel="00D65457">
          <w:rPr>
            <w:rFonts w:ascii="Times New Roman" w:eastAsia="DengXian" w:hAnsi="Times New Roman" w:cs="Times New Roman"/>
            <w:b/>
            <w:bCs/>
            <w:i/>
            <w:iCs/>
            <w:lang w:eastAsia="zh-CN"/>
          </w:rPr>
          <w:delText>the</w:delText>
        </w:r>
        <w:r w:rsidRPr="007D12D7" w:rsidDel="00D65457">
          <w:rPr>
            <w:rFonts w:ascii="Times New Roman" w:eastAsia="DengXian" w:hAnsi="Times New Roman" w:cs="Times New Roman"/>
            <w:b/>
            <w:bCs/>
            <w:i/>
            <w:iCs/>
            <w:spacing w:val="-4"/>
            <w:lang w:eastAsia="zh-CN"/>
          </w:rPr>
          <w:delText xml:space="preserve"> </w:delText>
        </w:r>
        <w:r w:rsidRPr="007D12D7" w:rsidDel="00D65457">
          <w:rPr>
            <w:rFonts w:ascii="Times New Roman" w:eastAsia="DengXian" w:hAnsi="Times New Roman" w:cs="Times New Roman"/>
            <w:b/>
            <w:bCs/>
            <w:i/>
            <w:iCs/>
            <w:lang w:eastAsia="zh-CN"/>
          </w:rPr>
          <w:delText>first</w:delText>
        </w:r>
        <w:r w:rsidRPr="007D12D7" w:rsidDel="00D65457">
          <w:rPr>
            <w:rFonts w:ascii="Times New Roman" w:eastAsia="DengXian" w:hAnsi="Times New Roman" w:cs="Times New Roman"/>
            <w:b/>
            <w:bCs/>
            <w:i/>
            <w:iCs/>
            <w:spacing w:val="-6"/>
            <w:lang w:eastAsia="zh-CN"/>
          </w:rPr>
          <w:delText xml:space="preserve"> </w:delText>
        </w:r>
        <w:r w:rsidRPr="007D12D7" w:rsidDel="00D65457">
          <w:rPr>
            <w:rFonts w:ascii="Times New Roman" w:eastAsia="DengXian" w:hAnsi="Times New Roman" w:cs="Times New Roman"/>
            <w:b/>
            <w:bCs/>
            <w:i/>
            <w:iCs/>
            <w:lang w:eastAsia="zh-CN"/>
          </w:rPr>
          <w:delText>paragraph</w:delText>
        </w:r>
        <w:r w:rsidRPr="007D12D7" w:rsidDel="00D65457">
          <w:rPr>
            <w:rFonts w:ascii="Times New Roman" w:eastAsia="DengXian" w:hAnsi="Times New Roman" w:cs="Times New Roman"/>
            <w:b/>
            <w:bCs/>
            <w:i/>
            <w:iCs/>
            <w:spacing w:val="-6"/>
            <w:lang w:eastAsia="zh-CN"/>
          </w:rPr>
          <w:delText xml:space="preserve"> </w:delText>
        </w:r>
        <w:r w:rsidRPr="007D12D7" w:rsidDel="00D65457">
          <w:rPr>
            <w:rFonts w:ascii="Times New Roman" w:eastAsia="DengXian" w:hAnsi="Times New Roman" w:cs="Times New Roman"/>
            <w:b/>
            <w:bCs/>
            <w:i/>
            <w:iCs/>
            <w:lang w:eastAsia="zh-CN"/>
          </w:rPr>
          <w:delText>of</w:delText>
        </w:r>
        <w:r w:rsidRPr="007D12D7" w:rsidDel="00D65457">
          <w:rPr>
            <w:rFonts w:ascii="Times New Roman" w:eastAsia="DengXian" w:hAnsi="Times New Roman" w:cs="Times New Roman"/>
            <w:b/>
            <w:bCs/>
            <w:i/>
            <w:iCs/>
            <w:spacing w:val="-6"/>
            <w:lang w:eastAsia="zh-CN"/>
          </w:rPr>
          <w:delText xml:space="preserve"> </w:delText>
        </w:r>
        <w:r w:rsidRPr="007D12D7" w:rsidDel="00D65457">
          <w:rPr>
            <w:rFonts w:ascii="Times New Roman" w:eastAsia="DengXian" w:hAnsi="Times New Roman" w:cs="Times New Roman"/>
            <w:b/>
            <w:bCs/>
            <w:i/>
            <w:iCs/>
            <w:lang w:eastAsia="zh-CN"/>
          </w:rPr>
          <w:delText>this</w:delText>
        </w:r>
        <w:r w:rsidRPr="007D12D7" w:rsidDel="00D65457">
          <w:rPr>
            <w:rFonts w:ascii="Times New Roman" w:eastAsia="DengXian" w:hAnsi="Times New Roman" w:cs="Times New Roman"/>
            <w:b/>
            <w:bCs/>
            <w:i/>
            <w:iCs/>
            <w:spacing w:val="-6"/>
            <w:lang w:eastAsia="zh-CN"/>
          </w:rPr>
          <w:delText xml:space="preserve"> </w:delText>
        </w:r>
        <w:r w:rsidRPr="007D12D7" w:rsidDel="00D65457">
          <w:rPr>
            <w:rFonts w:ascii="Times New Roman" w:eastAsia="DengXian" w:hAnsi="Times New Roman" w:cs="Times New Roman"/>
            <w:b/>
            <w:bCs/>
            <w:i/>
            <w:iCs/>
            <w:lang w:eastAsia="zh-CN"/>
          </w:rPr>
          <w:delText>second</w:delText>
        </w:r>
        <w:r w:rsidRPr="007D12D7" w:rsidDel="00D65457">
          <w:rPr>
            <w:rFonts w:ascii="Times New Roman" w:eastAsia="DengXian" w:hAnsi="Times New Roman" w:cs="Times New Roman"/>
            <w:b/>
            <w:bCs/>
            <w:i/>
            <w:iCs/>
            <w:spacing w:val="-6"/>
            <w:lang w:eastAsia="zh-CN"/>
          </w:rPr>
          <w:delText xml:space="preserve"> </w:delText>
        </w:r>
        <w:r w:rsidRPr="007D12D7" w:rsidDel="00D65457">
          <w:rPr>
            <w:rFonts w:ascii="Times New Roman" w:eastAsia="DengXian" w:hAnsi="Times New Roman" w:cs="Times New Roman"/>
            <w:b/>
            <w:bCs/>
            <w:i/>
            <w:iCs/>
            <w:lang w:eastAsia="zh-CN"/>
          </w:rPr>
          <w:delText>child</w:delText>
        </w:r>
        <w:r w:rsidRPr="007D12D7" w:rsidDel="00D65457">
          <w:rPr>
            <w:rFonts w:ascii="Times New Roman" w:eastAsia="DengXian" w:hAnsi="Times New Roman" w:cs="Times New Roman"/>
            <w:b/>
            <w:bCs/>
            <w:i/>
            <w:iCs/>
            <w:spacing w:val="-5"/>
            <w:lang w:eastAsia="zh-CN"/>
          </w:rPr>
          <w:delText xml:space="preserve"> </w:delText>
        </w:r>
        <w:r w:rsidRPr="007D12D7" w:rsidDel="00D65457">
          <w:rPr>
            <w:rFonts w:ascii="Times New Roman" w:eastAsia="DengXian" w:hAnsi="Times New Roman" w:cs="Times New Roman"/>
            <w:b/>
            <w:bCs/>
            <w:i/>
            <w:iCs/>
            <w:lang w:eastAsia="zh-CN"/>
          </w:rPr>
          <w:delText>sub-</w:delText>
        </w:r>
        <w:r w:rsidRPr="007D12D7" w:rsidDel="00D65457">
          <w:rPr>
            <w:rFonts w:ascii="Times New Roman" w:eastAsia="DengXian" w:hAnsi="Times New Roman" w:cs="Times New Roman"/>
            <w:b/>
            <w:bCs/>
            <w:i/>
            <w:iCs/>
            <w:spacing w:val="-53"/>
            <w:lang w:eastAsia="zh-CN"/>
          </w:rPr>
          <w:delText xml:space="preserve"> </w:delText>
        </w:r>
        <w:r w:rsidRPr="007D12D7" w:rsidDel="00D65457">
          <w:rPr>
            <w:rFonts w:ascii="Times New Roman" w:eastAsia="DengXian" w:hAnsi="Times New Roman" w:cs="Times New Roman"/>
            <w:b/>
            <w:bCs/>
            <w:i/>
            <w:iCs/>
            <w:lang w:eastAsia="zh-CN"/>
          </w:rPr>
          <w:delText>clause:</w:delText>
        </w:r>
      </w:del>
    </w:p>
    <w:p w14:paraId="74B41DFF" w14:textId="0926391D" w:rsidR="007D12D7" w:rsidRPr="007D12D7" w:rsidDel="00D65457" w:rsidRDefault="007D12D7" w:rsidP="007D12D7">
      <w:pPr>
        <w:widowControl w:val="0"/>
        <w:kinsoku w:val="0"/>
        <w:overflowPunct w:val="0"/>
        <w:autoSpaceDE w:val="0"/>
        <w:autoSpaceDN w:val="0"/>
        <w:adjustRightInd w:val="0"/>
        <w:spacing w:before="6" w:after="0" w:line="240" w:lineRule="auto"/>
        <w:rPr>
          <w:del w:id="67" w:author="R0" w:date="2022-03-25T14:36:00Z"/>
          <w:rFonts w:ascii="Times New Roman" w:eastAsia="DengXian" w:hAnsi="Times New Roman" w:cs="Times New Roman"/>
          <w:b/>
          <w:bCs/>
          <w:i/>
          <w:iCs/>
          <w:sz w:val="28"/>
          <w:szCs w:val="28"/>
          <w:lang w:eastAsia="zh-CN"/>
        </w:rPr>
      </w:pPr>
    </w:p>
    <w:p w14:paraId="3CEFAE88" w14:textId="7BC790AA" w:rsidR="007D12D7" w:rsidRPr="007D12D7" w:rsidDel="00D65457" w:rsidRDefault="007D12D7" w:rsidP="007D12D7">
      <w:pPr>
        <w:widowControl w:val="0"/>
        <w:kinsoku w:val="0"/>
        <w:overflowPunct w:val="0"/>
        <w:autoSpaceDE w:val="0"/>
        <w:autoSpaceDN w:val="0"/>
        <w:adjustRightInd w:val="0"/>
        <w:spacing w:after="0" w:line="240" w:lineRule="auto"/>
        <w:rPr>
          <w:del w:id="68" w:author="R0" w:date="2022-03-25T14:36:00Z"/>
          <w:rFonts w:ascii="Times New Roman" w:eastAsia="DengXian" w:hAnsi="Times New Roman" w:cs="Times New Roman"/>
          <w:sz w:val="20"/>
          <w:szCs w:val="20"/>
          <w:lang w:eastAsia="zh-CN"/>
        </w:rPr>
      </w:pPr>
      <w:del w:id="69" w:author="R0" w:date="2022-03-25T14:36:00Z">
        <w:r w:rsidRPr="007D12D7" w:rsidDel="00D65457">
          <w:rPr>
            <w:rFonts w:ascii="Times New Roman" w:eastAsia="DengXian" w:hAnsi="Times New Roman" w:cs="Times New Roman"/>
            <w:sz w:val="20"/>
            <w:szCs w:val="20"/>
            <w:lang w:eastAsia="zh-CN"/>
          </w:rPr>
          <w:delText>The</w:delText>
        </w:r>
        <w:r w:rsidRPr="007D12D7" w:rsidDel="00D65457">
          <w:rPr>
            <w:rFonts w:ascii="Times New Roman" w:eastAsia="DengXian" w:hAnsi="Times New Roman" w:cs="Times New Roman"/>
            <w:spacing w:val="-2"/>
            <w:sz w:val="20"/>
            <w:szCs w:val="20"/>
            <w:lang w:eastAsia="zh-CN"/>
          </w:rPr>
          <w:delText xml:space="preserve"> </w:delText>
        </w:r>
        <w:r w:rsidRPr="007D12D7" w:rsidDel="00D65457">
          <w:rPr>
            <w:rFonts w:ascii="Times New Roman" w:eastAsia="DengXian" w:hAnsi="Times New Roman" w:cs="Times New Roman"/>
            <w:sz w:val="20"/>
            <w:szCs w:val="20"/>
            <w:lang w:eastAsia="zh-CN"/>
          </w:rPr>
          <w:delText>User</w:delText>
        </w:r>
        <w:r w:rsidRPr="007D12D7" w:rsidDel="00D65457">
          <w:rPr>
            <w:rFonts w:ascii="Times New Roman" w:eastAsia="DengXian" w:hAnsi="Times New Roman" w:cs="Times New Roman"/>
            <w:spacing w:val="-1"/>
            <w:sz w:val="20"/>
            <w:szCs w:val="20"/>
            <w:lang w:eastAsia="zh-CN"/>
          </w:rPr>
          <w:delText xml:space="preserve"> </w:delText>
        </w:r>
        <w:r w:rsidRPr="007D12D7" w:rsidDel="00D65457">
          <w:rPr>
            <w:rFonts w:ascii="Times New Roman" w:eastAsia="DengXian" w:hAnsi="Times New Roman" w:cs="Times New Roman"/>
            <w:sz w:val="20"/>
            <w:szCs w:val="20"/>
            <w:lang w:eastAsia="zh-CN"/>
          </w:rPr>
          <w:delText>Info</w:delText>
        </w:r>
        <w:r w:rsidRPr="007D12D7" w:rsidDel="00D65457">
          <w:rPr>
            <w:rFonts w:ascii="Times New Roman" w:eastAsia="DengXian" w:hAnsi="Times New Roman" w:cs="Times New Roman"/>
            <w:spacing w:val="-1"/>
            <w:sz w:val="20"/>
            <w:szCs w:val="20"/>
            <w:lang w:eastAsia="zh-CN"/>
          </w:rPr>
          <w:delText xml:space="preserve"> </w:delText>
        </w:r>
        <w:r w:rsidRPr="007D12D7" w:rsidDel="00D65457">
          <w:rPr>
            <w:rFonts w:ascii="Times New Roman" w:eastAsia="DengXian" w:hAnsi="Times New Roman" w:cs="Times New Roman"/>
            <w:sz w:val="20"/>
            <w:szCs w:val="20"/>
            <w:lang w:eastAsia="zh-CN"/>
          </w:rPr>
          <w:delText>List</w:delText>
        </w:r>
        <w:r w:rsidRPr="007D12D7" w:rsidDel="00D65457">
          <w:rPr>
            <w:rFonts w:ascii="Times New Roman" w:eastAsia="DengXian" w:hAnsi="Times New Roman" w:cs="Times New Roman"/>
            <w:spacing w:val="-1"/>
            <w:sz w:val="20"/>
            <w:szCs w:val="20"/>
            <w:lang w:eastAsia="zh-CN"/>
          </w:rPr>
          <w:delText xml:space="preserve"> </w:delText>
        </w:r>
        <w:r w:rsidRPr="007D12D7" w:rsidDel="00D65457">
          <w:rPr>
            <w:rFonts w:ascii="Times New Roman" w:eastAsia="DengXian" w:hAnsi="Times New Roman" w:cs="Times New Roman"/>
            <w:sz w:val="20"/>
            <w:szCs w:val="20"/>
            <w:lang w:eastAsia="zh-CN"/>
          </w:rPr>
          <w:delText>field</w:delText>
        </w:r>
        <w:r w:rsidRPr="007D12D7" w:rsidDel="00D65457">
          <w:rPr>
            <w:rFonts w:ascii="Times New Roman" w:eastAsia="DengXian" w:hAnsi="Times New Roman" w:cs="Times New Roman"/>
            <w:spacing w:val="-1"/>
            <w:sz w:val="20"/>
            <w:szCs w:val="20"/>
            <w:lang w:eastAsia="zh-CN"/>
          </w:rPr>
          <w:delText xml:space="preserve"> </w:delText>
        </w:r>
        <w:r w:rsidRPr="007D12D7" w:rsidDel="00D65457">
          <w:rPr>
            <w:rFonts w:ascii="Times New Roman" w:eastAsia="DengXian" w:hAnsi="Times New Roman" w:cs="Times New Roman"/>
            <w:sz w:val="20"/>
            <w:szCs w:val="20"/>
            <w:lang w:eastAsia="zh-CN"/>
          </w:rPr>
          <w:delText>contains</w:delText>
        </w:r>
        <w:r w:rsidRPr="007D12D7" w:rsidDel="00D65457">
          <w:rPr>
            <w:rFonts w:ascii="Times New Roman" w:eastAsia="DengXian" w:hAnsi="Times New Roman" w:cs="Times New Roman"/>
            <w:spacing w:val="-1"/>
            <w:sz w:val="20"/>
            <w:szCs w:val="20"/>
            <w:lang w:eastAsia="zh-CN"/>
          </w:rPr>
          <w:delText xml:space="preserve"> </w:delText>
        </w:r>
        <w:r w:rsidRPr="007D12D7" w:rsidDel="00D65457">
          <w:rPr>
            <w:rFonts w:ascii="Times New Roman" w:eastAsia="DengXian" w:hAnsi="Times New Roman" w:cs="Times New Roman"/>
            <w:sz w:val="20"/>
            <w:szCs w:val="20"/>
            <w:lang w:eastAsia="zh-CN"/>
          </w:rPr>
          <w:delText>zero</w:delText>
        </w:r>
        <w:r w:rsidRPr="007D12D7" w:rsidDel="00D65457">
          <w:rPr>
            <w:rFonts w:ascii="Times New Roman" w:eastAsia="DengXian" w:hAnsi="Times New Roman" w:cs="Times New Roman"/>
            <w:spacing w:val="-1"/>
            <w:sz w:val="20"/>
            <w:szCs w:val="20"/>
            <w:lang w:eastAsia="zh-CN"/>
          </w:rPr>
          <w:delText xml:space="preserve"> </w:delText>
        </w:r>
        <w:r w:rsidRPr="007D12D7" w:rsidDel="00D65457">
          <w:rPr>
            <w:rFonts w:ascii="Times New Roman" w:eastAsia="DengXian" w:hAnsi="Times New Roman" w:cs="Times New Roman"/>
            <w:sz w:val="20"/>
            <w:szCs w:val="20"/>
            <w:lang w:eastAsia="zh-CN"/>
          </w:rPr>
          <w:delText>or</w:delText>
        </w:r>
        <w:r w:rsidRPr="007D12D7" w:rsidDel="00D65457">
          <w:rPr>
            <w:rFonts w:ascii="Times New Roman" w:eastAsia="DengXian" w:hAnsi="Times New Roman" w:cs="Times New Roman"/>
            <w:spacing w:val="-2"/>
            <w:sz w:val="20"/>
            <w:szCs w:val="20"/>
            <w:lang w:eastAsia="zh-CN"/>
          </w:rPr>
          <w:delText xml:space="preserve"> </w:delText>
        </w:r>
        <w:r w:rsidRPr="007D12D7" w:rsidDel="00D65457">
          <w:rPr>
            <w:rFonts w:ascii="Times New Roman" w:eastAsia="DengXian" w:hAnsi="Times New Roman" w:cs="Times New Roman"/>
            <w:sz w:val="20"/>
            <w:szCs w:val="20"/>
            <w:lang w:eastAsia="zh-CN"/>
          </w:rPr>
          <w:delText>more</w:delText>
        </w:r>
        <w:r w:rsidRPr="007D12D7" w:rsidDel="00D65457">
          <w:rPr>
            <w:rFonts w:ascii="Times New Roman" w:eastAsia="DengXian" w:hAnsi="Times New Roman" w:cs="Times New Roman"/>
            <w:spacing w:val="-2"/>
            <w:sz w:val="20"/>
            <w:szCs w:val="20"/>
            <w:lang w:eastAsia="zh-CN"/>
          </w:rPr>
          <w:delText xml:space="preserve"> </w:delText>
        </w:r>
        <w:r w:rsidRPr="007D12D7" w:rsidDel="00D65457">
          <w:rPr>
            <w:rFonts w:ascii="Times New Roman" w:eastAsia="DengXian" w:hAnsi="Times New Roman" w:cs="Times New Roman"/>
            <w:sz w:val="20"/>
            <w:szCs w:val="20"/>
            <w:lang w:eastAsia="zh-CN"/>
          </w:rPr>
          <w:delText>User</w:delText>
        </w:r>
        <w:r w:rsidRPr="007D12D7" w:rsidDel="00D65457">
          <w:rPr>
            <w:rFonts w:ascii="Times New Roman" w:eastAsia="DengXian" w:hAnsi="Times New Roman" w:cs="Times New Roman"/>
            <w:spacing w:val="-2"/>
            <w:sz w:val="20"/>
            <w:szCs w:val="20"/>
            <w:lang w:eastAsia="zh-CN"/>
          </w:rPr>
          <w:delText xml:space="preserve"> </w:delText>
        </w:r>
        <w:r w:rsidRPr="007D12D7" w:rsidDel="00D65457">
          <w:rPr>
            <w:rFonts w:ascii="Times New Roman" w:eastAsia="DengXian" w:hAnsi="Times New Roman" w:cs="Times New Roman"/>
            <w:sz w:val="20"/>
            <w:szCs w:val="20"/>
            <w:lang w:eastAsia="zh-CN"/>
          </w:rPr>
          <w:delText>Info</w:delText>
        </w:r>
        <w:r w:rsidRPr="007D12D7" w:rsidDel="00D65457">
          <w:rPr>
            <w:rFonts w:ascii="Times New Roman" w:eastAsia="DengXian" w:hAnsi="Times New Roman" w:cs="Times New Roman"/>
            <w:spacing w:val="-1"/>
            <w:sz w:val="20"/>
            <w:szCs w:val="20"/>
            <w:lang w:eastAsia="zh-CN"/>
          </w:rPr>
          <w:delText xml:space="preserve"> </w:delText>
        </w:r>
        <w:r w:rsidRPr="007D12D7" w:rsidDel="00D65457">
          <w:rPr>
            <w:rFonts w:ascii="Times New Roman" w:eastAsia="DengXian" w:hAnsi="Times New Roman" w:cs="Times New Roman"/>
            <w:sz w:val="20"/>
            <w:szCs w:val="20"/>
            <w:lang w:eastAsia="zh-CN"/>
          </w:rPr>
          <w:delText>fields.</w:delText>
        </w:r>
      </w:del>
      <w:commentRangeEnd w:id="58"/>
      <w:r w:rsidR="00D65457">
        <w:rPr>
          <w:rStyle w:val="CommentReference"/>
        </w:rPr>
        <w:commentReference w:id="58"/>
      </w:r>
    </w:p>
    <w:p w14:paraId="52076AA7"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30"/>
          <w:szCs w:val="30"/>
          <w:lang w:eastAsia="zh-CN"/>
        </w:rPr>
      </w:pPr>
    </w:p>
    <w:p w14:paraId="01935AF2" w14:textId="7A7AC76B" w:rsidR="007D12D7" w:rsidRPr="007D12D7" w:rsidDel="00096702" w:rsidRDefault="007D12D7" w:rsidP="007D12D7">
      <w:pPr>
        <w:widowControl w:val="0"/>
        <w:kinsoku w:val="0"/>
        <w:overflowPunct w:val="0"/>
        <w:autoSpaceDE w:val="0"/>
        <w:autoSpaceDN w:val="0"/>
        <w:adjustRightInd w:val="0"/>
        <w:spacing w:after="0" w:line="240" w:lineRule="auto"/>
        <w:outlineLvl w:val="1"/>
        <w:rPr>
          <w:del w:id="70" w:author="R0" w:date="2022-03-25T14:43:00Z"/>
          <w:rFonts w:ascii="Times New Roman" w:eastAsia="DengXian" w:hAnsi="Times New Roman" w:cs="Times New Roman"/>
          <w:b/>
          <w:bCs/>
          <w:i/>
          <w:iCs/>
          <w:lang w:eastAsia="zh-CN"/>
        </w:rPr>
      </w:pPr>
      <w:del w:id="71" w:author="R0" w:date="2022-03-25T14:43:00Z">
        <w:r w:rsidRPr="007D12D7" w:rsidDel="00096702">
          <w:rPr>
            <w:rFonts w:ascii="Times New Roman" w:eastAsia="DengXian" w:hAnsi="Times New Roman" w:cs="Times New Roman"/>
            <w:b/>
            <w:bCs/>
            <w:i/>
            <w:iCs/>
            <w:lang w:eastAsia="zh-CN"/>
          </w:rPr>
          <w:delText>Insert</w:delText>
        </w:r>
        <w:r w:rsidRPr="007D12D7" w:rsidDel="00096702">
          <w:rPr>
            <w:rFonts w:ascii="Times New Roman" w:eastAsia="DengXian" w:hAnsi="Times New Roman" w:cs="Times New Roman"/>
            <w:b/>
            <w:bCs/>
            <w:i/>
            <w:iCs/>
            <w:spacing w:val="-4"/>
            <w:lang w:eastAsia="zh-CN"/>
          </w:rPr>
          <w:delText xml:space="preserve"> </w:delText>
        </w:r>
        <w:r w:rsidRPr="007D12D7" w:rsidDel="00096702">
          <w:rPr>
            <w:rFonts w:ascii="Times New Roman" w:eastAsia="DengXian" w:hAnsi="Times New Roman" w:cs="Times New Roman"/>
            <w:b/>
            <w:bCs/>
            <w:i/>
            <w:iCs/>
            <w:lang w:eastAsia="zh-CN"/>
          </w:rPr>
          <w:delText>the</w:delText>
        </w:r>
        <w:r w:rsidRPr="007D12D7" w:rsidDel="00096702">
          <w:rPr>
            <w:rFonts w:ascii="Times New Roman" w:eastAsia="DengXian" w:hAnsi="Times New Roman" w:cs="Times New Roman"/>
            <w:b/>
            <w:bCs/>
            <w:i/>
            <w:iCs/>
            <w:spacing w:val="-2"/>
            <w:lang w:eastAsia="zh-CN"/>
          </w:rPr>
          <w:delText xml:space="preserve"> </w:delText>
        </w:r>
        <w:r w:rsidRPr="007D12D7" w:rsidDel="00096702">
          <w:rPr>
            <w:rFonts w:ascii="Times New Roman" w:eastAsia="DengXian" w:hAnsi="Times New Roman" w:cs="Times New Roman"/>
            <w:b/>
            <w:bCs/>
            <w:i/>
            <w:iCs/>
            <w:lang w:eastAsia="zh-CN"/>
          </w:rPr>
          <w:delText>following</w:delText>
        </w:r>
        <w:r w:rsidRPr="007D12D7" w:rsidDel="00096702">
          <w:rPr>
            <w:rFonts w:ascii="Times New Roman" w:eastAsia="DengXian" w:hAnsi="Times New Roman" w:cs="Times New Roman"/>
            <w:b/>
            <w:bCs/>
            <w:i/>
            <w:iCs/>
            <w:spacing w:val="-2"/>
            <w:lang w:eastAsia="zh-CN"/>
          </w:rPr>
          <w:delText xml:space="preserve"> </w:delText>
        </w:r>
        <w:r w:rsidRPr="007D12D7" w:rsidDel="00096702">
          <w:rPr>
            <w:rFonts w:ascii="Times New Roman" w:eastAsia="DengXian" w:hAnsi="Times New Roman" w:cs="Times New Roman"/>
            <w:b/>
            <w:bCs/>
            <w:i/>
            <w:iCs/>
            <w:lang w:eastAsia="zh-CN"/>
          </w:rPr>
          <w:delText>paragraphs</w:delText>
        </w:r>
        <w:r w:rsidRPr="007D12D7" w:rsidDel="00096702">
          <w:rPr>
            <w:rFonts w:ascii="Times New Roman" w:eastAsia="DengXian" w:hAnsi="Times New Roman" w:cs="Times New Roman"/>
            <w:b/>
            <w:bCs/>
            <w:i/>
            <w:iCs/>
            <w:spacing w:val="-2"/>
            <w:lang w:eastAsia="zh-CN"/>
          </w:rPr>
          <w:delText xml:space="preserve"> </w:delText>
        </w:r>
        <w:r w:rsidRPr="007D12D7" w:rsidDel="00096702">
          <w:rPr>
            <w:rFonts w:ascii="Times New Roman" w:eastAsia="DengXian" w:hAnsi="Times New Roman" w:cs="Times New Roman"/>
            <w:b/>
            <w:bCs/>
            <w:i/>
            <w:iCs/>
            <w:lang w:eastAsia="zh-CN"/>
          </w:rPr>
          <w:delText>as</w:delText>
        </w:r>
        <w:r w:rsidRPr="007D12D7" w:rsidDel="00096702">
          <w:rPr>
            <w:rFonts w:ascii="Times New Roman" w:eastAsia="DengXian" w:hAnsi="Times New Roman" w:cs="Times New Roman"/>
            <w:b/>
            <w:bCs/>
            <w:i/>
            <w:iCs/>
            <w:spacing w:val="-3"/>
            <w:lang w:eastAsia="zh-CN"/>
          </w:rPr>
          <w:delText xml:space="preserve"> </w:delText>
        </w:r>
        <w:r w:rsidRPr="007D12D7" w:rsidDel="00096702">
          <w:rPr>
            <w:rFonts w:ascii="Times New Roman" w:eastAsia="DengXian" w:hAnsi="Times New Roman" w:cs="Times New Roman"/>
            <w:b/>
            <w:bCs/>
            <w:i/>
            <w:iCs/>
            <w:lang w:eastAsia="zh-CN"/>
          </w:rPr>
          <w:delText>the</w:delText>
        </w:r>
        <w:r w:rsidRPr="007D12D7" w:rsidDel="00096702">
          <w:rPr>
            <w:rFonts w:ascii="Times New Roman" w:eastAsia="DengXian" w:hAnsi="Times New Roman" w:cs="Times New Roman"/>
            <w:b/>
            <w:bCs/>
            <w:i/>
            <w:iCs/>
            <w:spacing w:val="-2"/>
            <w:lang w:eastAsia="zh-CN"/>
          </w:rPr>
          <w:delText xml:space="preserve"> </w:delText>
        </w:r>
        <w:r w:rsidRPr="007D12D7" w:rsidDel="00096702">
          <w:rPr>
            <w:rFonts w:ascii="Times New Roman" w:eastAsia="DengXian" w:hAnsi="Times New Roman" w:cs="Times New Roman"/>
            <w:b/>
            <w:bCs/>
            <w:i/>
            <w:iCs/>
            <w:lang w:eastAsia="zh-CN"/>
          </w:rPr>
          <w:delText>remaining</w:delText>
        </w:r>
        <w:r w:rsidRPr="007D12D7" w:rsidDel="00096702">
          <w:rPr>
            <w:rFonts w:ascii="Times New Roman" w:eastAsia="DengXian" w:hAnsi="Times New Roman" w:cs="Times New Roman"/>
            <w:b/>
            <w:bCs/>
            <w:i/>
            <w:iCs/>
            <w:spacing w:val="-3"/>
            <w:lang w:eastAsia="zh-CN"/>
          </w:rPr>
          <w:delText xml:space="preserve"> </w:delText>
        </w:r>
        <w:r w:rsidRPr="007D12D7" w:rsidDel="00096702">
          <w:rPr>
            <w:rFonts w:ascii="Times New Roman" w:eastAsia="DengXian" w:hAnsi="Times New Roman" w:cs="Times New Roman"/>
            <w:b/>
            <w:bCs/>
            <w:i/>
            <w:iCs/>
            <w:lang w:eastAsia="zh-CN"/>
          </w:rPr>
          <w:delText>paragraphs</w:delText>
        </w:r>
        <w:r w:rsidRPr="007D12D7" w:rsidDel="00096702">
          <w:rPr>
            <w:rFonts w:ascii="Times New Roman" w:eastAsia="DengXian" w:hAnsi="Times New Roman" w:cs="Times New Roman"/>
            <w:b/>
            <w:bCs/>
            <w:i/>
            <w:iCs/>
            <w:spacing w:val="-2"/>
            <w:lang w:eastAsia="zh-CN"/>
          </w:rPr>
          <w:delText xml:space="preserve"> </w:delText>
        </w:r>
        <w:r w:rsidRPr="007D12D7" w:rsidDel="00096702">
          <w:rPr>
            <w:rFonts w:ascii="Times New Roman" w:eastAsia="DengXian" w:hAnsi="Times New Roman" w:cs="Times New Roman"/>
            <w:b/>
            <w:bCs/>
            <w:i/>
            <w:iCs/>
            <w:lang w:eastAsia="zh-CN"/>
          </w:rPr>
          <w:delText>of</w:delText>
        </w:r>
        <w:r w:rsidRPr="007D12D7" w:rsidDel="00096702">
          <w:rPr>
            <w:rFonts w:ascii="Times New Roman" w:eastAsia="DengXian" w:hAnsi="Times New Roman" w:cs="Times New Roman"/>
            <w:b/>
            <w:bCs/>
            <w:i/>
            <w:iCs/>
            <w:spacing w:val="-2"/>
            <w:lang w:eastAsia="zh-CN"/>
          </w:rPr>
          <w:delText xml:space="preserve"> </w:delText>
        </w:r>
        <w:r w:rsidRPr="007D12D7" w:rsidDel="00096702">
          <w:rPr>
            <w:rFonts w:ascii="Times New Roman" w:eastAsia="DengXian" w:hAnsi="Times New Roman" w:cs="Times New Roman"/>
            <w:b/>
            <w:bCs/>
            <w:i/>
            <w:iCs/>
            <w:lang w:eastAsia="zh-CN"/>
          </w:rPr>
          <w:delText>this</w:delText>
        </w:r>
        <w:r w:rsidRPr="007D12D7" w:rsidDel="00096702">
          <w:rPr>
            <w:rFonts w:ascii="Times New Roman" w:eastAsia="DengXian" w:hAnsi="Times New Roman" w:cs="Times New Roman"/>
            <w:b/>
            <w:bCs/>
            <w:i/>
            <w:iCs/>
            <w:spacing w:val="-3"/>
            <w:lang w:eastAsia="zh-CN"/>
          </w:rPr>
          <w:delText xml:space="preserve"> </w:delText>
        </w:r>
        <w:r w:rsidRPr="007D12D7" w:rsidDel="00096702">
          <w:rPr>
            <w:rFonts w:ascii="Times New Roman" w:eastAsia="DengXian" w:hAnsi="Times New Roman" w:cs="Times New Roman"/>
            <w:b/>
            <w:bCs/>
            <w:i/>
            <w:iCs/>
            <w:lang w:eastAsia="zh-CN"/>
          </w:rPr>
          <w:delText>second</w:delText>
        </w:r>
        <w:r w:rsidRPr="007D12D7" w:rsidDel="00096702">
          <w:rPr>
            <w:rFonts w:ascii="Times New Roman" w:eastAsia="DengXian" w:hAnsi="Times New Roman" w:cs="Times New Roman"/>
            <w:b/>
            <w:bCs/>
            <w:i/>
            <w:iCs/>
            <w:spacing w:val="-2"/>
            <w:lang w:eastAsia="zh-CN"/>
          </w:rPr>
          <w:delText xml:space="preserve"> </w:delText>
        </w:r>
        <w:r w:rsidRPr="007D12D7" w:rsidDel="00096702">
          <w:rPr>
            <w:rFonts w:ascii="Times New Roman" w:eastAsia="DengXian" w:hAnsi="Times New Roman" w:cs="Times New Roman"/>
            <w:b/>
            <w:bCs/>
            <w:i/>
            <w:iCs/>
            <w:lang w:eastAsia="zh-CN"/>
          </w:rPr>
          <w:delText>child</w:delText>
        </w:r>
        <w:r w:rsidRPr="007D12D7" w:rsidDel="00096702">
          <w:rPr>
            <w:rFonts w:ascii="Times New Roman" w:eastAsia="DengXian" w:hAnsi="Times New Roman" w:cs="Times New Roman"/>
            <w:b/>
            <w:bCs/>
            <w:i/>
            <w:iCs/>
            <w:spacing w:val="-2"/>
            <w:lang w:eastAsia="zh-CN"/>
          </w:rPr>
          <w:delText xml:space="preserve"> </w:delText>
        </w:r>
        <w:r w:rsidRPr="007D12D7" w:rsidDel="00096702">
          <w:rPr>
            <w:rFonts w:ascii="Times New Roman" w:eastAsia="DengXian" w:hAnsi="Times New Roman" w:cs="Times New Roman"/>
            <w:b/>
            <w:bCs/>
            <w:i/>
            <w:iCs/>
            <w:lang w:eastAsia="zh-CN"/>
          </w:rPr>
          <w:delText>subclause:</w:delText>
        </w:r>
      </w:del>
    </w:p>
    <w:p w14:paraId="0385E654" w14:textId="77777777" w:rsidR="002A7507" w:rsidRDefault="002A7507" w:rsidP="002A7507">
      <w:pPr>
        <w:suppressAutoHyphens/>
        <w:spacing w:after="0" w:line="240" w:lineRule="auto"/>
        <w:rPr>
          <w:rFonts w:ascii="Arial" w:hAnsi="Arial" w:cs="Arial"/>
          <w:b/>
          <w:bCs/>
          <w:i/>
          <w:iCs/>
          <w:sz w:val="20"/>
          <w:szCs w:val="20"/>
          <w:highlight w:val="yellow"/>
        </w:rPr>
      </w:pPr>
    </w:p>
    <w:p w14:paraId="615ACB21" w14:textId="27CC8776" w:rsidR="002A7507" w:rsidRPr="00172C02" w:rsidRDefault="002A7507" w:rsidP="002A7507">
      <w:pPr>
        <w:suppressAutoHyphens/>
        <w:spacing w:after="0" w:line="240" w:lineRule="auto"/>
        <w:rPr>
          <w:rFonts w:ascii="Times New Roman" w:eastAsia="Malgun Gothic" w:hAnsi="Times New Roman" w:cs="Times New Roman"/>
          <w:b/>
          <w:bCs/>
          <w:sz w:val="18"/>
          <w:szCs w:val="20"/>
          <w:lang w:val="en-GB" w:eastAsia="ko-KR"/>
        </w:rPr>
      </w:pPr>
      <w:r w:rsidRPr="00D108FF">
        <w:rPr>
          <w:rFonts w:ascii="Arial" w:hAnsi="Arial" w:cs="Arial"/>
          <w:b/>
          <w:bCs/>
          <w:i/>
          <w:iCs/>
          <w:sz w:val="20"/>
          <w:szCs w:val="20"/>
          <w:highlight w:val="yellow"/>
        </w:rPr>
        <w:t>TGbe editor: Please</w:t>
      </w:r>
      <w:r>
        <w:rPr>
          <w:rFonts w:ascii="Arial" w:hAnsi="Arial" w:cs="Arial"/>
          <w:b/>
          <w:bCs/>
          <w:i/>
          <w:iCs/>
          <w:sz w:val="20"/>
          <w:szCs w:val="20"/>
          <w:highlight w:val="yellow"/>
        </w:rPr>
        <w:t xml:space="preserve"> replace </w:t>
      </w:r>
      <w:r w:rsidRPr="009D5985">
        <w:rPr>
          <w:rFonts w:ascii="Arial" w:hAnsi="Arial" w:cs="Arial"/>
          <w:b/>
          <w:bCs/>
          <w:i/>
          <w:iCs/>
          <w:sz w:val="20"/>
          <w:szCs w:val="20"/>
          <w:highlight w:val="green"/>
        </w:rPr>
        <w:t xml:space="preserve">Block_1_Destination </w:t>
      </w:r>
      <w:r w:rsidR="00090FCB">
        <w:rPr>
          <w:rFonts w:ascii="Arial" w:hAnsi="Arial" w:cs="Arial"/>
          <w:b/>
          <w:bCs/>
          <w:i/>
          <w:iCs/>
          <w:sz w:val="20"/>
          <w:szCs w:val="20"/>
          <w:highlight w:val="yellow"/>
        </w:rPr>
        <w:t>above w</w:t>
      </w:r>
      <w:r>
        <w:rPr>
          <w:rFonts w:ascii="Arial" w:hAnsi="Arial" w:cs="Arial"/>
          <w:b/>
          <w:bCs/>
          <w:i/>
          <w:iCs/>
          <w:sz w:val="20"/>
          <w:szCs w:val="20"/>
          <w:highlight w:val="yellow"/>
        </w:rPr>
        <w:t>ith the</w:t>
      </w:r>
      <w:r w:rsidR="00090FCB">
        <w:rPr>
          <w:rFonts w:ascii="Arial" w:hAnsi="Arial" w:cs="Arial"/>
          <w:b/>
          <w:bCs/>
          <w:i/>
          <w:iCs/>
          <w:sz w:val="20"/>
          <w:szCs w:val="20"/>
          <w:highlight w:val="yellow"/>
        </w:rPr>
        <w:t xml:space="preserve"> following</w:t>
      </w:r>
      <w:r>
        <w:rPr>
          <w:rFonts w:ascii="Arial" w:hAnsi="Arial" w:cs="Arial"/>
          <w:b/>
          <w:bCs/>
          <w:i/>
          <w:iCs/>
          <w:sz w:val="20"/>
          <w:szCs w:val="20"/>
          <w:highlight w:val="yellow"/>
        </w:rPr>
        <w:t xml:space="preserve"> 6 paragraphs and 1 tabl</w:t>
      </w:r>
      <w:r w:rsidR="00391EC1">
        <w:rPr>
          <w:rFonts w:ascii="Arial" w:hAnsi="Arial" w:cs="Arial"/>
          <w:b/>
          <w:bCs/>
          <w:i/>
          <w:iCs/>
          <w:sz w:val="20"/>
          <w:szCs w:val="20"/>
          <w:highlight w:val="yellow"/>
        </w:rPr>
        <w:t>e after updating the references</w:t>
      </w:r>
      <w:r w:rsidR="00406A23">
        <w:rPr>
          <w:rFonts w:ascii="Arial" w:hAnsi="Arial" w:cs="Arial"/>
          <w:b/>
          <w:bCs/>
          <w:i/>
          <w:iCs/>
          <w:sz w:val="20"/>
          <w:szCs w:val="20"/>
          <w:highlight w:val="yellow"/>
        </w:rPr>
        <w:t xml:space="preserve"> in them as</w:t>
      </w:r>
      <w:r w:rsidR="00391EC1">
        <w:rPr>
          <w:rFonts w:ascii="Arial" w:hAnsi="Arial" w:cs="Arial"/>
          <w:b/>
          <w:bCs/>
          <w:i/>
          <w:iCs/>
          <w:sz w:val="20"/>
          <w:szCs w:val="20"/>
          <w:highlight w:val="yellow"/>
        </w:rPr>
        <w:t xml:space="preserve"> below</w:t>
      </w:r>
      <w:r>
        <w:rPr>
          <w:rFonts w:ascii="Arial" w:hAnsi="Arial" w:cs="Arial"/>
          <w:b/>
          <w:bCs/>
          <w:i/>
          <w:iCs/>
          <w:sz w:val="20"/>
          <w:szCs w:val="20"/>
        </w:rPr>
        <w:t>:</w:t>
      </w:r>
    </w:p>
    <w:p w14:paraId="0D1493F7" w14:textId="77777777" w:rsidR="007D12D7" w:rsidRPr="002A7507" w:rsidRDefault="007D12D7" w:rsidP="007D12D7">
      <w:pPr>
        <w:widowControl w:val="0"/>
        <w:kinsoku w:val="0"/>
        <w:overflowPunct w:val="0"/>
        <w:autoSpaceDE w:val="0"/>
        <w:autoSpaceDN w:val="0"/>
        <w:adjustRightInd w:val="0"/>
        <w:spacing w:before="10" w:after="0" w:line="240" w:lineRule="auto"/>
        <w:rPr>
          <w:rFonts w:ascii="Times New Roman" w:eastAsia="DengXian" w:hAnsi="Times New Roman" w:cs="Times New Roman"/>
          <w:b/>
          <w:bCs/>
          <w:i/>
          <w:iCs/>
          <w:sz w:val="28"/>
          <w:szCs w:val="28"/>
          <w:lang w:val="en-GB" w:eastAsia="zh-CN"/>
        </w:rPr>
      </w:pPr>
    </w:p>
    <w:p w14:paraId="6FFFA379" w14:textId="77777777" w:rsidR="00730809" w:rsidRPr="007D12D7" w:rsidRDefault="007D12D7" w:rsidP="00730809">
      <w:pPr>
        <w:widowControl w:val="0"/>
        <w:kinsoku w:val="0"/>
        <w:overflowPunct w:val="0"/>
        <w:autoSpaceDE w:val="0"/>
        <w:autoSpaceDN w:val="0"/>
        <w:adjustRightInd w:val="0"/>
        <w:spacing w:after="0" w:line="249" w:lineRule="auto"/>
        <w:ind w:right="1017"/>
        <w:jc w:val="both"/>
        <w:rPr>
          <w:ins w:id="72" w:author="R0" w:date="2022-03-25T15:09:00Z"/>
          <w:rFonts w:ascii="Times New Roman" w:eastAsia="DengXian" w:hAnsi="Times New Roman" w:cs="Times New Roman"/>
          <w:color w:val="000000"/>
          <w:sz w:val="20"/>
          <w:szCs w:val="20"/>
          <w:lang w:eastAsia="zh-CN"/>
        </w:rPr>
      </w:pPr>
      <w:commentRangeStart w:id="73"/>
      <w:r w:rsidRPr="007D12D7">
        <w:rPr>
          <w:rFonts w:ascii="Times New Roman" w:eastAsia="DengXian" w:hAnsi="Times New Roman" w:cs="Times New Roman"/>
          <w:color w:val="208A20"/>
          <w:sz w:val="20"/>
          <w:szCs w:val="20"/>
          <w:u w:val="single"/>
          <w:lang w:eastAsia="zh-CN"/>
        </w:rPr>
        <w:t>(#4584)</w:t>
      </w:r>
      <w:r w:rsidRPr="007D12D7">
        <w:rPr>
          <w:rFonts w:ascii="Times New Roman" w:eastAsia="DengXian" w:hAnsi="Times New Roman" w:cs="Times New Roman"/>
          <w:color w:val="000000"/>
          <w:sz w:val="20"/>
          <w:szCs w:val="20"/>
          <w:lang w:eastAsia="zh-CN"/>
        </w:rPr>
        <w:t>There are three variants for the User Info field, which are HE variant User Info field</w:t>
      </w:r>
      <w:ins w:id="74" w:author="R0" w:date="2022-03-25T15:09:00Z">
        <w:r w:rsidR="008B356D">
          <w:rPr>
            <w:rFonts w:ascii="Times New Roman" w:eastAsia="DengXian" w:hAnsi="Times New Roman" w:cs="Times New Roman"/>
            <w:color w:val="000000"/>
            <w:sz w:val="20"/>
            <w:szCs w:val="20"/>
            <w:lang w:eastAsia="zh-CN"/>
          </w:rPr>
          <w:t xml:space="preserve"> </w:t>
        </w:r>
        <w:r w:rsidR="00730809" w:rsidRPr="007D12D7">
          <w:rPr>
            <w:rFonts w:ascii="Times New Roman" w:eastAsia="DengXian" w:hAnsi="Times New Roman" w:cs="Times New Roman"/>
            <w:color w:val="000000"/>
            <w:sz w:val="20"/>
            <w:szCs w:val="20"/>
            <w:lang w:eastAsia="zh-CN"/>
          </w:rPr>
          <w:t>(see</w:t>
        </w:r>
      </w:ins>
    </w:p>
    <w:p w14:paraId="697D17FC" w14:textId="1D19E9A4" w:rsidR="007D12D7" w:rsidRPr="007D12D7" w:rsidRDefault="00730809" w:rsidP="007B0A19">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ins w:id="75" w:author="R0" w:date="2022-03-25T15:09:00Z">
        <w:r w:rsidRPr="007D12D7">
          <w:rPr>
            <w:rFonts w:ascii="Times New Roman" w:eastAsia="DengXian" w:hAnsi="Times New Roman" w:cs="Times New Roman"/>
            <w:sz w:val="20"/>
            <w:szCs w:val="20"/>
            <w:lang w:eastAsia="zh-CN"/>
          </w:rPr>
          <w:t>9.3.1.22.</w:t>
        </w:r>
        <w:r>
          <w:rPr>
            <w:rFonts w:ascii="Times New Roman" w:eastAsia="DengXian" w:hAnsi="Times New Roman" w:cs="Times New Roman"/>
            <w:sz w:val="20"/>
            <w:szCs w:val="20"/>
            <w:lang w:eastAsia="zh-CN"/>
          </w:rPr>
          <w:t>3</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w:t>
        </w:r>
      </w:ins>
      <w:ins w:id="76" w:author="R0" w:date="2022-03-25T15:10:00Z">
        <w:r w:rsidR="00425E37" w:rsidRPr="00425E37">
          <w:rPr>
            <w:rFonts w:ascii="Times New Roman" w:eastAsia="DengXian" w:hAnsi="Times New Roman" w:cs="Times New Roman"/>
            <w:sz w:val="20"/>
            <w:szCs w:val="20"/>
            <w:lang w:eastAsia="zh-CN"/>
          </w:rPr>
          <w:t>HE variant User Info field</w:t>
        </w:r>
      </w:ins>
      <w:ins w:id="77" w:author="R0" w:date="2022-03-25T15:09:00Z">
        <w:r w:rsidRPr="007D12D7">
          <w:rPr>
            <w:rFonts w:ascii="Times New Roman" w:eastAsia="DengXian" w:hAnsi="Times New Roman" w:cs="Times New Roman"/>
            <w:sz w:val="20"/>
            <w:szCs w:val="20"/>
            <w:lang w:eastAsia="zh-CN"/>
          </w:rPr>
          <w:t>)</w:t>
        </w:r>
        <w:r>
          <w:rPr>
            <w:rFonts w:ascii="Times New Roman" w:eastAsia="DengXian" w:hAnsi="Times New Roman" w:cs="Times New Roman"/>
            <w:sz w:val="20"/>
            <w:szCs w:val="20"/>
            <w:lang w:eastAsia="zh-CN"/>
          </w:rPr>
          <w:t>)</w:t>
        </w:r>
      </w:ins>
      <w:r w:rsidR="007D12D7" w:rsidRPr="007D12D7">
        <w:rPr>
          <w:rFonts w:ascii="Times New Roman" w:eastAsia="DengXian" w:hAnsi="Times New Roman" w:cs="Times New Roman"/>
          <w:color w:val="000000"/>
          <w:sz w:val="20"/>
          <w:szCs w:val="20"/>
          <w:lang w:eastAsia="zh-CN"/>
        </w:rPr>
        <w:t>, EHT variant</w:t>
      </w:r>
      <w:r w:rsidR="007D12D7" w:rsidRPr="007D12D7">
        <w:rPr>
          <w:rFonts w:ascii="Times New Roman" w:eastAsia="DengXian" w:hAnsi="Times New Roman" w:cs="Times New Roman"/>
          <w:color w:val="000000"/>
          <w:spacing w:val="1"/>
          <w:sz w:val="20"/>
          <w:szCs w:val="20"/>
          <w:lang w:eastAsia="zh-CN"/>
        </w:rPr>
        <w:t xml:space="preserve"> </w:t>
      </w:r>
      <w:r w:rsidR="007D12D7" w:rsidRPr="007D12D7">
        <w:rPr>
          <w:rFonts w:ascii="Times New Roman" w:eastAsia="DengXian" w:hAnsi="Times New Roman" w:cs="Times New Roman"/>
          <w:color w:val="000000"/>
          <w:sz w:val="20"/>
          <w:szCs w:val="20"/>
          <w:lang w:eastAsia="zh-CN"/>
        </w:rPr>
        <w:t>User</w:t>
      </w:r>
      <w:r w:rsidR="007D12D7" w:rsidRPr="007D12D7">
        <w:rPr>
          <w:rFonts w:ascii="Times New Roman" w:eastAsia="DengXian" w:hAnsi="Times New Roman" w:cs="Times New Roman"/>
          <w:color w:val="000000"/>
          <w:spacing w:val="-1"/>
          <w:sz w:val="20"/>
          <w:szCs w:val="20"/>
          <w:lang w:eastAsia="zh-CN"/>
        </w:rPr>
        <w:t xml:space="preserve"> </w:t>
      </w:r>
      <w:r w:rsidR="007D12D7" w:rsidRPr="007D12D7">
        <w:rPr>
          <w:rFonts w:ascii="Times New Roman" w:eastAsia="DengXian" w:hAnsi="Times New Roman" w:cs="Times New Roman"/>
          <w:color w:val="000000"/>
          <w:sz w:val="20"/>
          <w:szCs w:val="20"/>
          <w:lang w:eastAsia="zh-CN"/>
        </w:rPr>
        <w:t>Info field</w:t>
      </w:r>
      <w:ins w:id="78" w:author="R0" w:date="2022-03-25T15:10:00Z">
        <w:r w:rsidR="00425E37">
          <w:rPr>
            <w:rFonts w:ascii="Times New Roman" w:eastAsia="DengXian" w:hAnsi="Times New Roman" w:cs="Times New Roman"/>
            <w:color w:val="000000"/>
            <w:sz w:val="20"/>
            <w:szCs w:val="20"/>
            <w:lang w:eastAsia="zh-CN"/>
          </w:rPr>
          <w:t xml:space="preserve"> </w:t>
        </w:r>
        <w:r w:rsidR="00425E37" w:rsidRPr="007D12D7">
          <w:rPr>
            <w:rFonts w:ascii="Times New Roman" w:eastAsia="DengXian" w:hAnsi="Times New Roman" w:cs="Times New Roman"/>
            <w:color w:val="000000"/>
            <w:sz w:val="20"/>
            <w:szCs w:val="20"/>
            <w:lang w:eastAsia="zh-CN"/>
          </w:rPr>
          <w:t>(see</w:t>
        </w:r>
      </w:ins>
      <w:ins w:id="79" w:author="R0" w:date="2022-03-25T15:11:00Z">
        <w:r w:rsidR="007B0A19">
          <w:rPr>
            <w:rFonts w:ascii="Times New Roman" w:eastAsia="DengXian" w:hAnsi="Times New Roman" w:cs="Times New Roman"/>
            <w:color w:val="000000"/>
            <w:sz w:val="20"/>
            <w:szCs w:val="20"/>
            <w:lang w:eastAsia="zh-CN"/>
          </w:rPr>
          <w:t xml:space="preserve"> </w:t>
        </w:r>
      </w:ins>
      <w:ins w:id="80" w:author="R0" w:date="2022-03-25T15:10:00Z">
        <w:r w:rsidR="00425E37" w:rsidRPr="007D12D7">
          <w:rPr>
            <w:rFonts w:ascii="Times New Roman" w:eastAsia="DengXian" w:hAnsi="Times New Roman" w:cs="Times New Roman"/>
            <w:sz w:val="20"/>
            <w:szCs w:val="20"/>
            <w:lang w:eastAsia="zh-CN"/>
          </w:rPr>
          <w:t>9.3.1.22.</w:t>
        </w:r>
        <w:r w:rsidR="00425E37">
          <w:rPr>
            <w:rFonts w:ascii="Times New Roman" w:eastAsia="DengXian" w:hAnsi="Times New Roman" w:cs="Times New Roman"/>
            <w:sz w:val="20"/>
            <w:szCs w:val="20"/>
            <w:lang w:eastAsia="zh-CN"/>
          </w:rPr>
          <w:t>4</w:t>
        </w:r>
        <w:r w:rsidR="00425E37" w:rsidRPr="007D12D7">
          <w:rPr>
            <w:rFonts w:ascii="Times New Roman" w:eastAsia="DengXian" w:hAnsi="Times New Roman" w:cs="Times New Roman"/>
            <w:spacing w:val="-3"/>
            <w:sz w:val="20"/>
            <w:szCs w:val="20"/>
            <w:lang w:eastAsia="zh-CN"/>
          </w:rPr>
          <w:t xml:space="preserve"> </w:t>
        </w:r>
        <w:r w:rsidR="00425E37" w:rsidRPr="007D12D7">
          <w:rPr>
            <w:rFonts w:ascii="Times New Roman" w:eastAsia="DengXian" w:hAnsi="Times New Roman" w:cs="Times New Roman"/>
            <w:sz w:val="20"/>
            <w:szCs w:val="20"/>
            <w:lang w:eastAsia="zh-CN"/>
          </w:rPr>
          <w:t>(</w:t>
        </w:r>
        <w:r w:rsidR="00425E37" w:rsidRPr="00425E37">
          <w:rPr>
            <w:rFonts w:ascii="Times New Roman" w:eastAsia="DengXian" w:hAnsi="Times New Roman" w:cs="Times New Roman"/>
            <w:sz w:val="20"/>
            <w:szCs w:val="20"/>
            <w:lang w:eastAsia="zh-CN"/>
          </w:rPr>
          <w:t>E</w:t>
        </w:r>
        <w:r w:rsidR="00425E37">
          <w:rPr>
            <w:rFonts w:ascii="Times New Roman" w:eastAsia="DengXian" w:hAnsi="Times New Roman" w:cs="Times New Roman"/>
            <w:sz w:val="20"/>
            <w:szCs w:val="20"/>
            <w:lang w:eastAsia="zh-CN"/>
          </w:rPr>
          <w:t>HT</w:t>
        </w:r>
        <w:r w:rsidR="00425E37" w:rsidRPr="00425E37">
          <w:rPr>
            <w:rFonts w:ascii="Times New Roman" w:eastAsia="DengXian" w:hAnsi="Times New Roman" w:cs="Times New Roman"/>
            <w:sz w:val="20"/>
            <w:szCs w:val="20"/>
            <w:lang w:eastAsia="zh-CN"/>
          </w:rPr>
          <w:t xml:space="preserve"> variant User Info field</w:t>
        </w:r>
        <w:r w:rsidR="00425E37" w:rsidRPr="007D12D7">
          <w:rPr>
            <w:rFonts w:ascii="Times New Roman" w:eastAsia="DengXian" w:hAnsi="Times New Roman" w:cs="Times New Roman"/>
            <w:sz w:val="20"/>
            <w:szCs w:val="20"/>
            <w:lang w:eastAsia="zh-CN"/>
          </w:rPr>
          <w:t>)</w:t>
        </w:r>
        <w:r w:rsidR="00425E37">
          <w:rPr>
            <w:rFonts w:ascii="Times New Roman" w:eastAsia="DengXian" w:hAnsi="Times New Roman" w:cs="Times New Roman"/>
            <w:sz w:val="20"/>
            <w:szCs w:val="20"/>
            <w:lang w:eastAsia="zh-CN"/>
          </w:rPr>
          <w:t>)</w:t>
        </w:r>
      </w:ins>
      <w:r w:rsidR="007D12D7" w:rsidRPr="007D12D7">
        <w:rPr>
          <w:rFonts w:ascii="Times New Roman" w:eastAsia="DengXian" w:hAnsi="Times New Roman" w:cs="Times New Roman"/>
          <w:color w:val="000000"/>
          <w:sz w:val="20"/>
          <w:szCs w:val="20"/>
          <w:lang w:eastAsia="zh-CN"/>
        </w:rPr>
        <w:t>, and Special User</w:t>
      </w:r>
      <w:r w:rsidR="007D12D7" w:rsidRPr="007D12D7">
        <w:rPr>
          <w:rFonts w:ascii="Times New Roman" w:eastAsia="DengXian" w:hAnsi="Times New Roman" w:cs="Times New Roman"/>
          <w:color w:val="000000"/>
          <w:spacing w:val="-1"/>
          <w:sz w:val="20"/>
          <w:szCs w:val="20"/>
          <w:lang w:eastAsia="zh-CN"/>
        </w:rPr>
        <w:t xml:space="preserve"> </w:t>
      </w:r>
      <w:r w:rsidR="007D12D7" w:rsidRPr="007D12D7">
        <w:rPr>
          <w:rFonts w:ascii="Times New Roman" w:eastAsia="DengXian" w:hAnsi="Times New Roman" w:cs="Times New Roman"/>
          <w:color w:val="000000"/>
          <w:sz w:val="20"/>
          <w:szCs w:val="20"/>
          <w:lang w:eastAsia="zh-CN"/>
        </w:rPr>
        <w:t>Info</w:t>
      </w:r>
      <w:r w:rsidR="007D12D7" w:rsidRPr="007D12D7">
        <w:rPr>
          <w:rFonts w:ascii="Times New Roman" w:eastAsia="DengXian" w:hAnsi="Times New Roman" w:cs="Times New Roman"/>
          <w:color w:val="000000"/>
          <w:spacing w:val="-1"/>
          <w:sz w:val="20"/>
          <w:szCs w:val="20"/>
          <w:lang w:eastAsia="zh-CN"/>
        </w:rPr>
        <w:t xml:space="preserve"> </w:t>
      </w:r>
      <w:r w:rsidR="007D12D7" w:rsidRPr="007D12D7">
        <w:rPr>
          <w:rFonts w:ascii="Times New Roman" w:eastAsia="DengXian" w:hAnsi="Times New Roman" w:cs="Times New Roman"/>
          <w:color w:val="000000"/>
          <w:sz w:val="20"/>
          <w:szCs w:val="20"/>
          <w:lang w:eastAsia="zh-CN"/>
        </w:rPr>
        <w:t>field</w:t>
      </w:r>
      <w:ins w:id="81" w:author="R0" w:date="2022-03-25T15:10:00Z">
        <w:r w:rsidR="00425E37">
          <w:rPr>
            <w:rFonts w:ascii="Times New Roman" w:eastAsia="DengXian" w:hAnsi="Times New Roman" w:cs="Times New Roman"/>
            <w:color w:val="000000"/>
            <w:sz w:val="20"/>
            <w:szCs w:val="20"/>
            <w:lang w:eastAsia="zh-CN"/>
          </w:rPr>
          <w:t xml:space="preserve"> </w:t>
        </w:r>
        <w:r w:rsidR="00425E37" w:rsidRPr="007D12D7">
          <w:rPr>
            <w:rFonts w:ascii="Times New Roman" w:eastAsia="DengXian" w:hAnsi="Times New Roman" w:cs="Times New Roman"/>
            <w:color w:val="000000"/>
            <w:sz w:val="20"/>
            <w:szCs w:val="20"/>
            <w:lang w:eastAsia="zh-CN"/>
          </w:rPr>
          <w:t>(see</w:t>
        </w:r>
      </w:ins>
      <w:ins w:id="82" w:author="R0" w:date="2022-03-25T15:11:00Z">
        <w:r w:rsidR="007B0A19">
          <w:rPr>
            <w:rFonts w:ascii="Times New Roman" w:eastAsia="DengXian" w:hAnsi="Times New Roman" w:cs="Times New Roman"/>
            <w:color w:val="000000"/>
            <w:sz w:val="20"/>
            <w:szCs w:val="20"/>
            <w:lang w:eastAsia="zh-CN"/>
          </w:rPr>
          <w:t xml:space="preserve"> </w:t>
        </w:r>
      </w:ins>
      <w:ins w:id="83" w:author="R0" w:date="2022-03-25T15:10:00Z">
        <w:r w:rsidR="00425E37" w:rsidRPr="007D12D7">
          <w:rPr>
            <w:rFonts w:ascii="Times New Roman" w:eastAsia="DengXian" w:hAnsi="Times New Roman" w:cs="Times New Roman"/>
            <w:sz w:val="20"/>
            <w:szCs w:val="20"/>
            <w:lang w:eastAsia="zh-CN"/>
          </w:rPr>
          <w:t>9.3.1.22.</w:t>
        </w:r>
      </w:ins>
      <w:ins w:id="84" w:author="R0" w:date="2022-03-25T15:11:00Z">
        <w:r w:rsidR="00990B0A">
          <w:rPr>
            <w:rFonts w:ascii="Times New Roman" w:eastAsia="DengXian" w:hAnsi="Times New Roman" w:cs="Times New Roman"/>
            <w:sz w:val="20"/>
            <w:szCs w:val="20"/>
            <w:lang w:eastAsia="zh-CN"/>
          </w:rPr>
          <w:t>5</w:t>
        </w:r>
      </w:ins>
      <w:ins w:id="85" w:author="R0" w:date="2022-03-25T15:10:00Z">
        <w:r w:rsidR="00425E37" w:rsidRPr="007D12D7">
          <w:rPr>
            <w:rFonts w:ascii="Times New Roman" w:eastAsia="DengXian" w:hAnsi="Times New Roman" w:cs="Times New Roman"/>
            <w:spacing w:val="-3"/>
            <w:sz w:val="20"/>
            <w:szCs w:val="20"/>
            <w:lang w:eastAsia="zh-CN"/>
          </w:rPr>
          <w:t xml:space="preserve"> </w:t>
        </w:r>
        <w:r w:rsidR="00425E37" w:rsidRPr="007D12D7">
          <w:rPr>
            <w:rFonts w:ascii="Times New Roman" w:eastAsia="DengXian" w:hAnsi="Times New Roman" w:cs="Times New Roman"/>
            <w:sz w:val="20"/>
            <w:szCs w:val="20"/>
            <w:lang w:eastAsia="zh-CN"/>
          </w:rPr>
          <w:t>(</w:t>
        </w:r>
      </w:ins>
      <w:ins w:id="86" w:author="R0" w:date="2022-03-25T15:11:00Z">
        <w:r w:rsidR="00425E37" w:rsidRPr="007D12D7">
          <w:rPr>
            <w:rFonts w:ascii="Times New Roman" w:eastAsia="DengXian" w:hAnsi="Times New Roman" w:cs="Times New Roman"/>
            <w:color w:val="000000"/>
            <w:sz w:val="20"/>
            <w:szCs w:val="20"/>
            <w:lang w:eastAsia="zh-CN"/>
          </w:rPr>
          <w:t>Special User</w:t>
        </w:r>
        <w:r w:rsidR="00425E37" w:rsidRPr="007D12D7">
          <w:rPr>
            <w:rFonts w:ascii="Times New Roman" w:eastAsia="DengXian" w:hAnsi="Times New Roman" w:cs="Times New Roman"/>
            <w:color w:val="000000"/>
            <w:spacing w:val="-1"/>
            <w:sz w:val="20"/>
            <w:szCs w:val="20"/>
            <w:lang w:eastAsia="zh-CN"/>
          </w:rPr>
          <w:t xml:space="preserve"> </w:t>
        </w:r>
        <w:r w:rsidR="00425E37" w:rsidRPr="007D12D7">
          <w:rPr>
            <w:rFonts w:ascii="Times New Roman" w:eastAsia="DengXian" w:hAnsi="Times New Roman" w:cs="Times New Roman"/>
            <w:color w:val="000000"/>
            <w:sz w:val="20"/>
            <w:szCs w:val="20"/>
            <w:lang w:eastAsia="zh-CN"/>
          </w:rPr>
          <w:t>Info</w:t>
        </w:r>
        <w:r w:rsidR="00425E37" w:rsidRPr="007D12D7">
          <w:rPr>
            <w:rFonts w:ascii="Times New Roman" w:eastAsia="DengXian" w:hAnsi="Times New Roman" w:cs="Times New Roman"/>
            <w:color w:val="000000"/>
            <w:spacing w:val="-1"/>
            <w:sz w:val="20"/>
            <w:szCs w:val="20"/>
            <w:lang w:eastAsia="zh-CN"/>
          </w:rPr>
          <w:t xml:space="preserve"> </w:t>
        </w:r>
        <w:r w:rsidR="00425E37" w:rsidRPr="007D12D7">
          <w:rPr>
            <w:rFonts w:ascii="Times New Roman" w:eastAsia="DengXian" w:hAnsi="Times New Roman" w:cs="Times New Roman"/>
            <w:color w:val="000000"/>
            <w:sz w:val="20"/>
            <w:szCs w:val="20"/>
            <w:lang w:eastAsia="zh-CN"/>
          </w:rPr>
          <w:t>field</w:t>
        </w:r>
      </w:ins>
      <w:ins w:id="87" w:author="R0" w:date="2022-03-25T15:10:00Z">
        <w:r w:rsidR="00425E37" w:rsidRPr="007D12D7">
          <w:rPr>
            <w:rFonts w:ascii="Times New Roman" w:eastAsia="DengXian" w:hAnsi="Times New Roman" w:cs="Times New Roman"/>
            <w:sz w:val="20"/>
            <w:szCs w:val="20"/>
            <w:lang w:eastAsia="zh-CN"/>
          </w:rPr>
          <w:t>)</w:t>
        </w:r>
        <w:r w:rsidR="00425E37">
          <w:rPr>
            <w:rFonts w:ascii="Times New Roman" w:eastAsia="DengXian" w:hAnsi="Times New Roman" w:cs="Times New Roman"/>
            <w:sz w:val="20"/>
            <w:szCs w:val="20"/>
            <w:lang w:eastAsia="zh-CN"/>
          </w:rPr>
          <w:t>)</w:t>
        </w:r>
      </w:ins>
      <w:r w:rsidR="007D12D7" w:rsidRPr="007D12D7">
        <w:rPr>
          <w:rFonts w:ascii="Times New Roman" w:eastAsia="DengXian" w:hAnsi="Times New Roman" w:cs="Times New Roman"/>
          <w:color w:val="000000"/>
          <w:sz w:val="20"/>
          <w:szCs w:val="20"/>
          <w:lang w:eastAsia="zh-CN"/>
        </w:rPr>
        <w:t>.</w:t>
      </w:r>
    </w:p>
    <w:p w14:paraId="7F0E1F28" w14:textId="77777777" w:rsidR="007D12D7" w:rsidRPr="007D12D7" w:rsidRDefault="007D12D7" w:rsidP="007D12D7">
      <w:pPr>
        <w:widowControl w:val="0"/>
        <w:kinsoku w:val="0"/>
        <w:overflowPunct w:val="0"/>
        <w:autoSpaceDE w:val="0"/>
        <w:autoSpaceDN w:val="0"/>
        <w:adjustRightInd w:val="0"/>
        <w:spacing w:before="11" w:after="0" w:line="240" w:lineRule="auto"/>
        <w:rPr>
          <w:rFonts w:ascii="Times New Roman" w:eastAsia="DengXian" w:hAnsi="Times New Roman" w:cs="Times New Roman"/>
          <w:sz w:val="27"/>
          <w:szCs w:val="27"/>
          <w:lang w:eastAsia="zh-CN"/>
        </w:rPr>
      </w:pPr>
    </w:p>
    <w:p w14:paraId="5BCE4CBF"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 xml:space="preserve">All User Info fields </w:t>
      </w:r>
      <w:r w:rsidRPr="007D12D7">
        <w:rPr>
          <w:rFonts w:ascii="Times New Roman" w:eastAsia="DengXian" w:hAnsi="Times New Roman" w:cs="Times New Roman"/>
          <w:color w:val="208A20"/>
          <w:sz w:val="20"/>
          <w:szCs w:val="20"/>
          <w:u w:val="single"/>
          <w:lang w:eastAsia="zh-CN"/>
        </w:rPr>
        <w:t>(#6695)</w:t>
      </w:r>
      <w:r w:rsidRPr="007D12D7">
        <w:rPr>
          <w:rFonts w:ascii="Times New Roman" w:eastAsia="DengXian" w:hAnsi="Times New Roman" w:cs="Times New Roman"/>
          <w:color w:val="000000"/>
          <w:sz w:val="20"/>
          <w:szCs w:val="20"/>
          <w:lang w:eastAsia="zh-CN"/>
        </w:rPr>
        <w:t>(including the Special User Info field) in the User Info List field of a Trigger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frame</w:t>
      </w:r>
      <w:r w:rsidRPr="007D12D7">
        <w:rPr>
          <w:rFonts w:ascii="Times New Roman" w:eastAsia="DengXian" w:hAnsi="Times New Roman" w:cs="Times New Roman"/>
          <w:color w:val="000000"/>
          <w:spacing w:val="22"/>
          <w:sz w:val="20"/>
          <w:szCs w:val="20"/>
          <w:lang w:eastAsia="zh-CN"/>
        </w:rPr>
        <w:t xml:space="preserve"> </w:t>
      </w:r>
      <w:r w:rsidRPr="007D12D7">
        <w:rPr>
          <w:rFonts w:ascii="Times New Roman" w:eastAsia="DengXian" w:hAnsi="Times New Roman" w:cs="Times New Roman"/>
          <w:color w:val="000000"/>
          <w:sz w:val="20"/>
          <w:szCs w:val="20"/>
          <w:lang w:eastAsia="zh-CN"/>
        </w:rPr>
        <w:t>have</w:t>
      </w:r>
      <w:r w:rsidRPr="007D12D7">
        <w:rPr>
          <w:rFonts w:ascii="Times New Roman" w:eastAsia="DengXian" w:hAnsi="Times New Roman" w:cs="Times New Roman"/>
          <w:color w:val="000000"/>
          <w:spacing w:val="2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24"/>
          <w:sz w:val="20"/>
          <w:szCs w:val="20"/>
          <w:lang w:eastAsia="zh-CN"/>
        </w:rPr>
        <w:t xml:space="preserve"> </w:t>
      </w:r>
      <w:r w:rsidRPr="007D12D7">
        <w:rPr>
          <w:rFonts w:ascii="Times New Roman" w:eastAsia="DengXian" w:hAnsi="Times New Roman" w:cs="Times New Roman"/>
          <w:color w:val="000000"/>
          <w:sz w:val="20"/>
          <w:szCs w:val="20"/>
          <w:lang w:eastAsia="zh-CN"/>
        </w:rPr>
        <w:t>same</w:t>
      </w:r>
      <w:r w:rsidRPr="007D12D7">
        <w:rPr>
          <w:rFonts w:ascii="Times New Roman" w:eastAsia="DengXian" w:hAnsi="Times New Roman" w:cs="Times New Roman"/>
          <w:color w:val="000000"/>
          <w:spacing w:val="21"/>
          <w:sz w:val="20"/>
          <w:szCs w:val="20"/>
          <w:lang w:eastAsia="zh-CN"/>
        </w:rPr>
        <w:t xml:space="preserve"> </w:t>
      </w:r>
      <w:r w:rsidRPr="007D12D7">
        <w:rPr>
          <w:rFonts w:ascii="Times New Roman" w:eastAsia="DengXian" w:hAnsi="Times New Roman" w:cs="Times New Roman"/>
          <w:color w:val="000000"/>
          <w:sz w:val="20"/>
          <w:szCs w:val="20"/>
          <w:lang w:eastAsia="zh-CN"/>
        </w:rPr>
        <w:t>length</w:t>
      </w:r>
      <w:r w:rsidRPr="007D12D7">
        <w:rPr>
          <w:rFonts w:ascii="Times New Roman" w:eastAsia="DengXian" w:hAnsi="Times New Roman" w:cs="Times New Roman"/>
          <w:color w:val="000000"/>
          <w:spacing w:val="24"/>
          <w:sz w:val="20"/>
          <w:szCs w:val="20"/>
          <w:lang w:eastAsia="zh-CN"/>
        </w:rPr>
        <w:t xml:space="preserve"> </w:t>
      </w:r>
      <w:r w:rsidRPr="007D12D7">
        <w:rPr>
          <w:rFonts w:ascii="Times New Roman" w:eastAsia="DengXian" w:hAnsi="Times New Roman" w:cs="Times New Roman"/>
          <w:color w:val="000000"/>
          <w:sz w:val="20"/>
          <w:szCs w:val="20"/>
          <w:lang w:eastAsia="zh-CN"/>
        </w:rPr>
        <w:t>unless</w:t>
      </w:r>
      <w:r w:rsidRPr="007D12D7">
        <w:rPr>
          <w:rFonts w:ascii="Times New Roman" w:eastAsia="DengXian" w:hAnsi="Times New Roman" w:cs="Times New Roman"/>
          <w:color w:val="000000"/>
          <w:spacing w:val="2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23"/>
          <w:sz w:val="20"/>
          <w:szCs w:val="20"/>
          <w:lang w:eastAsia="zh-CN"/>
        </w:rPr>
        <w:t xml:space="preserve"> </w:t>
      </w:r>
      <w:r w:rsidRPr="007D12D7">
        <w:rPr>
          <w:rFonts w:ascii="Times New Roman" w:eastAsia="DengXian" w:hAnsi="Times New Roman" w:cs="Times New Roman"/>
          <w:color w:val="000000"/>
          <w:sz w:val="20"/>
          <w:szCs w:val="20"/>
          <w:lang w:eastAsia="zh-CN"/>
        </w:rPr>
        <w:t>Trigger</w:t>
      </w:r>
      <w:r w:rsidRPr="007D12D7">
        <w:rPr>
          <w:rFonts w:ascii="Times New Roman" w:eastAsia="DengXian" w:hAnsi="Times New Roman" w:cs="Times New Roman"/>
          <w:color w:val="000000"/>
          <w:spacing w:val="24"/>
          <w:sz w:val="20"/>
          <w:szCs w:val="20"/>
          <w:lang w:eastAsia="zh-CN"/>
        </w:rPr>
        <w:t xml:space="preserve"> </w:t>
      </w:r>
      <w:r w:rsidRPr="007D12D7">
        <w:rPr>
          <w:rFonts w:ascii="Times New Roman" w:eastAsia="DengXian" w:hAnsi="Times New Roman" w:cs="Times New Roman"/>
          <w:color w:val="000000"/>
          <w:sz w:val="20"/>
          <w:szCs w:val="20"/>
          <w:lang w:eastAsia="zh-CN"/>
        </w:rPr>
        <w:t>frame</w:t>
      </w:r>
      <w:r w:rsidRPr="007D12D7">
        <w:rPr>
          <w:rFonts w:ascii="Times New Roman" w:eastAsia="DengXian" w:hAnsi="Times New Roman" w:cs="Times New Roman"/>
          <w:color w:val="000000"/>
          <w:spacing w:val="23"/>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23"/>
          <w:sz w:val="20"/>
          <w:szCs w:val="20"/>
          <w:lang w:eastAsia="zh-CN"/>
        </w:rPr>
        <w:t xml:space="preserve"> </w:t>
      </w:r>
      <w:r w:rsidRPr="007D12D7">
        <w:rPr>
          <w:rFonts w:ascii="Times New Roman" w:eastAsia="DengXian" w:hAnsi="Times New Roman" w:cs="Times New Roman"/>
          <w:color w:val="000000"/>
          <w:sz w:val="20"/>
          <w:szCs w:val="20"/>
          <w:lang w:eastAsia="zh-CN"/>
        </w:rPr>
        <w:t>an</w:t>
      </w:r>
      <w:r w:rsidRPr="007D12D7">
        <w:rPr>
          <w:rFonts w:ascii="Times New Roman" w:eastAsia="DengXian" w:hAnsi="Times New Roman" w:cs="Times New Roman"/>
          <w:color w:val="000000"/>
          <w:spacing w:val="22"/>
          <w:sz w:val="20"/>
          <w:szCs w:val="20"/>
          <w:lang w:eastAsia="zh-CN"/>
        </w:rPr>
        <w:t xml:space="preserve"> </w:t>
      </w:r>
      <w:r w:rsidRPr="007D12D7">
        <w:rPr>
          <w:rFonts w:ascii="Times New Roman" w:eastAsia="DengXian" w:hAnsi="Times New Roman" w:cs="Times New Roman"/>
          <w:color w:val="208A20"/>
          <w:sz w:val="20"/>
          <w:szCs w:val="20"/>
          <w:u w:val="single"/>
          <w:lang w:eastAsia="zh-CN"/>
        </w:rPr>
        <w:t>(#5117)(#4584)</w:t>
      </w:r>
      <w:r w:rsidRPr="007D12D7">
        <w:rPr>
          <w:rFonts w:ascii="Times New Roman" w:eastAsia="DengXian" w:hAnsi="Times New Roman" w:cs="Times New Roman"/>
          <w:color w:val="000000"/>
          <w:sz w:val="20"/>
          <w:szCs w:val="20"/>
          <w:lang w:eastAsia="zh-CN"/>
        </w:rPr>
        <w:t>MU-BAR</w:t>
      </w:r>
      <w:r w:rsidRPr="007D12D7">
        <w:rPr>
          <w:rFonts w:ascii="Times New Roman" w:eastAsia="DengXian" w:hAnsi="Times New Roman" w:cs="Times New Roman"/>
          <w:color w:val="000000"/>
          <w:spacing w:val="23"/>
          <w:sz w:val="20"/>
          <w:szCs w:val="20"/>
          <w:lang w:eastAsia="zh-CN"/>
        </w:rPr>
        <w:t xml:space="preserve"> </w:t>
      </w:r>
      <w:r w:rsidRPr="007D12D7">
        <w:rPr>
          <w:rFonts w:ascii="Times New Roman" w:eastAsia="DengXian" w:hAnsi="Times New Roman" w:cs="Times New Roman"/>
          <w:color w:val="000000"/>
          <w:sz w:val="20"/>
          <w:szCs w:val="20"/>
          <w:lang w:eastAsia="zh-CN"/>
        </w:rPr>
        <w:t>Trigger</w:t>
      </w:r>
      <w:r w:rsidRPr="007D12D7">
        <w:rPr>
          <w:rFonts w:ascii="Times New Roman" w:eastAsia="DengXian" w:hAnsi="Times New Roman" w:cs="Times New Roman"/>
          <w:color w:val="000000"/>
          <w:spacing w:val="22"/>
          <w:sz w:val="20"/>
          <w:szCs w:val="20"/>
          <w:lang w:eastAsia="zh-CN"/>
        </w:rPr>
        <w:t xml:space="preserve"> </w:t>
      </w:r>
      <w:r w:rsidRPr="007D12D7">
        <w:rPr>
          <w:rFonts w:ascii="Times New Roman" w:eastAsia="DengXian" w:hAnsi="Times New Roman" w:cs="Times New Roman"/>
          <w:color w:val="000000"/>
          <w:sz w:val="20"/>
          <w:szCs w:val="20"/>
          <w:lang w:eastAsia="zh-CN"/>
        </w:rPr>
        <w:t>frame</w:t>
      </w:r>
      <w:r w:rsidRPr="007D12D7">
        <w:rPr>
          <w:rFonts w:ascii="Times New Roman" w:eastAsia="DengXian" w:hAnsi="Times New Roman" w:cs="Times New Roman"/>
          <w:color w:val="000000"/>
          <w:spacing w:val="23"/>
          <w:sz w:val="20"/>
          <w:szCs w:val="20"/>
          <w:lang w:eastAsia="zh-CN"/>
        </w:rPr>
        <w:t xml:space="preserve"> </w:t>
      </w:r>
      <w:r w:rsidRPr="007D12D7">
        <w:rPr>
          <w:rFonts w:ascii="Times New Roman" w:eastAsia="DengXian" w:hAnsi="Times New Roman" w:cs="Times New Roman"/>
          <w:color w:val="000000"/>
          <w:sz w:val="20"/>
          <w:szCs w:val="20"/>
          <w:lang w:eastAsia="zh-CN"/>
        </w:rPr>
        <w:t>(see</w:t>
      </w:r>
    </w:p>
    <w:p w14:paraId="1463281C" w14:textId="31C1D2A9"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9.3.1.22.</w:t>
      </w:r>
      <w:ins w:id="88" w:author="R0" w:date="2022-03-25T15:08:00Z">
        <w:r w:rsidR="00F379C2">
          <w:rPr>
            <w:rFonts w:ascii="Times New Roman" w:eastAsia="DengXian" w:hAnsi="Times New Roman" w:cs="Times New Roman"/>
            <w:sz w:val="20"/>
            <w:szCs w:val="20"/>
            <w:lang w:eastAsia="zh-CN"/>
          </w:rPr>
          <w:t>8</w:t>
        </w:r>
      </w:ins>
      <w:del w:id="89" w:author="R0" w:date="2022-03-25T15:08:00Z">
        <w:r w:rsidRPr="007D12D7" w:rsidDel="00F379C2">
          <w:rPr>
            <w:rFonts w:ascii="Times New Roman" w:eastAsia="DengXian" w:hAnsi="Times New Roman" w:cs="Times New Roman"/>
            <w:sz w:val="20"/>
            <w:szCs w:val="20"/>
            <w:lang w:eastAsia="zh-CN"/>
          </w:rPr>
          <w:delText>4</w:delText>
        </w:r>
      </w:del>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(MU-BAR</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format)</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3"/>
          <w:sz w:val="20"/>
          <w:szCs w:val="20"/>
          <w:lang w:eastAsia="zh-CN"/>
        </w:rPr>
        <w:t xml:space="preserve"> </w:t>
      </w:r>
      <w:r w:rsidR="007577D3">
        <w:fldChar w:fldCharType="begin"/>
      </w:r>
      <w:r w:rsidR="007577D3">
        <w:instrText xml:space="preserve"> HYPERLINK \l "bookmark47" </w:instrText>
      </w:r>
      <w:r w:rsidR="007577D3">
        <w:fldChar w:fldCharType="separate"/>
      </w:r>
      <w:r w:rsidRPr="007D12D7">
        <w:rPr>
          <w:rFonts w:ascii="Times New Roman" w:eastAsia="DengXian" w:hAnsi="Times New Roman" w:cs="Times New Roman"/>
          <w:sz w:val="20"/>
          <w:szCs w:val="20"/>
          <w:lang w:eastAsia="zh-CN"/>
        </w:rPr>
        <w:t>9.3.1.22.</w:t>
      </w:r>
      <w:ins w:id="90" w:author="R0" w:date="2022-03-25T15:08:00Z">
        <w:r w:rsidR="00F379C2">
          <w:rPr>
            <w:rFonts w:ascii="Times New Roman" w:eastAsia="DengXian" w:hAnsi="Times New Roman" w:cs="Times New Roman"/>
            <w:sz w:val="20"/>
            <w:szCs w:val="20"/>
            <w:lang w:eastAsia="zh-CN"/>
          </w:rPr>
          <w:t>5</w:t>
        </w:r>
      </w:ins>
      <w:del w:id="91" w:author="R0" w:date="2022-03-25T15:08:00Z">
        <w:r w:rsidRPr="007D12D7" w:rsidDel="00F379C2">
          <w:rPr>
            <w:rFonts w:ascii="Times New Roman" w:eastAsia="DengXian" w:hAnsi="Times New Roman" w:cs="Times New Roman"/>
            <w:sz w:val="20"/>
            <w:szCs w:val="20"/>
            <w:lang w:eastAsia="zh-CN"/>
          </w:rPr>
          <w:delText>1.2.3</w:delText>
        </w:r>
      </w:del>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(Special</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User</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field(#7899))</w:t>
      </w:r>
      <w:r w:rsidR="007577D3">
        <w:rPr>
          <w:rFonts w:ascii="Times New Roman" w:eastAsia="DengXian" w:hAnsi="Times New Roman" w:cs="Times New Roman"/>
          <w:sz w:val="20"/>
          <w:szCs w:val="20"/>
          <w:lang w:eastAsia="zh-CN"/>
        </w:rPr>
        <w:fldChar w:fldCharType="end"/>
      </w:r>
      <w:r w:rsidRPr="007D12D7">
        <w:rPr>
          <w:rFonts w:ascii="Times New Roman" w:eastAsia="DengXian" w:hAnsi="Times New Roman" w:cs="Times New Roman"/>
          <w:sz w:val="20"/>
          <w:szCs w:val="20"/>
          <w:lang w:eastAsia="zh-CN"/>
        </w:rPr>
        <w:t>).</w:t>
      </w:r>
    </w:p>
    <w:p w14:paraId="3B068327" w14:textId="77777777" w:rsidR="007D12D7" w:rsidRPr="007D12D7" w:rsidRDefault="007D12D7" w:rsidP="007D12D7">
      <w:pPr>
        <w:widowControl w:val="0"/>
        <w:kinsoku w:val="0"/>
        <w:overflowPunct w:val="0"/>
        <w:autoSpaceDE w:val="0"/>
        <w:autoSpaceDN w:val="0"/>
        <w:adjustRightInd w:val="0"/>
        <w:spacing w:before="7" w:after="0" w:line="240" w:lineRule="auto"/>
        <w:rPr>
          <w:rFonts w:ascii="Times New Roman" w:eastAsia="DengXian" w:hAnsi="Times New Roman" w:cs="Times New Roman"/>
          <w:sz w:val="28"/>
          <w:szCs w:val="28"/>
          <w:lang w:eastAsia="zh-CN"/>
        </w:rPr>
      </w:pPr>
    </w:p>
    <w:p w14:paraId="03E245DD" w14:textId="77777777" w:rsidR="007D12D7" w:rsidRPr="007D12D7" w:rsidRDefault="007D12D7" w:rsidP="007D12D7">
      <w:pPr>
        <w:widowControl w:val="0"/>
        <w:kinsoku w:val="0"/>
        <w:overflowPunct w:val="0"/>
        <w:autoSpaceDE w:val="0"/>
        <w:autoSpaceDN w:val="0"/>
        <w:adjustRightInd w:val="0"/>
        <w:spacing w:after="0" w:line="249" w:lineRule="auto"/>
        <w:ind w:right="1015"/>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(#4584)</w:t>
      </w:r>
      <w:r w:rsidRPr="007D12D7">
        <w:rPr>
          <w:rFonts w:ascii="Times New Roman" w:eastAsia="DengXian" w:hAnsi="Times New Roman" w:cs="Times New Roman"/>
          <w:color w:val="000000"/>
          <w:sz w:val="20"/>
          <w:szCs w:val="20"/>
          <w:lang w:eastAsia="zh-CN"/>
        </w:rPr>
        <w:t>A non-EHT HE AP does not transmit a Trigger frame with the EHT variant User Info field or 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Special User Info field, whereas an EHT AP can transmit a Trigger frame with any variant of the User Info</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field.</w:t>
      </w:r>
    </w:p>
    <w:p w14:paraId="1A9EE8D5"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sz w:val="28"/>
          <w:szCs w:val="28"/>
          <w:lang w:eastAsia="zh-CN"/>
        </w:rPr>
      </w:pPr>
    </w:p>
    <w:p w14:paraId="5D56FA09" w14:textId="77777777" w:rsidR="007D12D7" w:rsidRPr="007D12D7" w:rsidRDefault="007D12D7" w:rsidP="007D12D7">
      <w:pPr>
        <w:widowControl w:val="0"/>
        <w:kinsoku w:val="0"/>
        <w:overflowPunct w:val="0"/>
        <w:autoSpaceDE w:val="0"/>
        <w:autoSpaceDN w:val="0"/>
        <w:adjustRightInd w:val="0"/>
        <w:spacing w:after="0" w:line="249" w:lineRule="auto"/>
        <w:ind w:right="1019"/>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(#4584)</w:t>
      </w:r>
      <w:r w:rsidRPr="007D12D7">
        <w:rPr>
          <w:rFonts w:ascii="Times New Roman" w:eastAsia="DengXian" w:hAnsi="Times New Roman" w:cs="Times New Roman"/>
          <w:color w:val="000000"/>
          <w:sz w:val="20"/>
          <w:szCs w:val="20"/>
          <w:lang w:eastAsia="zh-CN"/>
        </w:rPr>
        <w:t>If a Trigger frame is generated by an EHT AP, the EHT AP does not set the AID12 subfield in an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variant User Info field to 2007.</w:t>
      </w:r>
    </w:p>
    <w:p w14:paraId="6CC3101F"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8"/>
          <w:szCs w:val="28"/>
          <w:lang w:eastAsia="zh-CN"/>
        </w:rPr>
      </w:pPr>
    </w:p>
    <w:p w14:paraId="3CE322D3" w14:textId="25A6813B" w:rsidR="007D12D7" w:rsidRPr="007D12D7" w:rsidRDefault="007D12D7" w:rsidP="00005A22">
      <w:pPr>
        <w:widowControl w:val="0"/>
        <w:kinsoku w:val="0"/>
        <w:overflowPunct w:val="0"/>
        <w:autoSpaceDE w:val="0"/>
        <w:autoSpaceDN w:val="0"/>
        <w:adjustRightInd w:val="0"/>
        <w:spacing w:after="0" w:line="249" w:lineRule="auto"/>
        <w:ind w:right="1016"/>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A User Info field that is addressed to a non-AP STA is either an HE variant or an EHT variant. The User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Info field is an HE variant addressed to a non-AP EHT STA if the B39 of the User Info field is set to 0 and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the B54 of the Common Info field is set to 1 in the Trigger frame; otherwise, it is an EHT variant.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color w:val="208A20"/>
          <w:sz w:val="20"/>
          <w:szCs w:val="20"/>
          <w:u w:val="single"/>
          <w:lang w:eastAsia="zh-CN"/>
        </w:rPr>
        <w:t>(#7685)</w:t>
      </w:r>
      <w:r w:rsidRPr="007D12D7">
        <w:rPr>
          <w:rFonts w:ascii="Times New Roman" w:eastAsia="DengXian" w:hAnsi="Times New Roman" w:cs="Times New Roman"/>
          <w:color w:val="000000"/>
          <w:sz w:val="20"/>
          <w:szCs w:val="20"/>
          <w:lang w:eastAsia="zh-CN"/>
        </w:rPr>
        <w:t>B39 of an HE variant User Info field is reserved for a non-EHT HE STA. B39 is set to 0 for an 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variant</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User</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by</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an</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AP,</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PS160</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subfield</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for</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an</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variant</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User</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5"/>
          <w:sz w:val="20"/>
          <w:szCs w:val="20"/>
          <w:lang w:eastAsia="zh-CN"/>
        </w:rPr>
        <w:t xml:space="preserve"> </w:t>
      </w:r>
      <w:hyperlink w:anchor="bookmark35" w:history="1">
        <w:r w:rsidRPr="007D12D7">
          <w:rPr>
            <w:rFonts w:ascii="Times New Roman" w:eastAsia="DengXian" w:hAnsi="Times New Roman" w:cs="Times New Roman"/>
            <w:color w:val="000000"/>
            <w:sz w:val="20"/>
            <w:szCs w:val="20"/>
            <w:lang w:eastAsia="zh-CN"/>
          </w:rPr>
          <w:t>Table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9-</w:t>
        </w:r>
      </w:hyperlink>
      <w:r w:rsidRPr="007D12D7">
        <w:rPr>
          <w:rFonts w:ascii="Times New Roman" w:eastAsia="DengXian" w:hAnsi="Times New Roman" w:cs="Times New Roman"/>
          <w:color w:val="000000"/>
          <w:spacing w:val="-48"/>
          <w:sz w:val="20"/>
          <w:szCs w:val="20"/>
          <w:lang w:eastAsia="zh-CN"/>
        </w:rPr>
        <w:t xml:space="preserve"> </w:t>
      </w:r>
      <w:hyperlink w:anchor="bookmark35" w:history="1">
        <w:r w:rsidRPr="007D12D7">
          <w:rPr>
            <w:rFonts w:ascii="Times New Roman" w:eastAsia="DengXian" w:hAnsi="Times New Roman" w:cs="Times New Roman"/>
            <w:color w:val="000000"/>
            <w:sz w:val="20"/>
            <w:szCs w:val="20"/>
            <w:lang w:eastAsia="zh-CN"/>
          </w:rPr>
          <w:t>50a</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(Valid</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combinations</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B54</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B55</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Common</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B39</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User</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solicited</w:t>
        </w:r>
      </w:hyperlink>
      <w:r w:rsidRPr="007D12D7">
        <w:rPr>
          <w:rFonts w:ascii="Times New Roman" w:eastAsia="DengXian" w:hAnsi="Times New Roman" w:cs="Times New Roman"/>
          <w:color w:val="000000"/>
          <w:spacing w:val="-47"/>
          <w:sz w:val="20"/>
          <w:szCs w:val="20"/>
          <w:lang w:eastAsia="zh-CN"/>
        </w:rPr>
        <w:t xml:space="preserve"> </w:t>
      </w:r>
      <w:hyperlink w:anchor="bookmark35" w:history="1">
        <w:r w:rsidRPr="007D12D7">
          <w:rPr>
            <w:rFonts w:ascii="Times New Roman" w:eastAsia="DengXian" w:hAnsi="Times New Roman" w:cs="Times New Roman"/>
            <w:color w:val="000000"/>
            <w:sz w:val="20"/>
            <w:szCs w:val="20"/>
            <w:lang w:eastAsia="zh-CN"/>
          </w:rPr>
          <w:t>TB</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PPDU</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 xml:space="preserve">format) </w:t>
        </w:r>
      </w:hyperlink>
      <w:r w:rsidRPr="007D12D7">
        <w:rPr>
          <w:rFonts w:ascii="Times New Roman" w:eastAsia="DengXian" w:hAnsi="Times New Roman" w:cs="Times New Roman"/>
          <w:color w:val="000000"/>
          <w:sz w:val="20"/>
          <w:szCs w:val="20"/>
          <w:lang w:eastAsia="zh-CN"/>
        </w:rPr>
        <w:t>defines valid combinations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of the B54 and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B55 in the Common Info field,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the B39</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th</w:t>
      </w:r>
      <w:r w:rsidR="002A6A9F">
        <w:rPr>
          <w:rFonts w:ascii="Times New Roman" w:eastAsia="DengXian" w:hAnsi="Times New Roman" w:cs="Times New Roman"/>
          <w:color w:val="000000"/>
          <w:sz w:val="20"/>
          <w:szCs w:val="20"/>
          <w:lang w:eastAsia="zh-CN"/>
        </w:rPr>
        <w:t>e</w:t>
      </w:r>
      <w:r w:rsidRPr="007D12D7">
        <w:rPr>
          <w:rFonts w:ascii="Times New Roman" w:eastAsia="DengXian" w:hAnsi="Times New Roman" w:cs="Times New Roman"/>
          <w:sz w:val="20"/>
          <w:szCs w:val="20"/>
          <w:lang w:eastAsia="zh-CN"/>
        </w:rPr>
        <w:t>User</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presence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Special</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User</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color w:val="208A20"/>
          <w:sz w:val="20"/>
          <w:szCs w:val="20"/>
          <w:u w:val="single"/>
          <w:lang w:eastAsia="zh-CN"/>
        </w:rPr>
        <w:t>(#7686)</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Trigger</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frame,</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variant</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a</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User</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field, and the corresponding TB PPDU type.</w:t>
      </w:r>
    </w:p>
    <w:p w14:paraId="70BBD3B0"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70B4FB60" w14:textId="77777777" w:rsidR="007D12D7" w:rsidRPr="007D12D7" w:rsidRDefault="007D12D7" w:rsidP="007D12D7">
      <w:pPr>
        <w:widowControl w:val="0"/>
        <w:kinsoku w:val="0"/>
        <w:overflowPunct w:val="0"/>
        <w:autoSpaceDE w:val="0"/>
        <w:autoSpaceDN w:val="0"/>
        <w:adjustRightInd w:val="0"/>
        <w:spacing w:before="4" w:after="0" w:line="240" w:lineRule="auto"/>
        <w:rPr>
          <w:rFonts w:ascii="Times New Roman" w:eastAsia="DengXian" w:hAnsi="Times New Roman" w:cs="Times New Roman"/>
          <w:sz w:val="18"/>
          <w:szCs w:val="18"/>
          <w:lang w:eastAsia="zh-CN"/>
        </w:rPr>
      </w:pPr>
    </w:p>
    <w:p w14:paraId="6A1C7634" w14:textId="77777777" w:rsidR="007D12D7" w:rsidRPr="007D12D7" w:rsidRDefault="007D12D7" w:rsidP="007D12D7">
      <w:pPr>
        <w:widowControl w:val="0"/>
        <w:kinsoku w:val="0"/>
        <w:overflowPunct w:val="0"/>
        <w:autoSpaceDE w:val="0"/>
        <w:autoSpaceDN w:val="0"/>
        <w:adjustRightInd w:val="0"/>
        <w:spacing w:after="0" w:line="249" w:lineRule="auto"/>
        <w:ind w:right="1005"/>
        <w:rPr>
          <w:rFonts w:ascii="Arial" w:eastAsia="DengXian" w:hAnsi="Arial" w:cs="Arial"/>
          <w:b/>
          <w:bCs/>
          <w:sz w:val="20"/>
          <w:szCs w:val="20"/>
          <w:lang w:eastAsia="zh-CN"/>
        </w:rPr>
      </w:pPr>
      <w:bookmarkStart w:id="92" w:name="_bookmark35"/>
      <w:bookmarkEnd w:id="92"/>
      <w:r w:rsidRPr="007D12D7">
        <w:rPr>
          <w:rFonts w:ascii="Arial" w:eastAsia="DengXian" w:hAnsi="Arial" w:cs="Arial"/>
          <w:b/>
          <w:bCs/>
          <w:sz w:val="20"/>
          <w:szCs w:val="20"/>
          <w:lang w:eastAsia="zh-CN"/>
        </w:rPr>
        <w:t>Table</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9-50a—Valid</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combinations</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of</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B54</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and</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B55</w:t>
      </w:r>
      <w:r w:rsidRPr="007D12D7">
        <w:rPr>
          <w:rFonts w:ascii="Arial" w:eastAsia="DengXian" w:hAnsi="Arial" w:cs="Arial"/>
          <w:b/>
          <w:bCs/>
          <w:spacing w:val="-7"/>
          <w:sz w:val="20"/>
          <w:szCs w:val="20"/>
          <w:lang w:eastAsia="zh-CN"/>
        </w:rPr>
        <w:t xml:space="preserve"> </w:t>
      </w:r>
      <w:r w:rsidRPr="007D12D7">
        <w:rPr>
          <w:rFonts w:ascii="Arial" w:eastAsia="DengXian" w:hAnsi="Arial" w:cs="Arial"/>
          <w:b/>
          <w:bCs/>
          <w:sz w:val="20"/>
          <w:szCs w:val="20"/>
          <w:lang w:eastAsia="zh-CN"/>
        </w:rPr>
        <w:t>in</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the</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Common</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Info</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field,</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B39</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in</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the</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User</w:t>
      </w:r>
      <w:r w:rsidRPr="007D12D7">
        <w:rPr>
          <w:rFonts w:ascii="Arial" w:eastAsia="DengXian" w:hAnsi="Arial" w:cs="Arial"/>
          <w:b/>
          <w:bCs/>
          <w:spacing w:val="-53"/>
          <w:sz w:val="20"/>
          <w:szCs w:val="20"/>
          <w:lang w:eastAsia="zh-CN"/>
        </w:rPr>
        <w:t xml:space="preserve"> </w:t>
      </w:r>
      <w:r w:rsidRPr="007D12D7">
        <w:rPr>
          <w:rFonts w:ascii="Arial" w:eastAsia="DengXian" w:hAnsi="Arial" w:cs="Arial"/>
          <w:b/>
          <w:bCs/>
          <w:sz w:val="20"/>
          <w:szCs w:val="20"/>
          <w:lang w:eastAsia="zh-CN"/>
        </w:rPr>
        <w:t>Info</w:t>
      </w:r>
      <w:r w:rsidRPr="007D12D7">
        <w:rPr>
          <w:rFonts w:ascii="Arial" w:eastAsia="DengXian" w:hAnsi="Arial" w:cs="Arial"/>
          <w:b/>
          <w:bCs/>
          <w:spacing w:val="-1"/>
          <w:sz w:val="20"/>
          <w:szCs w:val="20"/>
          <w:lang w:eastAsia="zh-CN"/>
        </w:rPr>
        <w:t xml:space="preserve"> </w:t>
      </w:r>
      <w:r w:rsidRPr="007D12D7">
        <w:rPr>
          <w:rFonts w:ascii="Arial" w:eastAsia="DengXian" w:hAnsi="Arial" w:cs="Arial"/>
          <w:b/>
          <w:bCs/>
          <w:sz w:val="20"/>
          <w:szCs w:val="20"/>
          <w:lang w:eastAsia="zh-CN"/>
        </w:rPr>
        <w:t>field, and solicited TB PPDU</w:t>
      </w:r>
      <w:r w:rsidRPr="007D12D7">
        <w:rPr>
          <w:rFonts w:ascii="Arial" w:eastAsia="DengXian" w:hAnsi="Arial" w:cs="Arial"/>
          <w:b/>
          <w:bCs/>
          <w:spacing w:val="-1"/>
          <w:sz w:val="20"/>
          <w:szCs w:val="20"/>
          <w:lang w:eastAsia="zh-CN"/>
        </w:rPr>
        <w:t xml:space="preserve"> </w:t>
      </w:r>
      <w:r w:rsidRPr="007D12D7">
        <w:rPr>
          <w:rFonts w:ascii="Arial" w:eastAsia="DengXian" w:hAnsi="Arial" w:cs="Arial"/>
          <w:b/>
          <w:bCs/>
          <w:sz w:val="20"/>
          <w:szCs w:val="20"/>
          <w:lang w:eastAsia="zh-CN"/>
        </w:rPr>
        <w:t>format</w:t>
      </w:r>
    </w:p>
    <w:p w14:paraId="60EF8B1F"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1"/>
          <w:szCs w:val="21"/>
          <w:lang w:eastAsia="zh-CN"/>
        </w:rPr>
      </w:pPr>
    </w:p>
    <w:tbl>
      <w:tblPr>
        <w:tblW w:w="0" w:type="auto"/>
        <w:tblInd w:w="1738" w:type="dxa"/>
        <w:tblLayout w:type="fixed"/>
        <w:tblCellMar>
          <w:left w:w="0" w:type="dxa"/>
          <w:right w:w="0" w:type="dxa"/>
        </w:tblCellMar>
        <w:tblLook w:val="0000" w:firstRow="0" w:lastRow="0" w:firstColumn="0" w:lastColumn="0" w:noHBand="0" w:noVBand="0"/>
      </w:tblPr>
      <w:tblGrid>
        <w:gridCol w:w="1199"/>
        <w:gridCol w:w="1200"/>
        <w:gridCol w:w="1200"/>
        <w:gridCol w:w="1200"/>
        <w:gridCol w:w="1200"/>
        <w:gridCol w:w="1201"/>
      </w:tblGrid>
      <w:tr w:rsidR="007D12D7" w:rsidRPr="007D12D7" w14:paraId="5456B96D" w14:textId="77777777" w:rsidTr="00E70FF3">
        <w:trPr>
          <w:trHeight w:val="810"/>
        </w:trPr>
        <w:tc>
          <w:tcPr>
            <w:tcW w:w="1199" w:type="dxa"/>
            <w:tcBorders>
              <w:top w:val="single" w:sz="12" w:space="0" w:color="000000"/>
              <w:left w:val="single" w:sz="12" w:space="0" w:color="000000"/>
              <w:bottom w:val="single" w:sz="12" w:space="0" w:color="000000"/>
              <w:right w:val="single" w:sz="2" w:space="0" w:color="000000"/>
            </w:tcBorders>
          </w:tcPr>
          <w:p w14:paraId="60B9031F" w14:textId="77777777" w:rsidR="007D12D7" w:rsidRPr="007D12D7" w:rsidRDefault="007D12D7" w:rsidP="007D12D7">
            <w:pPr>
              <w:widowControl w:val="0"/>
              <w:kinsoku w:val="0"/>
              <w:overflowPunct w:val="0"/>
              <w:autoSpaceDE w:val="0"/>
              <w:autoSpaceDN w:val="0"/>
              <w:adjustRightInd w:val="0"/>
              <w:spacing w:before="102" w:after="0" w:line="232" w:lineRule="auto"/>
              <w:ind w:right="216"/>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Common</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Info field</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B54</w:t>
            </w:r>
          </w:p>
        </w:tc>
        <w:tc>
          <w:tcPr>
            <w:tcW w:w="1200" w:type="dxa"/>
            <w:tcBorders>
              <w:top w:val="single" w:sz="12" w:space="0" w:color="000000"/>
              <w:left w:val="single" w:sz="2" w:space="0" w:color="000000"/>
              <w:bottom w:val="single" w:sz="12" w:space="0" w:color="000000"/>
              <w:right w:val="single" w:sz="2" w:space="0" w:color="000000"/>
            </w:tcBorders>
          </w:tcPr>
          <w:p w14:paraId="34B99474" w14:textId="77777777" w:rsidR="007D12D7" w:rsidRPr="007D12D7" w:rsidRDefault="007D12D7" w:rsidP="007D12D7">
            <w:pPr>
              <w:widowControl w:val="0"/>
              <w:kinsoku w:val="0"/>
              <w:overflowPunct w:val="0"/>
              <w:autoSpaceDE w:val="0"/>
              <w:autoSpaceDN w:val="0"/>
              <w:adjustRightInd w:val="0"/>
              <w:spacing w:before="102" w:after="0" w:line="232" w:lineRule="auto"/>
              <w:ind w:right="227"/>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Common</w:t>
            </w:r>
            <w:r w:rsidRPr="007D12D7">
              <w:rPr>
                <w:rFonts w:ascii="Times New Roman" w:eastAsia="DengXian" w:hAnsi="Times New Roman" w:cs="Times New Roman"/>
                <w:b/>
                <w:bCs/>
                <w:spacing w:val="-43"/>
                <w:sz w:val="18"/>
                <w:szCs w:val="18"/>
                <w:lang w:eastAsia="zh-CN"/>
              </w:rPr>
              <w:t xml:space="preserve"> </w:t>
            </w:r>
            <w:r w:rsidRPr="007D12D7">
              <w:rPr>
                <w:rFonts w:ascii="Times New Roman" w:eastAsia="DengXian" w:hAnsi="Times New Roman" w:cs="Times New Roman"/>
                <w:b/>
                <w:bCs/>
                <w:sz w:val="18"/>
                <w:szCs w:val="18"/>
                <w:lang w:eastAsia="zh-CN"/>
              </w:rPr>
              <w:t>Info field</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B55</w:t>
            </w:r>
          </w:p>
        </w:tc>
        <w:tc>
          <w:tcPr>
            <w:tcW w:w="1200" w:type="dxa"/>
            <w:tcBorders>
              <w:top w:val="single" w:sz="12" w:space="0" w:color="000000"/>
              <w:left w:val="single" w:sz="2" w:space="0" w:color="000000"/>
              <w:bottom w:val="single" w:sz="12" w:space="0" w:color="000000"/>
              <w:right w:val="single" w:sz="2" w:space="0" w:color="000000"/>
            </w:tcBorders>
          </w:tcPr>
          <w:p w14:paraId="4E80F7F6" w14:textId="77777777" w:rsidR="007D12D7" w:rsidRPr="007D12D7" w:rsidRDefault="007D12D7" w:rsidP="007D12D7">
            <w:pPr>
              <w:widowControl w:val="0"/>
              <w:kinsoku w:val="0"/>
              <w:overflowPunct w:val="0"/>
              <w:autoSpaceDE w:val="0"/>
              <w:autoSpaceDN w:val="0"/>
              <w:adjustRightInd w:val="0"/>
              <w:spacing w:before="6" w:after="0" w:line="240" w:lineRule="auto"/>
              <w:rPr>
                <w:rFonts w:ascii="Arial" w:eastAsia="DengXian" w:hAnsi="Arial" w:cs="Arial"/>
                <w:b/>
                <w:bCs/>
                <w:sz w:val="17"/>
                <w:szCs w:val="17"/>
                <w:lang w:eastAsia="zh-CN"/>
              </w:rPr>
            </w:pPr>
          </w:p>
          <w:p w14:paraId="44B57FB1" w14:textId="77777777" w:rsidR="007D12D7" w:rsidRPr="007D12D7" w:rsidRDefault="007D12D7" w:rsidP="007D12D7">
            <w:pPr>
              <w:widowControl w:val="0"/>
              <w:kinsoku w:val="0"/>
              <w:overflowPunct w:val="0"/>
              <w:autoSpaceDE w:val="0"/>
              <w:autoSpaceDN w:val="0"/>
              <w:adjustRightInd w:val="0"/>
              <w:spacing w:after="0" w:line="232" w:lineRule="auto"/>
              <w:ind w:right="208"/>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pacing w:val="-1"/>
                <w:sz w:val="18"/>
                <w:szCs w:val="18"/>
                <w:lang w:eastAsia="zh-CN"/>
              </w:rPr>
              <w:t xml:space="preserve">User </w:t>
            </w:r>
            <w:r w:rsidRPr="007D12D7">
              <w:rPr>
                <w:rFonts w:ascii="Times New Roman" w:eastAsia="DengXian" w:hAnsi="Times New Roman" w:cs="Times New Roman"/>
                <w:b/>
                <w:bCs/>
                <w:sz w:val="18"/>
                <w:szCs w:val="18"/>
                <w:lang w:eastAsia="zh-CN"/>
              </w:rPr>
              <w:t>Info</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field</w:t>
            </w:r>
            <w:r w:rsidRPr="007D12D7">
              <w:rPr>
                <w:rFonts w:ascii="Times New Roman" w:eastAsia="DengXian" w:hAnsi="Times New Roman" w:cs="Times New Roman"/>
                <w:b/>
                <w:bCs/>
                <w:spacing w:val="-6"/>
                <w:sz w:val="18"/>
                <w:szCs w:val="18"/>
                <w:lang w:eastAsia="zh-CN"/>
              </w:rPr>
              <w:t xml:space="preserve"> </w:t>
            </w:r>
            <w:r w:rsidRPr="007D12D7">
              <w:rPr>
                <w:rFonts w:ascii="Times New Roman" w:eastAsia="DengXian" w:hAnsi="Times New Roman" w:cs="Times New Roman"/>
                <w:b/>
                <w:bCs/>
                <w:sz w:val="18"/>
                <w:szCs w:val="18"/>
                <w:lang w:eastAsia="zh-CN"/>
              </w:rPr>
              <w:t>B39</w:t>
            </w:r>
          </w:p>
        </w:tc>
        <w:tc>
          <w:tcPr>
            <w:tcW w:w="1200" w:type="dxa"/>
            <w:tcBorders>
              <w:top w:val="single" w:sz="12" w:space="0" w:color="000000"/>
              <w:left w:val="single" w:sz="2" w:space="0" w:color="000000"/>
              <w:bottom w:val="single" w:sz="12" w:space="0" w:color="000000"/>
              <w:right w:val="single" w:sz="2" w:space="0" w:color="000000"/>
            </w:tcBorders>
          </w:tcPr>
          <w:p w14:paraId="01F095A7" w14:textId="77777777" w:rsidR="007D12D7" w:rsidRPr="007D12D7" w:rsidRDefault="007D12D7" w:rsidP="007D12D7">
            <w:pPr>
              <w:widowControl w:val="0"/>
              <w:kinsoku w:val="0"/>
              <w:overflowPunct w:val="0"/>
              <w:autoSpaceDE w:val="0"/>
              <w:autoSpaceDN w:val="0"/>
              <w:adjustRightInd w:val="0"/>
              <w:spacing w:before="102" w:after="0" w:line="232" w:lineRule="auto"/>
              <w:ind w:right="127"/>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Presence of</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pacing w:val="-2"/>
                <w:sz w:val="18"/>
                <w:szCs w:val="18"/>
                <w:lang w:eastAsia="zh-CN"/>
              </w:rPr>
              <w:t>Special</w:t>
            </w:r>
            <w:r w:rsidRPr="007D12D7">
              <w:rPr>
                <w:rFonts w:ascii="Times New Roman" w:eastAsia="DengXian" w:hAnsi="Times New Roman" w:cs="Times New Roman"/>
                <w:b/>
                <w:bCs/>
                <w:spacing w:val="-22"/>
                <w:sz w:val="18"/>
                <w:szCs w:val="18"/>
                <w:lang w:eastAsia="zh-CN"/>
              </w:rPr>
              <w:t xml:space="preserve"> </w:t>
            </w:r>
            <w:r w:rsidRPr="007D12D7">
              <w:rPr>
                <w:rFonts w:ascii="Times New Roman" w:eastAsia="DengXian" w:hAnsi="Times New Roman" w:cs="Times New Roman"/>
                <w:b/>
                <w:bCs/>
                <w:spacing w:val="-1"/>
                <w:sz w:val="18"/>
                <w:szCs w:val="18"/>
                <w:lang w:eastAsia="zh-CN"/>
              </w:rPr>
              <w:t>User</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Info</w:t>
            </w:r>
            <w:r w:rsidRPr="007D12D7">
              <w:rPr>
                <w:rFonts w:ascii="Times New Roman" w:eastAsia="DengXian" w:hAnsi="Times New Roman" w:cs="Times New Roman"/>
                <w:b/>
                <w:bCs/>
                <w:spacing w:val="-3"/>
                <w:sz w:val="18"/>
                <w:szCs w:val="18"/>
                <w:lang w:eastAsia="zh-CN"/>
              </w:rPr>
              <w:t xml:space="preserve"> </w:t>
            </w:r>
            <w:r w:rsidRPr="007D12D7">
              <w:rPr>
                <w:rFonts w:ascii="Times New Roman" w:eastAsia="DengXian" w:hAnsi="Times New Roman" w:cs="Times New Roman"/>
                <w:b/>
                <w:bCs/>
                <w:sz w:val="18"/>
                <w:szCs w:val="18"/>
                <w:lang w:eastAsia="zh-CN"/>
              </w:rPr>
              <w:t>field</w:t>
            </w:r>
          </w:p>
        </w:tc>
        <w:tc>
          <w:tcPr>
            <w:tcW w:w="1200" w:type="dxa"/>
            <w:tcBorders>
              <w:top w:val="single" w:sz="12" w:space="0" w:color="000000"/>
              <w:left w:val="single" w:sz="2" w:space="0" w:color="000000"/>
              <w:bottom w:val="single" w:sz="12" w:space="0" w:color="000000"/>
              <w:right w:val="single" w:sz="2" w:space="0" w:color="000000"/>
            </w:tcBorders>
          </w:tcPr>
          <w:p w14:paraId="05A9CDCF" w14:textId="77777777" w:rsidR="007D12D7" w:rsidRPr="007D12D7" w:rsidRDefault="007D12D7" w:rsidP="007D12D7">
            <w:pPr>
              <w:widowControl w:val="0"/>
              <w:kinsoku w:val="0"/>
              <w:overflowPunct w:val="0"/>
              <w:autoSpaceDE w:val="0"/>
              <w:autoSpaceDN w:val="0"/>
              <w:adjustRightInd w:val="0"/>
              <w:spacing w:before="6" w:after="0" w:line="240" w:lineRule="auto"/>
              <w:rPr>
                <w:rFonts w:ascii="Arial" w:eastAsia="DengXian" w:hAnsi="Arial" w:cs="Arial"/>
                <w:b/>
                <w:bCs/>
                <w:sz w:val="17"/>
                <w:szCs w:val="17"/>
                <w:lang w:eastAsia="zh-CN"/>
              </w:rPr>
            </w:pPr>
          </w:p>
          <w:p w14:paraId="5E494322" w14:textId="77777777" w:rsidR="007D12D7" w:rsidRPr="007D12D7" w:rsidRDefault="007D12D7" w:rsidP="007D12D7">
            <w:pPr>
              <w:widowControl w:val="0"/>
              <w:kinsoku w:val="0"/>
              <w:overflowPunct w:val="0"/>
              <w:autoSpaceDE w:val="0"/>
              <w:autoSpaceDN w:val="0"/>
              <w:adjustRightInd w:val="0"/>
              <w:spacing w:after="0" w:line="232" w:lineRule="auto"/>
              <w:ind w:right="101"/>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User Info</w:t>
            </w:r>
            <w:r w:rsidRPr="007D12D7">
              <w:rPr>
                <w:rFonts w:ascii="Times New Roman" w:eastAsia="DengXian" w:hAnsi="Times New Roman" w:cs="Times New Roman"/>
                <w:b/>
                <w:bCs/>
                <w:spacing w:val="1"/>
                <w:sz w:val="18"/>
                <w:szCs w:val="18"/>
                <w:lang w:eastAsia="zh-CN"/>
              </w:rPr>
              <w:t xml:space="preserve"> </w:t>
            </w:r>
            <w:r w:rsidRPr="007D12D7">
              <w:rPr>
                <w:rFonts w:ascii="Times New Roman" w:eastAsia="DengXian" w:hAnsi="Times New Roman" w:cs="Times New Roman"/>
                <w:b/>
                <w:bCs/>
                <w:sz w:val="18"/>
                <w:szCs w:val="18"/>
                <w:lang w:eastAsia="zh-CN"/>
              </w:rPr>
              <w:t>field</w:t>
            </w:r>
            <w:r w:rsidRPr="007D12D7">
              <w:rPr>
                <w:rFonts w:ascii="Times New Roman" w:eastAsia="DengXian" w:hAnsi="Times New Roman" w:cs="Times New Roman"/>
                <w:b/>
                <w:bCs/>
                <w:spacing w:val="-10"/>
                <w:sz w:val="18"/>
                <w:szCs w:val="18"/>
                <w:lang w:eastAsia="zh-CN"/>
              </w:rPr>
              <w:t xml:space="preserve"> </w:t>
            </w:r>
            <w:r w:rsidRPr="007D12D7">
              <w:rPr>
                <w:rFonts w:ascii="Times New Roman" w:eastAsia="DengXian" w:hAnsi="Times New Roman" w:cs="Times New Roman"/>
                <w:b/>
                <w:bCs/>
                <w:sz w:val="18"/>
                <w:szCs w:val="18"/>
                <w:lang w:eastAsia="zh-CN"/>
              </w:rPr>
              <w:t>variant</w:t>
            </w:r>
          </w:p>
        </w:tc>
        <w:tc>
          <w:tcPr>
            <w:tcW w:w="1201" w:type="dxa"/>
            <w:tcBorders>
              <w:top w:val="single" w:sz="12" w:space="0" w:color="000000"/>
              <w:left w:val="single" w:sz="2" w:space="0" w:color="000000"/>
              <w:bottom w:val="single" w:sz="12" w:space="0" w:color="000000"/>
              <w:right w:val="single" w:sz="12" w:space="0" w:color="000000"/>
            </w:tcBorders>
          </w:tcPr>
          <w:p w14:paraId="3BA16461" w14:textId="77777777" w:rsidR="007D12D7" w:rsidRPr="007D12D7" w:rsidRDefault="007D12D7" w:rsidP="007D12D7">
            <w:pPr>
              <w:widowControl w:val="0"/>
              <w:kinsoku w:val="0"/>
              <w:overflowPunct w:val="0"/>
              <w:autoSpaceDE w:val="0"/>
              <w:autoSpaceDN w:val="0"/>
              <w:adjustRightInd w:val="0"/>
              <w:spacing w:before="1" w:after="0" w:line="240" w:lineRule="auto"/>
              <w:rPr>
                <w:rFonts w:ascii="Arial" w:eastAsia="DengXian" w:hAnsi="Arial" w:cs="Arial"/>
                <w:b/>
                <w:bCs/>
                <w:sz w:val="17"/>
                <w:szCs w:val="17"/>
                <w:lang w:eastAsia="zh-CN"/>
              </w:rPr>
            </w:pPr>
          </w:p>
          <w:p w14:paraId="3994C384" w14:textId="77777777" w:rsidR="007D12D7" w:rsidRPr="007D12D7" w:rsidRDefault="007D12D7" w:rsidP="007D12D7">
            <w:pPr>
              <w:widowControl w:val="0"/>
              <w:kinsoku w:val="0"/>
              <w:overflowPunct w:val="0"/>
              <w:autoSpaceDE w:val="0"/>
              <w:autoSpaceDN w:val="0"/>
              <w:adjustRightInd w:val="0"/>
              <w:spacing w:after="0" w:line="204" w:lineRule="exact"/>
              <w:ind w:right="178"/>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TB</w:t>
            </w:r>
            <w:r w:rsidRPr="007D12D7">
              <w:rPr>
                <w:rFonts w:ascii="Times New Roman" w:eastAsia="DengXian" w:hAnsi="Times New Roman" w:cs="Times New Roman"/>
                <w:b/>
                <w:bCs/>
                <w:spacing w:val="-4"/>
                <w:sz w:val="18"/>
                <w:szCs w:val="18"/>
                <w:lang w:eastAsia="zh-CN"/>
              </w:rPr>
              <w:t xml:space="preserve"> </w:t>
            </w:r>
            <w:r w:rsidRPr="007D12D7">
              <w:rPr>
                <w:rFonts w:ascii="Times New Roman" w:eastAsia="DengXian" w:hAnsi="Times New Roman" w:cs="Times New Roman"/>
                <w:b/>
                <w:bCs/>
                <w:sz w:val="18"/>
                <w:szCs w:val="18"/>
                <w:lang w:eastAsia="zh-CN"/>
              </w:rPr>
              <w:t>PPDU</w:t>
            </w:r>
          </w:p>
          <w:p w14:paraId="1B1D7679" w14:textId="77777777" w:rsidR="007D12D7" w:rsidRPr="007D12D7" w:rsidRDefault="007D12D7" w:rsidP="007D12D7">
            <w:pPr>
              <w:widowControl w:val="0"/>
              <w:kinsoku w:val="0"/>
              <w:overflowPunct w:val="0"/>
              <w:autoSpaceDE w:val="0"/>
              <w:autoSpaceDN w:val="0"/>
              <w:adjustRightInd w:val="0"/>
              <w:spacing w:after="0" w:line="204" w:lineRule="exact"/>
              <w:ind w:right="178"/>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type</w:t>
            </w:r>
          </w:p>
        </w:tc>
      </w:tr>
      <w:tr w:rsidR="007D12D7" w:rsidRPr="007D12D7" w14:paraId="79D7F019" w14:textId="77777777" w:rsidTr="00E70FF3">
        <w:trPr>
          <w:trHeight w:val="339"/>
        </w:trPr>
        <w:tc>
          <w:tcPr>
            <w:tcW w:w="1199" w:type="dxa"/>
            <w:tcBorders>
              <w:top w:val="single" w:sz="12" w:space="0" w:color="000000"/>
              <w:left w:val="single" w:sz="12" w:space="0" w:color="000000"/>
              <w:bottom w:val="single" w:sz="4" w:space="0" w:color="000000"/>
              <w:right w:val="single" w:sz="2" w:space="0" w:color="000000"/>
            </w:tcBorders>
          </w:tcPr>
          <w:p w14:paraId="1E1470A7"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200" w:type="dxa"/>
            <w:tcBorders>
              <w:top w:val="single" w:sz="12" w:space="0" w:color="000000"/>
              <w:left w:val="single" w:sz="2" w:space="0" w:color="000000"/>
              <w:bottom w:val="single" w:sz="4" w:space="0" w:color="000000"/>
              <w:right w:val="single" w:sz="2" w:space="0" w:color="000000"/>
            </w:tcBorders>
          </w:tcPr>
          <w:p w14:paraId="11327948"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200" w:type="dxa"/>
            <w:tcBorders>
              <w:top w:val="single" w:sz="12" w:space="0" w:color="000000"/>
              <w:left w:val="single" w:sz="2" w:space="0" w:color="000000"/>
              <w:bottom w:val="single" w:sz="4" w:space="0" w:color="000000"/>
              <w:right w:val="single" w:sz="2" w:space="0" w:color="000000"/>
            </w:tcBorders>
          </w:tcPr>
          <w:p w14:paraId="586384FD"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200" w:type="dxa"/>
            <w:tcBorders>
              <w:top w:val="single" w:sz="12" w:space="0" w:color="000000"/>
              <w:left w:val="single" w:sz="2" w:space="0" w:color="000000"/>
              <w:bottom w:val="single" w:sz="4" w:space="0" w:color="000000"/>
              <w:right w:val="single" w:sz="2" w:space="0" w:color="000000"/>
            </w:tcBorders>
          </w:tcPr>
          <w:p w14:paraId="7CF1C2D6"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No</w:t>
            </w:r>
          </w:p>
        </w:tc>
        <w:tc>
          <w:tcPr>
            <w:tcW w:w="1200" w:type="dxa"/>
            <w:tcBorders>
              <w:top w:val="single" w:sz="12" w:space="0" w:color="000000"/>
              <w:left w:val="single" w:sz="2" w:space="0" w:color="000000"/>
              <w:bottom w:val="single" w:sz="4" w:space="0" w:color="000000"/>
              <w:right w:val="single" w:sz="2" w:space="0" w:color="000000"/>
            </w:tcBorders>
          </w:tcPr>
          <w:p w14:paraId="61CC7F48" w14:textId="77777777" w:rsidR="007D12D7" w:rsidRPr="007D12D7" w:rsidRDefault="007D12D7" w:rsidP="007D12D7">
            <w:pPr>
              <w:widowControl w:val="0"/>
              <w:kinsoku w:val="0"/>
              <w:overflowPunct w:val="0"/>
              <w:autoSpaceDE w:val="0"/>
              <w:autoSpaceDN w:val="0"/>
              <w:adjustRightInd w:val="0"/>
              <w:spacing w:before="56" w:after="0" w:line="240" w:lineRule="auto"/>
              <w:ind w:right="115"/>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HE</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variant</w:t>
            </w:r>
          </w:p>
        </w:tc>
        <w:tc>
          <w:tcPr>
            <w:tcW w:w="1201" w:type="dxa"/>
            <w:tcBorders>
              <w:top w:val="single" w:sz="12" w:space="0" w:color="000000"/>
              <w:left w:val="single" w:sz="2" w:space="0" w:color="000000"/>
              <w:bottom w:val="single" w:sz="4" w:space="0" w:color="000000"/>
              <w:right w:val="single" w:sz="12" w:space="0" w:color="000000"/>
            </w:tcBorders>
          </w:tcPr>
          <w:p w14:paraId="7D3BCA97" w14:textId="77777777" w:rsidR="007D12D7" w:rsidRPr="007D12D7" w:rsidRDefault="007D12D7" w:rsidP="007D12D7">
            <w:pPr>
              <w:widowControl w:val="0"/>
              <w:kinsoku w:val="0"/>
              <w:overflowPunct w:val="0"/>
              <w:autoSpaceDE w:val="0"/>
              <w:autoSpaceDN w:val="0"/>
              <w:adjustRightInd w:val="0"/>
              <w:spacing w:before="56" w:after="0" w:line="240" w:lineRule="auto"/>
              <w:ind w:right="17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HE</w:t>
            </w:r>
          </w:p>
        </w:tc>
      </w:tr>
      <w:tr w:rsidR="007D12D7" w:rsidRPr="007D12D7" w14:paraId="06CCC3AE" w14:textId="77777777" w:rsidTr="00E70FF3">
        <w:trPr>
          <w:trHeight w:val="350"/>
        </w:trPr>
        <w:tc>
          <w:tcPr>
            <w:tcW w:w="1199" w:type="dxa"/>
            <w:tcBorders>
              <w:top w:val="single" w:sz="4" w:space="0" w:color="000000"/>
              <w:left w:val="single" w:sz="12" w:space="0" w:color="000000"/>
              <w:bottom w:val="single" w:sz="4" w:space="0" w:color="000000"/>
              <w:right w:val="single" w:sz="2" w:space="0" w:color="000000"/>
            </w:tcBorders>
          </w:tcPr>
          <w:p w14:paraId="6C22E8FD" w14:textId="77777777" w:rsidR="007D12D7" w:rsidRPr="007D12D7" w:rsidRDefault="007D12D7" w:rsidP="007D12D7">
            <w:pPr>
              <w:widowControl w:val="0"/>
              <w:kinsoku w:val="0"/>
              <w:overflowPunct w:val="0"/>
              <w:autoSpaceDE w:val="0"/>
              <w:autoSpaceDN w:val="0"/>
              <w:adjustRightInd w:val="0"/>
              <w:spacing w:before="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200" w:type="dxa"/>
            <w:tcBorders>
              <w:top w:val="single" w:sz="4" w:space="0" w:color="000000"/>
              <w:left w:val="single" w:sz="2" w:space="0" w:color="000000"/>
              <w:bottom w:val="single" w:sz="4" w:space="0" w:color="000000"/>
              <w:right w:val="single" w:sz="2" w:space="0" w:color="000000"/>
            </w:tcBorders>
          </w:tcPr>
          <w:p w14:paraId="12512022" w14:textId="77777777" w:rsidR="007D12D7" w:rsidRPr="007D12D7" w:rsidRDefault="007D12D7" w:rsidP="007D12D7">
            <w:pPr>
              <w:widowControl w:val="0"/>
              <w:kinsoku w:val="0"/>
              <w:overflowPunct w:val="0"/>
              <w:autoSpaceDE w:val="0"/>
              <w:autoSpaceDN w:val="0"/>
              <w:adjustRightInd w:val="0"/>
              <w:spacing w:before="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200" w:type="dxa"/>
            <w:tcBorders>
              <w:top w:val="single" w:sz="4" w:space="0" w:color="000000"/>
              <w:left w:val="single" w:sz="2" w:space="0" w:color="000000"/>
              <w:bottom w:val="single" w:sz="4" w:space="0" w:color="000000"/>
              <w:right w:val="single" w:sz="2" w:space="0" w:color="000000"/>
            </w:tcBorders>
          </w:tcPr>
          <w:p w14:paraId="4D4A7352" w14:textId="77777777" w:rsidR="007D12D7" w:rsidRPr="007D12D7" w:rsidRDefault="007D12D7" w:rsidP="007D12D7">
            <w:pPr>
              <w:widowControl w:val="0"/>
              <w:kinsoku w:val="0"/>
              <w:overflowPunct w:val="0"/>
              <w:autoSpaceDE w:val="0"/>
              <w:autoSpaceDN w:val="0"/>
              <w:adjustRightInd w:val="0"/>
              <w:spacing w:before="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200" w:type="dxa"/>
            <w:tcBorders>
              <w:top w:val="single" w:sz="4" w:space="0" w:color="000000"/>
              <w:left w:val="single" w:sz="2" w:space="0" w:color="000000"/>
              <w:bottom w:val="single" w:sz="4" w:space="0" w:color="000000"/>
              <w:right w:val="single" w:sz="2" w:space="0" w:color="000000"/>
            </w:tcBorders>
          </w:tcPr>
          <w:p w14:paraId="3C36E8C1" w14:textId="77777777" w:rsidR="007D12D7" w:rsidRPr="007D12D7" w:rsidRDefault="007D12D7" w:rsidP="007D12D7">
            <w:pPr>
              <w:widowControl w:val="0"/>
              <w:kinsoku w:val="0"/>
              <w:overflowPunct w:val="0"/>
              <w:autoSpaceDE w:val="0"/>
              <w:autoSpaceDN w:val="0"/>
              <w:adjustRightInd w:val="0"/>
              <w:spacing w:before="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Yes</w:t>
            </w:r>
          </w:p>
        </w:tc>
        <w:tc>
          <w:tcPr>
            <w:tcW w:w="1200" w:type="dxa"/>
            <w:tcBorders>
              <w:top w:val="single" w:sz="4" w:space="0" w:color="000000"/>
              <w:left w:val="single" w:sz="2" w:space="0" w:color="000000"/>
              <w:bottom w:val="single" w:sz="4" w:space="0" w:color="000000"/>
              <w:right w:val="single" w:sz="2" w:space="0" w:color="000000"/>
            </w:tcBorders>
          </w:tcPr>
          <w:p w14:paraId="218C1765" w14:textId="77777777" w:rsidR="007D12D7" w:rsidRPr="007D12D7" w:rsidRDefault="007D12D7" w:rsidP="007D12D7">
            <w:pPr>
              <w:widowControl w:val="0"/>
              <w:kinsoku w:val="0"/>
              <w:overflowPunct w:val="0"/>
              <w:autoSpaceDE w:val="0"/>
              <w:autoSpaceDN w:val="0"/>
              <w:adjustRightInd w:val="0"/>
              <w:spacing w:before="66" w:after="0" w:line="240" w:lineRule="auto"/>
              <w:ind w:right="116"/>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EHT</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variant</w:t>
            </w:r>
          </w:p>
        </w:tc>
        <w:tc>
          <w:tcPr>
            <w:tcW w:w="1201" w:type="dxa"/>
            <w:tcBorders>
              <w:top w:val="single" w:sz="4" w:space="0" w:color="000000"/>
              <w:left w:val="single" w:sz="2" w:space="0" w:color="000000"/>
              <w:bottom w:val="single" w:sz="4" w:space="0" w:color="000000"/>
              <w:right w:val="single" w:sz="12" w:space="0" w:color="000000"/>
            </w:tcBorders>
          </w:tcPr>
          <w:p w14:paraId="166A4B05" w14:textId="77777777" w:rsidR="007D12D7" w:rsidRPr="007D12D7" w:rsidRDefault="007D12D7" w:rsidP="007D12D7">
            <w:pPr>
              <w:widowControl w:val="0"/>
              <w:kinsoku w:val="0"/>
              <w:overflowPunct w:val="0"/>
              <w:autoSpaceDE w:val="0"/>
              <w:autoSpaceDN w:val="0"/>
              <w:adjustRightInd w:val="0"/>
              <w:spacing w:before="66" w:after="0" w:line="240" w:lineRule="auto"/>
              <w:ind w:right="17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EHT</w:t>
            </w:r>
          </w:p>
        </w:tc>
      </w:tr>
      <w:tr w:rsidR="007D12D7" w:rsidRPr="007D12D7" w14:paraId="49159717" w14:textId="77777777" w:rsidTr="00E70FF3">
        <w:trPr>
          <w:trHeight w:val="350"/>
        </w:trPr>
        <w:tc>
          <w:tcPr>
            <w:tcW w:w="1199" w:type="dxa"/>
            <w:tcBorders>
              <w:top w:val="single" w:sz="4" w:space="0" w:color="000000"/>
              <w:left w:val="single" w:sz="12" w:space="0" w:color="000000"/>
              <w:bottom w:val="single" w:sz="4" w:space="0" w:color="000000"/>
              <w:right w:val="single" w:sz="2" w:space="0" w:color="000000"/>
            </w:tcBorders>
          </w:tcPr>
          <w:p w14:paraId="787B9AE9" w14:textId="77777777" w:rsidR="007D12D7" w:rsidRPr="007D12D7" w:rsidRDefault="007D12D7" w:rsidP="007D12D7">
            <w:pPr>
              <w:widowControl w:val="0"/>
              <w:kinsoku w:val="0"/>
              <w:overflowPunct w:val="0"/>
              <w:autoSpaceDE w:val="0"/>
              <w:autoSpaceDN w:val="0"/>
              <w:adjustRightInd w:val="0"/>
              <w:spacing w:before="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200" w:type="dxa"/>
            <w:tcBorders>
              <w:top w:val="single" w:sz="4" w:space="0" w:color="000000"/>
              <w:left w:val="single" w:sz="2" w:space="0" w:color="000000"/>
              <w:bottom w:val="single" w:sz="4" w:space="0" w:color="000000"/>
              <w:right w:val="single" w:sz="2" w:space="0" w:color="000000"/>
            </w:tcBorders>
          </w:tcPr>
          <w:p w14:paraId="38F2DF65" w14:textId="77777777" w:rsidR="007D12D7" w:rsidRPr="007D12D7" w:rsidRDefault="007D12D7" w:rsidP="007D12D7">
            <w:pPr>
              <w:widowControl w:val="0"/>
              <w:kinsoku w:val="0"/>
              <w:overflowPunct w:val="0"/>
              <w:autoSpaceDE w:val="0"/>
              <w:autoSpaceDN w:val="0"/>
              <w:adjustRightInd w:val="0"/>
              <w:spacing w:before="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200" w:type="dxa"/>
            <w:tcBorders>
              <w:top w:val="single" w:sz="4" w:space="0" w:color="000000"/>
              <w:left w:val="single" w:sz="2" w:space="0" w:color="000000"/>
              <w:bottom w:val="single" w:sz="4" w:space="0" w:color="000000"/>
              <w:right w:val="single" w:sz="2" w:space="0" w:color="000000"/>
            </w:tcBorders>
          </w:tcPr>
          <w:p w14:paraId="5870FE2E" w14:textId="77777777" w:rsidR="007D12D7" w:rsidRPr="007D12D7" w:rsidRDefault="007D12D7" w:rsidP="007D12D7">
            <w:pPr>
              <w:widowControl w:val="0"/>
              <w:kinsoku w:val="0"/>
              <w:overflowPunct w:val="0"/>
              <w:autoSpaceDE w:val="0"/>
              <w:autoSpaceDN w:val="0"/>
              <w:adjustRightInd w:val="0"/>
              <w:spacing w:before="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200" w:type="dxa"/>
            <w:tcBorders>
              <w:top w:val="single" w:sz="4" w:space="0" w:color="000000"/>
              <w:left w:val="single" w:sz="2" w:space="0" w:color="000000"/>
              <w:bottom w:val="single" w:sz="4" w:space="0" w:color="000000"/>
              <w:right w:val="single" w:sz="2" w:space="0" w:color="000000"/>
            </w:tcBorders>
          </w:tcPr>
          <w:p w14:paraId="01D41869" w14:textId="77777777" w:rsidR="007D12D7" w:rsidRPr="007D12D7" w:rsidRDefault="007D12D7" w:rsidP="007D12D7">
            <w:pPr>
              <w:widowControl w:val="0"/>
              <w:kinsoku w:val="0"/>
              <w:overflowPunct w:val="0"/>
              <w:autoSpaceDE w:val="0"/>
              <w:autoSpaceDN w:val="0"/>
              <w:adjustRightInd w:val="0"/>
              <w:spacing w:before="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Yes</w:t>
            </w:r>
          </w:p>
        </w:tc>
        <w:tc>
          <w:tcPr>
            <w:tcW w:w="1200" w:type="dxa"/>
            <w:tcBorders>
              <w:top w:val="single" w:sz="4" w:space="0" w:color="000000"/>
              <w:left w:val="single" w:sz="2" w:space="0" w:color="000000"/>
              <w:bottom w:val="single" w:sz="4" w:space="0" w:color="000000"/>
              <w:right w:val="single" w:sz="2" w:space="0" w:color="000000"/>
            </w:tcBorders>
          </w:tcPr>
          <w:p w14:paraId="40B924A0" w14:textId="77777777" w:rsidR="007D12D7" w:rsidRPr="007D12D7" w:rsidRDefault="007D12D7" w:rsidP="007D12D7">
            <w:pPr>
              <w:widowControl w:val="0"/>
              <w:kinsoku w:val="0"/>
              <w:overflowPunct w:val="0"/>
              <w:autoSpaceDE w:val="0"/>
              <w:autoSpaceDN w:val="0"/>
              <w:adjustRightInd w:val="0"/>
              <w:spacing w:before="66" w:after="0" w:line="240" w:lineRule="auto"/>
              <w:ind w:right="116"/>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EHT</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variant</w:t>
            </w:r>
          </w:p>
        </w:tc>
        <w:tc>
          <w:tcPr>
            <w:tcW w:w="1201" w:type="dxa"/>
            <w:tcBorders>
              <w:top w:val="single" w:sz="4" w:space="0" w:color="000000"/>
              <w:left w:val="single" w:sz="2" w:space="0" w:color="000000"/>
              <w:bottom w:val="single" w:sz="4" w:space="0" w:color="000000"/>
              <w:right w:val="single" w:sz="12" w:space="0" w:color="000000"/>
            </w:tcBorders>
          </w:tcPr>
          <w:p w14:paraId="19BED59D" w14:textId="77777777" w:rsidR="007D12D7" w:rsidRPr="007D12D7" w:rsidRDefault="007D12D7" w:rsidP="007D12D7">
            <w:pPr>
              <w:widowControl w:val="0"/>
              <w:kinsoku w:val="0"/>
              <w:overflowPunct w:val="0"/>
              <w:autoSpaceDE w:val="0"/>
              <w:autoSpaceDN w:val="0"/>
              <w:adjustRightInd w:val="0"/>
              <w:spacing w:before="66" w:after="0" w:line="240" w:lineRule="auto"/>
              <w:ind w:right="17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EHT</w:t>
            </w:r>
          </w:p>
        </w:tc>
      </w:tr>
      <w:tr w:rsidR="007D12D7" w:rsidRPr="007D12D7" w14:paraId="7399618F" w14:textId="77777777" w:rsidTr="00E70FF3">
        <w:trPr>
          <w:trHeight w:val="352"/>
        </w:trPr>
        <w:tc>
          <w:tcPr>
            <w:tcW w:w="1199" w:type="dxa"/>
            <w:tcBorders>
              <w:top w:val="single" w:sz="4" w:space="0" w:color="000000"/>
              <w:left w:val="single" w:sz="12" w:space="0" w:color="000000"/>
              <w:bottom w:val="single" w:sz="2" w:space="0" w:color="000000"/>
              <w:right w:val="single" w:sz="2" w:space="0" w:color="000000"/>
            </w:tcBorders>
          </w:tcPr>
          <w:p w14:paraId="5C5229E4" w14:textId="77777777" w:rsidR="007D12D7" w:rsidRPr="007D12D7" w:rsidRDefault="007D12D7" w:rsidP="007D12D7">
            <w:pPr>
              <w:widowControl w:val="0"/>
              <w:kinsoku w:val="0"/>
              <w:overflowPunct w:val="0"/>
              <w:autoSpaceDE w:val="0"/>
              <w:autoSpaceDN w:val="0"/>
              <w:adjustRightInd w:val="0"/>
              <w:spacing w:before="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200" w:type="dxa"/>
            <w:tcBorders>
              <w:top w:val="single" w:sz="4" w:space="0" w:color="000000"/>
              <w:left w:val="single" w:sz="2" w:space="0" w:color="000000"/>
              <w:bottom w:val="single" w:sz="2" w:space="0" w:color="000000"/>
              <w:right w:val="single" w:sz="2" w:space="0" w:color="000000"/>
            </w:tcBorders>
          </w:tcPr>
          <w:p w14:paraId="571DF62E" w14:textId="77777777" w:rsidR="007D12D7" w:rsidRPr="007D12D7" w:rsidRDefault="007D12D7" w:rsidP="007D12D7">
            <w:pPr>
              <w:widowControl w:val="0"/>
              <w:kinsoku w:val="0"/>
              <w:overflowPunct w:val="0"/>
              <w:autoSpaceDE w:val="0"/>
              <w:autoSpaceDN w:val="0"/>
              <w:adjustRightInd w:val="0"/>
              <w:spacing w:before="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200" w:type="dxa"/>
            <w:tcBorders>
              <w:top w:val="single" w:sz="4" w:space="0" w:color="000000"/>
              <w:left w:val="single" w:sz="2" w:space="0" w:color="000000"/>
              <w:bottom w:val="single" w:sz="2" w:space="0" w:color="000000"/>
              <w:right w:val="single" w:sz="2" w:space="0" w:color="000000"/>
            </w:tcBorders>
          </w:tcPr>
          <w:p w14:paraId="337A2132" w14:textId="77777777" w:rsidR="007D12D7" w:rsidRPr="007D12D7" w:rsidRDefault="007D12D7" w:rsidP="007D12D7">
            <w:pPr>
              <w:widowControl w:val="0"/>
              <w:kinsoku w:val="0"/>
              <w:overflowPunct w:val="0"/>
              <w:autoSpaceDE w:val="0"/>
              <w:autoSpaceDN w:val="0"/>
              <w:adjustRightInd w:val="0"/>
              <w:spacing w:before="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200" w:type="dxa"/>
            <w:tcBorders>
              <w:top w:val="single" w:sz="4" w:space="0" w:color="000000"/>
              <w:left w:val="single" w:sz="2" w:space="0" w:color="000000"/>
              <w:bottom w:val="single" w:sz="2" w:space="0" w:color="000000"/>
              <w:right w:val="single" w:sz="2" w:space="0" w:color="000000"/>
            </w:tcBorders>
          </w:tcPr>
          <w:p w14:paraId="6F5856E0" w14:textId="77777777" w:rsidR="007D12D7" w:rsidRPr="007D12D7" w:rsidRDefault="007D12D7" w:rsidP="007D12D7">
            <w:pPr>
              <w:widowControl w:val="0"/>
              <w:kinsoku w:val="0"/>
              <w:overflowPunct w:val="0"/>
              <w:autoSpaceDE w:val="0"/>
              <w:autoSpaceDN w:val="0"/>
              <w:adjustRightInd w:val="0"/>
              <w:spacing w:before="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Yes</w:t>
            </w:r>
          </w:p>
        </w:tc>
        <w:tc>
          <w:tcPr>
            <w:tcW w:w="1200" w:type="dxa"/>
            <w:tcBorders>
              <w:top w:val="single" w:sz="4" w:space="0" w:color="000000"/>
              <w:left w:val="single" w:sz="2" w:space="0" w:color="000000"/>
              <w:bottom w:val="single" w:sz="2" w:space="0" w:color="000000"/>
              <w:right w:val="single" w:sz="2" w:space="0" w:color="000000"/>
            </w:tcBorders>
          </w:tcPr>
          <w:p w14:paraId="2B09B5CE" w14:textId="77777777" w:rsidR="007D12D7" w:rsidRPr="007D12D7" w:rsidRDefault="007D12D7" w:rsidP="007D12D7">
            <w:pPr>
              <w:widowControl w:val="0"/>
              <w:kinsoku w:val="0"/>
              <w:overflowPunct w:val="0"/>
              <w:autoSpaceDE w:val="0"/>
              <w:autoSpaceDN w:val="0"/>
              <w:adjustRightInd w:val="0"/>
              <w:spacing w:before="66" w:after="0" w:line="240" w:lineRule="auto"/>
              <w:ind w:right="116"/>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EHT</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variant</w:t>
            </w:r>
          </w:p>
        </w:tc>
        <w:tc>
          <w:tcPr>
            <w:tcW w:w="1201" w:type="dxa"/>
            <w:tcBorders>
              <w:top w:val="single" w:sz="4" w:space="0" w:color="000000"/>
              <w:left w:val="single" w:sz="2" w:space="0" w:color="000000"/>
              <w:bottom w:val="single" w:sz="2" w:space="0" w:color="000000"/>
              <w:right w:val="single" w:sz="12" w:space="0" w:color="000000"/>
            </w:tcBorders>
          </w:tcPr>
          <w:p w14:paraId="2E905F00" w14:textId="77777777" w:rsidR="007D12D7" w:rsidRPr="007D12D7" w:rsidRDefault="007D12D7" w:rsidP="007D12D7">
            <w:pPr>
              <w:widowControl w:val="0"/>
              <w:kinsoku w:val="0"/>
              <w:overflowPunct w:val="0"/>
              <w:autoSpaceDE w:val="0"/>
              <w:autoSpaceDN w:val="0"/>
              <w:adjustRightInd w:val="0"/>
              <w:spacing w:before="66" w:after="0" w:line="240" w:lineRule="auto"/>
              <w:ind w:right="17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EHT</w:t>
            </w:r>
          </w:p>
        </w:tc>
      </w:tr>
      <w:tr w:rsidR="007D12D7" w:rsidRPr="007D12D7" w14:paraId="44F2B4D9" w14:textId="77777777" w:rsidTr="00E70FF3">
        <w:trPr>
          <w:trHeight w:val="343"/>
        </w:trPr>
        <w:tc>
          <w:tcPr>
            <w:tcW w:w="1199" w:type="dxa"/>
            <w:tcBorders>
              <w:top w:val="single" w:sz="2" w:space="0" w:color="000000"/>
              <w:left w:val="single" w:sz="12" w:space="0" w:color="000000"/>
              <w:bottom w:val="single" w:sz="12" w:space="0" w:color="000000"/>
              <w:right w:val="single" w:sz="2" w:space="0" w:color="000000"/>
            </w:tcBorders>
          </w:tcPr>
          <w:p w14:paraId="5E408DA1"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200" w:type="dxa"/>
            <w:tcBorders>
              <w:top w:val="single" w:sz="2" w:space="0" w:color="000000"/>
              <w:left w:val="single" w:sz="2" w:space="0" w:color="000000"/>
              <w:bottom w:val="single" w:sz="12" w:space="0" w:color="000000"/>
              <w:right w:val="single" w:sz="2" w:space="0" w:color="000000"/>
            </w:tcBorders>
          </w:tcPr>
          <w:p w14:paraId="6D863BDE"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200" w:type="dxa"/>
            <w:tcBorders>
              <w:top w:val="single" w:sz="2" w:space="0" w:color="000000"/>
              <w:left w:val="single" w:sz="2" w:space="0" w:color="000000"/>
              <w:bottom w:val="single" w:sz="12" w:space="0" w:color="000000"/>
              <w:right w:val="single" w:sz="2" w:space="0" w:color="000000"/>
            </w:tcBorders>
          </w:tcPr>
          <w:p w14:paraId="51B3A072"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200" w:type="dxa"/>
            <w:tcBorders>
              <w:top w:val="single" w:sz="2" w:space="0" w:color="000000"/>
              <w:left w:val="single" w:sz="2" w:space="0" w:color="000000"/>
              <w:bottom w:val="single" w:sz="12" w:space="0" w:color="000000"/>
              <w:right w:val="single" w:sz="2" w:space="0" w:color="000000"/>
            </w:tcBorders>
          </w:tcPr>
          <w:p w14:paraId="731F055C"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Yes</w:t>
            </w:r>
          </w:p>
        </w:tc>
        <w:tc>
          <w:tcPr>
            <w:tcW w:w="1200" w:type="dxa"/>
            <w:tcBorders>
              <w:top w:val="single" w:sz="2" w:space="0" w:color="000000"/>
              <w:left w:val="single" w:sz="2" w:space="0" w:color="000000"/>
              <w:bottom w:val="single" w:sz="12" w:space="0" w:color="000000"/>
              <w:right w:val="single" w:sz="2" w:space="0" w:color="000000"/>
            </w:tcBorders>
          </w:tcPr>
          <w:p w14:paraId="081D935C" w14:textId="77777777" w:rsidR="007D12D7" w:rsidRPr="007D12D7" w:rsidRDefault="007D12D7" w:rsidP="007D12D7">
            <w:pPr>
              <w:widowControl w:val="0"/>
              <w:kinsoku w:val="0"/>
              <w:overflowPunct w:val="0"/>
              <w:autoSpaceDE w:val="0"/>
              <w:autoSpaceDN w:val="0"/>
              <w:adjustRightInd w:val="0"/>
              <w:spacing w:before="69" w:after="0" w:line="240" w:lineRule="auto"/>
              <w:ind w:right="115"/>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HE</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variant</w:t>
            </w:r>
          </w:p>
        </w:tc>
        <w:tc>
          <w:tcPr>
            <w:tcW w:w="1201" w:type="dxa"/>
            <w:tcBorders>
              <w:top w:val="single" w:sz="2" w:space="0" w:color="000000"/>
              <w:left w:val="single" w:sz="2" w:space="0" w:color="000000"/>
              <w:bottom w:val="single" w:sz="12" w:space="0" w:color="000000"/>
              <w:right w:val="single" w:sz="12" w:space="0" w:color="000000"/>
            </w:tcBorders>
          </w:tcPr>
          <w:p w14:paraId="71AAEA7D" w14:textId="77777777" w:rsidR="007D12D7" w:rsidRPr="007D12D7" w:rsidRDefault="007D12D7" w:rsidP="007D12D7">
            <w:pPr>
              <w:widowControl w:val="0"/>
              <w:kinsoku w:val="0"/>
              <w:overflowPunct w:val="0"/>
              <w:autoSpaceDE w:val="0"/>
              <w:autoSpaceDN w:val="0"/>
              <w:adjustRightInd w:val="0"/>
              <w:spacing w:before="69" w:after="0" w:line="240" w:lineRule="auto"/>
              <w:ind w:right="17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HE</w:t>
            </w:r>
          </w:p>
        </w:tc>
      </w:tr>
      <w:tr w:rsidR="007D12D7" w:rsidRPr="007D12D7" w14:paraId="5220C3B9" w14:textId="77777777" w:rsidTr="00E70FF3">
        <w:trPr>
          <w:trHeight w:val="1650"/>
        </w:trPr>
        <w:tc>
          <w:tcPr>
            <w:tcW w:w="7200" w:type="dxa"/>
            <w:gridSpan w:val="6"/>
            <w:tcBorders>
              <w:top w:val="single" w:sz="12" w:space="0" w:color="000000"/>
              <w:left w:val="single" w:sz="12" w:space="0" w:color="000000"/>
              <w:bottom w:val="single" w:sz="12" w:space="0" w:color="000000"/>
              <w:right w:val="single" w:sz="12" w:space="0" w:color="000000"/>
            </w:tcBorders>
          </w:tcPr>
          <w:p w14:paraId="2E10B0FD" w14:textId="77777777" w:rsidR="007D12D7" w:rsidRPr="007D12D7" w:rsidRDefault="007D12D7" w:rsidP="007D12D7">
            <w:pPr>
              <w:widowControl w:val="0"/>
              <w:kinsoku w:val="0"/>
              <w:overflowPunct w:val="0"/>
              <w:autoSpaceDE w:val="0"/>
              <w:autoSpaceDN w:val="0"/>
              <w:adjustRightInd w:val="0"/>
              <w:spacing w:before="61" w:after="0" w:line="232" w:lineRule="auto"/>
              <w:ind w:right="90"/>
              <w:jc w:val="both"/>
              <w:rPr>
                <w:rFonts w:ascii="Times New Roman" w:eastAsia="DengXian" w:hAnsi="Times New Roman" w:cs="Times New Roman"/>
                <w:color w:val="000000"/>
                <w:sz w:val="18"/>
                <w:szCs w:val="18"/>
                <w:lang w:eastAsia="zh-CN"/>
              </w:rPr>
            </w:pPr>
            <w:r w:rsidRPr="007D12D7">
              <w:rPr>
                <w:rFonts w:ascii="Times New Roman" w:eastAsia="DengXian" w:hAnsi="Times New Roman" w:cs="Times New Roman"/>
                <w:color w:val="208A20"/>
                <w:sz w:val="18"/>
                <w:szCs w:val="18"/>
                <w:u w:val="single"/>
                <w:lang w:eastAsia="zh-CN"/>
              </w:rPr>
              <w:t>(#5510)</w:t>
            </w:r>
            <w:r w:rsidRPr="007D12D7">
              <w:rPr>
                <w:rFonts w:ascii="Times New Roman" w:eastAsia="DengXian" w:hAnsi="Times New Roman" w:cs="Times New Roman"/>
                <w:color w:val="000000"/>
                <w:sz w:val="18"/>
                <w:szCs w:val="18"/>
                <w:lang w:eastAsia="zh-CN"/>
              </w:rPr>
              <w:t>NOTE</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1—A</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non-AP</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EHT</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STA</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with</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dot11EHTBaseLineFeaturesImplementedOnly</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equal to true does not respond with a TB PPDU to a Trigger frame that does not follow the com-</w:t>
            </w:r>
            <w:r w:rsidRPr="007D12D7">
              <w:rPr>
                <w:rFonts w:ascii="Times New Roman" w:eastAsia="DengXian" w:hAnsi="Times New Roman" w:cs="Times New Roman"/>
                <w:color w:val="000000"/>
                <w:spacing w:val="-42"/>
                <w:sz w:val="18"/>
                <w:szCs w:val="18"/>
                <w:lang w:eastAsia="zh-CN"/>
              </w:rPr>
              <w:t xml:space="preserve"> </w:t>
            </w:r>
            <w:r w:rsidRPr="007D12D7">
              <w:rPr>
                <w:rFonts w:ascii="Times New Roman" w:eastAsia="DengXian" w:hAnsi="Times New Roman" w:cs="Times New Roman"/>
                <w:color w:val="000000"/>
                <w:sz w:val="18"/>
                <w:szCs w:val="18"/>
                <w:lang w:eastAsia="zh-CN"/>
              </w:rPr>
              <w:t>binations</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listed</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in</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this</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table</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(see</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35.5.2.3.3</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(Conditions</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for</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not</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responding</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with</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a</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TB</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PPDU(#4839))).</w:t>
            </w:r>
          </w:p>
          <w:p w14:paraId="5162B0AD" w14:textId="77777777" w:rsidR="007D12D7" w:rsidRPr="007D12D7" w:rsidRDefault="007D12D7" w:rsidP="007D12D7">
            <w:pPr>
              <w:widowControl w:val="0"/>
              <w:kinsoku w:val="0"/>
              <w:overflowPunct w:val="0"/>
              <w:autoSpaceDE w:val="0"/>
              <w:autoSpaceDN w:val="0"/>
              <w:adjustRightInd w:val="0"/>
              <w:spacing w:before="117" w:after="0" w:line="232" w:lineRule="auto"/>
              <w:ind w:right="91"/>
              <w:jc w:val="both"/>
              <w:rPr>
                <w:rFonts w:ascii="Times New Roman" w:eastAsia="DengXian" w:hAnsi="Times New Roman" w:cs="Times New Roman"/>
                <w:color w:val="000000"/>
                <w:sz w:val="18"/>
                <w:szCs w:val="18"/>
                <w:lang w:eastAsia="zh-CN"/>
              </w:rPr>
            </w:pPr>
            <w:r w:rsidRPr="007D12D7">
              <w:rPr>
                <w:rFonts w:ascii="Times New Roman" w:eastAsia="DengXian" w:hAnsi="Times New Roman" w:cs="Times New Roman"/>
                <w:color w:val="208A20"/>
                <w:sz w:val="18"/>
                <w:szCs w:val="18"/>
                <w:u w:val="single"/>
                <w:lang w:eastAsia="zh-CN"/>
              </w:rPr>
              <w:t>(#6696)</w:t>
            </w:r>
            <w:r w:rsidRPr="007D12D7">
              <w:rPr>
                <w:rFonts w:ascii="Times New Roman" w:eastAsia="DengXian" w:hAnsi="Times New Roman" w:cs="Times New Roman"/>
                <w:color w:val="000000"/>
                <w:sz w:val="18"/>
                <w:szCs w:val="18"/>
                <w:lang w:eastAsia="zh-CN"/>
              </w:rPr>
              <w:t>NOTE 2—The last row in this table allows a non-AP EHT STA to transmit an HE TB</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PPDU</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in</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the</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primary</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160</w:t>
            </w:r>
            <w:r w:rsidRPr="007D12D7">
              <w:rPr>
                <w:rFonts w:ascii="Times New Roman" w:eastAsia="DengXian" w:hAnsi="Times New Roman" w:cs="Times New Roman"/>
                <w:color w:val="000000"/>
                <w:spacing w:val="-2"/>
                <w:sz w:val="18"/>
                <w:szCs w:val="18"/>
                <w:lang w:eastAsia="zh-CN"/>
              </w:rPr>
              <w:t xml:space="preserve"> </w:t>
            </w:r>
            <w:r w:rsidRPr="007D12D7">
              <w:rPr>
                <w:rFonts w:ascii="Times New Roman" w:eastAsia="DengXian" w:hAnsi="Times New Roman" w:cs="Times New Roman"/>
                <w:color w:val="000000"/>
                <w:sz w:val="18"/>
                <w:szCs w:val="18"/>
                <w:lang w:eastAsia="zh-CN"/>
              </w:rPr>
              <w:t>MHz</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as</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a</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response</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to</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a</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Trigger</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frame</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that</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contains</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a</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Special</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User</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Info</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field.</w:t>
            </w:r>
          </w:p>
        </w:tc>
      </w:tr>
    </w:tbl>
    <w:p w14:paraId="4E01791B"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298FE60A" w14:textId="77777777" w:rsidR="007D12D7" w:rsidRPr="007D12D7" w:rsidRDefault="007D12D7" w:rsidP="007D12D7">
      <w:pPr>
        <w:widowControl w:val="0"/>
        <w:kinsoku w:val="0"/>
        <w:overflowPunct w:val="0"/>
        <w:autoSpaceDE w:val="0"/>
        <w:autoSpaceDN w:val="0"/>
        <w:adjustRightInd w:val="0"/>
        <w:spacing w:before="6" w:after="0" w:line="240" w:lineRule="auto"/>
        <w:rPr>
          <w:rFonts w:ascii="Arial" w:eastAsia="DengXian" w:hAnsi="Arial" w:cs="Arial"/>
          <w:b/>
          <w:bCs/>
          <w:sz w:val="27"/>
          <w:szCs w:val="27"/>
          <w:lang w:eastAsia="zh-CN"/>
        </w:rPr>
      </w:pPr>
    </w:p>
    <w:p w14:paraId="1078D052" w14:textId="77777777" w:rsidR="007D12D7" w:rsidRPr="007D12D7" w:rsidRDefault="007D12D7" w:rsidP="007D12D7">
      <w:pPr>
        <w:widowControl w:val="0"/>
        <w:kinsoku w:val="0"/>
        <w:overflowPunct w:val="0"/>
        <w:autoSpaceDE w:val="0"/>
        <w:autoSpaceDN w:val="0"/>
        <w:adjustRightInd w:val="0"/>
        <w:spacing w:before="1"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(#7896)(#7687)</w:t>
      </w:r>
      <w:r w:rsidRPr="007D12D7">
        <w:rPr>
          <w:rFonts w:ascii="Times New Roman" w:eastAsia="DengXian" w:hAnsi="Times New Roman" w:cs="Times New Roman"/>
          <w:color w:val="000000"/>
          <w:sz w:val="20"/>
          <w:szCs w:val="20"/>
          <w:lang w:eastAsia="zh-CN"/>
        </w:rPr>
        <w:t>An EHT AP with dot11EHTBaseLineFeaturesImplementedOnly equal to true does not set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[B54:B55] in the Common Info field to the value “10” in a Trigger frame. If the bandwidth of a solicited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 xml:space="preserve">EHT TB PPDU is less than 320 MHz, then B39 of the corresponding </w:t>
      </w:r>
      <w:r w:rsidRPr="007D12D7">
        <w:rPr>
          <w:rFonts w:ascii="Times New Roman" w:eastAsia="DengXian" w:hAnsi="Times New Roman" w:cs="Times New Roman"/>
          <w:color w:val="208A20"/>
          <w:sz w:val="20"/>
          <w:szCs w:val="20"/>
          <w:u w:val="single"/>
          <w:lang w:eastAsia="zh-CN"/>
        </w:rPr>
        <w:t>(#4323)</w:t>
      </w:r>
      <w:r w:rsidRPr="007D12D7">
        <w:rPr>
          <w:rFonts w:ascii="Times New Roman" w:eastAsia="DengXian" w:hAnsi="Times New Roman" w:cs="Times New Roman"/>
          <w:color w:val="000000"/>
          <w:sz w:val="20"/>
          <w:szCs w:val="20"/>
          <w:lang w:eastAsia="zh-CN"/>
        </w:rPr>
        <w:t>EHT variant User Info field in</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Trigger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frame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set to 0.</w:t>
      </w:r>
      <w:commentRangeEnd w:id="73"/>
      <w:r w:rsidR="00D852F4">
        <w:rPr>
          <w:rStyle w:val="CommentReference"/>
        </w:rPr>
        <w:commentReference w:id="73"/>
      </w:r>
    </w:p>
    <w:p w14:paraId="05DCA698" w14:textId="4BCBE535" w:rsidR="007D12D7" w:rsidRDefault="007D12D7" w:rsidP="007D12D7">
      <w:pPr>
        <w:widowControl w:val="0"/>
        <w:kinsoku w:val="0"/>
        <w:overflowPunct w:val="0"/>
        <w:autoSpaceDE w:val="0"/>
        <w:autoSpaceDN w:val="0"/>
        <w:adjustRightInd w:val="0"/>
        <w:spacing w:before="10" w:after="0" w:line="240" w:lineRule="auto"/>
        <w:rPr>
          <w:rFonts w:ascii="Times New Roman" w:eastAsia="DengXian" w:hAnsi="Times New Roman" w:cs="Times New Roman"/>
          <w:sz w:val="32"/>
          <w:szCs w:val="32"/>
          <w:lang w:eastAsia="zh-CN"/>
        </w:rPr>
      </w:pPr>
    </w:p>
    <w:p w14:paraId="68250083" w14:textId="1A11954B" w:rsidR="00DC1EC9" w:rsidRPr="007D12D7" w:rsidRDefault="00DC1EC9" w:rsidP="007D12D7">
      <w:pPr>
        <w:widowControl w:val="0"/>
        <w:kinsoku w:val="0"/>
        <w:overflowPunct w:val="0"/>
        <w:autoSpaceDE w:val="0"/>
        <w:autoSpaceDN w:val="0"/>
        <w:adjustRightInd w:val="0"/>
        <w:spacing w:before="10" w:after="0" w:line="240" w:lineRule="auto"/>
        <w:rPr>
          <w:rFonts w:ascii="Times New Roman" w:eastAsia="DengXian" w:hAnsi="Times New Roman" w:cs="Times New Roman"/>
          <w:sz w:val="32"/>
          <w:szCs w:val="32"/>
          <w:lang w:eastAsia="zh-CN"/>
        </w:rPr>
      </w:pPr>
      <w:r w:rsidRPr="00D108FF">
        <w:rPr>
          <w:rFonts w:ascii="Arial" w:hAnsi="Arial" w:cs="Arial"/>
          <w:b/>
          <w:bCs/>
          <w:i/>
          <w:iCs/>
          <w:sz w:val="20"/>
          <w:szCs w:val="20"/>
          <w:highlight w:val="yellow"/>
        </w:rPr>
        <w:t>TGbe editor: Please</w:t>
      </w:r>
      <w:r>
        <w:rPr>
          <w:rFonts w:ascii="Arial" w:hAnsi="Arial" w:cs="Arial"/>
          <w:b/>
          <w:bCs/>
          <w:i/>
          <w:iCs/>
          <w:sz w:val="20"/>
          <w:szCs w:val="20"/>
          <w:highlight w:val="yellow"/>
        </w:rPr>
        <w:t xml:space="preserve"> change 9.3.1.22.</w:t>
      </w:r>
      <w:r w:rsidR="0007381F">
        <w:rPr>
          <w:rFonts w:ascii="Arial" w:hAnsi="Arial" w:cs="Arial"/>
          <w:b/>
          <w:bCs/>
          <w:i/>
          <w:iCs/>
          <w:sz w:val="20"/>
          <w:szCs w:val="20"/>
          <w:highlight w:val="yellow"/>
        </w:rPr>
        <w:t>1.2.1 to 9.3.1.22.3 and update</w:t>
      </w:r>
      <w:r>
        <w:rPr>
          <w:rFonts w:ascii="Arial" w:hAnsi="Arial" w:cs="Arial"/>
          <w:b/>
          <w:bCs/>
          <w:i/>
          <w:iCs/>
          <w:sz w:val="20"/>
          <w:szCs w:val="20"/>
          <w:highlight w:val="yellow"/>
        </w:rPr>
        <w:t xml:space="preserve"> the references</w:t>
      </w:r>
      <w:r w:rsidR="0007381F">
        <w:rPr>
          <w:rFonts w:ascii="Arial" w:hAnsi="Arial" w:cs="Arial"/>
          <w:b/>
          <w:bCs/>
          <w:i/>
          <w:iCs/>
          <w:sz w:val="20"/>
          <w:szCs w:val="20"/>
          <w:highlight w:val="yellow"/>
        </w:rPr>
        <w:t xml:space="preserve"> in it</w:t>
      </w:r>
      <w:r>
        <w:rPr>
          <w:rFonts w:ascii="Arial" w:hAnsi="Arial" w:cs="Arial"/>
          <w:b/>
          <w:bCs/>
          <w:i/>
          <w:iCs/>
          <w:sz w:val="20"/>
          <w:szCs w:val="20"/>
          <w:highlight w:val="yellow"/>
        </w:rPr>
        <w:t xml:space="preserve"> as below</w:t>
      </w:r>
    </w:p>
    <w:p w14:paraId="7CEFCFA9" w14:textId="36D5F7BC" w:rsidR="007D12D7" w:rsidRDefault="007D12D7" w:rsidP="007D12D7">
      <w:pPr>
        <w:widowControl w:val="0"/>
        <w:kinsoku w:val="0"/>
        <w:overflowPunct w:val="0"/>
        <w:autoSpaceDE w:val="0"/>
        <w:autoSpaceDN w:val="0"/>
        <w:adjustRightInd w:val="0"/>
        <w:spacing w:after="0" w:line="240" w:lineRule="auto"/>
        <w:jc w:val="both"/>
        <w:outlineLvl w:val="1"/>
        <w:rPr>
          <w:ins w:id="93" w:author="R0" w:date="2022-03-25T14:41:00Z"/>
          <w:rFonts w:ascii="Times New Roman" w:eastAsia="DengXian" w:hAnsi="Times New Roman" w:cs="Times New Roman"/>
          <w:b/>
          <w:bCs/>
          <w:i/>
          <w:iCs/>
          <w:lang w:eastAsia="zh-CN"/>
        </w:rPr>
      </w:pPr>
      <w:del w:id="94" w:author="R0" w:date="2022-03-25T14:43:00Z">
        <w:r w:rsidRPr="007D12D7" w:rsidDel="001F5AFB">
          <w:rPr>
            <w:rFonts w:ascii="Times New Roman" w:eastAsia="DengXian" w:hAnsi="Times New Roman" w:cs="Times New Roman"/>
            <w:b/>
            <w:bCs/>
            <w:i/>
            <w:iCs/>
            <w:lang w:eastAsia="zh-CN"/>
          </w:rPr>
          <w:delText>Insert</w:delText>
        </w:r>
        <w:r w:rsidRPr="007D12D7" w:rsidDel="001F5AFB">
          <w:rPr>
            <w:rFonts w:ascii="Times New Roman" w:eastAsia="DengXian" w:hAnsi="Times New Roman" w:cs="Times New Roman"/>
            <w:b/>
            <w:bCs/>
            <w:i/>
            <w:iCs/>
            <w:spacing w:val="-6"/>
            <w:lang w:eastAsia="zh-CN"/>
          </w:rPr>
          <w:delText xml:space="preserve"> </w:delText>
        </w:r>
        <w:r w:rsidRPr="007D12D7" w:rsidDel="001F5AFB">
          <w:rPr>
            <w:rFonts w:ascii="Times New Roman" w:eastAsia="DengXian" w:hAnsi="Times New Roman" w:cs="Times New Roman"/>
            <w:b/>
            <w:bCs/>
            <w:i/>
            <w:iCs/>
            <w:lang w:eastAsia="zh-CN"/>
          </w:rPr>
          <w:delText>the</w:delText>
        </w:r>
        <w:r w:rsidRPr="007D12D7" w:rsidDel="001F5AFB">
          <w:rPr>
            <w:rFonts w:ascii="Times New Roman" w:eastAsia="DengXian" w:hAnsi="Times New Roman" w:cs="Times New Roman"/>
            <w:b/>
            <w:bCs/>
            <w:i/>
            <w:iCs/>
            <w:spacing w:val="-4"/>
            <w:lang w:eastAsia="zh-CN"/>
          </w:rPr>
          <w:delText xml:space="preserve"> </w:delText>
        </w:r>
        <w:r w:rsidRPr="007D12D7" w:rsidDel="001F5AFB">
          <w:rPr>
            <w:rFonts w:ascii="Times New Roman" w:eastAsia="DengXian" w:hAnsi="Times New Roman" w:cs="Times New Roman"/>
            <w:b/>
            <w:bCs/>
            <w:i/>
            <w:iCs/>
            <w:lang w:eastAsia="zh-CN"/>
          </w:rPr>
          <w:delText>following</w:delText>
        </w:r>
        <w:r w:rsidRPr="007D12D7" w:rsidDel="001F5AFB">
          <w:rPr>
            <w:rFonts w:ascii="Times New Roman" w:eastAsia="DengXian" w:hAnsi="Times New Roman" w:cs="Times New Roman"/>
            <w:b/>
            <w:bCs/>
            <w:i/>
            <w:iCs/>
            <w:spacing w:val="-4"/>
            <w:lang w:eastAsia="zh-CN"/>
          </w:rPr>
          <w:delText xml:space="preserve"> </w:delText>
        </w:r>
        <w:r w:rsidRPr="007D12D7" w:rsidDel="001F5AFB">
          <w:rPr>
            <w:rFonts w:ascii="Times New Roman" w:eastAsia="DengXian" w:hAnsi="Times New Roman" w:cs="Times New Roman"/>
            <w:b/>
            <w:bCs/>
            <w:i/>
            <w:iCs/>
            <w:lang w:eastAsia="zh-CN"/>
          </w:rPr>
          <w:delText>subclause</w:delText>
        </w:r>
        <w:r w:rsidRPr="007D12D7" w:rsidDel="001F5AFB">
          <w:rPr>
            <w:rFonts w:ascii="Times New Roman" w:eastAsia="DengXian" w:hAnsi="Times New Roman" w:cs="Times New Roman"/>
            <w:b/>
            <w:bCs/>
            <w:i/>
            <w:iCs/>
            <w:spacing w:val="-4"/>
            <w:lang w:eastAsia="zh-CN"/>
          </w:rPr>
          <w:delText xml:space="preserve"> </w:delText>
        </w:r>
        <w:r w:rsidRPr="007D12D7" w:rsidDel="001F5AFB">
          <w:rPr>
            <w:rFonts w:ascii="Times New Roman" w:eastAsia="DengXian" w:hAnsi="Times New Roman" w:cs="Times New Roman"/>
            <w:b/>
            <w:bCs/>
            <w:i/>
            <w:iCs/>
            <w:lang w:eastAsia="zh-CN"/>
          </w:rPr>
          <w:delText>as</w:delText>
        </w:r>
        <w:r w:rsidRPr="007D12D7" w:rsidDel="001F5AFB">
          <w:rPr>
            <w:rFonts w:ascii="Times New Roman" w:eastAsia="DengXian" w:hAnsi="Times New Roman" w:cs="Times New Roman"/>
            <w:b/>
            <w:bCs/>
            <w:i/>
            <w:iCs/>
            <w:spacing w:val="-4"/>
            <w:lang w:eastAsia="zh-CN"/>
          </w:rPr>
          <w:delText xml:space="preserve"> </w:delText>
        </w:r>
        <w:r w:rsidRPr="007D12D7" w:rsidDel="001F5AFB">
          <w:rPr>
            <w:rFonts w:ascii="Times New Roman" w:eastAsia="DengXian" w:hAnsi="Times New Roman" w:cs="Times New Roman"/>
            <w:b/>
            <w:bCs/>
            <w:i/>
            <w:iCs/>
            <w:lang w:eastAsia="zh-CN"/>
          </w:rPr>
          <w:delText>the</w:delText>
        </w:r>
        <w:r w:rsidRPr="007D12D7" w:rsidDel="001F5AFB">
          <w:rPr>
            <w:rFonts w:ascii="Times New Roman" w:eastAsia="DengXian" w:hAnsi="Times New Roman" w:cs="Times New Roman"/>
            <w:b/>
            <w:bCs/>
            <w:i/>
            <w:iCs/>
            <w:spacing w:val="-4"/>
            <w:lang w:eastAsia="zh-CN"/>
          </w:rPr>
          <w:delText xml:space="preserve"> </w:delText>
        </w:r>
        <w:r w:rsidRPr="007D12D7" w:rsidDel="001F5AFB">
          <w:rPr>
            <w:rFonts w:ascii="Times New Roman" w:eastAsia="DengXian" w:hAnsi="Times New Roman" w:cs="Times New Roman"/>
            <w:b/>
            <w:bCs/>
            <w:i/>
            <w:iCs/>
            <w:lang w:eastAsia="zh-CN"/>
          </w:rPr>
          <w:delText>first</w:delText>
        </w:r>
        <w:r w:rsidRPr="007D12D7" w:rsidDel="001F5AFB">
          <w:rPr>
            <w:rFonts w:ascii="Times New Roman" w:eastAsia="DengXian" w:hAnsi="Times New Roman" w:cs="Times New Roman"/>
            <w:b/>
            <w:bCs/>
            <w:i/>
            <w:iCs/>
            <w:spacing w:val="-4"/>
            <w:lang w:eastAsia="zh-CN"/>
          </w:rPr>
          <w:delText xml:space="preserve"> </w:delText>
        </w:r>
        <w:r w:rsidRPr="007D12D7" w:rsidDel="001F5AFB">
          <w:rPr>
            <w:rFonts w:ascii="Times New Roman" w:eastAsia="DengXian" w:hAnsi="Times New Roman" w:cs="Times New Roman"/>
            <w:b/>
            <w:bCs/>
            <w:i/>
            <w:iCs/>
            <w:lang w:eastAsia="zh-CN"/>
          </w:rPr>
          <w:delText>child</w:delText>
        </w:r>
        <w:r w:rsidRPr="007D12D7" w:rsidDel="001F5AFB">
          <w:rPr>
            <w:rFonts w:ascii="Times New Roman" w:eastAsia="DengXian" w:hAnsi="Times New Roman" w:cs="Times New Roman"/>
            <w:b/>
            <w:bCs/>
            <w:i/>
            <w:iCs/>
            <w:spacing w:val="-4"/>
            <w:lang w:eastAsia="zh-CN"/>
          </w:rPr>
          <w:delText xml:space="preserve"> </w:delText>
        </w:r>
        <w:r w:rsidRPr="007D12D7" w:rsidDel="001F5AFB">
          <w:rPr>
            <w:rFonts w:ascii="Times New Roman" w:eastAsia="DengXian" w:hAnsi="Times New Roman" w:cs="Times New Roman"/>
            <w:b/>
            <w:bCs/>
            <w:i/>
            <w:iCs/>
            <w:lang w:eastAsia="zh-CN"/>
          </w:rPr>
          <w:delText>subclause</w:delText>
        </w:r>
        <w:r w:rsidRPr="007D12D7" w:rsidDel="001F5AFB">
          <w:rPr>
            <w:rFonts w:ascii="Times New Roman" w:eastAsia="DengXian" w:hAnsi="Times New Roman" w:cs="Times New Roman"/>
            <w:b/>
            <w:bCs/>
            <w:i/>
            <w:iCs/>
            <w:spacing w:val="-5"/>
            <w:lang w:eastAsia="zh-CN"/>
          </w:rPr>
          <w:delText xml:space="preserve"> </w:delText>
        </w:r>
        <w:r w:rsidRPr="007D12D7" w:rsidDel="001F5AFB">
          <w:rPr>
            <w:rFonts w:ascii="Times New Roman" w:eastAsia="DengXian" w:hAnsi="Times New Roman" w:cs="Times New Roman"/>
            <w:b/>
            <w:bCs/>
            <w:i/>
            <w:iCs/>
            <w:lang w:eastAsia="zh-CN"/>
          </w:rPr>
          <w:delText>of</w:delText>
        </w:r>
        <w:r w:rsidRPr="007D12D7" w:rsidDel="001F5AFB">
          <w:rPr>
            <w:rFonts w:ascii="Times New Roman" w:eastAsia="DengXian" w:hAnsi="Times New Roman" w:cs="Times New Roman"/>
            <w:b/>
            <w:bCs/>
            <w:i/>
            <w:iCs/>
            <w:spacing w:val="-4"/>
            <w:lang w:eastAsia="zh-CN"/>
          </w:rPr>
          <w:delText xml:space="preserve"> </w:delText>
        </w:r>
        <w:r w:rsidRPr="007D12D7" w:rsidDel="001F5AFB">
          <w:rPr>
            <w:rFonts w:ascii="Times New Roman" w:eastAsia="DengXian" w:hAnsi="Times New Roman" w:cs="Times New Roman"/>
            <w:b/>
            <w:bCs/>
            <w:i/>
            <w:iCs/>
            <w:lang w:eastAsia="zh-CN"/>
          </w:rPr>
          <w:delText>second</w:delText>
        </w:r>
        <w:r w:rsidRPr="007D12D7" w:rsidDel="001F5AFB">
          <w:rPr>
            <w:rFonts w:ascii="Times New Roman" w:eastAsia="DengXian" w:hAnsi="Times New Roman" w:cs="Times New Roman"/>
            <w:b/>
            <w:bCs/>
            <w:i/>
            <w:iCs/>
            <w:spacing w:val="-4"/>
            <w:lang w:eastAsia="zh-CN"/>
          </w:rPr>
          <w:delText xml:space="preserve"> </w:delText>
        </w:r>
        <w:r w:rsidRPr="007D12D7" w:rsidDel="001F5AFB">
          <w:rPr>
            <w:rFonts w:ascii="Times New Roman" w:eastAsia="DengXian" w:hAnsi="Times New Roman" w:cs="Times New Roman"/>
            <w:b/>
            <w:bCs/>
            <w:i/>
            <w:iCs/>
            <w:lang w:eastAsia="zh-CN"/>
          </w:rPr>
          <w:delText>child</w:delText>
        </w:r>
        <w:r w:rsidRPr="007D12D7" w:rsidDel="001F5AFB">
          <w:rPr>
            <w:rFonts w:ascii="Times New Roman" w:eastAsia="DengXian" w:hAnsi="Times New Roman" w:cs="Times New Roman"/>
            <w:b/>
            <w:bCs/>
            <w:i/>
            <w:iCs/>
            <w:spacing w:val="-4"/>
            <w:lang w:eastAsia="zh-CN"/>
          </w:rPr>
          <w:delText xml:space="preserve"> </w:delText>
        </w:r>
        <w:r w:rsidRPr="007D12D7" w:rsidDel="001F5AFB">
          <w:rPr>
            <w:rFonts w:ascii="Times New Roman" w:eastAsia="DengXian" w:hAnsi="Times New Roman" w:cs="Times New Roman"/>
            <w:b/>
            <w:bCs/>
            <w:i/>
            <w:iCs/>
            <w:lang w:eastAsia="zh-CN"/>
          </w:rPr>
          <w:delText>subclause</w:delText>
        </w:r>
        <w:r w:rsidRPr="007D12D7" w:rsidDel="001F5AFB">
          <w:rPr>
            <w:rFonts w:ascii="Times New Roman" w:eastAsia="DengXian" w:hAnsi="Times New Roman" w:cs="Times New Roman"/>
            <w:b/>
            <w:bCs/>
            <w:i/>
            <w:iCs/>
            <w:spacing w:val="-5"/>
            <w:lang w:eastAsia="zh-CN"/>
          </w:rPr>
          <w:delText xml:space="preserve"> </w:delText>
        </w:r>
        <w:r w:rsidRPr="007D12D7" w:rsidDel="001F5AFB">
          <w:rPr>
            <w:rFonts w:ascii="Times New Roman" w:eastAsia="DengXian" w:hAnsi="Times New Roman" w:cs="Times New Roman"/>
            <w:b/>
            <w:bCs/>
            <w:i/>
            <w:iCs/>
            <w:lang w:eastAsia="zh-CN"/>
          </w:rPr>
          <w:delText>as</w:delText>
        </w:r>
        <w:r w:rsidRPr="007D12D7" w:rsidDel="001F5AFB">
          <w:rPr>
            <w:rFonts w:ascii="Times New Roman" w:eastAsia="DengXian" w:hAnsi="Times New Roman" w:cs="Times New Roman"/>
            <w:b/>
            <w:bCs/>
            <w:i/>
            <w:iCs/>
            <w:spacing w:val="-4"/>
            <w:lang w:eastAsia="zh-CN"/>
          </w:rPr>
          <w:delText xml:space="preserve"> </w:delText>
        </w:r>
        <w:r w:rsidRPr="007D12D7" w:rsidDel="001F5AFB">
          <w:rPr>
            <w:rFonts w:ascii="Times New Roman" w:eastAsia="DengXian" w:hAnsi="Times New Roman" w:cs="Times New Roman"/>
            <w:b/>
            <w:bCs/>
            <w:i/>
            <w:iCs/>
            <w:lang w:eastAsia="zh-CN"/>
          </w:rPr>
          <w:delText>follows:</w:delText>
        </w:r>
      </w:del>
    </w:p>
    <w:p w14:paraId="01DDD183" w14:textId="222EEF83" w:rsidR="00564B2A" w:rsidRPr="007D12D7" w:rsidRDefault="009F3265" w:rsidP="007D12D7">
      <w:pPr>
        <w:widowControl w:val="0"/>
        <w:kinsoku w:val="0"/>
        <w:overflowPunct w:val="0"/>
        <w:autoSpaceDE w:val="0"/>
        <w:autoSpaceDN w:val="0"/>
        <w:adjustRightInd w:val="0"/>
        <w:spacing w:after="0" w:line="240" w:lineRule="auto"/>
        <w:jc w:val="both"/>
        <w:outlineLvl w:val="1"/>
        <w:rPr>
          <w:rFonts w:ascii="Times New Roman" w:eastAsia="DengXian" w:hAnsi="Times New Roman" w:cs="Times New Roman"/>
          <w:b/>
          <w:bCs/>
          <w:i/>
          <w:iCs/>
          <w:lang w:eastAsia="zh-CN"/>
        </w:rPr>
      </w:pPr>
      <w:ins w:id="95" w:author="R0" w:date="2022-03-25T14:41:00Z">
        <w:r w:rsidRPr="007D12D7">
          <w:rPr>
            <w:rFonts w:ascii="Times New Roman" w:eastAsia="DengXian" w:hAnsi="Times New Roman" w:cs="Times New Roman"/>
            <w:b/>
            <w:bCs/>
            <w:i/>
            <w:iCs/>
            <w:lang w:eastAsia="zh-CN"/>
          </w:rPr>
          <w:t>Insert</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a</w:t>
        </w:r>
        <w:r w:rsidRPr="007D12D7">
          <w:rPr>
            <w:rFonts w:ascii="Times New Roman" w:eastAsia="DengXian" w:hAnsi="Times New Roman" w:cs="Times New Roman"/>
            <w:b/>
            <w:bCs/>
            <w:i/>
            <w:iCs/>
            <w:spacing w:val="-2"/>
            <w:lang w:eastAsia="zh-CN"/>
          </w:rPr>
          <w:t xml:space="preserve"> </w:t>
        </w:r>
        <w:r>
          <w:rPr>
            <w:rFonts w:ascii="Times New Roman" w:eastAsia="DengXian" w:hAnsi="Times New Roman" w:cs="Times New Roman"/>
            <w:b/>
            <w:bCs/>
            <w:i/>
            <w:iCs/>
            <w:lang w:eastAsia="zh-CN"/>
          </w:rPr>
          <w:t>third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child</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subclause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9.3.1.22.</w:t>
        </w:r>
        <w:r w:rsidR="00897CCA">
          <w:rPr>
            <w:rFonts w:ascii="Times New Roman" w:eastAsia="DengXian" w:hAnsi="Times New Roman" w:cs="Times New Roman"/>
            <w:b/>
            <w:bCs/>
            <w:i/>
            <w:iCs/>
            <w:lang w:eastAsia="zh-CN"/>
          </w:rPr>
          <w:t>3</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follows</w:t>
        </w:r>
      </w:ins>
    </w:p>
    <w:p w14:paraId="16FE7A50"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b/>
          <w:bCs/>
          <w:i/>
          <w:iCs/>
          <w:sz w:val="32"/>
          <w:szCs w:val="32"/>
          <w:lang w:eastAsia="zh-CN"/>
        </w:rPr>
      </w:pPr>
    </w:p>
    <w:p w14:paraId="3BA7028A" w14:textId="3D890653" w:rsidR="007D12D7" w:rsidRPr="007D12D7" w:rsidRDefault="00897CCA" w:rsidP="00AC576B">
      <w:pPr>
        <w:widowControl w:val="0"/>
        <w:tabs>
          <w:tab w:val="left" w:pos="2279"/>
        </w:tabs>
        <w:kinsoku w:val="0"/>
        <w:overflowPunct w:val="0"/>
        <w:autoSpaceDE w:val="0"/>
        <w:autoSpaceDN w:val="0"/>
        <w:adjustRightInd w:val="0"/>
        <w:spacing w:before="1" w:after="0" w:line="240" w:lineRule="auto"/>
        <w:jc w:val="both"/>
        <w:rPr>
          <w:rFonts w:ascii="Arial" w:eastAsia="DengXian" w:hAnsi="Arial" w:cs="Arial"/>
          <w:b/>
          <w:bCs/>
          <w:sz w:val="20"/>
          <w:szCs w:val="20"/>
          <w:lang w:eastAsia="zh-CN"/>
        </w:rPr>
      </w:pPr>
      <w:bookmarkStart w:id="96" w:name="_bookmark36"/>
      <w:bookmarkEnd w:id="96"/>
      <w:r>
        <w:rPr>
          <w:rFonts w:ascii="Arial" w:eastAsia="DengXian" w:hAnsi="Arial" w:cs="Arial"/>
          <w:b/>
          <w:bCs/>
          <w:sz w:val="20"/>
          <w:szCs w:val="20"/>
          <w:lang w:eastAsia="zh-CN"/>
        </w:rPr>
        <w:t>9.3.1.22.</w:t>
      </w:r>
      <w:ins w:id="97" w:author="R0" w:date="2022-03-25T14:43:00Z">
        <w:r w:rsidR="001F5AFB">
          <w:rPr>
            <w:rFonts w:ascii="Arial" w:eastAsia="DengXian" w:hAnsi="Arial" w:cs="Arial"/>
            <w:b/>
            <w:bCs/>
            <w:sz w:val="20"/>
            <w:szCs w:val="20"/>
            <w:lang w:eastAsia="zh-CN"/>
          </w:rPr>
          <w:t>3</w:t>
        </w:r>
      </w:ins>
      <w:del w:id="98" w:author="R0" w:date="2022-03-25T14:43:00Z">
        <w:r w:rsidDel="001F5AFB">
          <w:rPr>
            <w:rFonts w:ascii="Arial" w:eastAsia="DengXian" w:hAnsi="Arial" w:cs="Arial"/>
            <w:b/>
            <w:bCs/>
            <w:sz w:val="20"/>
            <w:szCs w:val="20"/>
            <w:lang w:eastAsia="zh-CN"/>
          </w:rPr>
          <w:delText>1.2.1</w:delText>
        </w:r>
      </w:del>
      <w:r>
        <w:rPr>
          <w:rFonts w:ascii="Arial" w:eastAsia="DengXian" w:hAnsi="Arial" w:cs="Arial"/>
          <w:b/>
          <w:bCs/>
          <w:sz w:val="20"/>
          <w:szCs w:val="20"/>
          <w:lang w:eastAsia="zh-CN"/>
        </w:rPr>
        <w:t xml:space="preserve"> </w:t>
      </w:r>
      <w:r w:rsidR="007D12D7" w:rsidRPr="007D12D7">
        <w:rPr>
          <w:rFonts w:ascii="Arial" w:eastAsia="DengXian" w:hAnsi="Arial" w:cs="Arial"/>
          <w:b/>
          <w:bCs/>
          <w:sz w:val="20"/>
          <w:szCs w:val="20"/>
          <w:lang w:eastAsia="zh-CN"/>
        </w:rPr>
        <w:t>HE</w:t>
      </w:r>
      <w:r w:rsidR="007D12D7" w:rsidRPr="007D12D7">
        <w:rPr>
          <w:rFonts w:ascii="Arial" w:eastAsia="DengXian" w:hAnsi="Arial" w:cs="Arial"/>
          <w:b/>
          <w:bCs/>
          <w:spacing w:val="-5"/>
          <w:sz w:val="20"/>
          <w:szCs w:val="20"/>
          <w:lang w:eastAsia="zh-CN"/>
        </w:rPr>
        <w:t xml:space="preserve"> </w:t>
      </w:r>
      <w:r w:rsidR="007D12D7" w:rsidRPr="007D12D7">
        <w:rPr>
          <w:rFonts w:ascii="Arial" w:eastAsia="DengXian" w:hAnsi="Arial" w:cs="Arial"/>
          <w:b/>
          <w:bCs/>
          <w:sz w:val="20"/>
          <w:szCs w:val="20"/>
          <w:lang w:eastAsia="zh-CN"/>
        </w:rPr>
        <w:t>variant</w:t>
      </w:r>
      <w:r w:rsidR="007D12D7" w:rsidRPr="007D12D7">
        <w:rPr>
          <w:rFonts w:ascii="Arial" w:eastAsia="DengXian" w:hAnsi="Arial" w:cs="Arial"/>
          <w:b/>
          <w:bCs/>
          <w:spacing w:val="-5"/>
          <w:sz w:val="20"/>
          <w:szCs w:val="20"/>
          <w:lang w:eastAsia="zh-CN"/>
        </w:rPr>
        <w:t xml:space="preserve"> </w:t>
      </w:r>
      <w:r w:rsidR="007D12D7" w:rsidRPr="007D12D7">
        <w:rPr>
          <w:rFonts w:ascii="Arial" w:eastAsia="DengXian" w:hAnsi="Arial" w:cs="Arial"/>
          <w:b/>
          <w:bCs/>
          <w:sz w:val="20"/>
          <w:szCs w:val="20"/>
          <w:lang w:eastAsia="zh-CN"/>
        </w:rPr>
        <w:t>User</w:t>
      </w:r>
      <w:r w:rsidR="007D12D7" w:rsidRPr="007D12D7">
        <w:rPr>
          <w:rFonts w:ascii="Arial" w:eastAsia="DengXian" w:hAnsi="Arial" w:cs="Arial"/>
          <w:b/>
          <w:bCs/>
          <w:spacing w:val="-5"/>
          <w:sz w:val="20"/>
          <w:szCs w:val="20"/>
          <w:lang w:eastAsia="zh-CN"/>
        </w:rPr>
        <w:t xml:space="preserve"> </w:t>
      </w:r>
      <w:r w:rsidR="007D12D7" w:rsidRPr="007D12D7">
        <w:rPr>
          <w:rFonts w:ascii="Arial" w:eastAsia="DengXian" w:hAnsi="Arial" w:cs="Arial"/>
          <w:b/>
          <w:bCs/>
          <w:sz w:val="20"/>
          <w:szCs w:val="20"/>
          <w:lang w:eastAsia="zh-CN"/>
        </w:rPr>
        <w:t>Info</w:t>
      </w:r>
      <w:r w:rsidR="007D12D7" w:rsidRPr="007D12D7">
        <w:rPr>
          <w:rFonts w:ascii="Arial" w:eastAsia="DengXian" w:hAnsi="Arial" w:cs="Arial"/>
          <w:b/>
          <w:bCs/>
          <w:spacing w:val="-5"/>
          <w:sz w:val="20"/>
          <w:szCs w:val="20"/>
          <w:lang w:eastAsia="zh-CN"/>
        </w:rPr>
        <w:t xml:space="preserve"> </w:t>
      </w:r>
      <w:r w:rsidR="007D12D7" w:rsidRPr="007D12D7">
        <w:rPr>
          <w:rFonts w:ascii="Arial" w:eastAsia="DengXian" w:hAnsi="Arial" w:cs="Arial"/>
          <w:b/>
          <w:bCs/>
          <w:sz w:val="20"/>
          <w:szCs w:val="20"/>
          <w:lang w:eastAsia="zh-CN"/>
        </w:rPr>
        <w:t>field</w:t>
      </w:r>
      <w:r w:rsidR="008D4AB5" w:rsidRPr="007A772E">
        <w:rPr>
          <w:rFonts w:ascii="Times New Roman" w:eastAsia="DengXian" w:hAnsi="Times New Roman" w:cs="Times New Roman"/>
          <w:iCs/>
          <w:highlight w:val="yellow"/>
          <w:lang w:eastAsia="zh-CN"/>
        </w:rPr>
        <w:t>(#8067)</w:t>
      </w:r>
    </w:p>
    <w:p w14:paraId="111939CF"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0FCB6D3B" w14:textId="77777777" w:rsidR="007D12D7" w:rsidRPr="007D12D7" w:rsidRDefault="007D12D7" w:rsidP="007D12D7">
      <w:pPr>
        <w:widowControl w:val="0"/>
        <w:kinsoku w:val="0"/>
        <w:overflowPunct w:val="0"/>
        <w:autoSpaceDE w:val="0"/>
        <w:autoSpaceDN w:val="0"/>
        <w:adjustRightInd w:val="0"/>
        <w:spacing w:before="132" w:after="0" w:line="247" w:lineRule="auto"/>
        <w:ind w:right="1018"/>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Move the 25th–46th paragraphs of subclause 9.3.1.22.1 as this new subclause and change as</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follows</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(including adding</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a NOTE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 xml:space="preserve">after </w:t>
      </w:r>
      <w:hyperlink w:anchor="bookmark38" w:history="1">
        <w:r w:rsidRPr="007D12D7">
          <w:rPr>
            <w:rFonts w:ascii="Times New Roman" w:eastAsia="DengXian" w:hAnsi="Times New Roman" w:cs="Times New Roman"/>
            <w:b/>
            <w:bCs/>
            <w:i/>
            <w:iCs/>
            <w:lang w:eastAsia="zh-CN"/>
          </w:rPr>
          <w:t>Table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9-51 (AID12</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subfield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encoding)</w:t>
        </w:r>
      </w:hyperlink>
      <w:r w:rsidRPr="007D12D7">
        <w:rPr>
          <w:rFonts w:ascii="Times New Roman" w:eastAsia="DengXian" w:hAnsi="Times New Roman" w:cs="Times New Roman"/>
          <w:b/>
          <w:bCs/>
          <w:i/>
          <w:iCs/>
          <w:lang w:eastAsia="zh-CN"/>
        </w:rPr>
        <w:t>:</w:t>
      </w:r>
    </w:p>
    <w:p w14:paraId="0A2A184D" w14:textId="14FCF01A" w:rsidR="007D12D7" w:rsidRPr="007D12D7" w:rsidRDefault="007D12D7" w:rsidP="007D12D7">
      <w:pPr>
        <w:widowControl w:val="0"/>
        <w:kinsoku w:val="0"/>
        <w:overflowPunct w:val="0"/>
        <w:autoSpaceDE w:val="0"/>
        <w:autoSpaceDN w:val="0"/>
        <w:adjustRightInd w:val="0"/>
        <w:spacing w:before="8" w:after="0" w:line="240" w:lineRule="auto"/>
        <w:rPr>
          <w:rFonts w:ascii="Times New Roman" w:eastAsia="DengXian" w:hAnsi="Times New Roman" w:cs="Times New Roman"/>
          <w:b/>
          <w:bCs/>
          <w:i/>
          <w:iCs/>
          <w:sz w:val="31"/>
          <w:szCs w:val="31"/>
          <w:lang w:eastAsia="zh-CN"/>
        </w:rPr>
      </w:pPr>
    </w:p>
    <w:p w14:paraId="0BF2E75E" w14:textId="64D07F19"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 xml:space="preserve">The </w:t>
      </w:r>
      <w:r w:rsidRPr="007D12D7">
        <w:rPr>
          <w:rFonts w:ascii="Times New Roman" w:eastAsia="DengXian" w:hAnsi="Times New Roman" w:cs="Times New Roman"/>
          <w:sz w:val="20"/>
          <w:szCs w:val="20"/>
          <w:u w:val="single"/>
          <w:lang w:eastAsia="zh-CN"/>
        </w:rPr>
        <w:t xml:space="preserve">HE variant </w:t>
      </w:r>
      <w:r w:rsidRPr="007D12D7">
        <w:rPr>
          <w:rFonts w:ascii="Times New Roman" w:eastAsia="DengXian" w:hAnsi="Times New Roman" w:cs="Times New Roman"/>
          <w:sz w:val="20"/>
          <w:szCs w:val="20"/>
          <w:lang w:eastAsia="zh-CN"/>
        </w:rPr>
        <w:t xml:space="preserve">User Info field is defined in </w:t>
      </w:r>
      <w:hyperlink w:anchor="bookmark37" w:history="1">
        <w:r w:rsidRPr="007D12D7">
          <w:rPr>
            <w:rFonts w:ascii="Times New Roman" w:eastAsia="DengXian" w:hAnsi="Times New Roman" w:cs="Times New Roman"/>
            <w:sz w:val="20"/>
            <w:szCs w:val="20"/>
            <w:lang w:eastAsia="zh-CN"/>
          </w:rPr>
          <w:t xml:space="preserve">Figure 9-90 (HE variant User Info field format) </w:t>
        </w:r>
      </w:hyperlink>
      <w:r w:rsidRPr="007D12D7">
        <w:rPr>
          <w:rFonts w:ascii="Times New Roman" w:eastAsia="DengXian" w:hAnsi="Times New Roman" w:cs="Times New Roman"/>
          <w:sz w:val="20"/>
          <w:szCs w:val="20"/>
          <w:lang w:eastAsia="zh-CN"/>
        </w:rPr>
        <w:t>for all Trigger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variants</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except</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NFRP</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which</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defined</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9.3.1.22.</w:t>
      </w:r>
      <w:ins w:id="99" w:author="R0" w:date="2022-03-25T15:26:00Z">
        <w:r w:rsidR="00827A2A">
          <w:rPr>
            <w:rFonts w:ascii="Times New Roman" w:eastAsia="DengXian" w:hAnsi="Times New Roman" w:cs="Times New Roman"/>
            <w:sz w:val="20"/>
            <w:szCs w:val="20"/>
            <w:lang w:eastAsia="zh-CN"/>
          </w:rPr>
          <w:t>13</w:t>
        </w:r>
      </w:ins>
      <w:del w:id="100" w:author="R0" w:date="2022-03-25T15:26:00Z">
        <w:r w:rsidRPr="007D12D7" w:rsidDel="00827A2A">
          <w:rPr>
            <w:rFonts w:ascii="Times New Roman" w:eastAsia="DengXian" w:hAnsi="Times New Roman" w:cs="Times New Roman"/>
            <w:sz w:val="20"/>
            <w:szCs w:val="20"/>
            <w:lang w:eastAsia="zh-CN"/>
          </w:rPr>
          <w:delText>9</w:delText>
        </w:r>
      </w:del>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(NFRP</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format).</w:t>
      </w:r>
    </w:p>
    <w:p w14:paraId="00A2A6C4"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7AE467B8"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5"/>
          <w:szCs w:val="25"/>
          <w:lang w:eastAsia="zh-CN"/>
        </w:rPr>
      </w:pPr>
    </w:p>
    <w:p w14:paraId="276BF8BB" w14:textId="77777777" w:rsidR="007D12D7" w:rsidRPr="007D12D7" w:rsidRDefault="007D12D7" w:rsidP="007D12D7">
      <w:pPr>
        <w:widowControl w:val="0"/>
        <w:tabs>
          <w:tab w:val="left" w:pos="2217"/>
          <w:tab w:val="left" w:pos="3358"/>
          <w:tab w:val="left" w:pos="4039"/>
          <w:tab w:val="left" w:pos="5042"/>
          <w:tab w:val="left" w:pos="5661"/>
          <w:tab w:val="left" w:pos="6478"/>
          <w:tab w:val="left" w:pos="7020"/>
          <w:tab w:val="left" w:pos="7528"/>
          <w:tab w:val="left" w:pos="8277"/>
        </w:tabs>
        <w:kinsoku w:val="0"/>
        <w:overflowPunct w:val="0"/>
        <w:autoSpaceDE w:val="0"/>
        <w:autoSpaceDN w:val="0"/>
        <w:adjustRightInd w:val="0"/>
        <w:spacing w:before="94"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B0</w:t>
      </w:r>
      <w:r w:rsidRPr="007D12D7">
        <w:rPr>
          <w:rFonts w:ascii="Arial" w:eastAsia="DengXian" w:hAnsi="Arial" w:cs="Arial"/>
          <w:spacing w:val="81"/>
          <w:sz w:val="16"/>
          <w:szCs w:val="16"/>
          <w:lang w:eastAsia="zh-CN"/>
        </w:rPr>
        <w:t xml:space="preserve"> </w:t>
      </w:r>
      <w:r w:rsidRPr="007D12D7">
        <w:rPr>
          <w:rFonts w:ascii="Arial" w:eastAsia="DengXian" w:hAnsi="Arial" w:cs="Arial"/>
          <w:sz w:val="16"/>
          <w:szCs w:val="16"/>
          <w:lang w:eastAsia="zh-CN"/>
        </w:rPr>
        <w:t>B11</w:t>
      </w:r>
      <w:r w:rsidRPr="007D12D7">
        <w:rPr>
          <w:rFonts w:ascii="Arial" w:eastAsia="DengXian" w:hAnsi="Arial" w:cs="Arial"/>
          <w:sz w:val="16"/>
          <w:szCs w:val="16"/>
          <w:lang w:eastAsia="zh-CN"/>
        </w:rPr>
        <w:tab/>
        <w:t xml:space="preserve">B12  </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B19</w:t>
      </w:r>
      <w:r w:rsidRPr="007D12D7">
        <w:rPr>
          <w:rFonts w:ascii="Arial" w:eastAsia="DengXian" w:hAnsi="Arial" w:cs="Arial"/>
          <w:sz w:val="16"/>
          <w:szCs w:val="16"/>
          <w:lang w:eastAsia="zh-CN"/>
        </w:rPr>
        <w:tab/>
        <w:t>B20</w:t>
      </w:r>
      <w:r w:rsidRPr="007D12D7">
        <w:rPr>
          <w:rFonts w:ascii="Arial" w:eastAsia="DengXian" w:hAnsi="Arial" w:cs="Arial"/>
          <w:sz w:val="16"/>
          <w:szCs w:val="16"/>
          <w:lang w:eastAsia="zh-CN"/>
        </w:rPr>
        <w:tab/>
        <w:t>B21</w:t>
      </w:r>
      <w:r w:rsidRPr="007D12D7">
        <w:rPr>
          <w:rFonts w:ascii="Arial" w:eastAsia="DengXian" w:hAnsi="Arial" w:cs="Arial"/>
          <w:spacing w:val="44"/>
          <w:sz w:val="16"/>
          <w:szCs w:val="16"/>
          <w:lang w:eastAsia="zh-CN"/>
        </w:rPr>
        <w:t xml:space="preserve"> </w:t>
      </w:r>
      <w:r w:rsidRPr="007D12D7">
        <w:rPr>
          <w:rFonts w:ascii="Arial" w:eastAsia="DengXian" w:hAnsi="Arial" w:cs="Arial"/>
          <w:sz w:val="16"/>
          <w:szCs w:val="16"/>
          <w:lang w:eastAsia="zh-CN"/>
        </w:rPr>
        <w:t>B24</w:t>
      </w:r>
      <w:r w:rsidRPr="007D12D7">
        <w:rPr>
          <w:rFonts w:ascii="Arial" w:eastAsia="DengXian" w:hAnsi="Arial" w:cs="Arial"/>
          <w:sz w:val="16"/>
          <w:szCs w:val="16"/>
          <w:lang w:eastAsia="zh-CN"/>
        </w:rPr>
        <w:tab/>
        <w:t>B25</w:t>
      </w:r>
      <w:r w:rsidRPr="007D12D7">
        <w:rPr>
          <w:rFonts w:ascii="Arial" w:eastAsia="DengXian" w:hAnsi="Arial" w:cs="Arial"/>
          <w:sz w:val="16"/>
          <w:szCs w:val="16"/>
          <w:lang w:eastAsia="zh-CN"/>
        </w:rPr>
        <w:tab/>
        <w:t>B26</w:t>
      </w:r>
      <w:r w:rsidRPr="007D12D7">
        <w:rPr>
          <w:rFonts w:ascii="Arial" w:eastAsia="DengXian" w:hAnsi="Arial" w:cs="Arial"/>
          <w:sz w:val="16"/>
          <w:szCs w:val="16"/>
          <w:lang w:eastAsia="zh-CN"/>
        </w:rPr>
        <w:tab/>
        <w:t>B31</w:t>
      </w:r>
      <w:r w:rsidRPr="007D12D7">
        <w:rPr>
          <w:rFonts w:ascii="Arial" w:eastAsia="DengXian" w:hAnsi="Arial" w:cs="Arial"/>
          <w:sz w:val="16"/>
          <w:szCs w:val="16"/>
          <w:lang w:eastAsia="zh-CN"/>
        </w:rPr>
        <w:tab/>
        <w:t>B32</w:t>
      </w:r>
      <w:r w:rsidRPr="007D12D7">
        <w:rPr>
          <w:rFonts w:ascii="Arial" w:eastAsia="DengXian" w:hAnsi="Arial" w:cs="Arial"/>
          <w:sz w:val="16"/>
          <w:szCs w:val="16"/>
          <w:lang w:eastAsia="zh-CN"/>
        </w:rPr>
        <w:tab/>
        <w:t>B38</w:t>
      </w:r>
      <w:r w:rsidRPr="007D12D7">
        <w:rPr>
          <w:rFonts w:ascii="Arial" w:eastAsia="DengXian" w:hAnsi="Arial" w:cs="Arial"/>
          <w:sz w:val="16"/>
          <w:szCs w:val="16"/>
          <w:lang w:eastAsia="zh-CN"/>
        </w:rPr>
        <w:tab/>
        <w:t>B39</w:t>
      </w:r>
    </w:p>
    <w:p w14:paraId="7431D8C0" w14:textId="77777777" w:rsidR="007D12D7" w:rsidRPr="007D12D7" w:rsidRDefault="007D12D7" w:rsidP="007D12D7">
      <w:pPr>
        <w:widowControl w:val="0"/>
        <w:kinsoku w:val="0"/>
        <w:overflowPunct w:val="0"/>
        <w:autoSpaceDE w:val="0"/>
        <w:autoSpaceDN w:val="0"/>
        <w:adjustRightInd w:val="0"/>
        <w:spacing w:before="4" w:after="1" w:line="240" w:lineRule="auto"/>
        <w:rPr>
          <w:rFonts w:ascii="Arial" w:eastAsia="DengXian" w:hAnsi="Arial" w:cs="Arial"/>
          <w:sz w:val="9"/>
          <w:szCs w:val="9"/>
          <w:lang w:eastAsia="zh-CN"/>
        </w:rPr>
      </w:pPr>
    </w:p>
    <w:tbl>
      <w:tblPr>
        <w:tblW w:w="0" w:type="auto"/>
        <w:tblInd w:w="1240" w:type="dxa"/>
        <w:tblLayout w:type="fixed"/>
        <w:tblCellMar>
          <w:left w:w="0" w:type="dxa"/>
          <w:right w:w="0" w:type="dxa"/>
        </w:tblCellMar>
        <w:tblLook w:val="0000" w:firstRow="0" w:lastRow="0" w:firstColumn="0" w:lastColumn="0" w:noHBand="0" w:noVBand="0"/>
      </w:tblPr>
      <w:tblGrid>
        <w:gridCol w:w="866"/>
        <w:gridCol w:w="1006"/>
        <w:gridCol w:w="813"/>
        <w:gridCol w:w="920"/>
        <w:gridCol w:w="711"/>
        <w:gridCol w:w="1343"/>
        <w:gridCol w:w="1065"/>
        <w:gridCol w:w="939"/>
        <w:gridCol w:w="1079"/>
      </w:tblGrid>
      <w:tr w:rsidR="007D12D7" w:rsidRPr="007D12D7" w14:paraId="014CC3C3" w14:textId="77777777" w:rsidTr="00E70FF3">
        <w:trPr>
          <w:trHeight w:val="710"/>
        </w:trPr>
        <w:tc>
          <w:tcPr>
            <w:tcW w:w="866" w:type="dxa"/>
            <w:tcBorders>
              <w:top w:val="single" w:sz="12" w:space="0" w:color="000000"/>
              <w:left w:val="single" w:sz="12" w:space="0" w:color="000000"/>
              <w:bottom w:val="single" w:sz="12" w:space="0" w:color="000000"/>
              <w:right w:val="single" w:sz="12" w:space="0" w:color="000000"/>
            </w:tcBorders>
          </w:tcPr>
          <w:p w14:paraId="37552E25" w14:textId="77777777" w:rsidR="007D12D7" w:rsidRPr="007D12D7" w:rsidRDefault="007D12D7" w:rsidP="007D12D7">
            <w:pPr>
              <w:widowControl w:val="0"/>
              <w:kinsoku w:val="0"/>
              <w:overflowPunct w:val="0"/>
              <w:autoSpaceDE w:val="0"/>
              <w:autoSpaceDN w:val="0"/>
              <w:adjustRightInd w:val="0"/>
              <w:spacing w:before="7" w:after="0" w:line="240" w:lineRule="auto"/>
              <w:rPr>
                <w:rFonts w:ascii="Arial" w:eastAsia="DengXian" w:hAnsi="Arial" w:cs="Arial"/>
                <w:lang w:eastAsia="zh-CN"/>
              </w:rPr>
            </w:pPr>
          </w:p>
          <w:p w14:paraId="59D80699"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AID12</w:t>
            </w:r>
          </w:p>
        </w:tc>
        <w:tc>
          <w:tcPr>
            <w:tcW w:w="1006" w:type="dxa"/>
            <w:tcBorders>
              <w:top w:val="single" w:sz="12" w:space="0" w:color="000000"/>
              <w:left w:val="single" w:sz="12" w:space="0" w:color="000000"/>
              <w:bottom w:val="single" w:sz="12" w:space="0" w:color="000000"/>
              <w:right w:val="single" w:sz="12" w:space="0" w:color="000000"/>
            </w:tcBorders>
          </w:tcPr>
          <w:p w14:paraId="4F820E85"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sz w:val="15"/>
                <w:szCs w:val="15"/>
                <w:lang w:eastAsia="zh-CN"/>
              </w:rPr>
            </w:pPr>
          </w:p>
          <w:p w14:paraId="4B73F695" w14:textId="77777777" w:rsidR="007D12D7" w:rsidRPr="007D12D7" w:rsidRDefault="007D12D7" w:rsidP="007D12D7">
            <w:pPr>
              <w:widowControl w:val="0"/>
              <w:kinsoku w:val="0"/>
              <w:overflowPunct w:val="0"/>
              <w:autoSpaceDE w:val="0"/>
              <w:autoSpaceDN w:val="0"/>
              <w:adjustRightInd w:val="0"/>
              <w:spacing w:after="0" w:line="172" w:lineRule="exact"/>
              <w:ind w:right="108"/>
              <w:jc w:val="center"/>
              <w:rPr>
                <w:rFonts w:ascii="Arial" w:eastAsia="DengXian" w:hAnsi="Arial" w:cs="Arial"/>
                <w:sz w:val="16"/>
                <w:szCs w:val="16"/>
                <w:lang w:eastAsia="zh-CN"/>
              </w:rPr>
            </w:pPr>
            <w:r w:rsidRPr="007D12D7">
              <w:rPr>
                <w:rFonts w:ascii="Arial" w:eastAsia="DengXian" w:hAnsi="Arial" w:cs="Arial"/>
                <w:sz w:val="16"/>
                <w:szCs w:val="16"/>
                <w:lang w:eastAsia="zh-CN"/>
              </w:rPr>
              <w:t>RU</w:t>
            </w:r>
          </w:p>
          <w:p w14:paraId="3AC78C0B" w14:textId="77777777" w:rsidR="007D12D7" w:rsidRPr="007D12D7" w:rsidRDefault="007D12D7" w:rsidP="007D12D7">
            <w:pPr>
              <w:widowControl w:val="0"/>
              <w:kinsoku w:val="0"/>
              <w:overflowPunct w:val="0"/>
              <w:autoSpaceDE w:val="0"/>
              <w:autoSpaceDN w:val="0"/>
              <w:adjustRightInd w:val="0"/>
              <w:spacing w:after="0" w:line="172" w:lineRule="exact"/>
              <w:ind w:right="108"/>
              <w:jc w:val="center"/>
              <w:rPr>
                <w:rFonts w:ascii="Arial" w:eastAsia="DengXian" w:hAnsi="Arial" w:cs="Arial"/>
                <w:sz w:val="16"/>
                <w:szCs w:val="16"/>
                <w:lang w:eastAsia="zh-CN"/>
              </w:rPr>
            </w:pPr>
            <w:r w:rsidRPr="007D12D7">
              <w:rPr>
                <w:rFonts w:ascii="Arial" w:eastAsia="DengXian" w:hAnsi="Arial" w:cs="Arial"/>
                <w:sz w:val="16"/>
                <w:szCs w:val="16"/>
                <w:lang w:eastAsia="zh-CN"/>
              </w:rPr>
              <w:t>Allocation</w:t>
            </w:r>
          </w:p>
        </w:tc>
        <w:tc>
          <w:tcPr>
            <w:tcW w:w="813" w:type="dxa"/>
            <w:tcBorders>
              <w:top w:val="single" w:sz="12" w:space="0" w:color="000000"/>
              <w:left w:val="single" w:sz="12" w:space="0" w:color="000000"/>
              <w:bottom w:val="single" w:sz="12" w:space="0" w:color="000000"/>
              <w:right w:val="single" w:sz="12" w:space="0" w:color="000000"/>
            </w:tcBorders>
          </w:tcPr>
          <w:p w14:paraId="14545AA4" w14:textId="77777777" w:rsidR="007D12D7" w:rsidRPr="007D12D7" w:rsidRDefault="007D12D7" w:rsidP="007D12D7">
            <w:pPr>
              <w:widowControl w:val="0"/>
              <w:kinsoku w:val="0"/>
              <w:overflowPunct w:val="0"/>
              <w:autoSpaceDE w:val="0"/>
              <w:autoSpaceDN w:val="0"/>
              <w:adjustRightInd w:val="0"/>
              <w:spacing w:before="100" w:after="0" w:line="172" w:lineRule="exact"/>
              <w:ind w:right="105"/>
              <w:jc w:val="center"/>
              <w:rPr>
                <w:rFonts w:ascii="Arial" w:eastAsia="DengXian" w:hAnsi="Arial" w:cs="Arial"/>
                <w:w w:val="95"/>
                <w:sz w:val="16"/>
                <w:szCs w:val="16"/>
                <w:lang w:eastAsia="zh-CN"/>
              </w:rPr>
            </w:pPr>
            <w:r w:rsidRPr="007D12D7">
              <w:rPr>
                <w:rFonts w:ascii="Arial" w:eastAsia="DengXian" w:hAnsi="Arial" w:cs="Arial"/>
                <w:w w:val="95"/>
                <w:sz w:val="16"/>
                <w:szCs w:val="16"/>
                <w:lang w:eastAsia="zh-CN"/>
              </w:rPr>
              <w:t>UL</w:t>
            </w:r>
            <w:r w:rsidRPr="007D12D7">
              <w:rPr>
                <w:rFonts w:ascii="Arial" w:eastAsia="DengXian" w:hAnsi="Arial" w:cs="Arial"/>
                <w:spacing w:val="-13"/>
                <w:w w:val="95"/>
                <w:sz w:val="16"/>
                <w:szCs w:val="16"/>
                <w:lang w:eastAsia="zh-CN"/>
              </w:rPr>
              <w:t xml:space="preserve"> </w:t>
            </w:r>
            <w:r w:rsidRPr="007D12D7">
              <w:rPr>
                <w:rFonts w:ascii="Arial" w:eastAsia="DengXian" w:hAnsi="Arial" w:cs="Arial"/>
                <w:w w:val="95"/>
                <w:sz w:val="16"/>
                <w:szCs w:val="16"/>
                <w:lang w:eastAsia="zh-CN"/>
              </w:rPr>
              <w:t>FEC</w:t>
            </w:r>
          </w:p>
          <w:p w14:paraId="0325F47D" w14:textId="77777777" w:rsidR="007D12D7" w:rsidRPr="007D12D7" w:rsidRDefault="007D12D7" w:rsidP="007D12D7">
            <w:pPr>
              <w:widowControl w:val="0"/>
              <w:kinsoku w:val="0"/>
              <w:overflowPunct w:val="0"/>
              <w:autoSpaceDE w:val="0"/>
              <w:autoSpaceDN w:val="0"/>
              <w:adjustRightInd w:val="0"/>
              <w:spacing w:before="8" w:after="0" w:line="208" w:lineRule="auto"/>
              <w:ind w:right="81"/>
              <w:jc w:val="center"/>
              <w:rPr>
                <w:rFonts w:ascii="Arial" w:eastAsia="DengXian" w:hAnsi="Arial" w:cs="Arial"/>
                <w:sz w:val="16"/>
                <w:szCs w:val="16"/>
                <w:lang w:eastAsia="zh-CN"/>
              </w:rPr>
            </w:pPr>
            <w:r w:rsidRPr="007D12D7">
              <w:rPr>
                <w:rFonts w:ascii="Arial" w:eastAsia="DengXian" w:hAnsi="Arial" w:cs="Arial"/>
                <w:sz w:val="16"/>
                <w:szCs w:val="16"/>
                <w:lang w:eastAsia="zh-CN"/>
              </w:rPr>
              <w:t>Coding</w:t>
            </w:r>
            <w:r w:rsidRPr="007D12D7">
              <w:rPr>
                <w:rFonts w:ascii="Arial" w:eastAsia="DengXian" w:hAnsi="Arial" w:cs="Arial"/>
                <w:w w:val="99"/>
                <w:sz w:val="16"/>
                <w:szCs w:val="16"/>
                <w:lang w:eastAsia="zh-CN"/>
              </w:rPr>
              <w:t xml:space="preserve"> </w:t>
            </w:r>
            <w:r w:rsidRPr="007D12D7">
              <w:rPr>
                <w:rFonts w:ascii="Arial" w:eastAsia="DengXian" w:hAnsi="Arial" w:cs="Arial"/>
                <w:sz w:val="16"/>
                <w:szCs w:val="16"/>
                <w:lang w:eastAsia="zh-CN"/>
              </w:rPr>
              <w:t>Type</w:t>
            </w:r>
          </w:p>
        </w:tc>
        <w:tc>
          <w:tcPr>
            <w:tcW w:w="920" w:type="dxa"/>
            <w:tcBorders>
              <w:top w:val="single" w:sz="12" w:space="0" w:color="000000"/>
              <w:left w:val="single" w:sz="12" w:space="0" w:color="000000"/>
              <w:bottom w:val="single" w:sz="12" w:space="0" w:color="000000"/>
              <w:right w:val="single" w:sz="12" w:space="0" w:color="000000"/>
            </w:tcBorders>
          </w:tcPr>
          <w:p w14:paraId="622107A5"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sz w:val="17"/>
                <w:szCs w:val="17"/>
                <w:lang w:eastAsia="zh-CN"/>
              </w:rPr>
            </w:pPr>
          </w:p>
          <w:p w14:paraId="282F338A" w14:textId="77777777" w:rsidR="007D12D7" w:rsidRPr="007D12D7" w:rsidRDefault="007D12D7" w:rsidP="007D12D7">
            <w:pPr>
              <w:widowControl w:val="0"/>
              <w:kinsoku w:val="0"/>
              <w:overflowPunct w:val="0"/>
              <w:autoSpaceDE w:val="0"/>
              <w:autoSpaceDN w:val="0"/>
              <w:adjustRightInd w:val="0"/>
              <w:spacing w:after="0" w:line="208" w:lineRule="auto"/>
              <w:ind w:right="155"/>
              <w:rPr>
                <w:rFonts w:ascii="Arial" w:eastAsia="DengXian" w:hAnsi="Arial" w:cs="Arial"/>
                <w:sz w:val="16"/>
                <w:szCs w:val="16"/>
                <w:lang w:eastAsia="zh-CN"/>
              </w:rPr>
            </w:pPr>
            <w:r w:rsidRPr="007D12D7">
              <w:rPr>
                <w:rFonts w:ascii="Arial" w:eastAsia="DengXian" w:hAnsi="Arial" w:cs="Arial"/>
                <w:spacing w:val="-1"/>
                <w:sz w:val="16"/>
                <w:szCs w:val="16"/>
                <w:lang w:eastAsia="zh-CN"/>
              </w:rPr>
              <w:t>UL HE-</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MCS</w:t>
            </w:r>
          </w:p>
        </w:tc>
        <w:tc>
          <w:tcPr>
            <w:tcW w:w="711" w:type="dxa"/>
            <w:tcBorders>
              <w:top w:val="single" w:sz="12" w:space="0" w:color="000000"/>
              <w:left w:val="single" w:sz="12" w:space="0" w:color="000000"/>
              <w:bottom w:val="single" w:sz="12" w:space="0" w:color="000000"/>
              <w:right w:val="single" w:sz="12" w:space="0" w:color="000000"/>
            </w:tcBorders>
          </w:tcPr>
          <w:p w14:paraId="35D90382"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sz w:val="17"/>
                <w:szCs w:val="17"/>
                <w:lang w:eastAsia="zh-CN"/>
              </w:rPr>
            </w:pPr>
          </w:p>
          <w:p w14:paraId="61686BEA" w14:textId="77777777" w:rsidR="007D12D7" w:rsidRPr="007D12D7" w:rsidRDefault="007D12D7" w:rsidP="007D12D7">
            <w:pPr>
              <w:widowControl w:val="0"/>
              <w:kinsoku w:val="0"/>
              <w:overflowPunct w:val="0"/>
              <w:autoSpaceDE w:val="0"/>
              <w:autoSpaceDN w:val="0"/>
              <w:adjustRightInd w:val="0"/>
              <w:spacing w:after="0" w:line="208" w:lineRule="auto"/>
              <w:ind w:right="124"/>
              <w:rPr>
                <w:rFonts w:ascii="Arial" w:eastAsia="DengXian" w:hAnsi="Arial" w:cs="Arial"/>
                <w:sz w:val="16"/>
                <w:szCs w:val="16"/>
                <w:lang w:eastAsia="zh-CN"/>
              </w:rPr>
            </w:pPr>
            <w:r w:rsidRPr="007D12D7">
              <w:rPr>
                <w:rFonts w:ascii="Arial" w:eastAsia="DengXian" w:hAnsi="Arial" w:cs="Arial"/>
                <w:sz w:val="16"/>
                <w:szCs w:val="16"/>
                <w:lang w:eastAsia="zh-CN"/>
              </w:rPr>
              <w:t>UL</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DCM</w:t>
            </w:r>
          </w:p>
        </w:tc>
        <w:tc>
          <w:tcPr>
            <w:tcW w:w="1343" w:type="dxa"/>
            <w:tcBorders>
              <w:top w:val="single" w:sz="12" w:space="0" w:color="000000"/>
              <w:left w:val="single" w:sz="12" w:space="0" w:color="000000"/>
              <w:bottom w:val="single" w:sz="12" w:space="0" w:color="000000"/>
              <w:right w:val="single" w:sz="12" w:space="0" w:color="000000"/>
            </w:tcBorders>
          </w:tcPr>
          <w:p w14:paraId="7E00DA1A" w14:textId="77777777" w:rsidR="007D12D7" w:rsidRPr="007D12D7" w:rsidRDefault="007D12D7" w:rsidP="007D12D7">
            <w:pPr>
              <w:widowControl w:val="0"/>
              <w:kinsoku w:val="0"/>
              <w:overflowPunct w:val="0"/>
              <w:autoSpaceDE w:val="0"/>
              <w:autoSpaceDN w:val="0"/>
              <w:adjustRightInd w:val="0"/>
              <w:spacing w:before="120" w:after="0" w:line="208" w:lineRule="auto"/>
              <w:ind w:right="141"/>
              <w:jc w:val="center"/>
              <w:rPr>
                <w:rFonts w:ascii="Arial" w:eastAsia="DengXian" w:hAnsi="Arial" w:cs="Arial"/>
                <w:sz w:val="16"/>
                <w:szCs w:val="16"/>
                <w:lang w:eastAsia="zh-CN"/>
              </w:rPr>
            </w:pPr>
            <w:r w:rsidRPr="007D12D7">
              <w:rPr>
                <w:rFonts w:ascii="Arial" w:eastAsia="DengXian" w:hAnsi="Arial" w:cs="Arial"/>
                <w:spacing w:val="-1"/>
                <w:sz w:val="16"/>
                <w:szCs w:val="16"/>
                <w:lang w:eastAsia="zh-CN"/>
              </w:rPr>
              <w:t>SS Allocation/</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RA-RU</w:t>
            </w:r>
          </w:p>
          <w:p w14:paraId="01BC1F72" w14:textId="77777777" w:rsidR="007D12D7" w:rsidRPr="007D12D7" w:rsidRDefault="007D12D7" w:rsidP="007D12D7">
            <w:pPr>
              <w:widowControl w:val="0"/>
              <w:kinsoku w:val="0"/>
              <w:overflowPunct w:val="0"/>
              <w:autoSpaceDE w:val="0"/>
              <w:autoSpaceDN w:val="0"/>
              <w:adjustRightInd w:val="0"/>
              <w:spacing w:after="0" w:line="165" w:lineRule="exact"/>
              <w:ind w:right="141"/>
              <w:jc w:val="center"/>
              <w:rPr>
                <w:rFonts w:ascii="Arial" w:eastAsia="DengXian" w:hAnsi="Arial" w:cs="Arial"/>
                <w:sz w:val="16"/>
                <w:szCs w:val="16"/>
                <w:lang w:eastAsia="zh-CN"/>
              </w:rPr>
            </w:pPr>
            <w:r w:rsidRPr="007D12D7">
              <w:rPr>
                <w:rFonts w:ascii="Arial" w:eastAsia="DengXian" w:hAnsi="Arial" w:cs="Arial"/>
                <w:sz w:val="16"/>
                <w:szCs w:val="16"/>
                <w:lang w:eastAsia="zh-CN"/>
              </w:rPr>
              <w:t>Information</w:t>
            </w:r>
          </w:p>
        </w:tc>
        <w:tc>
          <w:tcPr>
            <w:tcW w:w="1065" w:type="dxa"/>
            <w:tcBorders>
              <w:top w:val="single" w:sz="12" w:space="0" w:color="000000"/>
              <w:left w:val="single" w:sz="12" w:space="0" w:color="000000"/>
              <w:bottom w:val="single" w:sz="12" w:space="0" w:color="000000"/>
              <w:right w:val="single" w:sz="12" w:space="0" w:color="000000"/>
            </w:tcBorders>
          </w:tcPr>
          <w:p w14:paraId="290EFF9A" w14:textId="77777777" w:rsidR="007D12D7" w:rsidRPr="007D12D7" w:rsidRDefault="007D12D7" w:rsidP="007D12D7">
            <w:pPr>
              <w:widowControl w:val="0"/>
              <w:kinsoku w:val="0"/>
              <w:overflowPunct w:val="0"/>
              <w:autoSpaceDE w:val="0"/>
              <w:autoSpaceDN w:val="0"/>
              <w:adjustRightInd w:val="0"/>
              <w:spacing w:before="120" w:after="0" w:line="208" w:lineRule="auto"/>
              <w:ind w:right="152"/>
              <w:jc w:val="center"/>
              <w:rPr>
                <w:rFonts w:ascii="Arial" w:eastAsia="DengXian" w:hAnsi="Arial" w:cs="Arial"/>
                <w:sz w:val="16"/>
                <w:szCs w:val="16"/>
                <w:lang w:eastAsia="zh-CN"/>
              </w:rPr>
            </w:pPr>
            <w:r w:rsidRPr="007D12D7">
              <w:rPr>
                <w:rFonts w:ascii="Arial" w:eastAsia="DengXian" w:hAnsi="Arial" w:cs="Arial"/>
                <w:spacing w:val="-3"/>
                <w:sz w:val="16"/>
                <w:szCs w:val="16"/>
                <w:lang w:eastAsia="zh-CN"/>
              </w:rPr>
              <w:t>UL Target</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Receive</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Power</w:t>
            </w:r>
          </w:p>
        </w:tc>
        <w:tc>
          <w:tcPr>
            <w:tcW w:w="939" w:type="dxa"/>
            <w:tcBorders>
              <w:top w:val="single" w:sz="12" w:space="0" w:color="000000"/>
              <w:left w:val="single" w:sz="12" w:space="0" w:color="000000"/>
              <w:bottom w:val="single" w:sz="12" w:space="0" w:color="000000"/>
              <w:right w:val="single" w:sz="12" w:space="0" w:color="000000"/>
            </w:tcBorders>
          </w:tcPr>
          <w:p w14:paraId="3F7090B6" w14:textId="77777777" w:rsidR="007D12D7" w:rsidRPr="007D12D7" w:rsidRDefault="007D12D7" w:rsidP="007D12D7">
            <w:pPr>
              <w:widowControl w:val="0"/>
              <w:kinsoku w:val="0"/>
              <w:overflowPunct w:val="0"/>
              <w:autoSpaceDE w:val="0"/>
              <w:autoSpaceDN w:val="0"/>
              <w:adjustRightInd w:val="0"/>
              <w:spacing w:before="7" w:after="0" w:line="240" w:lineRule="auto"/>
              <w:rPr>
                <w:rFonts w:ascii="Arial" w:eastAsia="DengXian" w:hAnsi="Arial" w:cs="Arial"/>
                <w:lang w:eastAsia="zh-CN"/>
              </w:rPr>
            </w:pPr>
          </w:p>
          <w:p w14:paraId="5C6C77D3"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Reserved</w:t>
            </w:r>
          </w:p>
        </w:tc>
        <w:tc>
          <w:tcPr>
            <w:tcW w:w="1079" w:type="dxa"/>
            <w:tcBorders>
              <w:top w:val="single" w:sz="12" w:space="0" w:color="000000"/>
              <w:left w:val="single" w:sz="12" w:space="0" w:color="000000"/>
              <w:bottom w:val="single" w:sz="12" w:space="0" w:color="000000"/>
              <w:right w:val="single" w:sz="12" w:space="0" w:color="000000"/>
            </w:tcBorders>
          </w:tcPr>
          <w:p w14:paraId="483DAE19" w14:textId="77777777" w:rsidR="007D12D7" w:rsidRPr="007D12D7" w:rsidRDefault="007D12D7" w:rsidP="007D12D7">
            <w:pPr>
              <w:widowControl w:val="0"/>
              <w:kinsoku w:val="0"/>
              <w:overflowPunct w:val="0"/>
              <w:autoSpaceDE w:val="0"/>
              <w:autoSpaceDN w:val="0"/>
              <w:adjustRightInd w:val="0"/>
              <w:spacing w:before="120" w:after="0" w:line="208" w:lineRule="auto"/>
              <w:ind w:right="114"/>
              <w:jc w:val="center"/>
              <w:rPr>
                <w:rFonts w:ascii="Arial" w:eastAsia="DengXian" w:hAnsi="Arial" w:cs="Arial"/>
                <w:sz w:val="16"/>
                <w:szCs w:val="16"/>
                <w:lang w:eastAsia="zh-CN"/>
              </w:rPr>
            </w:pPr>
            <w:r w:rsidRPr="007D12D7">
              <w:rPr>
                <w:rFonts w:ascii="Arial" w:eastAsia="DengXian" w:hAnsi="Arial" w:cs="Arial"/>
                <w:sz w:val="16"/>
                <w:szCs w:val="16"/>
                <w:lang w:eastAsia="zh-CN"/>
              </w:rPr>
              <w:t>Trigger</w:t>
            </w:r>
            <w:r w:rsidRPr="007D12D7">
              <w:rPr>
                <w:rFonts w:ascii="Arial" w:eastAsia="DengXian" w:hAnsi="Arial" w:cs="Arial"/>
                <w:spacing w:val="1"/>
                <w:sz w:val="16"/>
                <w:szCs w:val="16"/>
                <w:lang w:eastAsia="zh-CN"/>
              </w:rPr>
              <w:t xml:space="preserve"> </w:t>
            </w:r>
            <w:r w:rsidRPr="007D12D7">
              <w:rPr>
                <w:rFonts w:ascii="Arial" w:eastAsia="DengXian" w:hAnsi="Arial" w:cs="Arial"/>
                <w:spacing w:val="-1"/>
                <w:sz w:val="16"/>
                <w:szCs w:val="16"/>
                <w:lang w:eastAsia="zh-CN"/>
              </w:rPr>
              <w:t>Dependent</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User</w:t>
            </w:r>
            <w:r w:rsidRPr="007D12D7">
              <w:rPr>
                <w:rFonts w:ascii="Arial" w:eastAsia="DengXian" w:hAnsi="Arial" w:cs="Arial"/>
                <w:spacing w:val="-2"/>
                <w:sz w:val="16"/>
                <w:szCs w:val="16"/>
                <w:lang w:eastAsia="zh-CN"/>
              </w:rPr>
              <w:t xml:space="preserve"> </w:t>
            </w:r>
            <w:r w:rsidRPr="007D12D7">
              <w:rPr>
                <w:rFonts w:ascii="Arial" w:eastAsia="DengXian" w:hAnsi="Arial" w:cs="Arial"/>
                <w:sz w:val="16"/>
                <w:szCs w:val="16"/>
                <w:lang w:eastAsia="zh-CN"/>
              </w:rPr>
              <w:t>Info</w:t>
            </w:r>
          </w:p>
        </w:tc>
      </w:tr>
    </w:tbl>
    <w:p w14:paraId="78FEB8AC" w14:textId="77777777" w:rsidR="007D12D7" w:rsidRPr="007D12D7" w:rsidRDefault="007D12D7" w:rsidP="007D12D7">
      <w:pPr>
        <w:widowControl w:val="0"/>
        <w:tabs>
          <w:tab w:val="left" w:pos="1566"/>
          <w:tab w:val="left" w:pos="2546"/>
          <w:tab w:val="left" w:pos="3457"/>
          <w:tab w:val="left" w:pos="4323"/>
          <w:tab w:val="left" w:pos="5139"/>
          <w:tab w:val="left" w:pos="6167"/>
          <w:tab w:val="left" w:pos="7372"/>
          <w:tab w:val="left" w:pos="8374"/>
          <w:tab w:val="left" w:pos="9149"/>
        </w:tabs>
        <w:kinsoku w:val="0"/>
        <w:overflowPunct w:val="0"/>
        <w:autoSpaceDE w:val="0"/>
        <w:autoSpaceDN w:val="0"/>
        <w:adjustRightInd w:val="0"/>
        <w:spacing w:before="99"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Bits:</w:t>
      </w:r>
      <w:r w:rsidRPr="007D12D7">
        <w:rPr>
          <w:rFonts w:ascii="Arial" w:eastAsia="DengXian" w:hAnsi="Arial" w:cs="Arial"/>
          <w:sz w:val="16"/>
          <w:szCs w:val="16"/>
          <w:lang w:eastAsia="zh-CN"/>
        </w:rPr>
        <w:tab/>
        <w:t>12</w:t>
      </w:r>
      <w:r w:rsidRPr="007D12D7">
        <w:rPr>
          <w:rFonts w:ascii="Arial" w:eastAsia="DengXian" w:hAnsi="Arial" w:cs="Arial"/>
          <w:sz w:val="16"/>
          <w:szCs w:val="16"/>
          <w:lang w:eastAsia="zh-CN"/>
        </w:rPr>
        <w:tab/>
        <w:t>8</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4</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6</w:t>
      </w:r>
      <w:r w:rsidRPr="007D12D7">
        <w:rPr>
          <w:rFonts w:ascii="Arial" w:eastAsia="DengXian" w:hAnsi="Arial" w:cs="Arial"/>
          <w:sz w:val="16"/>
          <w:szCs w:val="16"/>
          <w:lang w:eastAsia="zh-CN"/>
        </w:rPr>
        <w:tab/>
        <w:t>7</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variable</w:t>
      </w:r>
    </w:p>
    <w:p w14:paraId="5EFF9E76" w14:textId="77777777" w:rsidR="007D12D7" w:rsidRPr="007D12D7" w:rsidRDefault="007D12D7" w:rsidP="007D12D7">
      <w:pPr>
        <w:widowControl w:val="0"/>
        <w:kinsoku w:val="0"/>
        <w:overflowPunct w:val="0"/>
        <w:autoSpaceDE w:val="0"/>
        <w:autoSpaceDN w:val="0"/>
        <w:adjustRightInd w:val="0"/>
        <w:spacing w:before="6" w:after="0" w:line="240" w:lineRule="auto"/>
        <w:rPr>
          <w:rFonts w:ascii="Arial" w:eastAsia="DengXian" w:hAnsi="Arial" w:cs="Arial"/>
          <w:sz w:val="26"/>
          <w:szCs w:val="26"/>
          <w:lang w:eastAsia="zh-CN"/>
        </w:rPr>
      </w:pPr>
    </w:p>
    <w:p w14:paraId="0F6F038A" w14:textId="77777777" w:rsidR="007D12D7" w:rsidRPr="007D12D7" w:rsidRDefault="007D12D7" w:rsidP="007D12D7">
      <w:pPr>
        <w:widowControl w:val="0"/>
        <w:kinsoku w:val="0"/>
        <w:overflowPunct w:val="0"/>
        <w:autoSpaceDE w:val="0"/>
        <w:autoSpaceDN w:val="0"/>
        <w:adjustRightInd w:val="0"/>
        <w:spacing w:after="0" w:line="240" w:lineRule="auto"/>
        <w:ind w:right="1012"/>
        <w:jc w:val="center"/>
        <w:rPr>
          <w:rFonts w:ascii="Arial" w:eastAsia="DengXian" w:hAnsi="Arial" w:cs="Arial"/>
          <w:b/>
          <w:bCs/>
          <w:sz w:val="20"/>
          <w:szCs w:val="20"/>
          <w:lang w:eastAsia="zh-CN"/>
        </w:rPr>
      </w:pPr>
      <w:bookmarkStart w:id="101" w:name="_bookmark37"/>
      <w:bookmarkEnd w:id="101"/>
      <w:r w:rsidRPr="007D12D7">
        <w:rPr>
          <w:rFonts w:ascii="Arial" w:eastAsia="DengXian" w:hAnsi="Arial" w:cs="Arial"/>
          <w:b/>
          <w:bCs/>
          <w:sz w:val="20"/>
          <w:szCs w:val="20"/>
          <w:lang w:eastAsia="zh-CN"/>
        </w:rPr>
        <w:t>Figure</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9-90—</w:t>
      </w:r>
      <w:r w:rsidRPr="007D12D7">
        <w:rPr>
          <w:rFonts w:ascii="Arial" w:eastAsia="DengXian" w:hAnsi="Arial" w:cs="Arial"/>
          <w:b/>
          <w:bCs/>
          <w:sz w:val="20"/>
          <w:szCs w:val="20"/>
          <w:u w:val="thick"/>
          <w:lang w:eastAsia="zh-CN"/>
        </w:rPr>
        <w:t>HE</w:t>
      </w:r>
      <w:r w:rsidRPr="007D12D7">
        <w:rPr>
          <w:rFonts w:ascii="Arial" w:eastAsia="DengXian" w:hAnsi="Arial" w:cs="Arial"/>
          <w:b/>
          <w:bCs/>
          <w:spacing w:val="-4"/>
          <w:sz w:val="20"/>
          <w:szCs w:val="20"/>
          <w:u w:val="thick"/>
          <w:lang w:eastAsia="zh-CN"/>
        </w:rPr>
        <w:t xml:space="preserve"> </w:t>
      </w:r>
      <w:r w:rsidRPr="007D12D7">
        <w:rPr>
          <w:rFonts w:ascii="Arial" w:eastAsia="DengXian" w:hAnsi="Arial" w:cs="Arial"/>
          <w:b/>
          <w:bCs/>
          <w:sz w:val="20"/>
          <w:szCs w:val="20"/>
          <w:u w:val="thick"/>
          <w:lang w:eastAsia="zh-CN"/>
        </w:rPr>
        <w:t>variant</w:t>
      </w:r>
      <w:r w:rsidRPr="007D12D7">
        <w:rPr>
          <w:rFonts w:ascii="Arial" w:eastAsia="DengXian" w:hAnsi="Arial" w:cs="Arial"/>
          <w:b/>
          <w:bCs/>
          <w:spacing w:val="-4"/>
          <w:sz w:val="20"/>
          <w:szCs w:val="20"/>
          <w:u w:val="thick"/>
          <w:lang w:eastAsia="zh-CN"/>
        </w:rPr>
        <w:t xml:space="preserve"> </w:t>
      </w:r>
      <w:r w:rsidRPr="007D12D7">
        <w:rPr>
          <w:rFonts w:ascii="Arial" w:eastAsia="DengXian" w:hAnsi="Arial" w:cs="Arial"/>
          <w:b/>
          <w:bCs/>
          <w:sz w:val="20"/>
          <w:szCs w:val="20"/>
          <w:lang w:eastAsia="zh-CN"/>
        </w:rPr>
        <w:t>User</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Info</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field</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format</w:t>
      </w:r>
    </w:p>
    <w:p w14:paraId="30E78379" w14:textId="77777777" w:rsidR="007D12D7" w:rsidRPr="007D12D7" w:rsidRDefault="007D12D7" w:rsidP="007D12D7">
      <w:pPr>
        <w:widowControl w:val="0"/>
        <w:kinsoku w:val="0"/>
        <w:overflowPunct w:val="0"/>
        <w:autoSpaceDE w:val="0"/>
        <w:autoSpaceDN w:val="0"/>
        <w:adjustRightInd w:val="0"/>
        <w:spacing w:after="0" w:line="240" w:lineRule="auto"/>
        <w:ind w:right="1012"/>
        <w:jc w:val="center"/>
        <w:rPr>
          <w:rFonts w:ascii="Arial" w:eastAsia="DengXian" w:hAnsi="Arial" w:cs="Arial"/>
          <w:b/>
          <w:bCs/>
          <w:sz w:val="20"/>
          <w:szCs w:val="20"/>
          <w:lang w:eastAsia="zh-CN"/>
        </w:rPr>
        <w:sectPr w:rsidR="007D12D7" w:rsidRPr="007D12D7">
          <w:pgSz w:w="12240" w:h="15840"/>
          <w:pgMar w:top="1280" w:right="780" w:bottom="960" w:left="800" w:header="661" w:footer="761" w:gutter="0"/>
          <w:cols w:space="720"/>
          <w:noEndnote/>
        </w:sectPr>
      </w:pPr>
    </w:p>
    <w:p w14:paraId="3CAB9798" w14:textId="77777777" w:rsidR="007D12D7" w:rsidRPr="007D12D7" w:rsidRDefault="007D12D7" w:rsidP="007D12D7">
      <w:pPr>
        <w:widowControl w:val="0"/>
        <w:kinsoku w:val="0"/>
        <w:overflowPunct w:val="0"/>
        <w:autoSpaceDE w:val="0"/>
        <w:autoSpaceDN w:val="0"/>
        <w:adjustRightInd w:val="0"/>
        <w:spacing w:before="103" w:after="0" w:line="240" w:lineRule="auto"/>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lastRenderedPageBreak/>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AID12</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User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encoded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defined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1"/>
          <w:sz w:val="20"/>
          <w:szCs w:val="20"/>
          <w:lang w:eastAsia="zh-CN"/>
        </w:rPr>
        <w:t xml:space="preserve"> </w:t>
      </w:r>
      <w:hyperlink w:anchor="bookmark38" w:history="1">
        <w:r w:rsidRPr="007D12D7">
          <w:rPr>
            <w:rFonts w:ascii="Times New Roman" w:eastAsia="DengXian" w:hAnsi="Times New Roman" w:cs="Times New Roman"/>
            <w:sz w:val="20"/>
            <w:szCs w:val="20"/>
            <w:lang w:eastAsia="zh-CN"/>
          </w:rPr>
          <w:t>Table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9-51</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(AID12</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encoding)</w:t>
        </w:r>
      </w:hyperlink>
      <w:r w:rsidRPr="007D12D7">
        <w:rPr>
          <w:rFonts w:ascii="Times New Roman" w:eastAsia="DengXian" w:hAnsi="Times New Roman" w:cs="Times New Roman"/>
          <w:sz w:val="20"/>
          <w:szCs w:val="20"/>
          <w:lang w:eastAsia="zh-CN"/>
        </w:rPr>
        <w:t>:</w:t>
      </w:r>
    </w:p>
    <w:p w14:paraId="1DE36582"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37B9E40D"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sz w:val="19"/>
          <w:szCs w:val="19"/>
          <w:lang w:eastAsia="zh-CN"/>
        </w:rPr>
      </w:pPr>
    </w:p>
    <w:p w14:paraId="716E868F" w14:textId="77777777" w:rsidR="007D12D7" w:rsidRPr="007D12D7" w:rsidRDefault="007D12D7" w:rsidP="007D12D7">
      <w:pPr>
        <w:widowControl w:val="0"/>
        <w:kinsoku w:val="0"/>
        <w:overflowPunct w:val="0"/>
        <w:autoSpaceDE w:val="0"/>
        <w:autoSpaceDN w:val="0"/>
        <w:adjustRightInd w:val="0"/>
        <w:spacing w:after="0" w:line="240" w:lineRule="auto"/>
        <w:ind w:right="1016"/>
        <w:jc w:val="center"/>
        <w:rPr>
          <w:rFonts w:ascii="Arial" w:eastAsia="DengXian" w:hAnsi="Arial" w:cs="Arial"/>
          <w:b/>
          <w:bCs/>
          <w:sz w:val="20"/>
          <w:szCs w:val="20"/>
          <w:lang w:eastAsia="zh-CN"/>
        </w:rPr>
      </w:pPr>
      <w:bookmarkStart w:id="102" w:name="_bookmark38"/>
      <w:bookmarkEnd w:id="102"/>
      <w:r w:rsidRPr="007D12D7">
        <w:rPr>
          <w:rFonts w:ascii="Arial" w:eastAsia="DengXian" w:hAnsi="Arial" w:cs="Arial"/>
          <w:b/>
          <w:bCs/>
          <w:sz w:val="20"/>
          <w:szCs w:val="20"/>
          <w:lang w:eastAsia="zh-CN"/>
        </w:rPr>
        <w:t>Table</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9-51—AID12</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subfield</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encoding</w:t>
      </w:r>
    </w:p>
    <w:p w14:paraId="382D12DC" w14:textId="77777777" w:rsidR="007D12D7" w:rsidRPr="007D12D7" w:rsidRDefault="007D12D7" w:rsidP="007D12D7">
      <w:pPr>
        <w:widowControl w:val="0"/>
        <w:kinsoku w:val="0"/>
        <w:overflowPunct w:val="0"/>
        <w:autoSpaceDE w:val="0"/>
        <w:autoSpaceDN w:val="0"/>
        <w:adjustRightInd w:val="0"/>
        <w:spacing w:before="10" w:after="0" w:line="240" w:lineRule="auto"/>
        <w:rPr>
          <w:rFonts w:ascii="Arial" w:eastAsia="DengXian" w:hAnsi="Arial" w:cs="Arial"/>
          <w:b/>
          <w:bCs/>
          <w:sz w:val="21"/>
          <w:szCs w:val="21"/>
          <w:lang w:eastAsia="zh-CN"/>
        </w:rPr>
      </w:pPr>
    </w:p>
    <w:tbl>
      <w:tblPr>
        <w:tblW w:w="0" w:type="auto"/>
        <w:tblInd w:w="1246" w:type="dxa"/>
        <w:tblLayout w:type="fixed"/>
        <w:tblCellMar>
          <w:left w:w="0" w:type="dxa"/>
          <w:right w:w="0" w:type="dxa"/>
        </w:tblCellMar>
        <w:tblLook w:val="0000" w:firstRow="0" w:lastRow="0" w:firstColumn="0" w:lastColumn="0" w:noHBand="0" w:noVBand="0"/>
      </w:tblPr>
      <w:tblGrid>
        <w:gridCol w:w="1471"/>
        <w:gridCol w:w="6714"/>
      </w:tblGrid>
      <w:tr w:rsidR="007D12D7" w:rsidRPr="007D12D7" w14:paraId="0A81D11D" w14:textId="77777777" w:rsidTr="00E70FF3">
        <w:trPr>
          <w:trHeight w:val="410"/>
        </w:trPr>
        <w:tc>
          <w:tcPr>
            <w:tcW w:w="1471" w:type="dxa"/>
            <w:tcBorders>
              <w:top w:val="single" w:sz="12" w:space="0" w:color="000000"/>
              <w:left w:val="single" w:sz="12" w:space="0" w:color="000000"/>
              <w:bottom w:val="single" w:sz="12" w:space="0" w:color="000000"/>
              <w:right w:val="single" w:sz="2" w:space="0" w:color="000000"/>
            </w:tcBorders>
          </w:tcPr>
          <w:p w14:paraId="343965F4" w14:textId="77777777" w:rsidR="007D12D7" w:rsidRPr="007D12D7" w:rsidRDefault="007D12D7" w:rsidP="007D12D7">
            <w:pPr>
              <w:widowControl w:val="0"/>
              <w:kinsoku w:val="0"/>
              <w:overflowPunct w:val="0"/>
              <w:autoSpaceDE w:val="0"/>
              <w:autoSpaceDN w:val="0"/>
              <w:adjustRightInd w:val="0"/>
              <w:spacing w:before="96" w:after="0" w:line="240" w:lineRule="auto"/>
              <w:ind w:right="116"/>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AID12</w:t>
            </w:r>
            <w:r w:rsidRPr="007D12D7">
              <w:rPr>
                <w:rFonts w:ascii="Times New Roman" w:eastAsia="DengXian" w:hAnsi="Times New Roman" w:cs="Times New Roman"/>
                <w:b/>
                <w:bCs/>
                <w:spacing w:val="-6"/>
                <w:sz w:val="18"/>
                <w:szCs w:val="18"/>
                <w:lang w:eastAsia="zh-CN"/>
              </w:rPr>
              <w:t xml:space="preserve"> </w:t>
            </w:r>
            <w:r w:rsidRPr="007D12D7">
              <w:rPr>
                <w:rFonts w:ascii="Times New Roman" w:eastAsia="DengXian" w:hAnsi="Times New Roman" w:cs="Times New Roman"/>
                <w:b/>
                <w:bCs/>
                <w:sz w:val="18"/>
                <w:szCs w:val="18"/>
                <w:lang w:eastAsia="zh-CN"/>
              </w:rPr>
              <w:t>subfield</w:t>
            </w:r>
          </w:p>
        </w:tc>
        <w:tc>
          <w:tcPr>
            <w:tcW w:w="6714" w:type="dxa"/>
            <w:tcBorders>
              <w:top w:val="single" w:sz="12" w:space="0" w:color="000000"/>
              <w:left w:val="single" w:sz="2" w:space="0" w:color="000000"/>
              <w:bottom w:val="single" w:sz="12" w:space="0" w:color="000000"/>
              <w:right w:val="single" w:sz="12" w:space="0" w:color="000000"/>
            </w:tcBorders>
          </w:tcPr>
          <w:p w14:paraId="190907ED" w14:textId="77777777" w:rsidR="007D12D7" w:rsidRPr="007D12D7" w:rsidRDefault="007D12D7" w:rsidP="007D12D7">
            <w:pPr>
              <w:widowControl w:val="0"/>
              <w:kinsoku w:val="0"/>
              <w:overflowPunct w:val="0"/>
              <w:autoSpaceDE w:val="0"/>
              <w:autoSpaceDN w:val="0"/>
              <w:adjustRightInd w:val="0"/>
              <w:spacing w:before="96" w:after="0" w:line="240" w:lineRule="auto"/>
              <w:ind w:right="2871"/>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Description</w:t>
            </w:r>
          </w:p>
        </w:tc>
      </w:tr>
      <w:tr w:rsidR="007D12D7" w:rsidRPr="007D12D7" w14:paraId="2DB6A7CF" w14:textId="77777777" w:rsidTr="00E70FF3">
        <w:trPr>
          <w:trHeight w:val="341"/>
        </w:trPr>
        <w:tc>
          <w:tcPr>
            <w:tcW w:w="1471" w:type="dxa"/>
            <w:tcBorders>
              <w:top w:val="single" w:sz="12" w:space="0" w:color="000000"/>
              <w:left w:val="single" w:sz="12" w:space="0" w:color="000000"/>
              <w:bottom w:val="single" w:sz="2" w:space="0" w:color="000000"/>
              <w:right w:val="single" w:sz="2" w:space="0" w:color="000000"/>
            </w:tcBorders>
          </w:tcPr>
          <w:p w14:paraId="313FF9FC" w14:textId="77777777" w:rsidR="007D12D7" w:rsidRPr="007D12D7" w:rsidRDefault="007D12D7" w:rsidP="007D12D7">
            <w:pPr>
              <w:widowControl w:val="0"/>
              <w:kinsoku w:val="0"/>
              <w:overflowPunct w:val="0"/>
              <w:autoSpaceDE w:val="0"/>
              <w:autoSpaceDN w:val="0"/>
              <w:adjustRightInd w:val="0"/>
              <w:spacing w:before="56"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6714" w:type="dxa"/>
            <w:tcBorders>
              <w:top w:val="single" w:sz="12" w:space="0" w:color="000000"/>
              <w:left w:val="single" w:sz="2" w:space="0" w:color="000000"/>
              <w:bottom w:val="single" w:sz="2" w:space="0" w:color="000000"/>
              <w:right w:val="single" w:sz="12" w:space="0" w:color="000000"/>
            </w:tcBorders>
          </w:tcPr>
          <w:p w14:paraId="7E661814"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User</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Info</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field</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allocates</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one</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more</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contiguous</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RA-RUs</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for</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associated</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STAs</w:t>
            </w:r>
          </w:p>
        </w:tc>
      </w:tr>
      <w:tr w:rsidR="007D12D7" w:rsidRPr="007D12D7" w14:paraId="7D3BEA58" w14:textId="77777777" w:rsidTr="00E70FF3">
        <w:trPr>
          <w:trHeight w:val="555"/>
        </w:trPr>
        <w:tc>
          <w:tcPr>
            <w:tcW w:w="1471" w:type="dxa"/>
            <w:tcBorders>
              <w:top w:val="single" w:sz="2" w:space="0" w:color="000000"/>
              <w:left w:val="single" w:sz="12" w:space="0" w:color="000000"/>
              <w:bottom w:val="single" w:sz="2" w:space="0" w:color="000000"/>
              <w:right w:val="single" w:sz="2" w:space="0" w:color="000000"/>
            </w:tcBorders>
          </w:tcPr>
          <w:p w14:paraId="53508372" w14:textId="77777777" w:rsidR="007D12D7" w:rsidRPr="007D12D7" w:rsidRDefault="007D12D7" w:rsidP="007D12D7">
            <w:pPr>
              <w:widowControl w:val="0"/>
              <w:kinsoku w:val="0"/>
              <w:overflowPunct w:val="0"/>
              <w:autoSpaceDE w:val="0"/>
              <w:autoSpaceDN w:val="0"/>
              <w:adjustRightInd w:val="0"/>
              <w:spacing w:before="169" w:after="0" w:line="240" w:lineRule="auto"/>
              <w:ind w:right="11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1–2007</w:t>
            </w:r>
          </w:p>
        </w:tc>
        <w:tc>
          <w:tcPr>
            <w:tcW w:w="6714" w:type="dxa"/>
            <w:tcBorders>
              <w:top w:val="single" w:sz="2" w:space="0" w:color="000000"/>
              <w:left w:val="single" w:sz="2" w:space="0" w:color="000000"/>
              <w:bottom w:val="single" w:sz="2" w:space="0" w:color="000000"/>
              <w:right w:val="single" w:sz="12" w:space="0" w:color="000000"/>
            </w:tcBorders>
          </w:tcPr>
          <w:p w14:paraId="52CF7EAF" w14:textId="77777777" w:rsidR="007D12D7" w:rsidRPr="007D12D7" w:rsidRDefault="007D12D7" w:rsidP="007D12D7">
            <w:pPr>
              <w:widowControl w:val="0"/>
              <w:kinsoku w:val="0"/>
              <w:overflowPunct w:val="0"/>
              <w:autoSpaceDE w:val="0"/>
              <w:autoSpaceDN w:val="0"/>
              <w:adjustRightInd w:val="0"/>
              <w:spacing w:before="74" w:after="0" w:line="232"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User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Info</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field</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is</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addressed</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an</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associated</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STA</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whose</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AID</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is</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equal</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value</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in</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AID12</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subfield</w:t>
            </w:r>
          </w:p>
        </w:tc>
      </w:tr>
      <w:tr w:rsidR="007D12D7" w:rsidRPr="007D12D7" w14:paraId="1DF01893" w14:textId="77777777" w:rsidTr="00E70FF3">
        <w:trPr>
          <w:trHeight w:val="355"/>
        </w:trPr>
        <w:tc>
          <w:tcPr>
            <w:tcW w:w="1471" w:type="dxa"/>
            <w:tcBorders>
              <w:top w:val="single" w:sz="2" w:space="0" w:color="000000"/>
              <w:left w:val="single" w:sz="12" w:space="0" w:color="000000"/>
              <w:bottom w:val="single" w:sz="2" w:space="0" w:color="000000"/>
              <w:right w:val="single" w:sz="2" w:space="0" w:color="000000"/>
            </w:tcBorders>
          </w:tcPr>
          <w:p w14:paraId="7E9A2BF3" w14:textId="77777777" w:rsidR="007D12D7" w:rsidRPr="007D12D7" w:rsidRDefault="007D12D7" w:rsidP="007D12D7">
            <w:pPr>
              <w:widowControl w:val="0"/>
              <w:kinsoku w:val="0"/>
              <w:overflowPunct w:val="0"/>
              <w:autoSpaceDE w:val="0"/>
              <w:autoSpaceDN w:val="0"/>
              <w:adjustRightInd w:val="0"/>
              <w:spacing w:before="69" w:after="0" w:line="240" w:lineRule="auto"/>
              <w:ind w:right="11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2008–2044</w:t>
            </w:r>
          </w:p>
        </w:tc>
        <w:tc>
          <w:tcPr>
            <w:tcW w:w="6714" w:type="dxa"/>
            <w:tcBorders>
              <w:top w:val="single" w:sz="2" w:space="0" w:color="000000"/>
              <w:left w:val="single" w:sz="2" w:space="0" w:color="000000"/>
              <w:bottom w:val="single" w:sz="2" w:space="0" w:color="000000"/>
              <w:right w:val="single" w:sz="12" w:space="0" w:color="000000"/>
            </w:tcBorders>
          </w:tcPr>
          <w:p w14:paraId="7B94FE63"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r w:rsidR="007D12D7" w:rsidRPr="007D12D7" w14:paraId="0D47C09A" w14:textId="77777777" w:rsidTr="00E70FF3">
        <w:trPr>
          <w:trHeight w:val="355"/>
        </w:trPr>
        <w:tc>
          <w:tcPr>
            <w:tcW w:w="1471" w:type="dxa"/>
            <w:tcBorders>
              <w:top w:val="single" w:sz="2" w:space="0" w:color="000000"/>
              <w:left w:val="single" w:sz="12" w:space="0" w:color="000000"/>
              <w:bottom w:val="single" w:sz="2" w:space="0" w:color="000000"/>
              <w:right w:val="single" w:sz="2" w:space="0" w:color="000000"/>
            </w:tcBorders>
          </w:tcPr>
          <w:p w14:paraId="1EEB7594" w14:textId="77777777" w:rsidR="007D12D7" w:rsidRPr="007D12D7" w:rsidRDefault="007D12D7" w:rsidP="007D12D7">
            <w:pPr>
              <w:widowControl w:val="0"/>
              <w:kinsoku w:val="0"/>
              <w:overflowPunct w:val="0"/>
              <w:autoSpaceDE w:val="0"/>
              <w:autoSpaceDN w:val="0"/>
              <w:adjustRightInd w:val="0"/>
              <w:spacing w:before="69" w:after="0" w:line="240" w:lineRule="auto"/>
              <w:ind w:right="115"/>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2045</w:t>
            </w:r>
          </w:p>
        </w:tc>
        <w:tc>
          <w:tcPr>
            <w:tcW w:w="6714" w:type="dxa"/>
            <w:tcBorders>
              <w:top w:val="single" w:sz="2" w:space="0" w:color="000000"/>
              <w:left w:val="single" w:sz="2" w:space="0" w:color="000000"/>
              <w:bottom w:val="single" w:sz="2" w:space="0" w:color="000000"/>
              <w:right w:val="single" w:sz="12" w:space="0" w:color="000000"/>
            </w:tcBorders>
          </w:tcPr>
          <w:p w14:paraId="4A0A6EC1"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User</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Info</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field</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allocates</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one</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more</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contiguous</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RA-RUs</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for</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unassociated</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STAs</w:t>
            </w:r>
          </w:p>
        </w:tc>
      </w:tr>
      <w:tr w:rsidR="007D12D7" w:rsidRPr="007D12D7" w14:paraId="4A01F3F0" w14:textId="77777777" w:rsidTr="00E70FF3">
        <w:trPr>
          <w:trHeight w:val="355"/>
        </w:trPr>
        <w:tc>
          <w:tcPr>
            <w:tcW w:w="1471" w:type="dxa"/>
            <w:tcBorders>
              <w:top w:val="single" w:sz="2" w:space="0" w:color="000000"/>
              <w:left w:val="single" w:sz="12" w:space="0" w:color="000000"/>
              <w:bottom w:val="single" w:sz="2" w:space="0" w:color="000000"/>
              <w:right w:val="single" w:sz="2" w:space="0" w:color="000000"/>
            </w:tcBorders>
          </w:tcPr>
          <w:p w14:paraId="14B4894C" w14:textId="77777777" w:rsidR="007D12D7" w:rsidRPr="007D12D7" w:rsidRDefault="007D12D7" w:rsidP="007D12D7">
            <w:pPr>
              <w:widowControl w:val="0"/>
              <w:kinsoku w:val="0"/>
              <w:overflowPunct w:val="0"/>
              <w:autoSpaceDE w:val="0"/>
              <w:autoSpaceDN w:val="0"/>
              <w:adjustRightInd w:val="0"/>
              <w:spacing w:before="69" w:after="0" w:line="240" w:lineRule="auto"/>
              <w:ind w:right="11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2046</w:t>
            </w:r>
          </w:p>
        </w:tc>
        <w:tc>
          <w:tcPr>
            <w:tcW w:w="6714" w:type="dxa"/>
            <w:tcBorders>
              <w:top w:val="single" w:sz="2" w:space="0" w:color="000000"/>
              <w:left w:val="single" w:sz="2" w:space="0" w:color="000000"/>
              <w:bottom w:val="single" w:sz="2" w:space="0" w:color="000000"/>
              <w:right w:val="single" w:sz="12" w:space="0" w:color="000000"/>
            </w:tcBorders>
          </w:tcPr>
          <w:p w14:paraId="6D03E8AC"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Unallocated</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RU</w:t>
            </w:r>
          </w:p>
        </w:tc>
      </w:tr>
      <w:tr w:rsidR="007D12D7" w:rsidRPr="007D12D7" w14:paraId="01E2006F" w14:textId="77777777" w:rsidTr="00E70FF3">
        <w:trPr>
          <w:trHeight w:val="355"/>
        </w:trPr>
        <w:tc>
          <w:tcPr>
            <w:tcW w:w="1471" w:type="dxa"/>
            <w:tcBorders>
              <w:top w:val="single" w:sz="2" w:space="0" w:color="000000"/>
              <w:left w:val="single" w:sz="12" w:space="0" w:color="000000"/>
              <w:bottom w:val="single" w:sz="2" w:space="0" w:color="000000"/>
              <w:right w:val="single" w:sz="2" w:space="0" w:color="000000"/>
            </w:tcBorders>
          </w:tcPr>
          <w:p w14:paraId="47F815EE" w14:textId="77777777" w:rsidR="007D12D7" w:rsidRPr="007D12D7" w:rsidRDefault="007D12D7" w:rsidP="007D12D7">
            <w:pPr>
              <w:widowControl w:val="0"/>
              <w:kinsoku w:val="0"/>
              <w:overflowPunct w:val="0"/>
              <w:autoSpaceDE w:val="0"/>
              <w:autoSpaceDN w:val="0"/>
              <w:adjustRightInd w:val="0"/>
              <w:spacing w:before="69" w:after="0" w:line="240" w:lineRule="auto"/>
              <w:ind w:right="11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2047–4094</w:t>
            </w:r>
          </w:p>
        </w:tc>
        <w:tc>
          <w:tcPr>
            <w:tcW w:w="6714" w:type="dxa"/>
            <w:tcBorders>
              <w:top w:val="single" w:sz="2" w:space="0" w:color="000000"/>
              <w:left w:val="single" w:sz="2" w:space="0" w:color="000000"/>
              <w:bottom w:val="single" w:sz="2" w:space="0" w:color="000000"/>
              <w:right w:val="single" w:sz="12" w:space="0" w:color="000000"/>
            </w:tcBorders>
          </w:tcPr>
          <w:p w14:paraId="136E19D7"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r w:rsidR="007D12D7" w:rsidRPr="007D12D7" w14:paraId="60421D1B" w14:textId="77777777" w:rsidTr="00E70FF3">
        <w:trPr>
          <w:trHeight w:val="542"/>
        </w:trPr>
        <w:tc>
          <w:tcPr>
            <w:tcW w:w="1471" w:type="dxa"/>
            <w:tcBorders>
              <w:top w:val="single" w:sz="2" w:space="0" w:color="000000"/>
              <w:left w:val="single" w:sz="12" w:space="0" w:color="000000"/>
              <w:bottom w:val="single" w:sz="12" w:space="0" w:color="000000"/>
              <w:right w:val="single" w:sz="2" w:space="0" w:color="000000"/>
            </w:tcBorders>
          </w:tcPr>
          <w:p w14:paraId="5637660F" w14:textId="77777777" w:rsidR="007D12D7" w:rsidRPr="007D12D7" w:rsidRDefault="007D12D7" w:rsidP="007D12D7">
            <w:pPr>
              <w:widowControl w:val="0"/>
              <w:kinsoku w:val="0"/>
              <w:overflowPunct w:val="0"/>
              <w:autoSpaceDE w:val="0"/>
              <w:autoSpaceDN w:val="0"/>
              <w:adjustRightInd w:val="0"/>
              <w:spacing w:before="169" w:after="0" w:line="240" w:lineRule="auto"/>
              <w:ind w:right="11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4095</w:t>
            </w:r>
          </w:p>
        </w:tc>
        <w:tc>
          <w:tcPr>
            <w:tcW w:w="6714" w:type="dxa"/>
            <w:tcBorders>
              <w:top w:val="single" w:sz="2" w:space="0" w:color="000000"/>
              <w:left w:val="single" w:sz="2" w:space="0" w:color="000000"/>
              <w:bottom w:val="single" w:sz="12" w:space="0" w:color="000000"/>
              <w:right w:val="single" w:sz="12" w:space="0" w:color="000000"/>
            </w:tcBorders>
          </w:tcPr>
          <w:p w14:paraId="26532F16" w14:textId="77777777" w:rsidR="007D12D7" w:rsidRPr="007D12D7" w:rsidRDefault="007D12D7" w:rsidP="007D12D7">
            <w:pPr>
              <w:widowControl w:val="0"/>
              <w:kinsoku w:val="0"/>
              <w:overflowPunct w:val="0"/>
              <w:autoSpaceDE w:val="0"/>
              <w:autoSpaceDN w:val="0"/>
              <w:adjustRightInd w:val="0"/>
              <w:spacing w:before="76" w:after="0" w:line="230" w:lineRule="auto"/>
              <w:rPr>
                <w:rFonts w:ascii="Times New Roman" w:eastAsia="DengXian" w:hAnsi="Times New Roman" w:cs="Times New Roman"/>
                <w:color w:val="000000"/>
                <w:sz w:val="18"/>
                <w:szCs w:val="18"/>
                <w:lang w:eastAsia="zh-CN"/>
              </w:rPr>
            </w:pPr>
            <w:r w:rsidRPr="007D12D7">
              <w:rPr>
                <w:rFonts w:ascii="Times New Roman" w:eastAsia="DengXian" w:hAnsi="Times New Roman" w:cs="Times New Roman"/>
                <w:color w:val="208A20"/>
                <w:sz w:val="18"/>
                <w:szCs w:val="18"/>
                <w:u w:val="single"/>
                <w:lang w:eastAsia="zh-CN"/>
              </w:rPr>
              <w:t>(#5544)</w:t>
            </w:r>
            <w:r w:rsidRPr="007D12D7">
              <w:rPr>
                <w:rFonts w:ascii="Times New Roman" w:eastAsia="DengXian" w:hAnsi="Times New Roman" w:cs="Times New Roman"/>
                <w:strike/>
                <w:color w:val="000000"/>
                <w:sz w:val="18"/>
                <w:szCs w:val="18"/>
                <w:lang w:eastAsia="zh-CN"/>
              </w:rPr>
              <w:t>Start</w:t>
            </w:r>
            <w:r w:rsidRPr="007D12D7">
              <w:rPr>
                <w:rFonts w:ascii="Times New Roman" w:eastAsia="DengXian" w:hAnsi="Times New Roman" w:cs="Times New Roman"/>
                <w:strike/>
                <w:color w:val="000000"/>
                <w:spacing w:val="-3"/>
                <w:sz w:val="18"/>
                <w:szCs w:val="18"/>
                <w:lang w:eastAsia="zh-CN"/>
              </w:rPr>
              <w:t xml:space="preserve"> </w:t>
            </w:r>
            <w:r w:rsidRPr="007D12D7">
              <w:rPr>
                <w:rFonts w:ascii="Times New Roman" w:eastAsia="DengXian" w:hAnsi="Times New Roman" w:cs="Times New Roman"/>
                <w:strike/>
                <w:color w:val="000000"/>
                <w:sz w:val="18"/>
                <w:szCs w:val="18"/>
                <w:lang w:eastAsia="zh-CN"/>
              </w:rPr>
              <w:t>of</w:t>
            </w:r>
            <w:r w:rsidRPr="007D12D7">
              <w:rPr>
                <w:rFonts w:ascii="Times New Roman" w:eastAsia="DengXian" w:hAnsi="Times New Roman" w:cs="Times New Roman"/>
                <w:strike/>
                <w:color w:val="000000"/>
                <w:spacing w:val="-4"/>
                <w:sz w:val="18"/>
                <w:szCs w:val="18"/>
                <w:lang w:eastAsia="zh-CN"/>
              </w:rPr>
              <w:t xml:space="preserve"> </w:t>
            </w:r>
            <w:r w:rsidRPr="007D12D7">
              <w:rPr>
                <w:rFonts w:ascii="Times New Roman" w:eastAsia="DengXian" w:hAnsi="Times New Roman" w:cs="Times New Roman"/>
                <w:strike/>
                <w:color w:val="000000"/>
                <w:sz w:val="18"/>
                <w:szCs w:val="18"/>
                <w:lang w:eastAsia="zh-CN"/>
              </w:rPr>
              <w:t>Padding</w:t>
            </w:r>
            <w:r w:rsidRPr="007D12D7">
              <w:rPr>
                <w:rFonts w:ascii="Times New Roman" w:eastAsia="DengXian" w:hAnsi="Times New Roman" w:cs="Times New Roman"/>
                <w:strike/>
                <w:color w:val="000000"/>
                <w:spacing w:val="-2"/>
                <w:sz w:val="18"/>
                <w:szCs w:val="18"/>
                <w:lang w:eastAsia="zh-CN"/>
              </w:rPr>
              <w:t xml:space="preserve"> </w:t>
            </w:r>
            <w:r w:rsidRPr="007D12D7">
              <w:rPr>
                <w:rFonts w:ascii="Times New Roman" w:eastAsia="DengXian" w:hAnsi="Times New Roman" w:cs="Times New Roman"/>
                <w:strike/>
                <w:color w:val="000000"/>
                <w:sz w:val="18"/>
                <w:szCs w:val="18"/>
                <w:lang w:eastAsia="zh-CN"/>
              </w:rPr>
              <w:t>field</w:t>
            </w:r>
            <w:r w:rsidRPr="007D12D7">
              <w:rPr>
                <w:rFonts w:ascii="Times New Roman" w:eastAsia="DengXian" w:hAnsi="Times New Roman" w:cs="Times New Roman"/>
                <w:color w:val="000000"/>
                <w:sz w:val="18"/>
                <w:szCs w:val="18"/>
                <w:lang w:eastAsia="zh-CN"/>
              </w:rPr>
              <w:t>Disallowed</w:t>
            </w:r>
            <w:r w:rsidRPr="007D12D7">
              <w:rPr>
                <w:rFonts w:ascii="Times New Roman" w:eastAsia="DengXian" w:hAnsi="Times New Roman" w:cs="Times New Roman"/>
                <w:color w:val="000000"/>
                <w:spacing w:val="-3"/>
                <w:sz w:val="18"/>
                <w:szCs w:val="18"/>
                <w:lang w:eastAsia="zh-CN"/>
              </w:rPr>
              <w:t xml:space="preserve"> </w:t>
            </w:r>
            <w:r w:rsidRPr="007D12D7">
              <w:rPr>
                <w:rFonts w:ascii="Times New Roman" w:eastAsia="DengXian" w:hAnsi="Times New Roman" w:cs="Times New Roman"/>
                <w:color w:val="000000"/>
                <w:sz w:val="18"/>
                <w:szCs w:val="18"/>
                <w:lang w:eastAsia="zh-CN"/>
              </w:rPr>
              <w:t>in</w:t>
            </w:r>
            <w:r w:rsidRPr="007D12D7">
              <w:rPr>
                <w:rFonts w:ascii="Times New Roman" w:eastAsia="DengXian" w:hAnsi="Times New Roman" w:cs="Times New Roman"/>
                <w:color w:val="000000"/>
                <w:spacing w:val="-2"/>
                <w:sz w:val="18"/>
                <w:szCs w:val="18"/>
                <w:lang w:eastAsia="zh-CN"/>
              </w:rPr>
              <w:t xml:space="preserve"> </w:t>
            </w:r>
            <w:r w:rsidRPr="007D12D7">
              <w:rPr>
                <w:rFonts w:ascii="Times New Roman" w:eastAsia="DengXian" w:hAnsi="Times New Roman" w:cs="Times New Roman"/>
                <w:color w:val="000000"/>
                <w:sz w:val="18"/>
                <w:szCs w:val="18"/>
                <w:lang w:eastAsia="zh-CN"/>
              </w:rPr>
              <w:t>a</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User</w:t>
            </w:r>
            <w:r w:rsidRPr="007D12D7">
              <w:rPr>
                <w:rFonts w:ascii="Times New Roman" w:eastAsia="DengXian" w:hAnsi="Times New Roman" w:cs="Times New Roman"/>
                <w:color w:val="000000"/>
                <w:spacing w:val="-3"/>
                <w:sz w:val="18"/>
                <w:szCs w:val="18"/>
                <w:lang w:eastAsia="zh-CN"/>
              </w:rPr>
              <w:t xml:space="preserve"> </w:t>
            </w:r>
            <w:r w:rsidRPr="007D12D7">
              <w:rPr>
                <w:rFonts w:ascii="Times New Roman" w:eastAsia="DengXian" w:hAnsi="Times New Roman" w:cs="Times New Roman"/>
                <w:color w:val="000000"/>
                <w:sz w:val="18"/>
                <w:szCs w:val="18"/>
                <w:lang w:eastAsia="zh-CN"/>
              </w:rPr>
              <w:t>Info</w:t>
            </w:r>
            <w:r w:rsidRPr="007D12D7">
              <w:rPr>
                <w:rFonts w:ascii="Times New Roman" w:eastAsia="DengXian" w:hAnsi="Times New Roman" w:cs="Times New Roman"/>
                <w:color w:val="000000"/>
                <w:spacing w:val="-2"/>
                <w:sz w:val="18"/>
                <w:szCs w:val="18"/>
                <w:lang w:eastAsia="zh-CN"/>
              </w:rPr>
              <w:t xml:space="preserve"> </w:t>
            </w:r>
            <w:r w:rsidRPr="007D12D7">
              <w:rPr>
                <w:rFonts w:ascii="Times New Roman" w:eastAsia="DengXian" w:hAnsi="Times New Roman" w:cs="Times New Roman"/>
                <w:color w:val="000000"/>
                <w:sz w:val="18"/>
                <w:szCs w:val="18"/>
                <w:lang w:eastAsia="zh-CN"/>
              </w:rPr>
              <w:t>field</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as</w:t>
            </w:r>
            <w:r w:rsidRPr="007D12D7">
              <w:rPr>
                <w:rFonts w:ascii="Times New Roman" w:eastAsia="DengXian" w:hAnsi="Times New Roman" w:cs="Times New Roman"/>
                <w:color w:val="000000"/>
                <w:spacing w:val="-2"/>
                <w:sz w:val="18"/>
                <w:szCs w:val="18"/>
                <w:lang w:eastAsia="zh-CN"/>
              </w:rPr>
              <w:t xml:space="preserve"> </w:t>
            </w:r>
            <w:r w:rsidRPr="007D12D7">
              <w:rPr>
                <w:rFonts w:ascii="Times New Roman" w:eastAsia="DengXian" w:hAnsi="Times New Roman" w:cs="Times New Roman"/>
                <w:color w:val="000000"/>
                <w:sz w:val="18"/>
                <w:szCs w:val="18"/>
                <w:lang w:eastAsia="zh-CN"/>
              </w:rPr>
              <w:t>it</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indicates</w:t>
            </w:r>
            <w:r w:rsidRPr="007D12D7">
              <w:rPr>
                <w:rFonts w:ascii="Times New Roman" w:eastAsia="DengXian" w:hAnsi="Times New Roman" w:cs="Times New Roman"/>
                <w:color w:val="000000"/>
                <w:spacing w:val="-2"/>
                <w:sz w:val="18"/>
                <w:szCs w:val="18"/>
                <w:lang w:eastAsia="zh-CN"/>
              </w:rPr>
              <w:t xml:space="preserve"> </w:t>
            </w:r>
            <w:r w:rsidRPr="007D12D7">
              <w:rPr>
                <w:rFonts w:ascii="Times New Roman" w:eastAsia="DengXian" w:hAnsi="Times New Roman" w:cs="Times New Roman"/>
                <w:color w:val="000000"/>
                <w:sz w:val="18"/>
                <w:szCs w:val="18"/>
                <w:lang w:eastAsia="zh-CN"/>
              </w:rPr>
              <w:t>the</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start</w:t>
            </w:r>
            <w:r w:rsidRPr="007D12D7">
              <w:rPr>
                <w:rFonts w:ascii="Times New Roman" w:eastAsia="DengXian" w:hAnsi="Times New Roman" w:cs="Times New Roman"/>
                <w:color w:val="000000"/>
                <w:spacing w:val="-3"/>
                <w:sz w:val="18"/>
                <w:szCs w:val="18"/>
                <w:lang w:eastAsia="zh-CN"/>
              </w:rPr>
              <w:t xml:space="preserve"> </w:t>
            </w:r>
            <w:r w:rsidRPr="007D12D7">
              <w:rPr>
                <w:rFonts w:ascii="Times New Roman" w:eastAsia="DengXian" w:hAnsi="Times New Roman" w:cs="Times New Roman"/>
                <w:color w:val="000000"/>
                <w:sz w:val="18"/>
                <w:szCs w:val="18"/>
                <w:lang w:eastAsia="zh-CN"/>
              </w:rPr>
              <w:t>of</w:t>
            </w:r>
            <w:r w:rsidRPr="007D12D7">
              <w:rPr>
                <w:rFonts w:ascii="Times New Roman" w:eastAsia="DengXian" w:hAnsi="Times New Roman" w:cs="Times New Roman"/>
                <w:color w:val="000000"/>
                <w:spacing w:val="-3"/>
                <w:sz w:val="18"/>
                <w:szCs w:val="18"/>
                <w:lang w:eastAsia="zh-CN"/>
              </w:rPr>
              <w:t xml:space="preserve"> </w:t>
            </w:r>
            <w:r w:rsidRPr="007D12D7">
              <w:rPr>
                <w:rFonts w:ascii="Times New Roman" w:eastAsia="DengXian" w:hAnsi="Times New Roman" w:cs="Times New Roman"/>
                <w:color w:val="000000"/>
                <w:sz w:val="18"/>
                <w:szCs w:val="18"/>
                <w:lang w:eastAsia="zh-CN"/>
              </w:rPr>
              <w:t>the</w:t>
            </w:r>
            <w:r w:rsidRPr="007D12D7">
              <w:rPr>
                <w:rFonts w:ascii="Times New Roman" w:eastAsia="DengXian" w:hAnsi="Times New Roman" w:cs="Times New Roman"/>
                <w:color w:val="000000"/>
                <w:spacing w:val="-42"/>
                <w:sz w:val="18"/>
                <w:szCs w:val="18"/>
                <w:lang w:eastAsia="zh-CN"/>
              </w:rPr>
              <w:t xml:space="preserve"> </w:t>
            </w:r>
            <w:r w:rsidRPr="007D12D7">
              <w:rPr>
                <w:rFonts w:ascii="Times New Roman" w:eastAsia="DengXian" w:hAnsi="Times New Roman" w:cs="Times New Roman"/>
                <w:color w:val="000000"/>
                <w:sz w:val="18"/>
                <w:szCs w:val="18"/>
                <w:lang w:eastAsia="zh-CN"/>
              </w:rPr>
              <w:t>Padding</w:t>
            </w:r>
            <w:r w:rsidRPr="007D12D7">
              <w:rPr>
                <w:rFonts w:ascii="Times New Roman" w:eastAsia="DengXian" w:hAnsi="Times New Roman" w:cs="Times New Roman"/>
                <w:color w:val="000000"/>
                <w:spacing w:val="-2"/>
                <w:sz w:val="18"/>
                <w:szCs w:val="18"/>
                <w:lang w:eastAsia="zh-CN"/>
              </w:rPr>
              <w:t xml:space="preserve"> </w:t>
            </w:r>
            <w:r w:rsidRPr="007D12D7">
              <w:rPr>
                <w:rFonts w:ascii="Times New Roman" w:eastAsia="DengXian" w:hAnsi="Times New Roman" w:cs="Times New Roman"/>
                <w:color w:val="000000"/>
                <w:sz w:val="18"/>
                <w:szCs w:val="18"/>
                <w:lang w:eastAsia="zh-CN"/>
              </w:rPr>
              <w:t>field</w:t>
            </w:r>
          </w:p>
        </w:tc>
      </w:tr>
      <w:tr w:rsidR="007D12D7" w:rsidRPr="007D12D7" w14:paraId="7BEE6190" w14:textId="77777777" w:rsidTr="00E70FF3">
        <w:trPr>
          <w:trHeight w:val="730"/>
        </w:trPr>
        <w:tc>
          <w:tcPr>
            <w:tcW w:w="8185" w:type="dxa"/>
            <w:gridSpan w:val="2"/>
            <w:tcBorders>
              <w:top w:val="single" w:sz="12" w:space="0" w:color="000000"/>
              <w:left w:val="single" w:sz="12" w:space="0" w:color="000000"/>
              <w:bottom w:val="single" w:sz="12" w:space="0" w:color="000000"/>
              <w:right w:val="single" w:sz="12" w:space="0" w:color="000000"/>
            </w:tcBorders>
          </w:tcPr>
          <w:p w14:paraId="636384E6" w14:textId="77777777" w:rsidR="007D12D7" w:rsidRPr="007D12D7" w:rsidRDefault="007D12D7" w:rsidP="007D12D7">
            <w:pPr>
              <w:widowControl w:val="0"/>
              <w:kinsoku w:val="0"/>
              <w:overflowPunct w:val="0"/>
              <w:autoSpaceDE w:val="0"/>
              <w:autoSpaceDN w:val="0"/>
              <w:adjustRightInd w:val="0"/>
              <w:spacing w:before="61" w:after="0" w:line="232" w:lineRule="auto"/>
              <w:ind w:right="91"/>
              <w:jc w:val="both"/>
              <w:rPr>
                <w:rFonts w:ascii="Times New Roman" w:eastAsia="DengXian" w:hAnsi="Times New Roman" w:cs="Times New Roman"/>
                <w:color w:val="000000"/>
                <w:sz w:val="18"/>
                <w:szCs w:val="18"/>
                <w:lang w:eastAsia="zh-CN"/>
              </w:rPr>
            </w:pPr>
            <w:r w:rsidRPr="007D12D7">
              <w:rPr>
                <w:rFonts w:ascii="Times New Roman" w:eastAsia="DengXian" w:hAnsi="Times New Roman" w:cs="Times New Roman"/>
                <w:color w:val="208A20"/>
                <w:sz w:val="18"/>
                <w:szCs w:val="18"/>
                <w:u w:val="single"/>
                <w:lang w:eastAsia="zh-CN"/>
              </w:rPr>
              <w:t>(#5544)</w:t>
            </w:r>
            <w:r w:rsidRPr="007D12D7">
              <w:rPr>
                <w:rFonts w:ascii="Times New Roman" w:eastAsia="DengXian" w:hAnsi="Times New Roman" w:cs="Times New Roman"/>
                <w:color w:val="000000"/>
                <w:sz w:val="18"/>
                <w:szCs w:val="18"/>
                <w:u w:val="single"/>
                <w:lang w:eastAsia="zh-CN"/>
              </w:rPr>
              <w:t>NOTE—The Padding field, if present in a Trigger frame, is a field with all padding bits set to 1. The</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u w:val="single"/>
                <w:lang w:eastAsia="zh-CN"/>
              </w:rPr>
              <w:t>Padding field, if present, has a length of at least two octets and is located between the User Info List field and</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u w:val="single"/>
                <w:lang w:eastAsia="zh-CN"/>
              </w:rPr>
              <w:t>the</w:t>
            </w:r>
            <w:r w:rsidRPr="007D12D7">
              <w:rPr>
                <w:rFonts w:ascii="Times New Roman" w:eastAsia="DengXian" w:hAnsi="Times New Roman" w:cs="Times New Roman"/>
                <w:color w:val="000000"/>
                <w:spacing w:val="-2"/>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FCS</w:t>
            </w:r>
            <w:r w:rsidRPr="007D12D7">
              <w:rPr>
                <w:rFonts w:ascii="Times New Roman" w:eastAsia="DengXian" w:hAnsi="Times New Roman" w:cs="Times New Roman"/>
                <w:color w:val="000000"/>
                <w:spacing w:val="-1"/>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field.</w:t>
            </w:r>
          </w:p>
        </w:tc>
      </w:tr>
    </w:tbl>
    <w:p w14:paraId="0321D4BE"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43EB2137" w14:textId="77777777" w:rsidR="007D12D7" w:rsidRPr="007D12D7" w:rsidRDefault="007D12D7" w:rsidP="007D12D7">
      <w:pPr>
        <w:widowControl w:val="0"/>
        <w:kinsoku w:val="0"/>
        <w:overflowPunct w:val="0"/>
        <w:autoSpaceDE w:val="0"/>
        <w:autoSpaceDN w:val="0"/>
        <w:adjustRightInd w:val="0"/>
        <w:spacing w:before="1" w:after="0" w:line="240" w:lineRule="auto"/>
        <w:rPr>
          <w:rFonts w:ascii="Arial" w:eastAsia="DengXian" w:hAnsi="Arial" w:cs="Arial"/>
          <w:b/>
          <w:bCs/>
          <w:sz w:val="18"/>
          <w:szCs w:val="18"/>
          <w:lang w:eastAsia="zh-CN"/>
        </w:rPr>
      </w:pPr>
    </w:p>
    <w:p w14:paraId="2E660A8F" w14:textId="25B5F436" w:rsidR="007D12D7" w:rsidRPr="007D12D7" w:rsidRDefault="007D12D7" w:rsidP="007D12D7">
      <w:pPr>
        <w:widowControl w:val="0"/>
        <w:kinsoku w:val="0"/>
        <w:overflowPunct w:val="0"/>
        <w:autoSpaceDE w:val="0"/>
        <w:autoSpaceDN w:val="0"/>
        <w:adjustRightInd w:val="0"/>
        <w:spacing w:after="0" w:line="232" w:lineRule="auto"/>
        <w:ind w:right="1016"/>
        <w:jc w:val="both"/>
        <w:rPr>
          <w:rFonts w:ascii="Times New Roman" w:eastAsia="DengXian" w:hAnsi="Times New Roman" w:cs="Times New Roman"/>
          <w:color w:val="000000"/>
          <w:sz w:val="18"/>
          <w:szCs w:val="18"/>
          <w:lang w:eastAsia="zh-CN"/>
        </w:rPr>
      </w:pPr>
      <w:r w:rsidRPr="007D12D7">
        <w:rPr>
          <w:rFonts w:ascii="Times New Roman" w:eastAsia="DengXian" w:hAnsi="Times New Roman" w:cs="Times New Roman"/>
          <w:color w:val="208A20"/>
          <w:sz w:val="18"/>
          <w:szCs w:val="18"/>
          <w:u w:val="single"/>
          <w:lang w:eastAsia="zh-CN"/>
        </w:rPr>
        <w:t>(#4584)</w:t>
      </w:r>
      <w:r w:rsidRPr="007D12D7">
        <w:rPr>
          <w:rFonts w:ascii="Times New Roman" w:eastAsia="DengXian" w:hAnsi="Times New Roman" w:cs="Times New Roman"/>
          <w:color w:val="000000"/>
          <w:sz w:val="18"/>
          <w:szCs w:val="18"/>
          <w:u w:val="single"/>
          <w:lang w:eastAsia="zh-CN"/>
        </w:rPr>
        <w:t>NOTE—The</w:t>
      </w:r>
      <w:r w:rsidRPr="007D12D7">
        <w:rPr>
          <w:rFonts w:ascii="Times New Roman" w:eastAsia="DengXian" w:hAnsi="Times New Roman" w:cs="Times New Roman"/>
          <w:color w:val="000000"/>
          <w:spacing w:val="-7"/>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value</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2007</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in</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the</w:t>
      </w:r>
      <w:r w:rsidRPr="007D12D7">
        <w:rPr>
          <w:rFonts w:ascii="Times New Roman" w:eastAsia="DengXian" w:hAnsi="Times New Roman" w:cs="Times New Roman"/>
          <w:color w:val="000000"/>
          <w:spacing w:val="-7"/>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AID12</w:t>
      </w:r>
      <w:r w:rsidRPr="007D12D7">
        <w:rPr>
          <w:rFonts w:ascii="Times New Roman" w:eastAsia="DengXian" w:hAnsi="Times New Roman" w:cs="Times New Roman"/>
          <w:color w:val="000000"/>
          <w:spacing w:val="-5"/>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subfield</w:t>
      </w:r>
      <w:r w:rsidRPr="007D12D7">
        <w:rPr>
          <w:rFonts w:ascii="Times New Roman" w:eastAsia="DengXian" w:hAnsi="Times New Roman" w:cs="Times New Roman"/>
          <w:color w:val="000000"/>
          <w:spacing w:val="-5"/>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can</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be</w:t>
      </w:r>
      <w:r w:rsidRPr="007D12D7">
        <w:rPr>
          <w:rFonts w:ascii="Times New Roman" w:eastAsia="DengXian" w:hAnsi="Times New Roman" w:cs="Times New Roman"/>
          <w:color w:val="000000"/>
          <w:spacing w:val="-7"/>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used</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for</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an</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HE</w:t>
      </w:r>
      <w:r w:rsidRPr="007D12D7">
        <w:rPr>
          <w:rFonts w:ascii="Times New Roman" w:eastAsia="DengXian" w:hAnsi="Times New Roman" w:cs="Times New Roman"/>
          <w:color w:val="000000"/>
          <w:spacing w:val="-7"/>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variant</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User</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Info</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field</w:t>
      </w:r>
      <w:r w:rsidRPr="007D12D7">
        <w:rPr>
          <w:rFonts w:ascii="Times New Roman" w:eastAsia="DengXian" w:hAnsi="Times New Roman" w:cs="Times New Roman"/>
          <w:color w:val="000000"/>
          <w:spacing w:val="-7"/>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if</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the</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Trigger</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frame</w:t>
      </w:r>
      <w:r w:rsidRPr="007D12D7">
        <w:rPr>
          <w:rFonts w:ascii="Times New Roman" w:eastAsia="DengXian" w:hAnsi="Times New Roman" w:cs="Times New Roman"/>
          <w:color w:val="000000"/>
          <w:spacing w:val="-43"/>
          <w:sz w:val="18"/>
          <w:szCs w:val="18"/>
          <w:lang w:eastAsia="zh-CN"/>
        </w:rPr>
        <w:t xml:space="preserve"> </w:t>
      </w:r>
      <w:r w:rsidRPr="007D12D7">
        <w:rPr>
          <w:rFonts w:ascii="Times New Roman" w:eastAsia="DengXian" w:hAnsi="Times New Roman" w:cs="Times New Roman"/>
          <w:color w:val="000000"/>
          <w:sz w:val="18"/>
          <w:szCs w:val="18"/>
          <w:u w:val="single"/>
          <w:lang w:eastAsia="zh-CN"/>
        </w:rPr>
        <w:t>is</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generated</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by</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a</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non-EHT</w:t>
      </w:r>
      <w:r w:rsidRPr="007D12D7">
        <w:rPr>
          <w:rFonts w:ascii="Times New Roman" w:eastAsia="DengXian" w:hAnsi="Times New Roman" w:cs="Times New Roman"/>
          <w:color w:val="000000"/>
          <w:spacing w:val="-4"/>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HE</w:t>
      </w:r>
      <w:r w:rsidRPr="007D12D7">
        <w:rPr>
          <w:rFonts w:ascii="Times New Roman" w:eastAsia="DengXian" w:hAnsi="Times New Roman" w:cs="Times New Roman"/>
          <w:color w:val="000000"/>
          <w:spacing w:val="-4"/>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AP,</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whereas</w:t>
      </w:r>
      <w:r w:rsidRPr="007D12D7">
        <w:rPr>
          <w:rFonts w:ascii="Times New Roman" w:eastAsia="DengXian" w:hAnsi="Times New Roman" w:cs="Times New Roman"/>
          <w:color w:val="000000"/>
          <w:spacing w:val="-4"/>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the</w:t>
      </w:r>
      <w:r w:rsidRPr="007D12D7">
        <w:rPr>
          <w:rFonts w:ascii="Times New Roman" w:eastAsia="DengXian" w:hAnsi="Times New Roman" w:cs="Times New Roman"/>
          <w:color w:val="000000"/>
          <w:spacing w:val="-5"/>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value</w:t>
      </w:r>
      <w:r w:rsidRPr="007D12D7">
        <w:rPr>
          <w:rFonts w:ascii="Times New Roman" w:eastAsia="DengXian" w:hAnsi="Times New Roman" w:cs="Times New Roman"/>
          <w:color w:val="000000"/>
          <w:spacing w:val="-5"/>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2007</w:t>
      </w:r>
      <w:r w:rsidRPr="007D12D7">
        <w:rPr>
          <w:rFonts w:ascii="Times New Roman" w:eastAsia="DengXian" w:hAnsi="Times New Roman" w:cs="Times New Roman"/>
          <w:color w:val="000000"/>
          <w:spacing w:val="-5"/>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in</w:t>
      </w:r>
      <w:r w:rsidRPr="007D12D7">
        <w:rPr>
          <w:rFonts w:ascii="Times New Roman" w:eastAsia="DengXian" w:hAnsi="Times New Roman" w:cs="Times New Roman"/>
          <w:color w:val="000000"/>
          <w:spacing w:val="-5"/>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the</w:t>
      </w:r>
      <w:r w:rsidRPr="007D12D7">
        <w:rPr>
          <w:rFonts w:ascii="Times New Roman" w:eastAsia="DengXian" w:hAnsi="Times New Roman" w:cs="Times New Roman"/>
          <w:color w:val="000000"/>
          <w:spacing w:val="-4"/>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AID12</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subfield</w:t>
      </w:r>
      <w:r w:rsidRPr="007D12D7">
        <w:rPr>
          <w:rFonts w:ascii="Times New Roman" w:eastAsia="DengXian" w:hAnsi="Times New Roman" w:cs="Times New Roman"/>
          <w:color w:val="000000"/>
          <w:spacing w:val="-4"/>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cannot</w:t>
      </w:r>
      <w:r w:rsidRPr="007D12D7">
        <w:rPr>
          <w:rFonts w:ascii="Times New Roman" w:eastAsia="DengXian" w:hAnsi="Times New Roman" w:cs="Times New Roman"/>
          <w:color w:val="000000"/>
          <w:spacing w:val="-5"/>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be</w:t>
      </w:r>
      <w:r w:rsidRPr="007D12D7">
        <w:rPr>
          <w:rFonts w:ascii="Times New Roman" w:eastAsia="DengXian" w:hAnsi="Times New Roman" w:cs="Times New Roman"/>
          <w:color w:val="000000"/>
          <w:spacing w:val="-5"/>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used</w:t>
      </w:r>
      <w:r w:rsidRPr="007D12D7">
        <w:rPr>
          <w:rFonts w:ascii="Times New Roman" w:eastAsia="DengXian" w:hAnsi="Times New Roman" w:cs="Times New Roman"/>
          <w:color w:val="000000"/>
          <w:spacing w:val="-5"/>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for</w:t>
      </w:r>
      <w:r w:rsidRPr="007D12D7">
        <w:rPr>
          <w:rFonts w:ascii="Times New Roman" w:eastAsia="DengXian" w:hAnsi="Times New Roman" w:cs="Times New Roman"/>
          <w:color w:val="000000"/>
          <w:spacing w:val="-4"/>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an</w:t>
      </w:r>
      <w:r w:rsidRPr="007D12D7">
        <w:rPr>
          <w:rFonts w:ascii="Times New Roman" w:eastAsia="DengXian" w:hAnsi="Times New Roman" w:cs="Times New Roman"/>
          <w:color w:val="000000"/>
          <w:spacing w:val="-4"/>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HE</w:t>
      </w:r>
      <w:r w:rsidRPr="007D12D7">
        <w:rPr>
          <w:rFonts w:ascii="Times New Roman" w:eastAsia="DengXian" w:hAnsi="Times New Roman" w:cs="Times New Roman"/>
          <w:color w:val="000000"/>
          <w:spacing w:val="-4"/>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variant</w:t>
      </w:r>
      <w:r w:rsidRPr="007D12D7">
        <w:rPr>
          <w:rFonts w:ascii="Times New Roman" w:eastAsia="DengXian" w:hAnsi="Times New Roman" w:cs="Times New Roman"/>
          <w:color w:val="000000"/>
          <w:spacing w:val="-6"/>
          <w:sz w:val="18"/>
          <w:szCs w:val="18"/>
          <w:u w:val="single"/>
          <w:lang w:eastAsia="zh-CN"/>
        </w:rPr>
        <w:t xml:space="preserve"> </w:t>
      </w:r>
      <w:r w:rsidRPr="007D12D7">
        <w:rPr>
          <w:rFonts w:ascii="Times New Roman" w:eastAsia="DengXian" w:hAnsi="Times New Roman" w:cs="Times New Roman"/>
          <w:color w:val="000000"/>
          <w:sz w:val="18"/>
          <w:szCs w:val="18"/>
          <w:u w:val="single"/>
          <w:lang w:eastAsia="zh-CN"/>
        </w:rPr>
        <w:t>User</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u w:val="single"/>
          <w:lang w:eastAsia="zh-CN"/>
        </w:rPr>
        <w:t xml:space="preserve">Info field if the Trigger frame is generated by an EHT AP (see </w:t>
      </w:r>
      <w:r w:rsidR="007577D3">
        <w:fldChar w:fldCharType="begin"/>
      </w:r>
      <w:r w:rsidR="007577D3">
        <w:instrText xml:space="preserve"> HYPERLINK \l "bookmark47" </w:instrText>
      </w:r>
      <w:r w:rsidR="007577D3">
        <w:fldChar w:fldCharType="separate"/>
      </w:r>
      <w:r w:rsidRPr="007D12D7">
        <w:rPr>
          <w:rFonts w:ascii="Times New Roman" w:eastAsia="DengXian" w:hAnsi="Times New Roman" w:cs="Times New Roman"/>
          <w:color w:val="000000"/>
          <w:sz w:val="18"/>
          <w:szCs w:val="18"/>
          <w:u w:val="single"/>
          <w:lang w:eastAsia="zh-CN"/>
        </w:rPr>
        <w:t>9.3.1.22.</w:t>
      </w:r>
      <w:ins w:id="103" w:author="R0" w:date="2022-03-25T15:27:00Z">
        <w:r w:rsidR="00887E3D">
          <w:rPr>
            <w:rFonts w:ascii="Times New Roman" w:eastAsia="DengXian" w:hAnsi="Times New Roman" w:cs="Times New Roman"/>
            <w:color w:val="000000"/>
            <w:sz w:val="18"/>
            <w:szCs w:val="18"/>
            <w:u w:val="single"/>
            <w:lang w:eastAsia="zh-CN"/>
          </w:rPr>
          <w:t>5</w:t>
        </w:r>
      </w:ins>
      <w:del w:id="104" w:author="R0" w:date="2022-03-25T15:27:00Z">
        <w:r w:rsidRPr="007D12D7" w:rsidDel="00887E3D">
          <w:rPr>
            <w:rFonts w:ascii="Times New Roman" w:eastAsia="DengXian" w:hAnsi="Times New Roman" w:cs="Times New Roman"/>
            <w:color w:val="000000"/>
            <w:sz w:val="18"/>
            <w:szCs w:val="18"/>
            <w:u w:val="single"/>
            <w:lang w:eastAsia="zh-CN"/>
          </w:rPr>
          <w:delText>1.2.3</w:delText>
        </w:r>
      </w:del>
      <w:r w:rsidRPr="007D12D7">
        <w:rPr>
          <w:rFonts w:ascii="Times New Roman" w:eastAsia="DengXian" w:hAnsi="Times New Roman" w:cs="Times New Roman"/>
          <w:color w:val="000000"/>
          <w:sz w:val="18"/>
          <w:szCs w:val="18"/>
          <w:u w:val="single"/>
          <w:lang w:eastAsia="zh-CN"/>
        </w:rPr>
        <w:t xml:space="preserve"> (Special User Info field(#7899)</w:t>
      </w:r>
      <w:r w:rsidR="007577D3">
        <w:rPr>
          <w:rFonts w:ascii="Times New Roman" w:eastAsia="DengXian" w:hAnsi="Times New Roman" w:cs="Times New Roman"/>
          <w:color w:val="000000"/>
          <w:sz w:val="18"/>
          <w:szCs w:val="18"/>
          <w:u w:val="single"/>
          <w:lang w:eastAsia="zh-CN"/>
        </w:rPr>
        <w:fldChar w:fldCharType="end"/>
      </w:r>
      <w:r w:rsidRPr="007D12D7">
        <w:rPr>
          <w:rFonts w:ascii="Times New Roman" w:eastAsia="DengXian" w:hAnsi="Times New Roman" w:cs="Times New Roman"/>
          <w:color w:val="000000"/>
          <w:sz w:val="18"/>
          <w:szCs w:val="18"/>
          <w:u w:val="single"/>
          <w:lang w:eastAsia="zh-CN"/>
        </w:rPr>
        <w:t>) for</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u w:val="single"/>
          <w:lang w:eastAsia="zh-CN"/>
        </w:rPr>
        <w:t>details).</w:t>
      </w:r>
    </w:p>
    <w:p w14:paraId="1BAFD6AF" w14:textId="77777777" w:rsidR="007D12D7" w:rsidRPr="007D12D7" w:rsidRDefault="007D12D7" w:rsidP="007D12D7">
      <w:pPr>
        <w:widowControl w:val="0"/>
        <w:kinsoku w:val="0"/>
        <w:overflowPunct w:val="0"/>
        <w:autoSpaceDE w:val="0"/>
        <w:autoSpaceDN w:val="0"/>
        <w:adjustRightInd w:val="0"/>
        <w:spacing w:before="9" w:after="0" w:line="240" w:lineRule="auto"/>
        <w:rPr>
          <w:rFonts w:ascii="Times New Roman" w:eastAsia="DengXian" w:hAnsi="Times New Roman" w:cs="Times New Roman"/>
          <w:sz w:val="11"/>
          <w:szCs w:val="11"/>
          <w:lang w:eastAsia="zh-CN"/>
        </w:rPr>
      </w:pPr>
    </w:p>
    <w:p w14:paraId="43CBBD08" w14:textId="77777777" w:rsidR="007D12D7" w:rsidRPr="007D12D7" w:rsidRDefault="007D12D7" w:rsidP="007D12D7">
      <w:pPr>
        <w:widowControl w:val="0"/>
        <w:kinsoku w:val="0"/>
        <w:overflowPunct w:val="0"/>
        <w:autoSpaceDE w:val="0"/>
        <w:autoSpaceDN w:val="0"/>
        <w:adjustRightInd w:val="0"/>
        <w:spacing w:before="91" w:after="0" w:line="249" w:lineRule="auto"/>
        <w:ind w:right="1005"/>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If</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AID12</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equal</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color w:val="208A20"/>
          <w:sz w:val="20"/>
          <w:szCs w:val="20"/>
          <w:u w:val="single"/>
          <w:lang w:eastAsia="zh-CN"/>
        </w:rPr>
        <w:t>(#7390)</w:t>
      </w:r>
      <w:r w:rsidRPr="007D12D7">
        <w:rPr>
          <w:rFonts w:ascii="Times New Roman" w:eastAsia="DengXian" w:hAnsi="Times New Roman" w:cs="Times New Roman"/>
          <w:color w:val="208A20"/>
          <w:spacing w:val="-5"/>
          <w:sz w:val="20"/>
          <w:szCs w:val="20"/>
          <w:lang w:eastAsia="zh-CN"/>
        </w:rPr>
        <w:t xml:space="preserve"> </w:t>
      </w:r>
      <w:r w:rsidRPr="007D12D7">
        <w:rPr>
          <w:rFonts w:ascii="Times New Roman" w:eastAsia="DengXian" w:hAnsi="Times New Roman" w:cs="Times New Roman"/>
          <w:color w:val="000000"/>
          <w:sz w:val="20"/>
          <w:szCs w:val="20"/>
          <w:lang w:eastAsia="zh-CN"/>
        </w:rPr>
        <w:t>2046,</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then</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remaining</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subfields</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u w:val="single"/>
          <w:lang w:eastAsia="zh-CN"/>
        </w:rPr>
        <w:t>HE</w:t>
      </w:r>
      <w:r w:rsidRPr="007D12D7">
        <w:rPr>
          <w:rFonts w:ascii="Times New Roman" w:eastAsia="DengXian" w:hAnsi="Times New Roman" w:cs="Times New Roman"/>
          <w:color w:val="000000"/>
          <w:spacing w:val="-5"/>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variant</w:t>
      </w:r>
      <w:r w:rsidRPr="007D12D7">
        <w:rPr>
          <w:rFonts w:ascii="Times New Roman" w:eastAsia="DengXian" w:hAnsi="Times New Roman" w:cs="Times New Roman"/>
          <w:color w:val="000000"/>
          <w:spacing w:val="-8"/>
          <w:sz w:val="20"/>
          <w:szCs w:val="20"/>
          <w:lang w:eastAsia="zh-CN"/>
        </w:rPr>
        <w:t xml:space="preserve"> </w:t>
      </w:r>
      <w:r w:rsidRPr="007D12D7">
        <w:rPr>
          <w:rFonts w:ascii="Times New Roman" w:eastAsia="DengXian" w:hAnsi="Times New Roman" w:cs="Times New Roman"/>
          <w:color w:val="000000"/>
          <w:sz w:val="20"/>
          <w:szCs w:val="20"/>
          <w:lang w:eastAsia="zh-CN"/>
        </w:rPr>
        <w:t>User</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are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reserved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except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for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RU</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Allocation</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subfield,</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which</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indicates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RU</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location</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unallocated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RU.</w:t>
      </w:r>
    </w:p>
    <w:p w14:paraId="7A1FC45A"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1"/>
          <w:szCs w:val="21"/>
          <w:lang w:eastAsia="zh-CN"/>
        </w:rPr>
      </w:pPr>
    </w:p>
    <w:p w14:paraId="2FBCB8D7"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(#5544)</w:t>
      </w:r>
      <w:r w:rsidRPr="007D12D7">
        <w:rPr>
          <w:rFonts w:ascii="Times New Roman" w:eastAsia="DengXian" w:hAnsi="Times New Roman" w:cs="Times New Roman"/>
          <w:strike/>
          <w:color w:val="000000"/>
          <w:sz w:val="20"/>
          <w:szCs w:val="20"/>
          <w:lang w:eastAsia="zh-CN"/>
        </w:rPr>
        <w:t>If</w:t>
      </w:r>
      <w:r w:rsidRPr="007D12D7">
        <w:rPr>
          <w:rFonts w:ascii="Times New Roman" w:eastAsia="DengXian" w:hAnsi="Times New Roman" w:cs="Times New Roman"/>
          <w:strike/>
          <w:color w:val="000000"/>
          <w:spacing w:val="-2"/>
          <w:sz w:val="20"/>
          <w:szCs w:val="20"/>
          <w:lang w:eastAsia="zh-CN"/>
        </w:rPr>
        <w:t xml:space="preserve"> </w:t>
      </w:r>
      <w:r w:rsidRPr="007D12D7">
        <w:rPr>
          <w:rFonts w:ascii="Times New Roman" w:eastAsia="DengXian" w:hAnsi="Times New Roman" w:cs="Times New Roman"/>
          <w:strike/>
          <w:color w:val="000000"/>
          <w:sz w:val="20"/>
          <w:szCs w:val="20"/>
          <w:lang w:eastAsia="zh-CN"/>
        </w:rPr>
        <w:t>the</w:t>
      </w:r>
      <w:r w:rsidRPr="007D12D7">
        <w:rPr>
          <w:rFonts w:ascii="Times New Roman" w:eastAsia="DengXian" w:hAnsi="Times New Roman" w:cs="Times New Roman"/>
          <w:strike/>
          <w:color w:val="000000"/>
          <w:spacing w:val="-1"/>
          <w:sz w:val="20"/>
          <w:szCs w:val="20"/>
          <w:lang w:eastAsia="zh-CN"/>
        </w:rPr>
        <w:t xml:space="preserve"> </w:t>
      </w:r>
      <w:r w:rsidRPr="007D12D7">
        <w:rPr>
          <w:rFonts w:ascii="Times New Roman" w:eastAsia="DengXian" w:hAnsi="Times New Roman" w:cs="Times New Roman"/>
          <w:strike/>
          <w:color w:val="000000"/>
          <w:sz w:val="20"/>
          <w:szCs w:val="20"/>
          <w:lang w:eastAsia="zh-CN"/>
        </w:rPr>
        <w:t>AID12</w:t>
      </w:r>
      <w:r w:rsidRPr="007D12D7">
        <w:rPr>
          <w:rFonts w:ascii="Times New Roman" w:eastAsia="DengXian" w:hAnsi="Times New Roman" w:cs="Times New Roman"/>
          <w:strike/>
          <w:color w:val="000000"/>
          <w:spacing w:val="-2"/>
          <w:sz w:val="20"/>
          <w:szCs w:val="20"/>
          <w:lang w:eastAsia="zh-CN"/>
        </w:rPr>
        <w:t xml:space="preserve"> </w:t>
      </w:r>
      <w:r w:rsidRPr="007D12D7">
        <w:rPr>
          <w:rFonts w:ascii="Times New Roman" w:eastAsia="DengXian" w:hAnsi="Times New Roman" w:cs="Times New Roman"/>
          <w:strike/>
          <w:color w:val="000000"/>
          <w:sz w:val="20"/>
          <w:szCs w:val="20"/>
          <w:lang w:eastAsia="zh-CN"/>
        </w:rPr>
        <w:t>subfield</w:t>
      </w:r>
      <w:r w:rsidRPr="007D12D7">
        <w:rPr>
          <w:rFonts w:ascii="Times New Roman" w:eastAsia="DengXian" w:hAnsi="Times New Roman" w:cs="Times New Roman"/>
          <w:strike/>
          <w:color w:val="000000"/>
          <w:spacing w:val="-1"/>
          <w:sz w:val="20"/>
          <w:szCs w:val="20"/>
          <w:lang w:eastAsia="zh-CN"/>
        </w:rPr>
        <w:t xml:space="preserve"> </w:t>
      </w:r>
      <w:r w:rsidRPr="007D12D7">
        <w:rPr>
          <w:rFonts w:ascii="Times New Roman" w:eastAsia="DengXian" w:hAnsi="Times New Roman" w:cs="Times New Roman"/>
          <w:strike/>
          <w:color w:val="000000"/>
          <w:sz w:val="20"/>
          <w:szCs w:val="20"/>
          <w:lang w:eastAsia="zh-CN"/>
        </w:rPr>
        <w:t>is</w:t>
      </w:r>
      <w:r w:rsidRPr="007D12D7">
        <w:rPr>
          <w:rFonts w:ascii="Times New Roman" w:eastAsia="DengXian" w:hAnsi="Times New Roman" w:cs="Times New Roman"/>
          <w:strike/>
          <w:color w:val="000000"/>
          <w:spacing w:val="-2"/>
          <w:sz w:val="20"/>
          <w:szCs w:val="20"/>
          <w:lang w:eastAsia="zh-CN"/>
        </w:rPr>
        <w:t xml:space="preserve"> </w:t>
      </w:r>
      <w:r w:rsidRPr="007D12D7">
        <w:rPr>
          <w:rFonts w:ascii="Times New Roman" w:eastAsia="DengXian" w:hAnsi="Times New Roman" w:cs="Times New Roman"/>
          <w:strike/>
          <w:color w:val="000000"/>
          <w:sz w:val="20"/>
          <w:szCs w:val="20"/>
          <w:lang w:eastAsia="zh-CN"/>
        </w:rPr>
        <w:t>4095,</w:t>
      </w:r>
      <w:r w:rsidRPr="007D12D7">
        <w:rPr>
          <w:rFonts w:ascii="Times New Roman" w:eastAsia="DengXian" w:hAnsi="Times New Roman" w:cs="Times New Roman"/>
          <w:strike/>
          <w:color w:val="000000"/>
          <w:spacing w:val="-2"/>
          <w:sz w:val="20"/>
          <w:szCs w:val="20"/>
          <w:lang w:eastAsia="zh-CN"/>
        </w:rPr>
        <w:t xml:space="preserve"> </w:t>
      </w:r>
      <w:r w:rsidRPr="007D12D7">
        <w:rPr>
          <w:rFonts w:ascii="Times New Roman" w:eastAsia="DengXian" w:hAnsi="Times New Roman" w:cs="Times New Roman"/>
          <w:strike/>
          <w:color w:val="000000"/>
          <w:sz w:val="20"/>
          <w:szCs w:val="20"/>
          <w:lang w:eastAsia="zh-CN"/>
        </w:rPr>
        <w:t>then</w:t>
      </w:r>
      <w:r w:rsidRPr="007D12D7">
        <w:rPr>
          <w:rFonts w:ascii="Times New Roman" w:eastAsia="DengXian" w:hAnsi="Times New Roman" w:cs="Times New Roman"/>
          <w:strike/>
          <w:color w:val="000000"/>
          <w:spacing w:val="-1"/>
          <w:sz w:val="20"/>
          <w:szCs w:val="20"/>
          <w:lang w:eastAsia="zh-CN"/>
        </w:rPr>
        <w:t xml:space="preserve"> </w:t>
      </w:r>
      <w:r w:rsidRPr="007D12D7">
        <w:rPr>
          <w:rFonts w:ascii="Times New Roman" w:eastAsia="DengXian" w:hAnsi="Times New Roman" w:cs="Times New Roman"/>
          <w:strike/>
          <w:color w:val="000000"/>
          <w:sz w:val="20"/>
          <w:szCs w:val="20"/>
          <w:lang w:eastAsia="zh-CN"/>
        </w:rPr>
        <w:t>the</w:t>
      </w:r>
      <w:r w:rsidRPr="007D12D7">
        <w:rPr>
          <w:rFonts w:ascii="Times New Roman" w:eastAsia="DengXian" w:hAnsi="Times New Roman" w:cs="Times New Roman"/>
          <w:strike/>
          <w:color w:val="000000"/>
          <w:spacing w:val="-1"/>
          <w:sz w:val="20"/>
          <w:szCs w:val="20"/>
          <w:lang w:eastAsia="zh-CN"/>
        </w:rPr>
        <w:t xml:space="preserve"> </w:t>
      </w:r>
      <w:r w:rsidRPr="007D12D7">
        <w:rPr>
          <w:rFonts w:ascii="Times New Roman" w:eastAsia="DengXian" w:hAnsi="Times New Roman" w:cs="Times New Roman"/>
          <w:strike/>
          <w:color w:val="000000"/>
          <w:sz w:val="20"/>
          <w:szCs w:val="20"/>
          <w:lang w:eastAsia="zh-CN"/>
        </w:rPr>
        <w:t>remaining</w:t>
      </w:r>
      <w:r w:rsidRPr="007D12D7">
        <w:rPr>
          <w:rFonts w:ascii="Times New Roman" w:eastAsia="DengXian" w:hAnsi="Times New Roman" w:cs="Times New Roman"/>
          <w:strike/>
          <w:color w:val="000000"/>
          <w:spacing w:val="-2"/>
          <w:sz w:val="20"/>
          <w:szCs w:val="20"/>
          <w:lang w:eastAsia="zh-CN"/>
        </w:rPr>
        <w:t xml:space="preserve"> </w:t>
      </w:r>
      <w:r w:rsidRPr="007D12D7">
        <w:rPr>
          <w:rFonts w:ascii="Times New Roman" w:eastAsia="DengXian" w:hAnsi="Times New Roman" w:cs="Times New Roman"/>
          <w:strike/>
          <w:color w:val="000000"/>
          <w:sz w:val="20"/>
          <w:szCs w:val="20"/>
          <w:lang w:eastAsia="zh-CN"/>
        </w:rPr>
        <w:t>subfields</w:t>
      </w:r>
      <w:r w:rsidRPr="007D12D7">
        <w:rPr>
          <w:rFonts w:ascii="Times New Roman" w:eastAsia="DengXian" w:hAnsi="Times New Roman" w:cs="Times New Roman"/>
          <w:strike/>
          <w:color w:val="000000"/>
          <w:spacing w:val="-1"/>
          <w:sz w:val="20"/>
          <w:szCs w:val="20"/>
          <w:lang w:eastAsia="zh-CN"/>
        </w:rPr>
        <w:t xml:space="preserve"> </w:t>
      </w:r>
      <w:r w:rsidRPr="007D12D7">
        <w:rPr>
          <w:rFonts w:ascii="Times New Roman" w:eastAsia="DengXian" w:hAnsi="Times New Roman" w:cs="Times New Roman"/>
          <w:strike/>
          <w:color w:val="000000"/>
          <w:sz w:val="20"/>
          <w:szCs w:val="20"/>
          <w:lang w:eastAsia="zh-CN"/>
        </w:rPr>
        <w:t>in</w:t>
      </w:r>
      <w:r w:rsidRPr="007D12D7">
        <w:rPr>
          <w:rFonts w:ascii="Times New Roman" w:eastAsia="DengXian" w:hAnsi="Times New Roman" w:cs="Times New Roman"/>
          <w:strike/>
          <w:color w:val="000000"/>
          <w:spacing w:val="-2"/>
          <w:sz w:val="20"/>
          <w:szCs w:val="20"/>
          <w:lang w:eastAsia="zh-CN"/>
        </w:rPr>
        <w:t xml:space="preserve"> </w:t>
      </w:r>
      <w:r w:rsidRPr="007D12D7">
        <w:rPr>
          <w:rFonts w:ascii="Times New Roman" w:eastAsia="DengXian" w:hAnsi="Times New Roman" w:cs="Times New Roman"/>
          <w:strike/>
          <w:color w:val="000000"/>
          <w:sz w:val="20"/>
          <w:szCs w:val="20"/>
          <w:lang w:eastAsia="zh-CN"/>
        </w:rPr>
        <w:t>the</w:t>
      </w:r>
      <w:r w:rsidRPr="007D12D7">
        <w:rPr>
          <w:rFonts w:ascii="Times New Roman" w:eastAsia="DengXian" w:hAnsi="Times New Roman" w:cs="Times New Roman"/>
          <w:strike/>
          <w:color w:val="000000"/>
          <w:spacing w:val="-2"/>
          <w:sz w:val="20"/>
          <w:szCs w:val="20"/>
          <w:lang w:eastAsia="zh-CN"/>
        </w:rPr>
        <w:t xml:space="preserve"> </w:t>
      </w:r>
      <w:r w:rsidRPr="007D12D7">
        <w:rPr>
          <w:rFonts w:ascii="Times New Roman" w:eastAsia="DengXian" w:hAnsi="Times New Roman" w:cs="Times New Roman"/>
          <w:strike/>
          <w:color w:val="000000"/>
          <w:sz w:val="20"/>
          <w:szCs w:val="20"/>
          <w:lang w:eastAsia="zh-CN"/>
        </w:rPr>
        <w:t>User</w:t>
      </w:r>
      <w:r w:rsidRPr="007D12D7">
        <w:rPr>
          <w:rFonts w:ascii="Times New Roman" w:eastAsia="DengXian" w:hAnsi="Times New Roman" w:cs="Times New Roman"/>
          <w:strike/>
          <w:color w:val="000000"/>
          <w:spacing w:val="-2"/>
          <w:sz w:val="20"/>
          <w:szCs w:val="20"/>
          <w:lang w:eastAsia="zh-CN"/>
        </w:rPr>
        <w:t xml:space="preserve"> </w:t>
      </w:r>
      <w:r w:rsidRPr="007D12D7">
        <w:rPr>
          <w:rFonts w:ascii="Times New Roman" w:eastAsia="DengXian" w:hAnsi="Times New Roman" w:cs="Times New Roman"/>
          <w:strike/>
          <w:color w:val="000000"/>
          <w:sz w:val="20"/>
          <w:szCs w:val="20"/>
          <w:lang w:eastAsia="zh-CN"/>
        </w:rPr>
        <w:t>Info</w:t>
      </w:r>
      <w:r w:rsidRPr="007D12D7">
        <w:rPr>
          <w:rFonts w:ascii="Times New Roman" w:eastAsia="DengXian" w:hAnsi="Times New Roman" w:cs="Times New Roman"/>
          <w:strike/>
          <w:color w:val="000000"/>
          <w:spacing w:val="-2"/>
          <w:sz w:val="20"/>
          <w:szCs w:val="20"/>
          <w:lang w:eastAsia="zh-CN"/>
        </w:rPr>
        <w:t xml:space="preserve"> </w:t>
      </w:r>
      <w:r w:rsidRPr="007D12D7">
        <w:rPr>
          <w:rFonts w:ascii="Times New Roman" w:eastAsia="DengXian" w:hAnsi="Times New Roman" w:cs="Times New Roman"/>
          <w:strike/>
          <w:color w:val="000000"/>
          <w:sz w:val="20"/>
          <w:szCs w:val="20"/>
          <w:lang w:eastAsia="zh-CN"/>
        </w:rPr>
        <w:t>field</w:t>
      </w:r>
      <w:r w:rsidRPr="007D12D7">
        <w:rPr>
          <w:rFonts w:ascii="Times New Roman" w:eastAsia="DengXian" w:hAnsi="Times New Roman" w:cs="Times New Roman"/>
          <w:strike/>
          <w:color w:val="000000"/>
          <w:spacing w:val="-1"/>
          <w:sz w:val="20"/>
          <w:szCs w:val="20"/>
          <w:lang w:eastAsia="zh-CN"/>
        </w:rPr>
        <w:t xml:space="preserve"> </w:t>
      </w:r>
      <w:r w:rsidRPr="007D12D7">
        <w:rPr>
          <w:rFonts w:ascii="Times New Roman" w:eastAsia="DengXian" w:hAnsi="Times New Roman" w:cs="Times New Roman"/>
          <w:strike/>
          <w:color w:val="000000"/>
          <w:sz w:val="20"/>
          <w:szCs w:val="20"/>
          <w:lang w:eastAsia="zh-CN"/>
        </w:rPr>
        <w:t>are</w:t>
      </w:r>
      <w:r w:rsidRPr="007D12D7">
        <w:rPr>
          <w:rFonts w:ascii="Times New Roman" w:eastAsia="DengXian" w:hAnsi="Times New Roman" w:cs="Times New Roman"/>
          <w:strike/>
          <w:color w:val="000000"/>
          <w:spacing w:val="-1"/>
          <w:sz w:val="20"/>
          <w:szCs w:val="20"/>
          <w:lang w:eastAsia="zh-CN"/>
        </w:rPr>
        <w:t xml:space="preserve"> </w:t>
      </w:r>
      <w:r w:rsidRPr="007D12D7">
        <w:rPr>
          <w:rFonts w:ascii="Times New Roman" w:eastAsia="DengXian" w:hAnsi="Times New Roman" w:cs="Times New Roman"/>
          <w:strike/>
          <w:color w:val="000000"/>
          <w:sz w:val="20"/>
          <w:szCs w:val="20"/>
          <w:lang w:eastAsia="zh-CN"/>
        </w:rPr>
        <w:t>not</w:t>
      </w:r>
      <w:r w:rsidRPr="007D12D7">
        <w:rPr>
          <w:rFonts w:ascii="Times New Roman" w:eastAsia="DengXian" w:hAnsi="Times New Roman" w:cs="Times New Roman"/>
          <w:strike/>
          <w:color w:val="000000"/>
          <w:spacing w:val="-3"/>
          <w:sz w:val="20"/>
          <w:szCs w:val="20"/>
          <w:lang w:eastAsia="zh-CN"/>
        </w:rPr>
        <w:t xml:space="preserve"> </w:t>
      </w:r>
      <w:r w:rsidRPr="007D12D7">
        <w:rPr>
          <w:rFonts w:ascii="Times New Roman" w:eastAsia="DengXian" w:hAnsi="Times New Roman" w:cs="Times New Roman"/>
          <w:strike/>
          <w:color w:val="000000"/>
          <w:sz w:val="20"/>
          <w:szCs w:val="20"/>
          <w:lang w:eastAsia="zh-CN"/>
        </w:rPr>
        <w:t>present.</w:t>
      </w:r>
    </w:p>
    <w:p w14:paraId="760BEB97" w14:textId="77777777" w:rsidR="007D12D7" w:rsidRPr="007D12D7" w:rsidRDefault="007D12D7" w:rsidP="007D12D7">
      <w:pPr>
        <w:widowControl w:val="0"/>
        <w:kinsoku w:val="0"/>
        <w:overflowPunct w:val="0"/>
        <w:autoSpaceDE w:val="0"/>
        <w:autoSpaceDN w:val="0"/>
        <w:adjustRightInd w:val="0"/>
        <w:spacing w:before="9" w:after="0" w:line="240" w:lineRule="auto"/>
        <w:rPr>
          <w:rFonts w:ascii="Times New Roman" w:eastAsia="DengXian" w:hAnsi="Times New Roman" w:cs="Times New Roman"/>
          <w:sz w:val="13"/>
          <w:szCs w:val="13"/>
          <w:lang w:eastAsia="zh-CN"/>
        </w:rPr>
      </w:pPr>
    </w:p>
    <w:p w14:paraId="4259F7BE" w14:textId="77777777" w:rsidR="007D12D7" w:rsidRPr="007D12D7" w:rsidRDefault="007D12D7" w:rsidP="007D12D7">
      <w:pPr>
        <w:widowControl w:val="0"/>
        <w:kinsoku w:val="0"/>
        <w:overflowPunct w:val="0"/>
        <w:autoSpaceDE w:val="0"/>
        <w:autoSpaceDN w:val="0"/>
        <w:adjustRightInd w:val="0"/>
        <w:spacing w:before="91"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Allocation</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in</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an</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HE</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variant</w:t>
      </w:r>
      <w:r w:rsidRPr="007D12D7">
        <w:rPr>
          <w:rFonts w:ascii="Times New Roman" w:eastAsia="DengXian" w:hAnsi="Times New Roman" w:cs="Times New Roman"/>
          <w:spacing w:val="-4"/>
          <w:sz w:val="20"/>
          <w:szCs w:val="20"/>
          <w:u w:val="single"/>
          <w:lang w:eastAsia="zh-CN"/>
        </w:rPr>
        <w:t xml:space="preserve"> </w:t>
      </w:r>
      <w:r w:rsidRPr="007D12D7">
        <w:rPr>
          <w:rFonts w:ascii="Times New Roman" w:eastAsia="DengXian" w:hAnsi="Times New Roman" w:cs="Times New Roman"/>
          <w:sz w:val="20"/>
          <w:szCs w:val="20"/>
          <w:u w:val="single"/>
          <w:lang w:eastAsia="zh-CN"/>
        </w:rPr>
        <w:t>User</w:t>
      </w:r>
      <w:r w:rsidRPr="007D12D7">
        <w:rPr>
          <w:rFonts w:ascii="Times New Roman" w:eastAsia="DengXian" w:hAnsi="Times New Roman" w:cs="Times New Roman"/>
          <w:spacing w:val="-4"/>
          <w:sz w:val="20"/>
          <w:szCs w:val="20"/>
          <w:u w:val="single"/>
          <w:lang w:eastAsia="zh-CN"/>
        </w:rPr>
        <w:t xml:space="preserve"> </w:t>
      </w:r>
      <w:r w:rsidRPr="007D12D7">
        <w:rPr>
          <w:rFonts w:ascii="Times New Roman" w:eastAsia="DengXian" w:hAnsi="Times New Roman" w:cs="Times New Roman"/>
          <w:sz w:val="20"/>
          <w:szCs w:val="20"/>
          <w:u w:val="single"/>
          <w:lang w:eastAsia="zh-CN"/>
        </w:rPr>
        <w:t>Info</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field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along</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with</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UL</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BW</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Common</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identifies</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size</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location</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10"/>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If</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UL</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BW</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indicates</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20</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40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or</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80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42"/>
          <w:sz w:val="20"/>
          <w:szCs w:val="20"/>
          <w:lang w:eastAsia="zh-CN"/>
        </w:rPr>
        <w:t xml:space="preserve"> </w:t>
      </w:r>
      <w:r w:rsidRPr="007D12D7">
        <w:rPr>
          <w:rFonts w:ascii="Times New Roman" w:eastAsia="DengXian" w:hAnsi="Times New Roman" w:cs="Times New Roman"/>
          <w:sz w:val="20"/>
          <w:szCs w:val="20"/>
          <w:lang w:eastAsia="zh-CN"/>
        </w:rPr>
        <w:t>PPDU,</w:t>
      </w:r>
      <w:r w:rsidRPr="007D12D7">
        <w:rPr>
          <w:rFonts w:ascii="Times New Roman" w:eastAsia="DengXian" w:hAnsi="Times New Roman" w:cs="Times New Roman"/>
          <w:spacing w:val="41"/>
          <w:sz w:val="20"/>
          <w:szCs w:val="20"/>
          <w:lang w:eastAsia="zh-CN"/>
        </w:rPr>
        <w:t xml:space="preserve"> </w:t>
      </w:r>
      <w:r w:rsidRPr="007D12D7">
        <w:rPr>
          <w:rFonts w:ascii="Times New Roman" w:eastAsia="DengXian" w:hAnsi="Times New Roman" w:cs="Times New Roman"/>
          <w:sz w:val="20"/>
          <w:szCs w:val="20"/>
          <w:lang w:eastAsia="zh-CN"/>
        </w:rPr>
        <w:t>then</w:t>
      </w:r>
      <w:r w:rsidRPr="007D12D7">
        <w:rPr>
          <w:rFonts w:ascii="Times New Roman" w:eastAsia="DengXian" w:hAnsi="Times New Roman" w:cs="Times New Roman"/>
          <w:spacing w:val="41"/>
          <w:sz w:val="20"/>
          <w:szCs w:val="20"/>
          <w:lang w:eastAsia="zh-CN"/>
        </w:rPr>
        <w:t xml:space="preserve"> </w:t>
      </w:r>
      <w:r w:rsidRPr="007D12D7">
        <w:rPr>
          <w:rFonts w:ascii="Times New Roman" w:eastAsia="DengXian" w:hAnsi="Times New Roman" w:cs="Times New Roman"/>
          <w:sz w:val="20"/>
          <w:szCs w:val="20"/>
          <w:lang w:eastAsia="zh-CN"/>
        </w:rPr>
        <w:t>B0</w:t>
      </w:r>
      <w:r w:rsidRPr="007D12D7">
        <w:rPr>
          <w:rFonts w:ascii="Times New Roman" w:eastAsia="DengXian" w:hAnsi="Times New Roman" w:cs="Times New Roman"/>
          <w:spacing w:val="42"/>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41"/>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2"/>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42"/>
          <w:sz w:val="20"/>
          <w:szCs w:val="20"/>
          <w:lang w:eastAsia="zh-CN"/>
        </w:rPr>
        <w:t xml:space="preserve"> </w:t>
      </w:r>
      <w:r w:rsidRPr="007D12D7">
        <w:rPr>
          <w:rFonts w:ascii="Times New Roman" w:eastAsia="DengXian" w:hAnsi="Times New Roman" w:cs="Times New Roman"/>
          <w:sz w:val="20"/>
          <w:szCs w:val="20"/>
          <w:lang w:eastAsia="zh-CN"/>
        </w:rPr>
        <w:t>Allocation</w:t>
      </w:r>
      <w:r w:rsidRPr="007D12D7">
        <w:rPr>
          <w:rFonts w:ascii="Times New Roman" w:eastAsia="DengXian" w:hAnsi="Times New Roman" w:cs="Times New Roman"/>
          <w:spacing w:val="42"/>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43"/>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41"/>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42"/>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42"/>
          <w:sz w:val="20"/>
          <w:szCs w:val="20"/>
          <w:lang w:eastAsia="zh-CN"/>
        </w:rPr>
        <w:t xml:space="preserve"> </w:t>
      </w:r>
      <w:r w:rsidRPr="007D12D7">
        <w:rPr>
          <w:rFonts w:ascii="Times New Roman" w:eastAsia="DengXian" w:hAnsi="Times New Roman" w:cs="Times New Roman"/>
          <w:sz w:val="20"/>
          <w:szCs w:val="20"/>
          <w:lang w:eastAsia="zh-CN"/>
        </w:rPr>
        <w:t>0.</w:t>
      </w:r>
      <w:r w:rsidRPr="007D12D7">
        <w:rPr>
          <w:rFonts w:ascii="Times New Roman" w:eastAsia="DengXian" w:hAnsi="Times New Roman" w:cs="Times New Roman"/>
          <w:spacing w:val="42"/>
          <w:sz w:val="20"/>
          <w:szCs w:val="20"/>
          <w:lang w:eastAsia="zh-CN"/>
        </w:rPr>
        <w:t xml:space="preserve"> </w:t>
      </w:r>
      <w:r w:rsidRPr="007D12D7">
        <w:rPr>
          <w:rFonts w:ascii="Times New Roman" w:eastAsia="DengXian" w:hAnsi="Times New Roman" w:cs="Times New Roman"/>
          <w:sz w:val="20"/>
          <w:szCs w:val="20"/>
          <w:lang w:eastAsia="zh-CN"/>
        </w:rPr>
        <w:t>If</w:t>
      </w:r>
      <w:r w:rsidRPr="007D12D7">
        <w:rPr>
          <w:rFonts w:ascii="Times New Roman" w:eastAsia="DengXian" w:hAnsi="Times New Roman" w:cs="Times New Roman"/>
          <w:spacing w:val="40"/>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2"/>
          <w:sz w:val="20"/>
          <w:szCs w:val="20"/>
          <w:lang w:eastAsia="zh-CN"/>
        </w:rPr>
        <w:t xml:space="preserve"> </w:t>
      </w:r>
      <w:r w:rsidRPr="007D12D7">
        <w:rPr>
          <w:rFonts w:ascii="Times New Roman" w:eastAsia="DengXian" w:hAnsi="Times New Roman" w:cs="Times New Roman"/>
          <w:sz w:val="20"/>
          <w:szCs w:val="20"/>
          <w:lang w:eastAsia="zh-CN"/>
        </w:rPr>
        <w:t>UL</w:t>
      </w:r>
      <w:r w:rsidRPr="007D12D7">
        <w:rPr>
          <w:rFonts w:ascii="Times New Roman" w:eastAsia="DengXian" w:hAnsi="Times New Roman" w:cs="Times New Roman"/>
          <w:spacing w:val="42"/>
          <w:sz w:val="20"/>
          <w:szCs w:val="20"/>
          <w:lang w:eastAsia="zh-CN"/>
        </w:rPr>
        <w:t xml:space="preserve"> </w:t>
      </w:r>
      <w:r w:rsidRPr="007D12D7">
        <w:rPr>
          <w:rFonts w:ascii="Times New Roman" w:eastAsia="DengXian" w:hAnsi="Times New Roman" w:cs="Times New Roman"/>
          <w:sz w:val="20"/>
          <w:szCs w:val="20"/>
          <w:lang w:eastAsia="zh-CN"/>
        </w:rPr>
        <w:t>BW</w:t>
      </w:r>
      <w:r w:rsidRPr="007D12D7">
        <w:rPr>
          <w:rFonts w:ascii="Times New Roman" w:eastAsia="DengXian" w:hAnsi="Times New Roman" w:cs="Times New Roman"/>
          <w:spacing w:val="42"/>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41"/>
          <w:sz w:val="20"/>
          <w:szCs w:val="20"/>
          <w:lang w:eastAsia="zh-CN"/>
        </w:rPr>
        <w:t xml:space="preserve"> </w:t>
      </w:r>
      <w:r w:rsidRPr="007D12D7">
        <w:rPr>
          <w:rFonts w:ascii="Times New Roman" w:eastAsia="DengXian" w:hAnsi="Times New Roman" w:cs="Times New Roman"/>
          <w:sz w:val="20"/>
          <w:szCs w:val="20"/>
          <w:lang w:eastAsia="zh-CN"/>
        </w:rPr>
        <w:t>indicates</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80+80</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or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160</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then</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B0</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RU Allocation</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0</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indicate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that</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allocation</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applies to the primary 80 MHz channel and set to 1 to indicate that the RU allocation applies to the second-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ary</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80</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channel.</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mapping</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B7–B1</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Allocation</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a</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that</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not</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an</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MU-RTS</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17"/>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15"/>
          <w:sz w:val="20"/>
          <w:szCs w:val="20"/>
          <w:lang w:eastAsia="zh-CN"/>
        </w:rPr>
        <w:t xml:space="preserve"> </w:t>
      </w:r>
      <w:r w:rsidRPr="007D12D7">
        <w:rPr>
          <w:rFonts w:ascii="Times New Roman" w:eastAsia="DengXian" w:hAnsi="Times New Roman" w:cs="Times New Roman"/>
          <w:sz w:val="20"/>
          <w:szCs w:val="20"/>
          <w:lang w:eastAsia="zh-CN"/>
        </w:rPr>
        <w:t>defined</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15"/>
          <w:sz w:val="20"/>
          <w:szCs w:val="20"/>
          <w:lang w:eastAsia="zh-CN"/>
        </w:rPr>
        <w:t xml:space="preserve"> </w:t>
      </w:r>
      <w:hyperlink w:anchor="bookmark39" w:history="1">
        <w:r w:rsidRPr="007D12D7">
          <w:rPr>
            <w:rFonts w:ascii="Times New Roman" w:eastAsia="DengXian" w:hAnsi="Times New Roman" w:cs="Times New Roman"/>
            <w:sz w:val="20"/>
            <w:szCs w:val="20"/>
            <w:lang w:eastAsia="zh-CN"/>
          </w:rPr>
          <w:t>Table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9-52</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(B7–B1</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5"/>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Allocation</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17"/>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an</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HE</w:t>
        </w:r>
        <w:r w:rsidRPr="007D12D7">
          <w:rPr>
            <w:rFonts w:ascii="Times New Roman" w:eastAsia="DengXian" w:hAnsi="Times New Roman" w:cs="Times New Roman"/>
            <w:spacing w:val="15"/>
            <w:sz w:val="20"/>
            <w:szCs w:val="20"/>
            <w:lang w:eastAsia="zh-CN"/>
          </w:rPr>
          <w:t xml:space="preserve"> </w:t>
        </w:r>
        <w:r w:rsidRPr="007D12D7">
          <w:rPr>
            <w:rFonts w:ascii="Times New Roman" w:eastAsia="DengXian" w:hAnsi="Times New Roman" w:cs="Times New Roman"/>
            <w:sz w:val="20"/>
            <w:szCs w:val="20"/>
            <w:lang w:eastAsia="zh-CN"/>
          </w:rPr>
          <w:t>variant</w:t>
        </w:r>
      </w:hyperlink>
    </w:p>
    <w:p w14:paraId="1081FF7B" w14:textId="77777777" w:rsidR="007D12D7" w:rsidRPr="007D12D7" w:rsidRDefault="007D12D7" w:rsidP="007D12D7">
      <w:pPr>
        <w:widowControl w:val="0"/>
        <w:kinsoku w:val="0"/>
        <w:overflowPunct w:val="0"/>
        <w:autoSpaceDE w:val="0"/>
        <w:autoSpaceDN w:val="0"/>
        <w:adjustRightInd w:val="0"/>
        <w:spacing w:before="91" w:after="0" w:line="249" w:lineRule="auto"/>
        <w:ind w:right="1017"/>
        <w:jc w:val="both"/>
        <w:rPr>
          <w:rFonts w:ascii="Times New Roman" w:eastAsia="DengXian" w:hAnsi="Times New Roman" w:cs="Times New Roman"/>
          <w:sz w:val="20"/>
          <w:szCs w:val="20"/>
          <w:lang w:eastAsia="zh-CN"/>
        </w:rPr>
        <w:sectPr w:rsidR="007D12D7" w:rsidRPr="007D12D7">
          <w:pgSz w:w="12240" w:h="15840"/>
          <w:pgMar w:top="1280" w:right="780" w:bottom="880" w:left="800" w:header="661" w:footer="681" w:gutter="0"/>
          <w:cols w:space="720"/>
          <w:noEndnote/>
        </w:sectPr>
      </w:pPr>
    </w:p>
    <w:p w14:paraId="6632C1C9" w14:textId="2C3F8133" w:rsidR="007D12D7" w:rsidRPr="007D12D7" w:rsidRDefault="00B816E4" w:rsidP="007D12D7">
      <w:pPr>
        <w:widowControl w:val="0"/>
        <w:kinsoku w:val="0"/>
        <w:overflowPunct w:val="0"/>
        <w:autoSpaceDE w:val="0"/>
        <w:autoSpaceDN w:val="0"/>
        <w:adjustRightInd w:val="0"/>
        <w:spacing w:before="103" w:after="0" w:line="249" w:lineRule="auto"/>
        <w:ind w:right="1005"/>
        <w:rPr>
          <w:rFonts w:ascii="Times New Roman" w:eastAsia="DengXian" w:hAnsi="Times New Roman" w:cs="Times New Roman"/>
          <w:sz w:val="20"/>
          <w:szCs w:val="20"/>
          <w:lang w:eastAsia="zh-CN"/>
        </w:rPr>
      </w:pPr>
      <w:hyperlink w:anchor="bookmark39" w:history="1">
        <w:r w:rsidR="007D12D7" w:rsidRPr="007D12D7">
          <w:rPr>
            <w:rFonts w:ascii="Times New Roman" w:eastAsia="DengXian" w:hAnsi="Times New Roman" w:cs="Times New Roman"/>
            <w:sz w:val="20"/>
            <w:szCs w:val="20"/>
            <w:lang w:eastAsia="zh-CN"/>
          </w:rPr>
          <w:t>User</w:t>
        </w:r>
        <w:r w:rsidR="007D12D7" w:rsidRPr="007D12D7">
          <w:rPr>
            <w:rFonts w:ascii="Times New Roman" w:eastAsia="DengXian" w:hAnsi="Times New Roman" w:cs="Times New Roman"/>
            <w:spacing w:val="-4"/>
            <w:sz w:val="20"/>
            <w:szCs w:val="20"/>
            <w:lang w:eastAsia="zh-CN"/>
          </w:rPr>
          <w:t xml:space="preserve"> </w:t>
        </w:r>
        <w:r w:rsidR="007D12D7" w:rsidRPr="007D12D7">
          <w:rPr>
            <w:rFonts w:ascii="Times New Roman" w:eastAsia="DengXian" w:hAnsi="Times New Roman" w:cs="Times New Roman"/>
            <w:sz w:val="20"/>
            <w:szCs w:val="20"/>
            <w:lang w:eastAsia="zh-CN"/>
          </w:rPr>
          <w:t>Info</w:t>
        </w:r>
        <w:r w:rsidR="007D12D7" w:rsidRPr="007D12D7">
          <w:rPr>
            <w:rFonts w:ascii="Times New Roman" w:eastAsia="DengXian" w:hAnsi="Times New Roman" w:cs="Times New Roman"/>
            <w:spacing w:val="-3"/>
            <w:sz w:val="20"/>
            <w:szCs w:val="20"/>
            <w:lang w:eastAsia="zh-CN"/>
          </w:rPr>
          <w:t xml:space="preserve"> </w:t>
        </w:r>
        <w:r w:rsidR="007D12D7" w:rsidRPr="007D12D7">
          <w:rPr>
            <w:rFonts w:ascii="Times New Roman" w:eastAsia="DengXian" w:hAnsi="Times New Roman" w:cs="Times New Roman"/>
            <w:sz w:val="20"/>
            <w:szCs w:val="20"/>
            <w:lang w:eastAsia="zh-CN"/>
          </w:rPr>
          <w:t>field)</w:t>
        </w:r>
      </w:hyperlink>
      <w:r w:rsidR="007D12D7" w:rsidRPr="007D12D7">
        <w:rPr>
          <w:rFonts w:ascii="Times New Roman" w:eastAsia="DengXian" w:hAnsi="Times New Roman" w:cs="Times New Roman"/>
          <w:sz w:val="20"/>
          <w:szCs w:val="20"/>
          <w:lang w:eastAsia="zh-CN"/>
        </w:rPr>
        <w:t>.</w:t>
      </w:r>
      <w:r w:rsidR="007D12D7" w:rsidRPr="007D12D7">
        <w:rPr>
          <w:rFonts w:ascii="Times New Roman" w:eastAsia="DengXian" w:hAnsi="Times New Roman" w:cs="Times New Roman"/>
          <w:spacing w:val="-3"/>
          <w:sz w:val="20"/>
          <w:szCs w:val="20"/>
          <w:lang w:eastAsia="zh-CN"/>
        </w:rPr>
        <w:t xml:space="preserve"> </w:t>
      </w:r>
      <w:r w:rsidR="007D12D7" w:rsidRPr="007D12D7">
        <w:rPr>
          <w:rFonts w:ascii="Times New Roman" w:eastAsia="DengXian" w:hAnsi="Times New Roman" w:cs="Times New Roman"/>
          <w:sz w:val="20"/>
          <w:szCs w:val="20"/>
          <w:lang w:eastAsia="zh-CN"/>
        </w:rPr>
        <w:t>See</w:t>
      </w:r>
      <w:r w:rsidR="007D12D7" w:rsidRPr="007D12D7">
        <w:rPr>
          <w:rFonts w:ascii="Times New Roman" w:eastAsia="DengXian" w:hAnsi="Times New Roman" w:cs="Times New Roman"/>
          <w:spacing w:val="-5"/>
          <w:sz w:val="20"/>
          <w:szCs w:val="20"/>
          <w:lang w:eastAsia="zh-CN"/>
        </w:rPr>
        <w:t xml:space="preserve"> </w:t>
      </w:r>
      <w:r w:rsidR="007577D3">
        <w:fldChar w:fldCharType="begin"/>
      </w:r>
      <w:r w:rsidR="007577D3">
        <w:instrText xml:space="preserve"> HYPERLINK \l "bookmark52" </w:instrText>
      </w:r>
      <w:r w:rsidR="007577D3">
        <w:fldChar w:fldCharType="separate"/>
      </w:r>
      <w:r w:rsidR="007D12D7" w:rsidRPr="007D12D7">
        <w:rPr>
          <w:rFonts w:ascii="Times New Roman" w:eastAsia="DengXian" w:hAnsi="Times New Roman" w:cs="Times New Roman"/>
          <w:sz w:val="20"/>
          <w:szCs w:val="20"/>
          <w:lang w:eastAsia="zh-CN"/>
        </w:rPr>
        <w:t>9.3.1.22.</w:t>
      </w:r>
      <w:ins w:id="105" w:author="R0" w:date="2022-03-25T15:28:00Z">
        <w:r w:rsidR="00632495">
          <w:rPr>
            <w:rFonts w:ascii="Times New Roman" w:eastAsia="DengXian" w:hAnsi="Times New Roman" w:cs="Times New Roman"/>
            <w:sz w:val="20"/>
            <w:szCs w:val="20"/>
            <w:lang w:eastAsia="zh-CN"/>
          </w:rPr>
          <w:t>9</w:t>
        </w:r>
      </w:ins>
      <w:del w:id="106" w:author="R0" w:date="2022-03-25T15:28:00Z">
        <w:r w:rsidR="007D12D7" w:rsidRPr="007D12D7" w:rsidDel="00632495">
          <w:rPr>
            <w:rFonts w:ascii="Times New Roman" w:eastAsia="DengXian" w:hAnsi="Times New Roman" w:cs="Times New Roman"/>
            <w:sz w:val="20"/>
            <w:szCs w:val="20"/>
            <w:lang w:eastAsia="zh-CN"/>
          </w:rPr>
          <w:delText>5</w:delText>
        </w:r>
      </w:del>
      <w:r w:rsidR="007D12D7" w:rsidRPr="007D12D7">
        <w:rPr>
          <w:rFonts w:ascii="Times New Roman" w:eastAsia="DengXian" w:hAnsi="Times New Roman" w:cs="Times New Roman"/>
          <w:spacing w:val="-3"/>
          <w:sz w:val="20"/>
          <w:szCs w:val="20"/>
          <w:lang w:eastAsia="zh-CN"/>
        </w:rPr>
        <w:t xml:space="preserve"> </w:t>
      </w:r>
      <w:r w:rsidR="007D12D7" w:rsidRPr="007D12D7">
        <w:rPr>
          <w:rFonts w:ascii="Times New Roman" w:eastAsia="DengXian" w:hAnsi="Times New Roman" w:cs="Times New Roman"/>
          <w:sz w:val="20"/>
          <w:szCs w:val="20"/>
          <w:lang w:eastAsia="zh-CN"/>
        </w:rPr>
        <w:t>(MU-RTS</w:t>
      </w:r>
      <w:r w:rsidR="007D12D7" w:rsidRPr="007D12D7">
        <w:rPr>
          <w:rFonts w:ascii="Times New Roman" w:eastAsia="DengXian" w:hAnsi="Times New Roman" w:cs="Times New Roman"/>
          <w:spacing w:val="-4"/>
          <w:sz w:val="20"/>
          <w:szCs w:val="20"/>
          <w:lang w:eastAsia="zh-CN"/>
        </w:rPr>
        <w:t xml:space="preserve"> </w:t>
      </w:r>
      <w:r w:rsidR="007D12D7" w:rsidRPr="007D12D7">
        <w:rPr>
          <w:rFonts w:ascii="Times New Roman" w:eastAsia="DengXian" w:hAnsi="Times New Roman" w:cs="Times New Roman"/>
          <w:sz w:val="20"/>
          <w:szCs w:val="20"/>
          <w:lang w:eastAsia="zh-CN"/>
        </w:rPr>
        <w:t>Trigger</w:t>
      </w:r>
      <w:r w:rsidR="007D12D7" w:rsidRPr="007D12D7">
        <w:rPr>
          <w:rFonts w:ascii="Times New Roman" w:eastAsia="DengXian" w:hAnsi="Times New Roman" w:cs="Times New Roman"/>
          <w:spacing w:val="-4"/>
          <w:sz w:val="20"/>
          <w:szCs w:val="20"/>
          <w:lang w:eastAsia="zh-CN"/>
        </w:rPr>
        <w:t xml:space="preserve"> </w:t>
      </w:r>
      <w:r w:rsidR="007D12D7" w:rsidRPr="007D12D7">
        <w:rPr>
          <w:rFonts w:ascii="Times New Roman" w:eastAsia="DengXian" w:hAnsi="Times New Roman" w:cs="Times New Roman"/>
          <w:sz w:val="20"/>
          <w:szCs w:val="20"/>
          <w:lang w:eastAsia="zh-CN"/>
        </w:rPr>
        <w:t>frame</w:t>
      </w:r>
      <w:r w:rsidR="007D12D7" w:rsidRPr="007D12D7">
        <w:rPr>
          <w:rFonts w:ascii="Times New Roman" w:eastAsia="DengXian" w:hAnsi="Times New Roman" w:cs="Times New Roman"/>
          <w:spacing w:val="-3"/>
          <w:sz w:val="20"/>
          <w:szCs w:val="20"/>
          <w:lang w:eastAsia="zh-CN"/>
        </w:rPr>
        <w:t xml:space="preserve"> </w:t>
      </w:r>
      <w:r w:rsidR="007D12D7" w:rsidRPr="007D12D7">
        <w:rPr>
          <w:rFonts w:ascii="Times New Roman" w:eastAsia="DengXian" w:hAnsi="Times New Roman" w:cs="Times New Roman"/>
          <w:sz w:val="20"/>
          <w:szCs w:val="20"/>
          <w:lang w:eastAsia="zh-CN"/>
        </w:rPr>
        <w:t>format)</w:t>
      </w:r>
      <w:r w:rsidR="007577D3">
        <w:rPr>
          <w:rFonts w:ascii="Times New Roman" w:eastAsia="DengXian" w:hAnsi="Times New Roman" w:cs="Times New Roman"/>
          <w:sz w:val="20"/>
          <w:szCs w:val="20"/>
          <w:lang w:eastAsia="zh-CN"/>
        </w:rPr>
        <w:fldChar w:fldCharType="end"/>
      </w:r>
      <w:r w:rsidR="007D12D7" w:rsidRPr="007D12D7">
        <w:rPr>
          <w:rFonts w:ascii="Times New Roman" w:eastAsia="DengXian" w:hAnsi="Times New Roman" w:cs="Times New Roman"/>
          <w:spacing w:val="-2"/>
          <w:sz w:val="20"/>
          <w:szCs w:val="20"/>
          <w:lang w:eastAsia="zh-CN"/>
        </w:rPr>
        <w:t xml:space="preserve"> </w:t>
      </w:r>
      <w:r w:rsidR="007D12D7" w:rsidRPr="007D12D7">
        <w:rPr>
          <w:rFonts w:ascii="Times New Roman" w:eastAsia="DengXian" w:hAnsi="Times New Roman" w:cs="Times New Roman"/>
          <w:sz w:val="20"/>
          <w:szCs w:val="20"/>
          <w:lang w:eastAsia="zh-CN"/>
        </w:rPr>
        <w:t>for</w:t>
      </w:r>
      <w:r w:rsidR="007D12D7" w:rsidRPr="007D12D7">
        <w:rPr>
          <w:rFonts w:ascii="Times New Roman" w:eastAsia="DengXian" w:hAnsi="Times New Roman" w:cs="Times New Roman"/>
          <w:spacing w:val="-4"/>
          <w:sz w:val="20"/>
          <w:szCs w:val="20"/>
          <w:lang w:eastAsia="zh-CN"/>
        </w:rPr>
        <w:t xml:space="preserve"> </w:t>
      </w:r>
      <w:r w:rsidR="007D12D7" w:rsidRPr="007D12D7">
        <w:rPr>
          <w:rFonts w:ascii="Times New Roman" w:eastAsia="DengXian" w:hAnsi="Times New Roman" w:cs="Times New Roman"/>
          <w:sz w:val="20"/>
          <w:szCs w:val="20"/>
          <w:lang w:eastAsia="zh-CN"/>
        </w:rPr>
        <w:t>the</w:t>
      </w:r>
      <w:r w:rsidR="007D12D7" w:rsidRPr="007D12D7">
        <w:rPr>
          <w:rFonts w:ascii="Times New Roman" w:eastAsia="DengXian" w:hAnsi="Times New Roman" w:cs="Times New Roman"/>
          <w:spacing w:val="-3"/>
          <w:sz w:val="20"/>
          <w:szCs w:val="20"/>
          <w:lang w:eastAsia="zh-CN"/>
        </w:rPr>
        <w:t xml:space="preserve"> </w:t>
      </w:r>
      <w:r w:rsidR="007D12D7" w:rsidRPr="007D12D7">
        <w:rPr>
          <w:rFonts w:ascii="Times New Roman" w:eastAsia="DengXian" w:hAnsi="Times New Roman" w:cs="Times New Roman"/>
          <w:sz w:val="20"/>
          <w:szCs w:val="20"/>
          <w:lang w:eastAsia="zh-CN"/>
        </w:rPr>
        <w:t>encoding</w:t>
      </w:r>
      <w:r w:rsidR="007D12D7" w:rsidRPr="007D12D7">
        <w:rPr>
          <w:rFonts w:ascii="Times New Roman" w:eastAsia="DengXian" w:hAnsi="Times New Roman" w:cs="Times New Roman"/>
          <w:spacing w:val="-4"/>
          <w:sz w:val="20"/>
          <w:szCs w:val="20"/>
          <w:lang w:eastAsia="zh-CN"/>
        </w:rPr>
        <w:t xml:space="preserve"> </w:t>
      </w:r>
      <w:r w:rsidR="007D12D7" w:rsidRPr="007D12D7">
        <w:rPr>
          <w:rFonts w:ascii="Times New Roman" w:eastAsia="DengXian" w:hAnsi="Times New Roman" w:cs="Times New Roman"/>
          <w:sz w:val="20"/>
          <w:szCs w:val="20"/>
          <w:lang w:eastAsia="zh-CN"/>
        </w:rPr>
        <w:t>of</w:t>
      </w:r>
      <w:r w:rsidR="007D12D7" w:rsidRPr="007D12D7">
        <w:rPr>
          <w:rFonts w:ascii="Times New Roman" w:eastAsia="DengXian" w:hAnsi="Times New Roman" w:cs="Times New Roman"/>
          <w:spacing w:val="-4"/>
          <w:sz w:val="20"/>
          <w:szCs w:val="20"/>
          <w:lang w:eastAsia="zh-CN"/>
        </w:rPr>
        <w:t xml:space="preserve"> </w:t>
      </w:r>
      <w:r w:rsidR="007D12D7" w:rsidRPr="007D12D7">
        <w:rPr>
          <w:rFonts w:ascii="Times New Roman" w:eastAsia="DengXian" w:hAnsi="Times New Roman" w:cs="Times New Roman"/>
          <w:sz w:val="20"/>
          <w:szCs w:val="20"/>
          <w:lang w:eastAsia="zh-CN"/>
        </w:rPr>
        <w:t>the</w:t>
      </w:r>
      <w:r w:rsidR="007D12D7" w:rsidRPr="007D12D7">
        <w:rPr>
          <w:rFonts w:ascii="Times New Roman" w:eastAsia="DengXian" w:hAnsi="Times New Roman" w:cs="Times New Roman"/>
          <w:spacing w:val="-3"/>
          <w:sz w:val="20"/>
          <w:szCs w:val="20"/>
          <w:lang w:eastAsia="zh-CN"/>
        </w:rPr>
        <w:t xml:space="preserve"> </w:t>
      </w:r>
      <w:r w:rsidR="007D12D7" w:rsidRPr="007D12D7">
        <w:rPr>
          <w:rFonts w:ascii="Times New Roman" w:eastAsia="DengXian" w:hAnsi="Times New Roman" w:cs="Times New Roman"/>
          <w:sz w:val="20"/>
          <w:szCs w:val="20"/>
          <w:lang w:eastAsia="zh-CN"/>
        </w:rPr>
        <w:t>RU</w:t>
      </w:r>
      <w:r w:rsidR="007D12D7" w:rsidRPr="007D12D7">
        <w:rPr>
          <w:rFonts w:ascii="Times New Roman" w:eastAsia="DengXian" w:hAnsi="Times New Roman" w:cs="Times New Roman"/>
          <w:spacing w:val="-4"/>
          <w:sz w:val="20"/>
          <w:szCs w:val="20"/>
          <w:lang w:eastAsia="zh-CN"/>
        </w:rPr>
        <w:t xml:space="preserve"> </w:t>
      </w:r>
      <w:r w:rsidR="007D12D7" w:rsidRPr="007D12D7">
        <w:rPr>
          <w:rFonts w:ascii="Times New Roman" w:eastAsia="DengXian" w:hAnsi="Times New Roman" w:cs="Times New Roman"/>
          <w:sz w:val="20"/>
          <w:szCs w:val="20"/>
          <w:lang w:eastAsia="zh-CN"/>
        </w:rPr>
        <w:t>Allocation</w:t>
      </w:r>
      <w:r w:rsidR="007D12D7" w:rsidRPr="007D12D7">
        <w:rPr>
          <w:rFonts w:ascii="Times New Roman" w:eastAsia="DengXian" w:hAnsi="Times New Roman" w:cs="Times New Roman"/>
          <w:spacing w:val="-4"/>
          <w:sz w:val="20"/>
          <w:szCs w:val="20"/>
          <w:lang w:eastAsia="zh-CN"/>
        </w:rPr>
        <w:t xml:space="preserve"> </w:t>
      </w:r>
      <w:r w:rsidR="007D12D7" w:rsidRPr="007D12D7">
        <w:rPr>
          <w:rFonts w:ascii="Times New Roman" w:eastAsia="DengXian" w:hAnsi="Times New Roman" w:cs="Times New Roman"/>
          <w:sz w:val="20"/>
          <w:szCs w:val="20"/>
          <w:lang w:eastAsia="zh-CN"/>
        </w:rPr>
        <w:t>sub-</w:t>
      </w:r>
      <w:r w:rsidR="007D12D7" w:rsidRPr="007D12D7">
        <w:rPr>
          <w:rFonts w:ascii="Times New Roman" w:eastAsia="DengXian" w:hAnsi="Times New Roman" w:cs="Times New Roman"/>
          <w:spacing w:val="-47"/>
          <w:sz w:val="20"/>
          <w:szCs w:val="20"/>
          <w:lang w:eastAsia="zh-CN"/>
        </w:rPr>
        <w:t xml:space="preserve"> </w:t>
      </w:r>
      <w:r w:rsidR="007D12D7" w:rsidRPr="007D12D7">
        <w:rPr>
          <w:rFonts w:ascii="Times New Roman" w:eastAsia="DengXian" w:hAnsi="Times New Roman" w:cs="Times New Roman"/>
          <w:sz w:val="20"/>
          <w:szCs w:val="20"/>
          <w:lang w:eastAsia="zh-CN"/>
        </w:rPr>
        <w:t>field</w:t>
      </w:r>
      <w:r w:rsidR="007D12D7" w:rsidRPr="007D12D7">
        <w:rPr>
          <w:rFonts w:ascii="Times New Roman" w:eastAsia="DengXian" w:hAnsi="Times New Roman" w:cs="Times New Roman"/>
          <w:spacing w:val="-1"/>
          <w:sz w:val="20"/>
          <w:szCs w:val="20"/>
          <w:lang w:eastAsia="zh-CN"/>
        </w:rPr>
        <w:t xml:space="preserve"> </w:t>
      </w:r>
      <w:r w:rsidR="007D12D7" w:rsidRPr="007D12D7">
        <w:rPr>
          <w:rFonts w:ascii="Times New Roman" w:eastAsia="DengXian" w:hAnsi="Times New Roman" w:cs="Times New Roman"/>
          <w:sz w:val="20"/>
          <w:szCs w:val="20"/>
          <w:lang w:eastAsia="zh-CN"/>
        </w:rPr>
        <w:t>in an MU-RTS Trigger</w:t>
      </w:r>
      <w:r w:rsidR="007D12D7" w:rsidRPr="007D12D7">
        <w:rPr>
          <w:rFonts w:ascii="Times New Roman" w:eastAsia="DengXian" w:hAnsi="Times New Roman" w:cs="Times New Roman"/>
          <w:spacing w:val="-1"/>
          <w:sz w:val="20"/>
          <w:szCs w:val="20"/>
          <w:lang w:eastAsia="zh-CN"/>
        </w:rPr>
        <w:t xml:space="preserve"> </w:t>
      </w:r>
      <w:r w:rsidR="007D12D7" w:rsidRPr="007D12D7">
        <w:rPr>
          <w:rFonts w:ascii="Times New Roman" w:eastAsia="DengXian" w:hAnsi="Times New Roman" w:cs="Times New Roman"/>
          <w:sz w:val="20"/>
          <w:szCs w:val="20"/>
          <w:lang w:eastAsia="zh-CN"/>
        </w:rPr>
        <w:t>frame.</w:t>
      </w:r>
    </w:p>
    <w:p w14:paraId="44412D63"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137701FD" w14:textId="77777777" w:rsidR="007D12D7" w:rsidRPr="007D12D7" w:rsidRDefault="007D12D7" w:rsidP="007D12D7">
      <w:pPr>
        <w:widowControl w:val="0"/>
        <w:kinsoku w:val="0"/>
        <w:overflowPunct w:val="0"/>
        <w:autoSpaceDE w:val="0"/>
        <w:autoSpaceDN w:val="0"/>
        <w:adjustRightInd w:val="0"/>
        <w:spacing w:before="4" w:after="0" w:line="240" w:lineRule="auto"/>
        <w:rPr>
          <w:rFonts w:ascii="Times New Roman" w:eastAsia="DengXian" w:hAnsi="Times New Roman" w:cs="Times New Roman"/>
          <w:sz w:val="18"/>
          <w:szCs w:val="18"/>
          <w:lang w:eastAsia="zh-CN"/>
        </w:rPr>
      </w:pPr>
    </w:p>
    <w:p w14:paraId="57940446" w14:textId="77777777" w:rsidR="007D12D7" w:rsidRPr="007D12D7" w:rsidRDefault="007D12D7" w:rsidP="007D12D7">
      <w:pPr>
        <w:widowControl w:val="0"/>
        <w:kinsoku w:val="0"/>
        <w:overflowPunct w:val="0"/>
        <w:autoSpaceDE w:val="0"/>
        <w:autoSpaceDN w:val="0"/>
        <w:adjustRightInd w:val="0"/>
        <w:spacing w:after="0" w:line="240" w:lineRule="auto"/>
        <w:ind w:right="1010"/>
        <w:jc w:val="center"/>
        <w:rPr>
          <w:rFonts w:ascii="Arial" w:eastAsia="DengXian" w:hAnsi="Arial" w:cs="Arial"/>
          <w:b/>
          <w:bCs/>
          <w:spacing w:val="-4"/>
          <w:sz w:val="20"/>
          <w:szCs w:val="20"/>
          <w:lang w:eastAsia="zh-CN"/>
        </w:rPr>
      </w:pPr>
      <w:bookmarkStart w:id="107" w:name="_bookmark39"/>
      <w:bookmarkEnd w:id="107"/>
      <w:r w:rsidRPr="007D12D7">
        <w:rPr>
          <w:rFonts w:ascii="Arial" w:eastAsia="DengXian" w:hAnsi="Arial" w:cs="Arial"/>
          <w:b/>
          <w:bCs/>
          <w:sz w:val="20"/>
          <w:szCs w:val="20"/>
          <w:lang w:eastAsia="zh-CN"/>
        </w:rPr>
        <w:t>Table</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9-52—B7–B1</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of</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the</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RU</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Allocation</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subfield</w:t>
      </w:r>
      <w:r w:rsidRPr="007D12D7">
        <w:rPr>
          <w:rFonts w:ascii="Arial" w:eastAsia="DengXian" w:hAnsi="Arial" w:cs="Arial"/>
          <w:b/>
          <w:bCs/>
          <w:spacing w:val="-4"/>
          <w:sz w:val="20"/>
          <w:szCs w:val="20"/>
          <w:u w:val="thick"/>
          <w:lang w:eastAsia="zh-CN"/>
        </w:rPr>
        <w:t xml:space="preserve"> </w:t>
      </w:r>
      <w:r w:rsidRPr="007D12D7">
        <w:rPr>
          <w:rFonts w:ascii="Arial" w:eastAsia="DengXian" w:hAnsi="Arial" w:cs="Arial"/>
          <w:b/>
          <w:bCs/>
          <w:sz w:val="20"/>
          <w:szCs w:val="20"/>
          <w:u w:val="thick"/>
          <w:lang w:eastAsia="zh-CN"/>
        </w:rPr>
        <w:t>in</w:t>
      </w:r>
      <w:r w:rsidRPr="007D12D7">
        <w:rPr>
          <w:rFonts w:ascii="Arial" w:eastAsia="DengXian" w:hAnsi="Arial" w:cs="Arial"/>
          <w:b/>
          <w:bCs/>
          <w:spacing w:val="-3"/>
          <w:sz w:val="20"/>
          <w:szCs w:val="20"/>
          <w:u w:val="thick"/>
          <w:lang w:eastAsia="zh-CN"/>
        </w:rPr>
        <w:t xml:space="preserve"> </w:t>
      </w:r>
      <w:r w:rsidRPr="007D12D7">
        <w:rPr>
          <w:rFonts w:ascii="Arial" w:eastAsia="DengXian" w:hAnsi="Arial" w:cs="Arial"/>
          <w:b/>
          <w:bCs/>
          <w:sz w:val="20"/>
          <w:szCs w:val="20"/>
          <w:u w:val="thick"/>
          <w:lang w:eastAsia="zh-CN"/>
        </w:rPr>
        <w:t>an</w:t>
      </w:r>
      <w:r w:rsidRPr="007D12D7">
        <w:rPr>
          <w:rFonts w:ascii="Arial" w:eastAsia="DengXian" w:hAnsi="Arial" w:cs="Arial"/>
          <w:b/>
          <w:bCs/>
          <w:spacing w:val="-3"/>
          <w:sz w:val="20"/>
          <w:szCs w:val="20"/>
          <w:u w:val="thick"/>
          <w:lang w:eastAsia="zh-CN"/>
        </w:rPr>
        <w:t xml:space="preserve"> </w:t>
      </w:r>
      <w:r w:rsidRPr="007D12D7">
        <w:rPr>
          <w:rFonts w:ascii="Arial" w:eastAsia="DengXian" w:hAnsi="Arial" w:cs="Arial"/>
          <w:b/>
          <w:bCs/>
          <w:sz w:val="20"/>
          <w:szCs w:val="20"/>
          <w:u w:val="thick"/>
          <w:lang w:eastAsia="zh-CN"/>
        </w:rPr>
        <w:t>HE</w:t>
      </w:r>
      <w:r w:rsidRPr="007D12D7">
        <w:rPr>
          <w:rFonts w:ascii="Arial" w:eastAsia="DengXian" w:hAnsi="Arial" w:cs="Arial"/>
          <w:b/>
          <w:bCs/>
          <w:spacing w:val="-3"/>
          <w:sz w:val="20"/>
          <w:szCs w:val="20"/>
          <w:u w:val="thick"/>
          <w:lang w:eastAsia="zh-CN"/>
        </w:rPr>
        <w:t xml:space="preserve"> </w:t>
      </w:r>
      <w:r w:rsidRPr="007D12D7">
        <w:rPr>
          <w:rFonts w:ascii="Arial" w:eastAsia="DengXian" w:hAnsi="Arial" w:cs="Arial"/>
          <w:b/>
          <w:bCs/>
          <w:sz w:val="20"/>
          <w:szCs w:val="20"/>
          <w:u w:val="thick"/>
          <w:lang w:eastAsia="zh-CN"/>
        </w:rPr>
        <w:t>variant</w:t>
      </w:r>
      <w:r w:rsidRPr="007D12D7">
        <w:rPr>
          <w:rFonts w:ascii="Arial" w:eastAsia="DengXian" w:hAnsi="Arial" w:cs="Arial"/>
          <w:b/>
          <w:bCs/>
          <w:spacing w:val="-4"/>
          <w:sz w:val="20"/>
          <w:szCs w:val="20"/>
          <w:u w:val="thick"/>
          <w:lang w:eastAsia="zh-CN"/>
        </w:rPr>
        <w:t xml:space="preserve"> </w:t>
      </w:r>
      <w:r w:rsidRPr="007D12D7">
        <w:rPr>
          <w:rFonts w:ascii="Arial" w:eastAsia="DengXian" w:hAnsi="Arial" w:cs="Arial"/>
          <w:b/>
          <w:bCs/>
          <w:sz w:val="20"/>
          <w:szCs w:val="20"/>
          <w:u w:val="thick"/>
          <w:lang w:eastAsia="zh-CN"/>
        </w:rPr>
        <w:t>User</w:t>
      </w:r>
      <w:r w:rsidRPr="007D12D7">
        <w:rPr>
          <w:rFonts w:ascii="Arial" w:eastAsia="DengXian" w:hAnsi="Arial" w:cs="Arial"/>
          <w:b/>
          <w:bCs/>
          <w:spacing w:val="-4"/>
          <w:sz w:val="20"/>
          <w:szCs w:val="20"/>
          <w:u w:val="thick"/>
          <w:lang w:eastAsia="zh-CN"/>
        </w:rPr>
        <w:t xml:space="preserve"> </w:t>
      </w:r>
      <w:r w:rsidRPr="007D12D7">
        <w:rPr>
          <w:rFonts w:ascii="Arial" w:eastAsia="DengXian" w:hAnsi="Arial" w:cs="Arial"/>
          <w:b/>
          <w:bCs/>
          <w:sz w:val="20"/>
          <w:szCs w:val="20"/>
          <w:u w:val="thick"/>
          <w:lang w:eastAsia="zh-CN"/>
        </w:rPr>
        <w:t>Info</w:t>
      </w:r>
      <w:r w:rsidRPr="007D12D7">
        <w:rPr>
          <w:rFonts w:ascii="Arial" w:eastAsia="DengXian" w:hAnsi="Arial" w:cs="Arial"/>
          <w:b/>
          <w:bCs/>
          <w:spacing w:val="-3"/>
          <w:sz w:val="20"/>
          <w:szCs w:val="20"/>
          <w:u w:val="thick"/>
          <w:lang w:eastAsia="zh-CN"/>
        </w:rPr>
        <w:t xml:space="preserve"> </w:t>
      </w:r>
      <w:r w:rsidRPr="007D12D7">
        <w:rPr>
          <w:rFonts w:ascii="Arial" w:eastAsia="DengXian" w:hAnsi="Arial" w:cs="Arial"/>
          <w:b/>
          <w:bCs/>
          <w:sz w:val="20"/>
          <w:szCs w:val="20"/>
          <w:u w:val="thick"/>
          <w:lang w:eastAsia="zh-CN"/>
        </w:rPr>
        <w:t>field</w:t>
      </w:r>
    </w:p>
    <w:p w14:paraId="6474E890"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1"/>
          <w:szCs w:val="21"/>
          <w:lang w:eastAsia="zh-CN"/>
        </w:rPr>
      </w:pPr>
    </w:p>
    <w:tbl>
      <w:tblPr>
        <w:tblW w:w="0" w:type="auto"/>
        <w:tblInd w:w="992" w:type="dxa"/>
        <w:tblLayout w:type="fixed"/>
        <w:tblCellMar>
          <w:left w:w="0" w:type="dxa"/>
          <w:right w:w="0" w:type="dxa"/>
        </w:tblCellMar>
        <w:tblLook w:val="0000" w:firstRow="0" w:lastRow="0" w:firstColumn="0" w:lastColumn="0" w:noHBand="0" w:noVBand="0"/>
      </w:tblPr>
      <w:tblGrid>
        <w:gridCol w:w="1471"/>
        <w:gridCol w:w="2603"/>
        <w:gridCol w:w="901"/>
        <w:gridCol w:w="3718"/>
      </w:tblGrid>
      <w:tr w:rsidR="007D12D7" w:rsidRPr="007D12D7" w14:paraId="62E0CDD8" w14:textId="77777777" w:rsidTr="00E70FF3">
        <w:trPr>
          <w:trHeight w:val="810"/>
        </w:trPr>
        <w:tc>
          <w:tcPr>
            <w:tcW w:w="1471" w:type="dxa"/>
            <w:tcBorders>
              <w:top w:val="single" w:sz="12" w:space="0" w:color="000000"/>
              <w:left w:val="single" w:sz="12" w:space="0" w:color="000000"/>
              <w:bottom w:val="single" w:sz="12" w:space="0" w:color="000000"/>
              <w:right w:val="single" w:sz="2" w:space="0" w:color="000000"/>
            </w:tcBorders>
          </w:tcPr>
          <w:p w14:paraId="740AD52B" w14:textId="77777777" w:rsidR="007D12D7" w:rsidRPr="007D12D7" w:rsidRDefault="007D12D7" w:rsidP="007D12D7">
            <w:pPr>
              <w:widowControl w:val="0"/>
              <w:kinsoku w:val="0"/>
              <w:overflowPunct w:val="0"/>
              <w:autoSpaceDE w:val="0"/>
              <w:autoSpaceDN w:val="0"/>
              <w:adjustRightInd w:val="0"/>
              <w:spacing w:before="102" w:after="0" w:line="232" w:lineRule="auto"/>
              <w:ind w:right="159"/>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B7–B1 of the</w:t>
            </w:r>
            <w:r w:rsidRPr="007D12D7">
              <w:rPr>
                <w:rFonts w:ascii="Times New Roman" w:eastAsia="DengXian" w:hAnsi="Times New Roman" w:cs="Times New Roman"/>
                <w:b/>
                <w:bCs/>
                <w:spacing w:val="1"/>
                <w:sz w:val="18"/>
                <w:szCs w:val="18"/>
                <w:lang w:eastAsia="zh-CN"/>
              </w:rPr>
              <w:t xml:space="preserve"> </w:t>
            </w:r>
            <w:r w:rsidRPr="007D12D7">
              <w:rPr>
                <w:rFonts w:ascii="Times New Roman" w:eastAsia="DengXian" w:hAnsi="Times New Roman" w:cs="Times New Roman"/>
                <w:b/>
                <w:bCs/>
                <w:sz w:val="18"/>
                <w:szCs w:val="18"/>
                <w:lang w:eastAsia="zh-CN"/>
              </w:rPr>
              <w:t>RU Allocation</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subfield</w:t>
            </w:r>
          </w:p>
        </w:tc>
        <w:tc>
          <w:tcPr>
            <w:tcW w:w="2603" w:type="dxa"/>
            <w:tcBorders>
              <w:top w:val="single" w:sz="12" w:space="0" w:color="000000"/>
              <w:left w:val="single" w:sz="2" w:space="0" w:color="000000"/>
              <w:bottom w:val="single" w:sz="12" w:space="0" w:color="000000"/>
              <w:right w:val="single" w:sz="2" w:space="0" w:color="000000"/>
            </w:tcBorders>
          </w:tcPr>
          <w:p w14:paraId="5EA0D24C"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sz w:val="25"/>
                <w:szCs w:val="25"/>
                <w:lang w:eastAsia="zh-CN"/>
              </w:rPr>
            </w:pPr>
          </w:p>
          <w:p w14:paraId="5AB09B3A" w14:textId="77777777" w:rsidR="007D12D7" w:rsidRPr="007D12D7" w:rsidRDefault="007D12D7" w:rsidP="007D12D7">
            <w:pPr>
              <w:widowControl w:val="0"/>
              <w:kinsoku w:val="0"/>
              <w:overflowPunct w:val="0"/>
              <w:autoSpaceDE w:val="0"/>
              <w:autoSpaceDN w:val="0"/>
              <w:adjustRightInd w:val="0"/>
              <w:spacing w:before="1" w:after="0" w:line="240" w:lineRule="auto"/>
              <w:ind w:right="150"/>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UL</w:t>
            </w:r>
            <w:r w:rsidRPr="007D12D7">
              <w:rPr>
                <w:rFonts w:ascii="Times New Roman" w:eastAsia="DengXian" w:hAnsi="Times New Roman" w:cs="Times New Roman"/>
                <w:b/>
                <w:bCs/>
                <w:spacing w:val="-4"/>
                <w:sz w:val="18"/>
                <w:szCs w:val="18"/>
                <w:lang w:eastAsia="zh-CN"/>
              </w:rPr>
              <w:t xml:space="preserve"> </w:t>
            </w:r>
            <w:r w:rsidRPr="007D12D7">
              <w:rPr>
                <w:rFonts w:ascii="Times New Roman" w:eastAsia="DengXian" w:hAnsi="Times New Roman" w:cs="Times New Roman"/>
                <w:b/>
                <w:bCs/>
                <w:sz w:val="18"/>
                <w:szCs w:val="18"/>
                <w:lang w:eastAsia="zh-CN"/>
              </w:rPr>
              <w:t>BW</w:t>
            </w:r>
            <w:r w:rsidRPr="007D12D7">
              <w:rPr>
                <w:rFonts w:ascii="Times New Roman" w:eastAsia="DengXian" w:hAnsi="Times New Roman" w:cs="Times New Roman"/>
                <w:b/>
                <w:bCs/>
                <w:spacing w:val="-2"/>
                <w:sz w:val="18"/>
                <w:szCs w:val="18"/>
                <w:lang w:eastAsia="zh-CN"/>
              </w:rPr>
              <w:t xml:space="preserve"> </w:t>
            </w:r>
            <w:r w:rsidRPr="007D12D7">
              <w:rPr>
                <w:rFonts w:ascii="Times New Roman" w:eastAsia="DengXian" w:hAnsi="Times New Roman" w:cs="Times New Roman"/>
                <w:b/>
                <w:bCs/>
                <w:sz w:val="18"/>
                <w:szCs w:val="18"/>
                <w:lang w:eastAsia="zh-CN"/>
              </w:rPr>
              <w:t>subfield</w:t>
            </w:r>
          </w:p>
        </w:tc>
        <w:tc>
          <w:tcPr>
            <w:tcW w:w="901" w:type="dxa"/>
            <w:tcBorders>
              <w:top w:val="single" w:sz="12" w:space="0" w:color="000000"/>
              <w:left w:val="single" w:sz="2" w:space="0" w:color="000000"/>
              <w:bottom w:val="single" w:sz="12" w:space="0" w:color="000000"/>
              <w:right w:val="single" w:sz="2" w:space="0" w:color="000000"/>
            </w:tcBorders>
          </w:tcPr>
          <w:p w14:paraId="443FF64F"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sz w:val="25"/>
                <w:szCs w:val="25"/>
                <w:lang w:eastAsia="zh-CN"/>
              </w:rPr>
            </w:pPr>
          </w:p>
          <w:p w14:paraId="64D9004D" w14:textId="77777777" w:rsidR="007D12D7" w:rsidRPr="007D12D7" w:rsidRDefault="007D12D7" w:rsidP="007D12D7">
            <w:pPr>
              <w:widowControl w:val="0"/>
              <w:kinsoku w:val="0"/>
              <w:overflowPunct w:val="0"/>
              <w:autoSpaceDE w:val="0"/>
              <w:autoSpaceDN w:val="0"/>
              <w:adjustRightInd w:val="0"/>
              <w:spacing w:before="1" w:after="0" w:line="240" w:lineRule="auto"/>
              <w:ind w:right="126"/>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RU</w:t>
            </w:r>
            <w:r w:rsidRPr="007D12D7">
              <w:rPr>
                <w:rFonts w:ascii="Times New Roman" w:eastAsia="DengXian" w:hAnsi="Times New Roman" w:cs="Times New Roman"/>
                <w:b/>
                <w:bCs/>
                <w:spacing w:val="-3"/>
                <w:sz w:val="18"/>
                <w:szCs w:val="18"/>
                <w:lang w:eastAsia="zh-CN"/>
              </w:rPr>
              <w:t xml:space="preserve"> </w:t>
            </w:r>
            <w:r w:rsidRPr="007D12D7">
              <w:rPr>
                <w:rFonts w:ascii="Times New Roman" w:eastAsia="DengXian" w:hAnsi="Times New Roman" w:cs="Times New Roman"/>
                <w:b/>
                <w:bCs/>
                <w:sz w:val="18"/>
                <w:szCs w:val="18"/>
                <w:lang w:eastAsia="zh-CN"/>
              </w:rPr>
              <w:t>size</w:t>
            </w:r>
          </w:p>
        </w:tc>
        <w:tc>
          <w:tcPr>
            <w:tcW w:w="3718" w:type="dxa"/>
            <w:tcBorders>
              <w:top w:val="single" w:sz="12" w:space="0" w:color="000000"/>
              <w:left w:val="single" w:sz="2" w:space="0" w:color="000000"/>
              <w:bottom w:val="single" w:sz="12" w:space="0" w:color="000000"/>
              <w:right w:val="single" w:sz="12" w:space="0" w:color="000000"/>
            </w:tcBorders>
          </w:tcPr>
          <w:p w14:paraId="73ED6E60"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sz w:val="25"/>
                <w:szCs w:val="25"/>
                <w:lang w:eastAsia="zh-CN"/>
              </w:rPr>
            </w:pPr>
          </w:p>
          <w:p w14:paraId="76B041FF" w14:textId="77777777" w:rsidR="007D12D7" w:rsidRPr="007D12D7" w:rsidRDefault="007D12D7" w:rsidP="007D12D7">
            <w:pPr>
              <w:widowControl w:val="0"/>
              <w:kinsoku w:val="0"/>
              <w:overflowPunct w:val="0"/>
              <w:autoSpaceDE w:val="0"/>
              <w:autoSpaceDN w:val="0"/>
              <w:adjustRightInd w:val="0"/>
              <w:spacing w:before="1" w:after="0" w:line="240" w:lineRule="auto"/>
              <w:ind w:right="1448"/>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RU</w:t>
            </w:r>
            <w:r w:rsidRPr="007D12D7">
              <w:rPr>
                <w:rFonts w:ascii="Times New Roman" w:eastAsia="DengXian" w:hAnsi="Times New Roman" w:cs="Times New Roman"/>
                <w:b/>
                <w:bCs/>
                <w:spacing w:val="-4"/>
                <w:sz w:val="18"/>
                <w:szCs w:val="18"/>
                <w:lang w:eastAsia="zh-CN"/>
              </w:rPr>
              <w:t xml:space="preserve"> </w:t>
            </w:r>
            <w:r w:rsidRPr="007D12D7">
              <w:rPr>
                <w:rFonts w:ascii="Times New Roman" w:eastAsia="DengXian" w:hAnsi="Times New Roman" w:cs="Times New Roman"/>
                <w:b/>
                <w:bCs/>
                <w:sz w:val="18"/>
                <w:szCs w:val="18"/>
                <w:lang w:eastAsia="zh-CN"/>
              </w:rPr>
              <w:t>Index</w:t>
            </w:r>
          </w:p>
        </w:tc>
      </w:tr>
      <w:tr w:rsidR="007D12D7" w:rsidRPr="007D12D7" w14:paraId="0E644035" w14:textId="77777777" w:rsidTr="00E70FF3">
        <w:trPr>
          <w:trHeight w:val="539"/>
        </w:trPr>
        <w:tc>
          <w:tcPr>
            <w:tcW w:w="1471" w:type="dxa"/>
            <w:tcBorders>
              <w:top w:val="single" w:sz="12" w:space="0" w:color="000000"/>
              <w:left w:val="single" w:sz="12" w:space="0" w:color="000000"/>
              <w:bottom w:val="single" w:sz="2" w:space="0" w:color="000000"/>
              <w:right w:val="single" w:sz="2" w:space="0" w:color="000000"/>
            </w:tcBorders>
          </w:tcPr>
          <w:p w14:paraId="6545BB32" w14:textId="77777777" w:rsidR="007D12D7" w:rsidRPr="007D12D7" w:rsidRDefault="007D12D7" w:rsidP="007D12D7">
            <w:pPr>
              <w:widowControl w:val="0"/>
              <w:kinsoku w:val="0"/>
              <w:overflowPunct w:val="0"/>
              <w:autoSpaceDE w:val="0"/>
              <w:autoSpaceDN w:val="0"/>
              <w:adjustRightInd w:val="0"/>
              <w:spacing w:before="157" w:after="0" w:line="240" w:lineRule="auto"/>
              <w:ind w:right="11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0–8</w:t>
            </w:r>
          </w:p>
        </w:tc>
        <w:tc>
          <w:tcPr>
            <w:tcW w:w="2603" w:type="dxa"/>
            <w:tcBorders>
              <w:top w:val="single" w:sz="12" w:space="0" w:color="000000"/>
              <w:left w:val="single" w:sz="2" w:space="0" w:color="000000"/>
              <w:bottom w:val="single" w:sz="2" w:space="0" w:color="000000"/>
              <w:right w:val="single" w:sz="2" w:space="0" w:color="000000"/>
            </w:tcBorders>
          </w:tcPr>
          <w:p w14:paraId="3F2B644D" w14:textId="77777777" w:rsidR="007D12D7" w:rsidRPr="007D12D7" w:rsidRDefault="007D12D7" w:rsidP="007D12D7">
            <w:pPr>
              <w:widowControl w:val="0"/>
              <w:kinsoku w:val="0"/>
              <w:overflowPunct w:val="0"/>
              <w:autoSpaceDE w:val="0"/>
              <w:autoSpaceDN w:val="0"/>
              <w:adjustRightInd w:val="0"/>
              <w:spacing w:before="56"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p w14:paraId="7EB3B077" w14:textId="77777777" w:rsidR="007D12D7" w:rsidRPr="007D12D7" w:rsidRDefault="007D12D7" w:rsidP="007D12D7">
            <w:pPr>
              <w:widowControl w:val="0"/>
              <w:kinsoku w:val="0"/>
              <w:overflowPunct w:val="0"/>
              <w:autoSpaceDE w:val="0"/>
              <w:autoSpaceDN w:val="0"/>
              <w:adjustRightInd w:val="0"/>
              <w:spacing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80+80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tc>
        <w:tc>
          <w:tcPr>
            <w:tcW w:w="901" w:type="dxa"/>
            <w:vMerge w:val="restart"/>
            <w:tcBorders>
              <w:top w:val="single" w:sz="12" w:space="0" w:color="000000"/>
              <w:left w:val="single" w:sz="2" w:space="0" w:color="000000"/>
              <w:bottom w:val="single" w:sz="4" w:space="0" w:color="000000"/>
              <w:right w:val="single" w:sz="2" w:space="0" w:color="000000"/>
            </w:tcBorders>
          </w:tcPr>
          <w:p w14:paraId="4E85C4E8"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7CDFE5E6"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34839ECB" w14:textId="77777777" w:rsidR="007D12D7" w:rsidRPr="007D12D7" w:rsidRDefault="007D12D7" w:rsidP="007D12D7">
            <w:pPr>
              <w:widowControl w:val="0"/>
              <w:kinsoku w:val="0"/>
              <w:overflowPunct w:val="0"/>
              <w:autoSpaceDE w:val="0"/>
              <w:autoSpaceDN w:val="0"/>
              <w:adjustRightInd w:val="0"/>
              <w:spacing w:before="3" w:after="0" w:line="240" w:lineRule="auto"/>
              <w:rPr>
                <w:rFonts w:ascii="Arial" w:eastAsia="DengXian" w:hAnsi="Arial" w:cs="Arial"/>
                <w:b/>
                <w:bCs/>
                <w:lang w:eastAsia="zh-CN"/>
              </w:rPr>
            </w:pPr>
          </w:p>
          <w:p w14:paraId="386F9D80" w14:textId="77777777" w:rsidR="007D12D7" w:rsidRPr="007D12D7" w:rsidRDefault="007D12D7" w:rsidP="007D12D7">
            <w:pPr>
              <w:widowControl w:val="0"/>
              <w:kinsoku w:val="0"/>
              <w:overflowPunct w:val="0"/>
              <w:autoSpaceDE w:val="0"/>
              <w:autoSpaceDN w:val="0"/>
              <w:adjustRightInd w:val="0"/>
              <w:spacing w:after="0" w:line="240" w:lineRule="auto"/>
              <w:ind w:right="123"/>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26</w:t>
            </w:r>
          </w:p>
        </w:tc>
        <w:tc>
          <w:tcPr>
            <w:tcW w:w="3718" w:type="dxa"/>
            <w:tcBorders>
              <w:top w:val="single" w:sz="12" w:space="0" w:color="000000"/>
              <w:left w:val="single" w:sz="2" w:space="0" w:color="000000"/>
              <w:bottom w:val="single" w:sz="2" w:space="0" w:color="000000"/>
              <w:right w:val="single" w:sz="12" w:space="0" w:color="000000"/>
            </w:tcBorders>
          </w:tcPr>
          <w:p w14:paraId="2CFA037B" w14:textId="77777777" w:rsidR="007D12D7" w:rsidRPr="007D12D7" w:rsidRDefault="007D12D7" w:rsidP="007D12D7">
            <w:pPr>
              <w:widowControl w:val="0"/>
              <w:kinsoku w:val="0"/>
              <w:overflowPunct w:val="0"/>
              <w:autoSpaceDE w:val="0"/>
              <w:autoSpaceDN w:val="0"/>
              <w:adjustRightInd w:val="0"/>
              <w:spacing w:before="15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RU9,</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respectively</w:t>
            </w:r>
          </w:p>
        </w:tc>
      </w:tr>
      <w:tr w:rsidR="007D12D7" w:rsidRPr="007D12D7" w14:paraId="11F97BC6" w14:textId="77777777" w:rsidTr="00E70FF3">
        <w:trPr>
          <w:trHeight w:val="550"/>
        </w:trPr>
        <w:tc>
          <w:tcPr>
            <w:tcW w:w="1471" w:type="dxa"/>
            <w:tcBorders>
              <w:top w:val="single" w:sz="2" w:space="0" w:color="000000"/>
              <w:left w:val="single" w:sz="12" w:space="0" w:color="000000"/>
              <w:bottom w:val="single" w:sz="2" w:space="0" w:color="000000"/>
              <w:right w:val="single" w:sz="2" w:space="0" w:color="000000"/>
            </w:tcBorders>
          </w:tcPr>
          <w:p w14:paraId="36FFDF69" w14:textId="77777777" w:rsidR="007D12D7" w:rsidRPr="007D12D7" w:rsidRDefault="007D12D7" w:rsidP="007D12D7">
            <w:pPr>
              <w:widowControl w:val="0"/>
              <w:kinsoku w:val="0"/>
              <w:overflowPunct w:val="0"/>
              <w:autoSpaceDE w:val="0"/>
              <w:autoSpaceDN w:val="0"/>
              <w:adjustRightInd w:val="0"/>
              <w:spacing w:before="166" w:after="0" w:line="240" w:lineRule="auto"/>
              <w:ind w:right="11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9–17</w:t>
            </w:r>
          </w:p>
        </w:tc>
        <w:tc>
          <w:tcPr>
            <w:tcW w:w="2603" w:type="dxa"/>
            <w:tcBorders>
              <w:top w:val="single" w:sz="2" w:space="0" w:color="000000"/>
              <w:left w:val="single" w:sz="2" w:space="0" w:color="000000"/>
              <w:bottom w:val="single" w:sz="2" w:space="0" w:color="000000"/>
              <w:right w:val="single" w:sz="2" w:space="0" w:color="000000"/>
            </w:tcBorders>
          </w:tcPr>
          <w:p w14:paraId="112A94CA" w14:textId="77777777" w:rsidR="007D12D7" w:rsidRPr="007D12D7" w:rsidRDefault="007D12D7" w:rsidP="007D12D7">
            <w:pPr>
              <w:widowControl w:val="0"/>
              <w:kinsoku w:val="0"/>
              <w:overflowPunct w:val="0"/>
              <w:autoSpaceDE w:val="0"/>
              <w:autoSpaceDN w:val="0"/>
              <w:adjustRightInd w:val="0"/>
              <w:spacing w:before="67"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80+80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p w14:paraId="299AD476" w14:textId="77777777" w:rsidR="007D12D7" w:rsidRPr="007D12D7" w:rsidRDefault="007D12D7" w:rsidP="007D12D7">
            <w:pPr>
              <w:widowControl w:val="0"/>
              <w:kinsoku w:val="0"/>
              <w:overflowPunct w:val="0"/>
              <w:autoSpaceDE w:val="0"/>
              <w:autoSpaceDN w:val="0"/>
              <w:adjustRightInd w:val="0"/>
              <w:spacing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w:t>
            </w:r>
          </w:p>
        </w:tc>
        <w:tc>
          <w:tcPr>
            <w:tcW w:w="901" w:type="dxa"/>
            <w:vMerge/>
            <w:tcBorders>
              <w:top w:val="nil"/>
              <w:left w:val="single" w:sz="2" w:space="0" w:color="000000"/>
              <w:bottom w:val="single" w:sz="4" w:space="0" w:color="000000"/>
              <w:right w:val="single" w:sz="2" w:space="0" w:color="000000"/>
            </w:tcBorders>
          </w:tcPr>
          <w:p w14:paraId="33D58CDB"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3718" w:type="dxa"/>
            <w:tcBorders>
              <w:top w:val="single" w:sz="2" w:space="0" w:color="000000"/>
              <w:left w:val="single" w:sz="2" w:space="0" w:color="000000"/>
              <w:bottom w:val="single" w:sz="2" w:space="0" w:color="000000"/>
              <w:right w:val="single" w:sz="12" w:space="0" w:color="000000"/>
            </w:tcBorders>
          </w:tcPr>
          <w:p w14:paraId="22898D2B"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RU18,</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respectively</w:t>
            </w:r>
          </w:p>
        </w:tc>
      </w:tr>
      <w:tr w:rsidR="007D12D7" w:rsidRPr="007D12D7" w14:paraId="3CB7C5DA" w14:textId="77777777" w:rsidTr="00E70FF3">
        <w:trPr>
          <w:trHeight w:val="549"/>
        </w:trPr>
        <w:tc>
          <w:tcPr>
            <w:tcW w:w="1471" w:type="dxa"/>
            <w:tcBorders>
              <w:top w:val="single" w:sz="2" w:space="0" w:color="000000"/>
              <w:left w:val="single" w:sz="12" w:space="0" w:color="000000"/>
              <w:bottom w:val="single" w:sz="4" w:space="0" w:color="000000"/>
              <w:right w:val="single" w:sz="2" w:space="0" w:color="000000"/>
            </w:tcBorders>
          </w:tcPr>
          <w:p w14:paraId="2B0E038B" w14:textId="77777777" w:rsidR="007D12D7" w:rsidRPr="007D12D7" w:rsidRDefault="007D12D7" w:rsidP="007D12D7">
            <w:pPr>
              <w:widowControl w:val="0"/>
              <w:kinsoku w:val="0"/>
              <w:overflowPunct w:val="0"/>
              <w:autoSpaceDE w:val="0"/>
              <w:autoSpaceDN w:val="0"/>
              <w:adjustRightInd w:val="0"/>
              <w:spacing w:before="166" w:after="0" w:line="240" w:lineRule="auto"/>
              <w:ind w:right="11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18–36</w:t>
            </w:r>
          </w:p>
        </w:tc>
        <w:tc>
          <w:tcPr>
            <w:tcW w:w="2603" w:type="dxa"/>
            <w:tcBorders>
              <w:top w:val="single" w:sz="2" w:space="0" w:color="000000"/>
              <w:left w:val="single" w:sz="2" w:space="0" w:color="000000"/>
              <w:bottom w:val="single" w:sz="4" w:space="0" w:color="000000"/>
              <w:right w:val="single" w:sz="2" w:space="0" w:color="000000"/>
            </w:tcBorders>
          </w:tcPr>
          <w:p w14:paraId="53AAB034" w14:textId="77777777" w:rsidR="007D12D7" w:rsidRPr="007D12D7" w:rsidRDefault="007D12D7" w:rsidP="007D12D7">
            <w:pPr>
              <w:widowControl w:val="0"/>
              <w:kinsoku w:val="0"/>
              <w:overflowPunct w:val="0"/>
              <w:autoSpaceDE w:val="0"/>
              <w:autoSpaceDN w:val="0"/>
              <w:adjustRightInd w:val="0"/>
              <w:spacing w:before="67" w:after="0" w:line="203"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 80+80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5636AA62" w14:textId="77777777" w:rsidR="007D12D7" w:rsidRPr="007D12D7" w:rsidRDefault="007D12D7" w:rsidP="007D12D7">
            <w:pPr>
              <w:widowControl w:val="0"/>
              <w:kinsoku w:val="0"/>
              <w:overflowPunct w:val="0"/>
              <w:autoSpaceDE w:val="0"/>
              <w:autoSpaceDN w:val="0"/>
              <w:adjustRightInd w:val="0"/>
              <w:spacing w:after="0" w:line="203"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tc>
        <w:tc>
          <w:tcPr>
            <w:tcW w:w="901" w:type="dxa"/>
            <w:vMerge/>
            <w:tcBorders>
              <w:top w:val="nil"/>
              <w:left w:val="single" w:sz="2" w:space="0" w:color="000000"/>
              <w:bottom w:val="single" w:sz="4" w:space="0" w:color="000000"/>
              <w:right w:val="single" w:sz="2" w:space="0" w:color="000000"/>
            </w:tcBorders>
          </w:tcPr>
          <w:p w14:paraId="0A33563C"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3718" w:type="dxa"/>
            <w:tcBorders>
              <w:top w:val="single" w:sz="2" w:space="0" w:color="000000"/>
              <w:left w:val="single" w:sz="2" w:space="0" w:color="000000"/>
              <w:bottom w:val="single" w:sz="4" w:space="0" w:color="000000"/>
              <w:right w:val="single" w:sz="12" w:space="0" w:color="000000"/>
            </w:tcBorders>
          </w:tcPr>
          <w:p w14:paraId="6E7FED19"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RU19</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RU37,</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respectively</w:t>
            </w:r>
          </w:p>
        </w:tc>
      </w:tr>
      <w:tr w:rsidR="007D12D7" w:rsidRPr="007D12D7" w14:paraId="6257B12A" w14:textId="77777777" w:rsidTr="00E70FF3">
        <w:trPr>
          <w:trHeight w:val="552"/>
        </w:trPr>
        <w:tc>
          <w:tcPr>
            <w:tcW w:w="1471" w:type="dxa"/>
            <w:tcBorders>
              <w:top w:val="single" w:sz="4" w:space="0" w:color="000000"/>
              <w:left w:val="single" w:sz="12" w:space="0" w:color="000000"/>
              <w:bottom w:val="single" w:sz="2" w:space="0" w:color="000000"/>
              <w:right w:val="single" w:sz="2" w:space="0" w:color="000000"/>
            </w:tcBorders>
          </w:tcPr>
          <w:p w14:paraId="712E1A14" w14:textId="77777777" w:rsidR="007D12D7" w:rsidRPr="007D12D7" w:rsidRDefault="007D12D7" w:rsidP="007D12D7">
            <w:pPr>
              <w:widowControl w:val="0"/>
              <w:kinsoku w:val="0"/>
              <w:overflowPunct w:val="0"/>
              <w:autoSpaceDE w:val="0"/>
              <w:autoSpaceDN w:val="0"/>
              <w:adjustRightInd w:val="0"/>
              <w:spacing w:before="167" w:after="0" w:line="240" w:lineRule="auto"/>
              <w:ind w:right="11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37–40</w:t>
            </w:r>
          </w:p>
        </w:tc>
        <w:tc>
          <w:tcPr>
            <w:tcW w:w="2603" w:type="dxa"/>
            <w:tcBorders>
              <w:top w:val="single" w:sz="4" w:space="0" w:color="000000"/>
              <w:left w:val="single" w:sz="2" w:space="0" w:color="000000"/>
              <w:bottom w:val="single" w:sz="2" w:space="0" w:color="000000"/>
              <w:right w:val="single" w:sz="2" w:space="0" w:color="000000"/>
            </w:tcBorders>
          </w:tcPr>
          <w:p w14:paraId="10AB61F6" w14:textId="77777777" w:rsidR="007D12D7" w:rsidRPr="007D12D7" w:rsidRDefault="007D12D7" w:rsidP="007D12D7">
            <w:pPr>
              <w:widowControl w:val="0"/>
              <w:kinsoku w:val="0"/>
              <w:overflowPunct w:val="0"/>
              <w:autoSpaceDE w:val="0"/>
              <w:autoSpaceDN w:val="0"/>
              <w:adjustRightInd w:val="0"/>
              <w:spacing w:before="67"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p w14:paraId="19D9D50A" w14:textId="77777777" w:rsidR="007D12D7" w:rsidRPr="007D12D7" w:rsidRDefault="007D12D7" w:rsidP="007D12D7">
            <w:pPr>
              <w:widowControl w:val="0"/>
              <w:kinsoku w:val="0"/>
              <w:overflowPunct w:val="0"/>
              <w:autoSpaceDE w:val="0"/>
              <w:autoSpaceDN w:val="0"/>
              <w:adjustRightInd w:val="0"/>
              <w:spacing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80+80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tc>
        <w:tc>
          <w:tcPr>
            <w:tcW w:w="901" w:type="dxa"/>
            <w:vMerge w:val="restart"/>
            <w:tcBorders>
              <w:top w:val="single" w:sz="4" w:space="0" w:color="000000"/>
              <w:left w:val="single" w:sz="2" w:space="0" w:color="000000"/>
              <w:bottom w:val="single" w:sz="2" w:space="0" w:color="000000"/>
              <w:right w:val="single" w:sz="2" w:space="0" w:color="000000"/>
            </w:tcBorders>
          </w:tcPr>
          <w:p w14:paraId="54CE9CB9"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155F58F9"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05E5144A"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3"/>
                <w:szCs w:val="23"/>
                <w:lang w:eastAsia="zh-CN"/>
              </w:rPr>
            </w:pPr>
          </w:p>
          <w:p w14:paraId="40480777" w14:textId="77777777" w:rsidR="007D12D7" w:rsidRPr="007D12D7" w:rsidRDefault="007D12D7" w:rsidP="007D12D7">
            <w:pPr>
              <w:widowControl w:val="0"/>
              <w:kinsoku w:val="0"/>
              <w:overflowPunct w:val="0"/>
              <w:autoSpaceDE w:val="0"/>
              <w:autoSpaceDN w:val="0"/>
              <w:adjustRightInd w:val="0"/>
              <w:spacing w:after="0" w:line="240" w:lineRule="auto"/>
              <w:ind w:right="123"/>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52</w:t>
            </w:r>
          </w:p>
        </w:tc>
        <w:tc>
          <w:tcPr>
            <w:tcW w:w="3718" w:type="dxa"/>
            <w:tcBorders>
              <w:top w:val="single" w:sz="4" w:space="0" w:color="000000"/>
              <w:left w:val="single" w:sz="2" w:space="0" w:color="000000"/>
              <w:bottom w:val="single" w:sz="2" w:space="0" w:color="000000"/>
              <w:right w:val="single" w:sz="12" w:space="0" w:color="000000"/>
            </w:tcBorders>
          </w:tcPr>
          <w:p w14:paraId="26533CFE"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RU4,</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respectively</w:t>
            </w:r>
          </w:p>
        </w:tc>
      </w:tr>
      <w:tr w:rsidR="007D12D7" w:rsidRPr="007D12D7" w14:paraId="0812D6E3" w14:textId="77777777" w:rsidTr="00E70FF3">
        <w:trPr>
          <w:trHeight w:val="555"/>
        </w:trPr>
        <w:tc>
          <w:tcPr>
            <w:tcW w:w="1471" w:type="dxa"/>
            <w:tcBorders>
              <w:top w:val="single" w:sz="2" w:space="0" w:color="000000"/>
              <w:left w:val="single" w:sz="12" w:space="0" w:color="000000"/>
              <w:bottom w:val="single" w:sz="2" w:space="0" w:color="000000"/>
              <w:right w:val="single" w:sz="2" w:space="0" w:color="000000"/>
            </w:tcBorders>
          </w:tcPr>
          <w:p w14:paraId="593490BE" w14:textId="77777777" w:rsidR="007D12D7" w:rsidRPr="007D12D7" w:rsidRDefault="007D12D7" w:rsidP="007D12D7">
            <w:pPr>
              <w:widowControl w:val="0"/>
              <w:kinsoku w:val="0"/>
              <w:overflowPunct w:val="0"/>
              <w:autoSpaceDE w:val="0"/>
              <w:autoSpaceDN w:val="0"/>
              <w:adjustRightInd w:val="0"/>
              <w:spacing w:before="169" w:after="0" w:line="240" w:lineRule="auto"/>
              <w:ind w:right="11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41–44</w:t>
            </w:r>
          </w:p>
        </w:tc>
        <w:tc>
          <w:tcPr>
            <w:tcW w:w="2603" w:type="dxa"/>
            <w:tcBorders>
              <w:top w:val="single" w:sz="2" w:space="0" w:color="000000"/>
              <w:left w:val="single" w:sz="2" w:space="0" w:color="000000"/>
              <w:bottom w:val="single" w:sz="2" w:space="0" w:color="000000"/>
              <w:right w:val="single" w:sz="2" w:space="0" w:color="000000"/>
            </w:tcBorders>
          </w:tcPr>
          <w:p w14:paraId="50A1A5DC" w14:textId="77777777" w:rsidR="007D12D7" w:rsidRPr="007D12D7" w:rsidRDefault="007D12D7" w:rsidP="007D12D7">
            <w:pPr>
              <w:widowControl w:val="0"/>
              <w:kinsoku w:val="0"/>
              <w:overflowPunct w:val="0"/>
              <w:autoSpaceDE w:val="0"/>
              <w:autoSpaceDN w:val="0"/>
              <w:adjustRightInd w:val="0"/>
              <w:spacing w:before="69"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80+80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p w14:paraId="6464C4C8" w14:textId="77777777" w:rsidR="007D12D7" w:rsidRPr="007D12D7" w:rsidRDefault="007D12D7" w:rsidP="007D12D7">
            <w:pPr>
              <w:widowControl w:val="0"/>
              <w:kinsoku w:val="0"/>
              <w:overflowPunct w:val="0"/>
              <w:autoSpaceDE w:val="0"/>
              <w:autoSpaceDN w:val="0"/>
              <w:adjustRightInd w:val="0"/>
              <w:spacing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w:t>
            </w:r>
          </w:p>
        </w:tc>
        <w:tc>
          <w:tcPr>
            <w:tcW w:w="901" w:type="dxa"/>
            <w:vMerge/>
            <w:tcBorders>
              <w:top w:val="nil"/>
              <w:left w:val="single" w:sz="2" w:space="0" w:color="000000"/>
              <w:bottom w:val="single" w:sz="2" w:space="0" w:color="000000"/>
              <w:right w:val="single" w:sz="2" w:space="0" w:color="000000"/>
            </w:tcBorders>
          </w:tcPr>
          <w:p w14:paraId="08DE2106"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3718" w:type="dxa"/>
            <w:tcBorders>
              <w:top w:val="single" w:sz="2" w:space="0" w:color="000000"/>
              <w:left w:val="single" w:sz="2" w:space="0" w:color="000000"/>
              <w:bottom w:val="single" w:sz="2" w:space="0" w:color="000000"/>
              <w:right w:val="single" w:sz="12" w:space="0" w:color="000000"/>
            </w:tcBorders>
          </w:tcPr>
          <w:p w14:paraId="4CA59A07" w14:textId="77777777" w:rsidR="007D12D7" w:rsidRPr="007D12D7" w:rsidRDefault="007D12D7" w:rsidP="007D12D7">
            <w:pPr>
              <w:widowControl w:val="0"/>
              <w:kinsoku w:val="0"/>
              <w:overflowPunct w:val="0"/>
              <w:autoSpaceDE w:val="0"/>
              <w:autoSpaceDN w:val="0"/>
              <w:adjustRightInd w:val="0"/>
              <w:spacing w:before="1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RU5</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RU8,</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respectively</w:t>
            </w:r>
          </w:p>
        </w:tc>
      </w:tr>
      <w:tr w:rsidR="007D12D7" w:rsidRPr="007D12D7" w14:paraId="2AC4C6BA" w14:textId="77777777" w:rsidTr="00E70FF3">
        <w:trPr>
          <w:trHeight w:val="554"/>
        </w:trPr>
        <w:tc>
          <w:tcPr>
            <w:tcW w:w="1471" w:type="dxa"/>
            <w:tcBorders>
              <w:top w:val="single" w:sz="2" w:space="0" w:color="000000"/>
              <w:left w:val="single" w:sz="12" w:space="0" w:color="000000"/>
              <w:bottom w:val="single" w:sz="2" w:space="0" w:color="000000"/>
              <w:right w:val="single" w:sz="2" w:space="0" w:color="000000"/>
            </w:tcBorders>
          </w:tcPr>
          <w:p w14:paraId="55CA7BDC" w14:textId="77777777" w:rsidR="007D12D7" w:rsidRPr="007D12D7" w:rsidRDefault="007D12D7" w:rsidP="007D12D7">
            <w:pPr>
              <w:widowControl w:val="0"/>
              <w:kinsoku w:val="0"/>
              <w:overflowPunct w:val="0"/>
              <w:autoSpaceDE w:val="0"/>
              <w:autoSpaceDN w:val="0"/>
              <w:adjustRightInd w:val="0"/>
              <w:spacing w:before="169" w:after="0" w:line="240" w:lineRule="auto"/>
              <w:ind w:right="11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45–52</w:t>
            </w:r>
          </w:p>
        </w:tc>
        <w:tc>
          <w:tcPr>
            <w:tcW w:w="2603" w:type="dxa"/>
            <w:tcBorders>
              <w:top w:val="single" w:sz="2" w:space="0" w:color="000000"/>
              <w:left w:val="single" w:sz="2" w:space="0" w:color="000000"/>
              <w:bottom w:val="single" w:sz="2" w:space="0" w:color="000000"/>
              <w:right w:val="single" w:sz="2" w:space="0" w:color="000000"/>
            </w:tcBorders>
          </w:tcPr>
          <w:p w14:paraId="53FE8601" w14:textId="77777777" w:rsidR="007D12D7" w:rsidRPr="007D12D7" w:rsidRDefault="007D12D7" w:rsidP="007D12D7">
            <w:pPr>
              <w:widowControl w:val="0"/>
              <w:kinsoku w:val="0"/>
              <w:overflowPunct w:val="0"/>
              <w:autoSpaceDE w:val="0"/>
              <w:autoSpaceDN w:val="0"/>
              <w:adjustRightInd w:val="0"/>
              <w:spacing w:before="69" w:after="0" w:line="203"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 80+80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6667C175" w14:textId="77777777" w:rsidR="007D12D7" w:rsidRPr="007D12D7" w:rsidRDefault="007D12D7" w:rsidP="007D12D7">
            <w:pPr>
              <w:widowControl w:val="0"/>
              <w:kinsoku w:val="0"/>
              <w:overflowPunct w:val="0"/>
              <w:autoSpaceDE w:val="0"/>
              <w:autoSpaceDN w:val="0"/>
              <w:adjustRightInd w:val="0"/>
              <w:spacing w:after="0" w:line="203"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tc>
        <w:tc>
          <w:tcPr>
            <w:tcW w:w="901" w:type="dxa"/>
            <w:vMerge/>
            <w:tcBorders>
              <w:top w:val="nil"/>
              <w:left w:val="single" w:sz="2" w:space="0" w:color="000000"/>
              <w:bottom w:val="single" w:sz="2" w:space="0" w:color="000000"/>
              <w:right w:val="single" w:sz="2" w:space="0" w:color="000000"/>
            </w:tcBorders>
          </w:tcPr>
          <w:p w14:paraId="35759154"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3718" w:type="dxa"/>
            <w:tcBorders>
              <w:top w:val="single" w:sz="2" w:space="0" w:color="000000"/>
              <w:left w:val="single" w:sz="2" w:space="0" w:color="000000"/>
              <w:bottom w:val="single" w:sz="2" w:space="0" w:color="000000"/>
              <w:right w:val="single" w:sz="12" w:space="0" w:color="000000"/>
            </w:tcBorders>
          </w:tcPr>
          <w:p w14:paraId="7A550599" w14:textId="77777777" w:rsidR="007D12D7" w:rsidRPr="007D12D7" w:rsidRDefault="007D12D7" w:rsidP="007D12D7">
            <w:pPr>
              <w:widowControl w:val="0"/>
              <w:kinsoku w:val="0"/>
              <w:overflowPunct w:val="0"/>
              <w:autoSpaceDE w:val="0"/>
              <w:autoSpaceDN w:val="0"/>
              <w:adjustRightInd w:val="0"/>
              <w:spacing w:before="1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RU9</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RU16,</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respectively</w:t>
            </w:r>
          </w:p>
        </w:tc>
      </w:tr>
      <w:tr w:rsidR="007D12D7" w:rsidRPr="007D12D7" w14:paraId="5D396503" w14:textId="77777777" w:rsidTr="00E70FF3">
        <w:trPr>
          <w:trHeight w:val="555"/>
        </w:trPr>
        <w:tc>
          <w:tcPr>
            <w:tcW w:w="1471" w:type="dxa"/>
            <w:tcBorders>
              <w:top w:val="single" w:sz="2" w:space="0" w:color="000000"/>
              <w:left w:val="single" w:sz="12" w:space="0" w:color="000000"/>
              <w:bottom w:val="single" w:sz="2" w:space="0" w:color="000000"/>
              <w:right w:val="single" w:sz="2" w:space="0" w:color="000000"/>
            </w:tcBorders>
          </w:tcPr>
          <w:p w14:paraId="5A08A90E" w14:textId="77777777" w:rsidR="007D12D7" w:rsidRPr="007D12D7" w:rsidRDefault="007D12D7" w:rsidP="007D12D7">
            <w:pPr>
              <w:widowControl w:val="0"/>
              <w:kinsoku w:val="0"/>
              <w:overflowPunct w:val="0"/>
              <w:autoSpaceDE w:val="0"/>
              <w:autoSpaceDN w:val="0"/>
              <w:adjustRightInd w:val="0"/>
              <w:spacing w:before="170" w:after="0" w:line="240" w:lineRule="auto"/>
              <w:ind w:right="11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53,</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54</w:t>
            </w:r>
          </w:p>
        </w:tc>
        <w:tc>
          <w:tcPr>
            <w:tcW w:w="2603" w:type="dxa"/>
            <w:tcBorders>
              <w:top w:val="single" w:sz="2" w:space="0" w:color="000000"/>
              <w:left w:val="single" w:sz="2" w:space="0" w:color="000000"/>
              <w:bottom w:val="single" w:sz="2" w:space="0" w:color="000000"/>
              <w:right w:val="single" w:sz="2" w:space="0" w:color="000000"/>
            </w:tcBorders>
          </w:tcPr>
          <w:p w14:paraId="194A75F9" w14:textId="77777777" w:rsidR="007D12D7" w:rsidRPr="007D12D7" w:rsidRDefault="007D12D7" w:rsidP="007D12D7">
            <w:pPr>
              <w:widowControl w:val="0"/>
              <w:kinsoku w:val="0"/>
              <w:overflowPunct w:val="0"/>
              <w:autoSpaceDE w:val="0"/>
              <w:autoSpaceDN w:val="0"/>
              <w:adjustRightInd w:val="0"/>
              <w:spacing w:before="69"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p w14:paraId="589C9CE9" w14:textId="77777777" w:rsidR="007D12D7" w:rsidRPr="007D12D7" w:rsidRDefault="007D12D7" w:rsidP="007D12D7">
            <w:pPr>
              <w:widowControl w:val="0"/>
              <w:kinsoku w:val="0"/>
              <w:overflowPunct w:val="0"/>
              <w:autoSpaceDE w:val="0"/>
              <w:autoSpaceDN w:val="0"/>
              <w:adjustRightInd w:val="0"/>
              <w:spacing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80+80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tc>
        <w:tc>
          <w:tcPr>
            <w:tcW w:w="901" w:type="dxa"/>
            <w:vMerge w:val="restart"/>
            <w:tcBorders>
              <w:top w:val="single" w:sz="2" w:space="0" w:color="000000"/>
              <w:left w:val="single" w:sz="2" w:space="0" w:color="000000"/>
              <w:bottom w:val="single" w:sz="2" w:space="0" w:color="000000"/>
              <w:right w:val="single" w:sz="2" w:space="0" w:color="000000"/>
            </w:tcBorders>
          </w:tcPr>
          <w:p w14:paraId="0B3C6D1E"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2832BC8A"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3D77CD27" w14:textId="77777777" w:rsidR="007D12D7" w:rsidRPr="007D12D7" w:rsidRDefault="007D12D7" w:rsidP="007D12D7">
            <w:pPr>
              <w:widowControl w:val="0"/>
              <w:kinsoku w:val="0"/>
              <w:overflowPunct w:val="0"/>
              <w:autoSpaceDE w:val="0"/>
              <w:autoSpaceDN w:val="0"/>
              <w:adjustRightInd w:val="0"/>
              <w:spacing w:before="4" w:after="0" w:line="240" w:lineRule="auto"/>
              <w:rPr>
                <w:rFonts w:ascii="Arial" w:eastAsia="DengXian" w:hAnsi="Arial" w:cs="Arial"/>
                <w:b/>
                <w:bCs/>
                <w:sz w:val="23"/>
                <w:szCs w:val="23"/>
                <w:lang w:eastAsia="zh-CN"/>
              </w:rPr>
            </w:pPr>
          </w:p>
          <w:p w14:paraId="380634E6" w14:textId="77777777" w:rsidR="007D12D7" w:rsidRPr="007D12D7" w:rsidRDefault="007D12D7" w:rsidP="007D12D7">
            <w:pPr>
              <w:widowControl w:val="0"/>
              <w:kinsoku w:val="0"/>
              <w:overflowPunct w:val="0"/>
              <w:autoSpaceDE w:val="0"/>
              <w:autoSpaceDN w:val="0"/>
              <w:adjustRightInd w:val="0"/>
              <w:spacing w:after="0" w:line="240" w:lineRule="auto"/>
              <w:ind w:right="12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106</w:t>
            </w:r>
          </w:p>
        </w:tc>
        <w:tc>
          <w:tcPr>
            <w:tcW w:w="3718" w:type="dxa"/>
            <w:tcBorders>
              <w:top w:val="single" w:sz="2" w:space="0" w:color="000000"/>
              <w:left w:val="single" w:sz="2" w:space="0" w:color="000000"/>
              <w:bottom w:val="single" w:sz="2" w:space="0" w:color="000000"/>
              <w:right w:val="single" w:sz="12" w:space="0" w:color="000000"/>
            </w:tcBorders>
          </w:tcPr>
          <w:p w14:paraId="61282C53" w14:textId="77777777" w:rsidR="007D12D7" w:rsidRPr="007D12D7" w:rsidRDefault="007D12D7" w:rsidP="007D12D7">
            <w:pPr>
              <w:widowControl w:val="0"/>
              <w:kinsoku w:val="0"/>
              <w:overflowPunct w:val="0"/>
              <w:autoSpaceDE w:val="0"/>
              <w:autoSpaceDN w:val="0"/>
              <w:adjustRightInd w:val="0"/>
              <w:spacing w:before="170"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and</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RU2,</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respectively</w:t>
            </w:r>
          </w:p>
        </w:tc>
      </w:tr>
      <w:tr w:rsidR="007D12D7" w:rsidRPr="007D12D7" w14:paraId="231A4E33" w14:textId="77777777" w:rsidTr="00E70FF3">
        <w:trPr>
          <w:trHeight w:val="555"/>
        </w:trPr>
        <w:tc>
          <w:tcPr>
            <w:tcW w:w="1471" w:type="dxa"/>
            <w:tcBorders>
              <w:top w:val="single" w:sz="2" w:space="0" w:color="000000"/>
              <w:left w:val="single" w:sz="12" w:space="0" w:color="000000"/>
              <w:bottom w:val="single" w:sz="2" w:space="0" w:color="000000"/>
              <w:right w:val="single" w:sz="2" w:space="0" w:color="000000"/>
            </w:tcBorders>
          </w:tcPr>
          <w:p w14:paraId="7DE4FD67" w14:textId="77777777" w:rsidR="007D12D7" w:rsidRPr="007D12D7" w:rsidRDefault="007D12D7" w:rsidP="007D12D7">
            <w:pPr>
              <w:widowControl w:val="0"/>
              <w:kinsoku w:val="0"/>
              <w:overflowPunct w:val="0"/>
              <w:autoSpaceDE w:val="0"/>
              <w:autoSpaceDN w:val="0"/>
              <w:adjustRightInd w:val="0"/>
              <w:spacing w:before="169" w:after="0" w:line="240" w:lineRule="auto"/>
              <w:ind w:right="11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55,</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56</w:t>
            </w:r>
          </w:p>
        </w:tc>
        <w:tc>
          <w:tcPr>
            <w:tcW w:w="2603" w:type="dxa"/>
            <w:tcBorders>
              <w:top w:val="single" w:sz="2" w:space="0" w:color="000000"/>
              <w:left w:val="single" w:sz="2" w:space="0" w:color="000000"/>
              <w:bottom w:val="single" w:sz="2" w:space="0" w:color="000000"/>
              <w:right w:val="single" w:sz="2" w:space="0" w:color="000000"/>
            </w:tcBorders>
          </w:tcPr>
          <w:p w14:paraId="54DA460A" w14:textId="77777777" w:rsidR="007D12D7" w:rsidRPr="007D12D7" w:rsidRDefault="007D12D7" w:rsidP="007D12D7">
            <w:pPr>
              <w:widowControl w:val="0"/>
              <w:kinsoku w:val="0"/>
              <w:overflowPunct w:val="0"/>
              <w:autoSpaceDE w:val="0"/>
              <w:autoSpaceDN w:val="0"/>
              <w:adjustRightInd w:val="0"/>
              <w:spacing w:before="69"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80+80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p w14:paraId="54BDBD95" w14:textId="77777777" w:rsidR="007D12D7" w:rsidRPr="007D12D7" w:rsidRDefault="007D12D7" w:rsidP="007D12D7">
            <w:pPr>
              <w:widowControl w:val="0"/>
              <w:kinsoku w:val="0"/>
              <w:overflowPunct w:val="0"/>
              <w:autoSpaceDE w:val="0"/>
              <w:autoSpaceDN w:val="0"/>
              <w:adjustRightInd w:val="0"/>
              <w:spacing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w:t>
            </w:r>
          </w:p>
        </w:tc>
        <w:tc>
          <w:tcPr>
            <w:tcW w:w="901" w:type="dxa"/>
            <w:vMerge/>
            <w:tcBorders>
              <w:top w:val="nil"/>
              <w:left w:val="single" w:sz="2" w:space="0" w:color="000000"/>
              <w:bottom w:val="single" w:sz="2" w:space="0" w:color="000000"/>
              <w:right w:val="single" w:sz="2" w:space="0" w:color="000000"/>
            </w:tcBorders>
          </w:tcPr>
          <w:p w14:paraId="0E1ECFB4"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3718" w:type="dxa"/>
            <w:tcBorders>
              <w:top w:val="single" w:sz="2" w:space="0" w:color="000000"/>
              <w:left w:val="single" w:sz="2" w:space="0" w:color="000000"/>
              <w:bottom w:val="single" w:sz="2" w:space="0" w:color="000000"/>
              <w:right w:val="single" w:sz="12" w:space="0" w:color="000000"/>
            </w:tcBorders>
          </w:tcPr>
          <w:p w14:paraId="4F12E64F" w14:textId="77777777" w:rsidR="007D12D7" w:rsidRPr="007D12D7" w:rsidRDefault="007D12D7" w:rsidP="007D12D7">
            <w:pPr>
              <w:widowControl w:val="0"/>
              <w:kinsoku w:val="0"/>
              <w:overflowPunct w:val="0"/>
              <w:autoSpaceDE w:val="0"/>
              <w:autoSpaceDN w:val="0"/>
              <w:adjustRightInd w:val="0"/>
              <w:spacing w:before="1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RU3</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and</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RU4,</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respectively</w:t>
            </w:r>
          </w:p>
        </w:tc>
      </w:tr>
      <w:tr w:rsidR="007D12D7" w:rsidRPr="007D12D7" w14:paraId="5DD62401" w14:textId="77777777" w:rsidTr="00E70FF3">
        <w:trPr>
          <w:trHeight w:val="554"/>
        </w:trPr>
        <w:tc>
          <w:tcPr>
            <w:tcW w:w="1471" w:type="dxa"/>
            <w:tcBorders>
              <w:top w:val="single" w:sz="2" w:space="0" w:color="000000"/>
              <w:left w:val="single" w:sz="12" w:space="0" w:color="000000"/>
              <w:bottom w:val="single" w:sz="2" w:space="0" w:color="000000"/>
              <w:right w:val="single" w:sz="2" w:space="0" w:color="000000"/>
            </w:tcBorders>
          </w:tcPr>
          <w:p w14:paraId="4336CAC7" w14:textId="77777777" w:rsidR="007D12D7" w:rsidRPr="007D12D7" w:rsidRDefault="007D12D7" w:rsidP="007D12D7">
            <w:pPr>
              <w:widowControl w:val="0"/>
              <w:kinsoku w:val="0"/>
              <w:overflowPunct w:val="0"/>
              <w:autoSpaceDE w:val="0"/>
              <w:autoSpaceDN w:val="0"/>
              <w:adjustRightInd w:val="0"/>
              <w:spacing w:before="168" w:after="0" w:line="240" w:lineRule="auto"/>
              <w:ind w:right="11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57–60</w:t>
            </w:r>
          </w:p>
        </w:tc>
        <w:tc>
          <w:tcPr>
            <w:tcW w:w="2603" w:type="dxa"/>
            <w:tcBorders>
              <w:top w:val="single" w:sz="2" w:space="0" w:color="000000"/>
              <w:left w:val="single" w:sz="2" w:space="0" w:color="000000"/>
              <w:bottom w:val="single" w:sz="2" w:space="0" w:color="000000"/>
              <w:right w:val="single" w:sz="2" w:space="0" w:color="000000"/>
            </w:tcBorders>
          </w:tcPr>
          <w:p w14:paraId="280DFC60" w14:textId="77777777" w:rsidR="007D12D7" w:rsidRPr="007D12D7" w:rsidRDefault="007D12D7" w:rsidP="007D12D7">
            <w:pPr>
              <w:widowControl w:val="0"/>
              <w:kinsoku w:val="0"/>
              <w:overflowPunct w:val="0"/>
              <w:autoSpaceDE w:val="0"/>
              <w:autoSpaceDN w:val="0"/>
              <w:adjustRightInd w:val="0"/>
              <w:spacing w:before="69" w:after="0" w:line="203"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 80+80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3B97BEAD" w14:textId="77777777" w:rsidR="007D12D7" w:rsidRPr="007D12D7" w:rsidRDefault="007D12D7" w:rsidP="007D12D7">
            <w:pPr>
              <w:widowControl w:val="0"/>
              <w:kinsoku w:val="0"/>
              <w:overflowPunct w:val="0"/>
              <w:autoSpaceDE w:val="0"/>
              <w:autoSpaceDN w:val="0"/>
              <w:adjustRightInd w:val="0"/>
              <w:spacing w:after="0" w:line="203"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tc>
        <w:tc>
          <w:tcPr>
            <w:tcW w:w="901" w:type="dxa"/>
            <w:vMerge/>
            <w:tcBorders>
              <w:top w:val="nil"/>
              <w:left w:val="single" w:sz="2" w:space="0" w:color="000000"/>
              <w:bottom w:val="single" w:sz="2" w:space="0" w:color="000000"/>
              <w:right w:val="single" w:sz="2" w:space="0" w:color="000000"/>
            </w:tcBorders>
          </w:tcPr>
          <w:p w14:paraId="477AB77B"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3718" w:type="dxa"/>
            <w:tcBorders>
              <w:top w:val="single" w:sz="2" w:space="0" w:color="000000"/>
              <w:left w:val="single" w:sz="2" w:space="0" w:color="000000"/>
              <w:bottom w:val="single" w:sz="2" w:space="0" w:color="000000"/>
              <w:right w:val="single" w:sz="12" w:space="0" w:color="000000"/>
            </w:tcBorders>
          </w:tcPr>
          <w:p w14:paraId="49DDD235" w14:textId="77777777" w:rsidR="007D12D7" w:rsidRPr="007D12D7" w:rsidRDefault="007D12D7" w:rsidP="007D12D7">
            <w:pPr>
              <w:widowControl w:val="0"/>
              <w:kinsoku w:val="0"/>
              <w:overflowPunct w:val="0"/>
              <w:autoSpaceDE w:val="0"/>
              <w:autoSpaceDN w:val="0"/>
              <w:adjustRightInd w:val="0"/>
              <w:spacing w:before="1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RU5</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RU8,</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respectively</w:t>
            </w:r>
          </w:p>
        </w:tc>
      </w:tr>
      <w:tr w:rsidR="007D12D7" w:rsidRPr="007D12D7" w14:paraId="6069FE38" w14:textId="77777777" w:rsidTr="00E70FF3">
        <w:trPr>
          <w:trHeight w:val="555"/>
        </w:trPr>
        <w:tc>
          <w:tcPr>
            <w:tcW w:w="1471" w:type="dxa"/>
            <w:tcBorders>
              <w:top w:val="single" w:sz="2" w:space="0" w:color="000000"/>
              <w:left w:val="single" w:sz="12" w:space="0" w:color="000000"/>
              <w:bottom w:val="single" w:sz="2" w:space="0" w:color="000000"/>
              <w:right w:val="single" w:sz="2" w:space="0" w:color="000000"/>
            </w:tcBorders>
          </w:tcPr>
          <w:p w14:paraId="7B3011A7" w14:textId="77777777" w:rsidR="007D12D7" w:rsidRPr="007D12D7" w:rsidRDefault="007D12D7" w:rsidP="007D12D7">
            <w:pPr>
              <w:widowControl w:val="0"/>
              <w:kinsoku w:val="0"/>
              <w:overflowPunct w:val="0"/>
              <w:autoSpaceDE w:val="0"/>
              <w:autoSpaceDN w:val="0"/>
              <w:adjustRightInd w:val="0"/>
              <w:spacing w:before="170" w:after="0" w:line="240" w:lineRule="auto"/>
              <w:ind w:right="11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61</w:t>
            </w:r>
          </w:p>
        </w:tc>
        <w:tc>
          <w:tcPr>
            <w:tcW w:w="2603" w:type="dxa"/>
            <w:tcBorders>
              <w:top w:val="single" w:sz="2" w:space="0" w:color="000000"/>
              <w:left w:val="single" w:sz="2" w:space="0" w:color="000000"/>
              <w:bottom w:val="single" w:sz="2" w:space="0" w:color="000000"/>
              <w:right w:val="single" w:sz="2" w:space="0" w:color="000000"/>
            </w:tcBorders>
          </w:tcPr>
          <w:p w14:paraId="7E2224F5" w14:textId="77777777" w:rsidR="007D12D7" w:rsidRPr="007D12D7" w:rsidRDefault="007D12D7" w:rsidP="007D12D7">
            <w:pPr>
              <w:widowControl w:val="0"/>
              <w:kinsoku w:val="0"/>
              <w:overflowPunct w:val="0"/>
              <w:autoSpaceDE w:val="0"/>
              <w:autoSpaceDN w:val="0"/>
              <w:adjustRightInd w:val="0"/>
              <w:spacing w:before="69"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p w14:paraId="7EF0BD6A" w14:textId="77777777" w:rsidR="007D12D7" w:rsidRPr="007D12D7" w:rsidRDefault="007D12D7" w:rsidP="007D12D7">
            <w:pPr>
              <w:widowControl w:val="0"/>
              <w:kinsoku w:val="0"/>
              <w:overflowPunct w:val="0"/>
              <w:autoSpaceDE w:val="0"/>
              <w:autoSpaceDN w:val="0"/>
              <w:adjustRightInd w:val="0"/>
              <w:spacing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80+80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tc>
        <w:tc>
          <w:tcPr>
            <w:tcW w:w="901" w:type="dxa"/>
            <w:vMerge w:val="restart"/>
            <w:tcBorders>
              <w:top w:val="single" w:sz="2" w:space="0" w:color="000000"/>
              <w:left w:val="single" w:sz="2" w:space="0" w:color="000000"/>
              <w:bottom w:val="single" w:sz="2" w:space="0" w:color="000000"/>
              <w:right w:val="single" w:sz="2" w:space="0" w:color="000000"/>
            </w:tcBorders>
          </w:tcPr>
          <w:p w14:paraId="749F99CB"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29DBFE8D"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77C14029" w14:textId="77777777" w:rsidR="007D12D7" w:rsidRPr="007D12D7" w:rsidRDefault="007D12D7" w:rsidP="007D12D7">
            <w:pPr>
              <w:widowControl w:val="0"/>
              <w:kinsoku w:val="0"/>
              <w:overflowPunct w:val="0"/>
              <w:autoSpaceDE w:val="0"/>
              <w:autoSpaceDN w:val="0"/>
              <w:adjustRightInd w:val="0"/>
              <w:spacing w:before="4" w:after="0" w:line="240" w:lineRule="auto"/>
              <w:rPr>
                <w:rFonts w:ascii="Arial" w:eastAsia="DengXian" w:hAnsi="Arial" w:cs="Arial"/>
                <w:b/>
                <w:bCs/>
                <w:sz w:val="23"/>
                <w:szCs w:val="23"/>
                <w:lang w:eastAsia="zh-CN"/>
              </w:rPr>
            </w:pPr>
          </w:p>
          <w:p w14:paraId="4BC75609" w14:textId="77777777" w:rsidR="007D12D7" w:rsidRPr="007D12D7" w:rsidRDefault="007D12D7" w:rsidP="007D12D7">
            <w:pPr>
              <w:widowControl w:val="0"/>
              <w:kinsoku w:val="0"/>
              <w:overflowPunct w:val="0"/>
              <w:autoSpaceDE w:val="0"/>
              <w:autoSpaceDN w:val="0"/>
              <w:adjustRightInd w:val="0"/>
              <w:spacing w:after="0" w:line="240" w:lineRule="auto"/>
              <w:ind w:right="12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242</w:t>
            </w:r>
          </w:p>
        </w:tc>
        <w:tc>
          <w:tcPr>
            <w:tcW w:w="3718" w:type="dxa"/>
            <w:tcBorders>
              <w:top w:val="single" w:sz="2" w:space="0" w:color="000000"/>
              <w:left w:val="single" w:sz="2" w:space="0" w:color="000000"/>
              <w:bottom w:val="single" w:sz="2" w:space="0" w:color="000000"/>
              <w:right w:val="single" w:sz="12" w:space="0" w:color="000000"/>
            </w:tcBorders>
          </w:tcPr>
          <w:p w14:paraId="393C7BE6" w14:textId="77777777" w:rsidR="007D12D7" w:rsidRPr="007D12D7" w:rsidRDefault="007D12D7" w:rsidP="007D12D7">
            <w:pPr>
              <w:widowControl w:val="0"/>
              <w:kinsoku w:val="0"/>
              <w:overflowPunct w:val="0"/>
              <w:autoSpaceDE w:val="0"/>
              <w:autoSpaceDN w:val="0"/>
              <w:adjustRightInd w:val="0"/>
              <w:spacing w:before="170"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w:t>
            </w:r>
          </w:p>
        </w:tc>
      </w:tr>
      <w:tr w:rsidR="007D12D7" w:rsidRPr="007D12D7" w14:paraId="759E5DB4" w14:textId="77777777" w:rsidTr="00E70FF3">
        <w:trPr>
          <w:trHeight w:val="555"/>
        </w:trPr>
        <w:tc>
          <w:tcPr>
            <w:tcW w:w="1471" w:type="dxa"/>
            <w:tcBorders>
              <w:top w:val="single" w:sz="2" w:space="0" w:color="000000"/>
              <w:left w:val="single" w:sz="12" w:space="0" w:color="000000"/>
              <w:bottom w:val="single" w:sz="2" w:space="0" w:color="000000"/>
              <w:right w:val="single" w:sz="2" w:space="0" w:color="000000"/>
            </w:tcBorders>
          </w:tcPr>
          <w:p w14:paraId="5D4A981D" w14:textId="77777777" w:rsidR="007D12D7" w:rsidRPr="007D12D7" w:rsidRDefault="007D12D7" w:rsidP="007D12D7">
            <w:pPr>
              <w:widowControl w:val="0"/>
              <w:kinsoku w:val="0"/>
              <w:overflowPunct w:val="0"/>
              <w:autoSpaceDE w:val="0"/>
              <w:autoSpaceDN w:val="0"/>
              <w:adjustRightInd w:val="0"/>
              <w:spacing w:before="168" w:after="0" w:line="240" w:lineRule="auto"/>
              <w:ind w:right="11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62</w:t>
            </w:r>
          </w:p>
        </w:tc>
        <w:tc>
          <w:tcPr>
            <w:tcW w:w="2603" w:type="dxa"/>
            <w:tcBorders>
              <w:top w:val="single" w:sz="2" w:space="0" w:color="000000"/>
              <w:left w:val="single" w:sz="2" w:space="0" w:color="000000"/>
              <w:bottom w:val="single" w:sz="2" w:space="0" w:color="000000"/>
              <w:right w:val="single" w:sz="2" w:space="0" w:color="000000"/>
            </w:tcBorders>
          </w:tcPr>
          <w:p w14:paraId="11BA6E59" w14:textId="77777777" w:rsidR="007D12D7" w:rsidRPr="007D12D7" w:rsidRDefault="007D12D7" w:rsidP="007D12D7">
            <w:pPr>
              <w:widowControl w:val="0"/>
              <w:kinsoku w:val="0"/>
              <w:overflowPunct w:val="0"/>
              <w:autoSpaceDE w:val="0"/>
              <w:autoSpaceDN w:val="0"/>
              <w:adjustRightInd w:val="0"/>
              <w:spacing w:before="69"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80+80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p w14:paraId="38280FB2" w14:textId="77777777" w:rsidR="007D12D7" w:rsidRPr="007D12D7" w:rsidRDefault="007D12D7" w:rsidP="007D12D7">
            <w:pPr>
              <w:widowControl w:val="0"/>
              <w:kinsoku w:val="0"/>
              <w:overflowPunct w:val="0"/>
              <w:autoSpaceDE w:val="0"/>
              <w:autoSpaceDN w:val="0"/>
              <w:adjustRightInd w:val="0"/>
              <w:spacing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w:t>
            </w:r>
          </w:p>
        </w:tc>
        <w:tc>
          <w:tcPr>
            <w:tcW w:w="901" w:type="dxa"/>
            <w:vMerge/>
            <w:tcBorders>
              <w:top w:val="nil"/>
              <w:left w:val="single" w:sz="2" w:space="0" w:color="000000"/>
              <w:bottom w:val="single" w:sz="2" w:space="0" w:color="000000"/>
              <w:right w:val="single" w:sz="2" w:space="0" w:color="000000"/>
            </w:tcBorders>
          </w:tcPr>
          <w:p w14:paraId="73EEDE73"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3718" w:type="dxa"/>
            <w:tcBorders>
              <w:top w:val="single" w:sz="2" w:space="0" w:color="000000"/>
              <w:left w:val="single" w:sz="2" w:space="0" w:color="000000"/>
              <w:bottom w:val="single" w:sz="2" w:space="0" w:color="000000"/>
              <w:right w:val="single" w:sz="12" w:space="0" w:color="000000"/>
            </w:tcBorders>
          </w:tcPr>
          <w:p w14:paraId="2DD8EA39" w14:textId="77777777" w:rsidR="007D12D7" w:rsidRPr="007D12D7" w:rsidRDefault="007D12D7" w:rsidP="007D12D7">
            <w:pPr>
              <w:widowControl w:val="0"/>
              <w:kinsoku w:val="0"/>
              <w:overflowPunct w:val="0"/>
              <w:autoSpaceDE w:val="0"/>
              <w:autoSpaceDN w:val="0"/>
              <w:adjustRightInd w:val="0"/>
              <w:spacing w:before="168"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RU2</w:t>
            </w:r>
          </w:p>
        </w:tc>
      </w:tr>
      <w:tr w:rsidR="007D12D7" w:rsidRPr="007D12D7" w14:paraId="76CB198F" w14:textId="77777777" w:rsidTr="00E70FF3">
        <w:trPr>
          <w:trHeight w:val="554"/>
        </w:trPr>
        <w:tc>
          <w:tcPr>
            <w:tcW w:w="1471" w:type="dxa"/>
            <w:tcBorders>
              <w:top w:val="single" w:sz="2" w:space="0" w:color="000000"/>
              <w:left w:val="single" w:sz="12" w:space="0" w:color="000000"/>
              <w:bottom w:val="single" w:sz="2" w:space="0" w:color="000000"/>
              <w:right w:val="single" w:sz="2" w:space="0" w:color="000000"/>
            </w:tcBorders>
          </w:tcPr>
          <w:p w14:paraId="577DA9CA" w14:textId="77777777" w:rsidR="007D12D7" w:rsidRPr="007D12D7" w:rsidRDefault="007D12D7" w:rsidP="007D12D7">
            <w:pPr>
              <w:widowControl w:val="0"/>
              <w:kinsoku w:val="0"/>
              <w:overflowPunct w:val="0"/>
              <w:autoSpaceDE w:val="0"/>
              <w:autoSpaceDN w:val="0"/>
              <w:adjustRightInd w:val="0"/>
              <w:spacing w:before="168" w:after="0" w:line="240" w:lineRule="auto"/>
              <w:ind w:right="114"/>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63,</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64</w:t>
            </w:r>
          </w:p>
        </w:tc>
        <w:tc>
          <w:tcPr>
            <w:tcW w:w="2603" w:type="dxa"/>
            <w:tcBorders>
              <w:top w:val="single" w:sz="2" w:space="0" w:color="000000"/>
              <w:left w:val="single" w:sz="2" w:space="0" w:color="000000"/>
              <w:bottom w:val="single" w:sz="2" w:space="0" w:color="000000"/>
              <w:right w:val="single" w:sz="2" w:space="0" w:color="000000"/>
            </w:tcBorders>
          </w:tcPr>
          <w:p w14:paraId="0AE79DB3" w14:textId="77777777" w:rsidR="007D12D7" w:rsidRPr="007D12D7" w:rsidRDefault="007D12D7" w:rsidP="007D12D7">
            <w:pPr>
              <w:widowControl w:val="0"/>
              <w:kinsoku w:val="0"/>
              <w:overflowPunct w:val="0"/>
              <w:autoSpaceDE w:val="0"/>
              <w:autoSpaceDN w:val="0"/>
              <w:adjustRightInd w:val="0"/>
              <w:spacing w:before="69" w:after="0" w:line="203"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 80+80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7299A468" w14:textId="77777777" w:rsidR="007D12D7" w:rsidRPr="007D12D7" w:rsidRDefault="007D12D7" w:rsidP="007D12D7">
            <w:pPr>
              <w:widowControl w:val="0"/>
              <w:kinsoku w:val="0"/>
              <w:overflowPunct w:val="0"/>
              <w:autoSpaceDE w:val="0"/>
              <w:autoSpaceDN w:val="0"/>
              <w:adjustRightInd w:val="0"/>
              <w:spacing w:after="0" w:line="203"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tc>
        <w:tc>
          <w:tcPr>
            <w:tcW w:w="901" w:type="dxa"/>
            <w:vMerge/>
            <w:tcBorders>
              <w:top w:val="nil"/>
              <w:left w:val="single" w:sz="2" w:space="0" w:color="000000"/>
              <w:bottom w:val="single" w:sz="2" w:space="0" w:color="000000"/>
              <w:right w:val="single" w:sz="2" w:space="0" w:color="000000"/>
            </w:tcBorders>
          </w:tcPr>
          <w:p w14:paraId="0B451575"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3718" w:type="dxa"/>
            <w:tcBorders>
              <w:top w:val="single" w:sz="2" w:space="0" w:color="000000"/>
              <w:left w:val="single" w:sz="2" w:space="0" w:color="000000"/>
              <w:bottom w:val="single" w:sz="2" w:space="0" w:color="000000"/>
              <w:right w:val="single" w:sz="12" w:space="0" w:color="000000"/>
            </w:tcBorders>
          </w:tcPr>
          <w:p w14:paraId="7454DDBA" w14:textId="77777777" w:rsidR="007D12D7" w:rsidRPr="007D12D7" w:rsidRDefault="007D12D7" w:rsidP="007D12D7">
            <w:pPr>
              <w:widowControl w:val="0"/>
              <w:kinsoku w:val="0"/>
              <w:overflowPunct w:val="0"/>
              <w:autoSpaceDE w:val="0"/>
              <w:autoSpaceDN w:val="0"/>
              <w:adjustRightInd w:val="0"/>
              <w:spacing w:before="1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RU3</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and</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RU4,</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respectively</w:t>
            </w:r>
          </w:p>
        </w:tc>
      </w:tr>
      <w:tr w:rsidR="007D12D7" w:rsidRPr="007D12D7" w14:paraId="6BB8AEE1" w14:textId="77777777" w:rsidTr="00E70FF3">
        <w:trPr>
          <w:trHeight w:val="552"/>
        </w:trPr>
        <w:tc>
          <w:tcPr>
            <w:tcW w:w="1471" w:type="dxa"/>
            <w:tcBorders>
              <w:top w:val="single" w:sz="2" w:space="0" w:color="000000"/>
              <w:left w:val="single" w:sz="12" w:space="0" w:color="000000"/>
              <w:bottom w:val="single" w:sz="2" w:space="0" w:color="000000"/>
              <w:right w:val="single" w:sz="2" w:space="0" w:color="000000"/>
            </w:tcBorders>
          </w:tcPr>
          <w:p w14:paraId="68A07FDA" w14:textId="77777777" w:rsidR="007D12D7" w:rsidRPr="007D12D7" w:rsidRDefault="007D12D7" w:rsidP="007D12D7">
            <w:pPr>
              <w:widowControl w:val="0"/>
              <w:kinsoku w:val="0"/>
              <w:overflowPunct w:val="0"/>
              <w:autoSpaceDE w:val="0"/>
              <w:autoSpaceDN w:val="0"/>
              <w:adjustRightInd w:val="0"/>
              <w:spacing w:before="170" w:after="0" w:line="240" w:lineRule="auto"/>
              <w:ind w:right="113"/>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65</w:t>
            </w:r>
          </w:p>
        </w:tc>
        <w:tc>
          <w:tcPr>
            <w:tcW w:w="2603" w:type="dxa"/>
            <w:tcBorders>
              <w:top w:val="single" w:sz="2" w:space="0" w:color="000000"/>
              <w:left w:val="single" w:sz="2" w:space="0" w:color="000000"/>
              <w:bottom w:val="single" w:sz="2" w:space="0" w:color="000000"/>
              <w:right w:val="single" w:sz="2" w:space="0" w:color="000000"/>
            </w:tcBorders>
          </w:tcPr>
          <w:p w14:paraId="7055C69A" w14:textId="77777777" w:rsidR="007D12D7" w:rsidRPr="007D12D7" w:rsidRDefault="007D12D7" w:rsidP="007D12D7">
            <w:pPr>
              <w:widowControl w:val="0"/>
              <w:kinsoku w:val="0"/>
              <w:overflowPunct w:val="0"/>
              <w:autoSpaceDE w:val="0"/>
              <w:autoSpaceDN w:val="0"/>
              <w:adjustRightInd w:val="0"/>
              <w:spacing w:before="69"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80+80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p w14:paraId="25B0FE2E" w14:textId="77777777" w:rsidR="007D12D7" w:rsidRPr="007D12D7" w:rsidRDefault="007D12D7" w:rsidP="007D12D7">
            <w:pPr>
              <w:widowControl w:val="0"/>
              <w:kinsoku w:val="0"/>
              <w:overflowPunct w:val="0"/>
              <w:autoSpaceDE w:val="0"/>
              <w:autoSpaceDN w:val="0"/>
              <w:adjustRightInd w:val="0"/>
              <w:spacing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w:t>
            </w:r>
          </w:p>
        </w:tc>
        <w:tc>
          <w:tcPr>
            <w:tcW w:w="901" w:type="dxa"/>
            <w:vMerge w:val="restart"/>
            <w:tcBorders>
              <w:top w:val="single" w:sz="2" w:space="0" w:color="000000"/>
              <w:left w:val="single" w:sz="2" w:space="0" w:color="000000"/>
              <w:bottom w:val="single" w:sz="4" w:space="0" w:color="000000"/>
              <w:right w:val="single" w:sz="2" w:space="0" w:color="000000"/>
            </w:tcBorders>
          </w:tcPr>
          <w:p w14:paraId="1213E47C"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20311E40" w14:textId="77777777" w:rsidR="007D12D7" w:rsidRPr="007D12D7" w:rsidRDefault="007D12D7" w:rsidP="007D12D7">
            <w:pPr>
              <w:widowControl w:val="0"/>
              <w:kinsoku w:val="0"/>
              <w:overflowPunct w:val="0"/>
              <w:autoSpaceDE w:val="0"/>
              <w:autoSpaceDN w:val="0"/>
              <w:adjustRightInd w:val="0"/>
              <w:spacing w:before="1" w:after="0" w:line="240" w:lineRule="auto"/>
              <w:rPr>
                <w:rFonts w:ascii="Arial" w:eastAsia="DengXian" w:hAnsi="Arial" w:cs="Arial"/>
                <w:b/>
                <w:bCs/>
                <w:sz w:val="19"/>
                <w:szCs w:val="19"/>
                <w:lang w:eastAsia="zh-CN"/>
              </w:rPr>
            </w:pPr>
          </w:p>
          <w:p w14:paraId="17622F61" w14:textId="77777777" w:rsidR="007D12D7" w:rsidRPr="007D12D7" w:rsidRDefault="007D12D7" w:rsidP="007D12D7">
            <w:pPr>
              <w:widowControl w:val="0"/>
              <w:kinsoku w:val="0"/>
              <w:overflowPunct w:val="0"/>
              <w:autoSpaceDE w:val="0"/>
              <w:autoSpaceDN w:val="0"/>
              <w:adjustRightInd w:val="0"/>
              <w:spacing w:after="0" w:line="240" w:lineRule="auto"/>
              <w:ind w:right="123"/>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484</w:t>
            </w:r>
          </w:p>
        </w:tc>
        <w:tc>
          <w:tcPr>
            <w:tcW w:w="3718" w:type="dxa"/>
            <w:tcBorders>
              <w:top w:val="single" w:sz="2" w:space="0" w:color="000000"/>
              <w:left w:val="single" w:sz="2" w:space="0" w:color="000000"/>
              <w:bottom w:val="single" w:sz="2" w:space="0" w:color="000000"/>
              <w:right w:val="single" w:sz="12" w:space="0" w:color="000000"/>
            </w:tcBorders>
          </w:tcPr>
          <w:p w14:paraId="2CC06392" w14:textId="77777777" w:rsidR="007D12D7" w:rsidRPr="007D12D7" w:rsidRDefault="007D12D7" w:rsidP="007D12D7">
            <w:pPr>
              <w:widowControl w:val="0"/>
              <w:kinsoku w:val="0"/>
              <w:overflowPunct w:val="0"/>
              <w:autoSpaceDE w:val="0"/>
              <w:autoSpaceDN w:val="0"/>
              <w:adjustRightInd w:val="0"/>
              <w:spacing w:before="170"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w:t>
            </w:r>
          </w:p>
        </w:tc>
      </w:tr>
      <w:tr w:rsidR="007D12D7" w:rsidRPr="007D12D7" w14:paraId="494BDFC7" w14:textId="77777777" w:rsidTr="00E70FF3">
        <w:trPr>
          <w:trHeight w:val="550"/>
        </w:trPr>
        <w:tc>
          <w:tcPr>
            <w:tcW w:w="1471" w:type="dxa"/>
            <w:tcBorders>
              <w:top w:val="single" w:sz="2" w:space="0" w:color="000000"/>
              <w:left w:val="single" w:sz="12" w:space="0" w:color="000000"/>
              <w:bottom w:val="single" w:sz="4" w:space="0" w:color="000000"/>
              <w:right w:val="single" w:sz="2" w:space="0" w:color="000000"/>
            </w:tcBorders>
          </w:tcPr>
          <w:p w14:paraId="2719DB96" w14:textId="77777777" w:rsidR="007D12D7" w:rsidRPr="007D12D7" w:rsidRDefault="007D12D7" w:rsidP="007D12D7">
            <w:pPr>
              <w:widowControl w:val="0"/>
              <w:kinsoku w:val="0"/>
              <w:overflowPunct w:val="0"/>
              <w:autoSpaceDE w:val="0"/>
              <w:autoSpaceDN w:val="0"/>
              <w:adjustRightInd w:val="0"/>
              <w:spacing w:before="166" w:after="0" w:line="240" w:lineRule="auto"/>
              <w:ind w:right="113"/>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66</w:t>
            </w:r>
          </w:p>
        </w:tc>
        <w:tc>
          <w:tcPr>
            <w:tcW w:w="2603" w:type="dxa"/>
            <w:tcBorders>
              <w:top w:val="single" w:sz="2" w:space="0" w:color="000000"/>
              <w:left w:val="single" w:sz="2" w:space="0" w:color="000000"/>
              <w:bottom w:val="single" w:sz="4" w:space="0" w:color="000000"/>
              <w:right w:val="single" w:sz="2" w:space="0" w:color="000000"/>
            </w:tcBorders>
          </w:tcPr>
          <w:p w14:paraId="2609C80F" w14:textId="77777777" w:rsidR="007D12D7" w:rsidRPr="007D12D7" w:rsidRDefault="007D12D7" w:rsidP="007D12D7">
            <w:pPr>
              <w:widowControl w:val="0"/>
              <w:kinsoku w:val="0"/>
              <w:overflowPunct w:val="0"/>
              <w:autoSpaceDE w:val="0"/>
              <w:autoSpaceDN w:val="0"/>
              <w:adjustRightInd w:val="0"/>
              <w:spacing w:before="67" w:after="0" w:line="204" w:lineRule="exact"/>
              <w:ind w:right="149"/>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 80+80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604CB4A0" w14:textId="77777777" w:rsidR="007D12D7" w:rsidRPr="007D12D7" w:rsidRDefault="007D12D7" w:rsidP="007D12D7">
            <w:pPr>
              <w:widowControl w:val="0"/>
              <w:kinsoku w:val="0"/>
              <w:overflowPunct w:val="0"/>
              <w:autoSpaceDE w:val="0"/>
              <w:autoSpaceDN w:val="0"/>
              <w:adjustRightInd w:val="0"/>
              <w:spacing w:after="0" w:line="204"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tc>
        <w:tc>
          <w:tcPr>
            <w:tcW w:w="901" w:type="dxa"/>
            <w:vMerge/>
            <w:tcBorders>
              <w:top w:val="nil"/>
              <w:left w:val="single" w:sz="2" w:space="0" w:color="000000"/>
              <w:bottom w:val="single" w:sz="4" w:space="0" w:color="000000"/>
              <w:right w:val="single" w:sz="2" w:space="0" w:color="000000"/>
            </w:tcBorders>
          </w:tcPr>
          <w:p w14:paraId="79BA3B68"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3718" w:type="dxa"/>
            <w:tcBorders>
              <w:top w:val="single" w:sz="2" w:space="0" w:color="000000"/>
              <w:left w:val="single" w:sz="2" w:space="0" w:color="000000"/>
              <w:bottom w:val="single" w:sz="4" w:space="0" w:color="000000"/>
              <w:right w:val="single" w:sz="12" w:space="0" w:color="000000"/>
            </w:tcBorders>
          </w:tcPr>
          <w:p w14:paraId="78860A73"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RU2</w:t>
            </w:r>
          </w:p>
        </w:tc>
      </w:tr>
      <w:tr w:rsidR="007D12D7" w:rsidRPr="007D12D7" w14:paraId="28EF983E" w14:textId="77777777" w:rsidTr="00E70FF3">
        <w:trPr>
          <w:trHeight w:val="551"/>
        </w:trPr>
        <w:tc>
          <w:tcPr>
            <w:tcW w:w="1471" w:type="dxa"/>
            <w:tcBorders>
              <w:top w:val="single" w:sz="4" w:space="0" w:color="000000"/>
              <w:left w:val="single" w:sz="12" w:space="0" w:color="000000"/>
              <w:bottom w:val="single" w:sz="2" w:space="0" w:color="000000"/>
              <w:right w:val="single" w:sz="2" w:space="0" w:color="000000"/>
            </w:tcBorders>
          </w:tcPr>
          <w:p w14:paraId="7ED4B4D3" w14:textId="77777777" w:rsidR="007D12D7" w:rsidRPr="007D12D7" w:rsidRDefault="007D12D7" w:rsidP="007D12D7">
            <w:pPr>
              <w:widowControl w:val="0"/>
              <w:kinsoku w:val="0"/>
              <w:overflowPunct w:val="0"/>
              <w:autoSpaceDE w:val="0"/>
              <w:autoSpaceDN w:val="0"/>
              <w:adjustRightInd w:val="0"/>
              <w:spacing w:before="166" w:after="0" w:line="240" w:lineRule="auto"/>
              <w:ind w:right="113"/>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67</w:t>
            </w:r>
          </w:p>
        </w:tc>
        <w:tc>
          <w:tcPr>
            <w:tcW w:w="2603" w:type="dxa"/>
            <w:tcBorders>
              <w:top w:val="single" w:sz="4" w:space="0" w:color="000000"/>
              <w:left w:val="single" w:sz="2" w:space="0" w:color="000000"/>
              <w:bottom w:val="single" w:sz="2" w:space="0" w:color="000000"/>
              <w:right w:val="single" w:sz="2" w:space="0" w:color="000000"/>
            </w:tcBorders>
          </w:tcPr>
          <w:p w14:paraId="4129F332" w14:textId="77777777" w:rsidR="007D12D7" w:rsidRPr="007D12D7" w:rsidRDefault="007D12D7" w:rsidP="007D12D7">
            <w:pPr>
              <w:widowControl w:val="0"/>
              <w:kinsoku w:val="0"/>
              <w:overflowPunct w:val="0"/>
              <w:autoSpaceDE w:val="0"/>
              <w:autoSpaceDN w:val="0"/>
              <w:adjustRightInd w:val="0"/>
              <w:spacing w:before="66" w:after="0" w:line="203" w:lineRule="exact"/>
              <w:ind w:right="149"/>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 80+80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0163986A" w14:textId="77777777" w:rsidR="007D12D7" w:rsidRPr="007D12D7" w:rsidRDefault="007D12D7" w:rsidP="007D12D7">
            <w:pPr>
              <w:widowControl w:val="0"/>
              <w:kinsoku w:val="0"/>
              <w:overflowPunct w:val="0"/>
              <w:autoSpaceDE w:val="0"/>
              <w:autoSpaceDN w:val="0"/>
              <w:adjustRightInd w:val="0"/>
              <w:spacing w:after="0" w:line="203" w:lineRule="exact"/>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tc>
        <w:tc>
          <w:tcPr>
            <w:tcW w:w="901" w:type="dxa"/>
            <w:tcBorders>
              <w:top w:val="single" w:sz="4" w:space="0" w:color="000000"/>
              <w:left w:val="single" w:sz="2" w:space="0" w:color="000000"/>
              <w:bottom w:val="single" w:sz="2" w:space="0" w:color="000000"/>
              <w:right w:val="single" w:sz="2" w:space="0" w:color="000000"/>
            </w:tcBorders>
          </w:tcPr>
          <w:p w14:paraId="64DAC66A" w14:textId="77777777" w:rsidR="007D12D7" w:rsidRPr="007D12D7" w:rsidRDefault="007D12D7" w:rsidP="007D12D7">
            <w:pPr>
              <w:widowControl w:val="0"/>
              <w:kinsoku w:val="0"/>
              <w:overflowPunct w:val="0"/>
              <w:autoSpaceDE w:val="0"/>
              <w:autoSpaceDN w:val="0"/>
              <w:adjustRightInd w:val="0"/>
              <w:spacing w:before="166" w:after="0" w:line="240" w:lineRule="auto"/>
              <w:ind w:right="123"/>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996</w:t>
            </w:r>
          </w:p>
        </w:tc>
        <w:tc>
          <w:tcPr>
            <w:tcW w:w="3718" w:type="dxa"/>
            <w:tcBorders>
              <w:top w:val="single" w:sz="4" w:space="0" w:color="000000"/>
              <w:left w:val="single" w:sz="2" w:space="0" w:color="000000"/>
              <w:bottom w:val="single" w:sz="2" w:space="0" w:color="000000"/>
              <w:right w:val="single" w:sz="12" w:space="0" w:color="000000"/>
            </w:tcBorders>
          </w:tcPr>
          <w:p w14:paraId="37FABB48"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w:t>
            </w:r>
          </w:p>
        </w:tc>
      </w:tr>
      <w:tr w:rsidR="007D12D7" w:rsidRPr="007D12D7" w14:paraId="27629A88" w14:textId="77777777" w:rsidTr="00E70FF3">
        <w:trPr>
          <w:trHeight w:val="343"/>
        </w:trPr>
        <w:tc>
          <w:tcPr>
            <w:tcW w:w="1471" w:type="dxa"/>
            <w:tcBorders>
              <w:top w:val="single" w:sz="2" w:space="0" w:color="000000"/>
              <w:left w:val="single" w:sz="12" w:space="0" w:color="000000"/>
              <w:bottom w:val="single" w:sz="12" w:space="0" w:color="000000"/>
              <w:right w:val="single" w:sz="2" w:space="0" w:color="000000"/>
            </w:tcBorders>
          </w:tcPr>
          <w:p w14:paraId="0AB04942" w14:textId="77777777" w:rsidR="007D12D7" w:rsidRPr="007D12D7" w:rsidRDefault="007D12D7" w:rsidP="007D12D7">
            <w:pPr>
              <w:widowControl w:val="0"/>
              <w:kinsoku w:val="0"/>
              <w:overflowPunct w:val="0"/>
              <w:autoSpaceDE w:val="0"/>
              <w:autoSpaceDN w:val="0"/>
              <w:adjustRightInd w:val="0"/>
              <w:spacing w:before="69" w:after="0" w:line="240" w:lineRule="auto"/>
              <w:ind w:right="113"/>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68</w:t>
            </w:r>
          </w:p>
        </w:tc>
        <w:tc>
          <w:tcPr>
            <w:tcW w:w="2603" w:type="dxa"/>
            <w:tcBorders>
              <w:top w:val="single" w:sz="2" w:space="0" w:color="000000"/>
              <w:left w:val="single" w:sz="2" w:space="0" w:color="000000"/>
              <w:bottom w:val="single" w:sz="12" w:space="0" w:color="000000"/>
              <w:right w:val="single" w:sz="2" w:space="0" w:color="000000"/>
            </w:tcBorders>
          </w:tcPr>
          <w:p w14:paraId="27F72E70" w14:textId="77777777" w:rsidR="007D12D7" w:rsidRPr="007D12D7" w:rsidRDefault="007D12D7" w:rsidP="007D12D7">
            <w:pPr>
              <w:widowControl w:val="0"/>
              <w:kinsoku w:val="0"/>
              <w:overflowPunct w:val="0"/>
              <w:autoSpaceDE w:val="0"/>
              <w:autoSpaceDN w:val="0"/>
              <w:adjustRightInd w:val="0"/>
              <w:spacing w:before="69" w:after="0" w:line="240" w:lineRule="auto"/>
              <w:ind w:right="15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80+80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p>
        </w:tc>
        <w:tc>
          <w:tcPr>
            <w:tcW w:w="901" w:type="dxa"/>
            <w:tcBorders>
              <w:top w:val="single" w:sz="2" w:space="0" w:color="000000"/>
              <w:left w:val="single" w:sz="2" w:space="0" w:color="000000"/>
              <w:bottom w:val="single" w:sz="12" w:space="0" w:color="000000"/>
              <w:right w:val="single" w:sz="2" w:space="0" w:color="000000"/>
            </w:tcBorders>
          </w:tcPr>
          <w:p w14:paraId="50BD40C6" w14:textId="77777777" w:rsidR="007D12D7" w:rsidRPr="007D12D7" w:rsidRDefault="007D12D7" w:rsidP="007D12D7">
            <w:pPr>
              <w:widowControl w:val="0"/>
              <w:kinsoku w:val="0"/>
              <w:overflowPunct w:val="0"/>
              <w:autoSpaceDE w:val="0"/>
              <w:autoSpaceDN w:val="0"/>
              <w:adjustRightInd w:val="0"/>
              <w:spacing w:before="69" w:after="0" w:line="240" w:lineRule="auto"/>
              <w:ind w:right="125"/>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2×996</w:t>
            </w:r>
          </w:p>
        </w:tc>
        <w:tc>
          <w:tcPr>
            <w:tcW w:w="3718" w:type="dxa"/>
            <w:tcBorders>
              <w:top w:val="single" w:sz="2" w:space="0" w:color="000000"/>
              <w:left w:val="single" w:sz="2" w:space="0" w:color="000000"/>
              <w:bottom w:val="single" w:sz="12" w:space="0" w:color="000000"/>
              <w:right w:val="single" w:sz="12" w:space="0" w:color="000000"/>
            </w:tcBorders>
          </w:tcPr>
          <w:p w14:paraId="076ACDB7"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w:t>
            </w:r>
          </w:p>
        </w:tc>
      </w:tr>
      <w:tr w:rsidR="007D12D7" w:rsidRPr="007D12D7" w14:paraId="00BD35F2" w14:textId="77777777" w:rsidTr="00E70FF3">
        <w:trPr>
          <w:trHeight w:val="530"/>
        </w:trPr>
        <w:tc>
          <w:tcPr>
            <w:tcW w:w="8693" w:type="dxa"/>
            <w:gridSpan w:val="4"/>
            <w:tcBorders>
              <w:top w:val="single" w:sz="12" w:space="0" w:color="000000"/>
              <w:left w:val="single" w:sz="12" w:space="0" w:color="000000"/>
              <w:bottom w:val="single" w:sz="12" w:space="0" w:color="000000"/>
              <w:right w:val="single" w:sz="12" w:space="0" w:color="000000"/>
            </w:tcBorders>
          </w:tcPr>
          <w:p w14:paraId="0CCF1DF7" w14:textId="77777777" w:rsidR="007D12D7" w:rsidRPr="007D12D7" w:rsidRDefault="007D12D7" w:rsidP="007D12D7">
            <w:pPr>
              <w:widowControl w:val="0"/>
              <w:kinsoku w:val="0"/>
              <w:overflowPunct w:val="0"/>
              <w:autoSpaceDE w:val="0"/>
              <w:autoSpaceDN w:val="0"/>
              <w:adjustRightInd w:val="0"/>
              <w:spacing w:before="61" w:after="0" w:line="232"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NOTE—If</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UL</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BW</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subfield</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indicates</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80+80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description</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indicates</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RU</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index</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for</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pri-</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mary</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channel</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secondary</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channel</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as</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indicated</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by</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B0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of</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RU</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Allocation</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subfield.</w:t>
            </w:r>
          </w:p>
        </w:tc>
      </w:tr>
    </w:tbl>
    <w:p w14:paraId="75CB34A4"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0FAF6C79"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sz w:val="17"/>
          <w:szCs w:val="17"/>
          <w:lang w:eastAsia="zh-CN"/>
        </w:rPr>
      </w:pPr>
    </w:p>
    <w:p w14:paraId="57E10465" w14:textId="77777777" w:rsidR="007D12D7" w:rsidRPr="007D12D7" w:rsidRDefault="007D12D7" w:rsidP="007D12D7">
      <w:pPr>
        <w:widowControl w:val="0"/>
        <w:kinsoku w:val="0"/>
        <w:overflowPunct w:val="0"/>
        <w:autoSpaceDE w:val="0"/>
        <w:autoSpaceDN w:val="0"/>
        <w:adjustRightInd w:val="0"/>
        <w:spacing w:after="0" w:line="249" w:lineRule="auto"/>
        <w:ind w:right="1016"/>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If</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UL</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BW</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indicates</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20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mapping</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index</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defined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Table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27-7</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(Data</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and pilot subcarrier indices for RUs in a 20 MHz HE PPDU and in a non-OFDMA 20 MHz HE PPDU) in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increasing</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order.</w:t>
      </w:r>
    </w:p>
    <w:p w14:paraId="6E72777F" w14:textId="77777777" w:rsidR="007D12D7" w:rsidRPr="007D12D7" w:rsidRDefault="007D12D7" w:rsidP="007D12D7">
      <w:pPr>
        <w:widowControl w:val="0"/>
        <w:kinsoku w:val="0"/>
        <w:overflowPunct w:val="0"/>
        <w:autoSpaceDE w:val="0"/>
        <w:autoSpaceDN w:val="0"/>
        <w:adjustRightInd w:val="0"/>
        <w:spacing w:after="0" w:line="249" w:lineRule="auto"/>
        <w:ind w:right="1016"/>
        <w:jc w:val="both"/>
        <w:rPr>
          <w:rFonts w:ascii="Times New Roman" w:eastAsia="DengXian" w:hAnsi="Times New Roman" w:cs="Times New Roman"/>
          <w:sz w:val="20"/>
          <w:szCs w:val="20"/>
          <w:lang w:eastAsia="zh-CN"/>
        </w:rPr>
        <w:sectPr w:rsidR="007D12D7" w:rsidRPr="007D12D7">
          <w:pgSz w:w="12240" w:h="15840"/>
          <w:pgMar w:top="1280" w:right="780" w:bottom="960" w:left="800" w:header="661" w:footer="761" w:gutter="0"/>
          <w:cols w:space="720"/>
          <w:noEndnote/>
        </w:sectPr>
      </w:pPr>
    </w:p>
    <w:p w14:paraId="385F370D" w14:textId="77777777" w:rsidR="007D12D7" w:rsidRPr="007D12D7" w:rsidRDefault="007D12D7" w:rsidP="007D12D7">
      <w:pPr>
        <w:widowControl w:val="0"/>
        <w:kinsoku w:val="0"/>
        <w:overflowPunct w:val="0"/>
        <w:autoSpaceDE w:val="0"/>
        <w:autoSpaceDN w:val="0"/>
        <w:adjustRightInd w:val="0"/>
        <w:spacing w:before="103" w:after="0" w:line="249" w:lineRule="auto"/>
        <w:ind w:right="1016"/>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lastRenderedPageBreak/>
        <w:t>If</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UL</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BW</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indicates</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40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mapping</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index</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defined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Table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27-8</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(Data</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and pilot subcarrier indices for RUs in a 40 MHz HE PPDU and in a non-OFDMA 40 MHz HE PPDU) in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increasing</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order.</w:t>
      </w:r>
    </w:p>
    <w:p w14:paraId="37CFC790" w14:textId="77777777" w:rsidR="007D12D7" w:rsidRPr="007D12D7" w:rsidRDefault="007D12D7" w:rsidP="007D12D7">
      <w:pPr>
        <w:widowControl w:val="0"/>
        <w:kinsoku w:val="0"/>
        <w:overflowPunct w:val="0"/>
        <w:autoSpaceDE w:val="0"/>
        <w:autoSpaceDN w:val="0"/>
        <w:adjustRightInd w:val="0"/>
        <w:spacing w:before="9" w:after="0" w:line="240" w:lineRule="auto"/>
        <w:rPr>
          <w:rFonts w:ascii="Times New Roman" w:eastAsia="DengXian" w:hAnsi="Times New Roman" w:cs="Times New Roman"/>
          <w:sz w:val="24"/>
          <w:szCs w:val="24"/>
          <w:lang w:eastAsia="zh-CN"/>
        </w:rPr>
      </w:pPr>
    </w:p>
    <w:p w14:paraId="3927B0FC" w14:textId="77777777" w:rsidR="007D12D7" w:rsidRPr="007D12D7" w:rsidRDefault="007D12D7" w:rsidP="007D12D7">
      <w:pPr>
        <w:widowControl w:val="0"/>
        <w:kinsoku w:val="0"/>
        <w:overflowPunct w:val="0"/>
        <w:autoSpaceDE w:val="0"/>
        <w:autoSpaceDN w:val="0"/>
        <w:adjustRightInd w:val="0"/>
        <w:spacing w:after="0" w:line="249" w:lineRule="auto"/>
        <w:ind w:right="1016"/>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If the UL BW subfield indicates 80 MHz, 160 MHz or 80+80 MHz, the mapping of the RU index to RU is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defined in Table 27-9 (Data and pilot subcarrier indices for RUs in an 80 MHz HE PPDU and in a non-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OFDMA</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80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HE PPDU) in increasing</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order.</w:t>
      </w:r>
    </w:p>
    <w:p w14:paraId="42BD8CF0" w14:textId="77777777" w:rsidR="007D12D7" w:rsidRPr="007D12D7" w:rsidRDefault="007D12D7" w:rsidP="007D12D7">
      <w:pPr>
        <w:widowControl w:val="0"/>
        <w:kinsoku w:val="0"/>
        <w:overflowPunct w:val="0"/>
        <w:autoSpaceDE w:val="0"/>
        <w:autoSpaceDN w:val="0"/>
        <w:adjustRightInd w:val="0"/>
        <w:spacing w:before="8" w:after="0" w:line="240" w:lineRule="auto"/>
        <w:rPr>
          <w:rFonts w:ascii="Times New Roman" w:eastAsia="DengXian" w:hAnsi="Times New Roman" w:cs="Times New Roman"/>
          <w:sz w:val="24"/>
          <w:szCs w:val="24"/>
          <w:lang w:eastAsia="zh-CN"/>
        </w:rPr>
      </w:pPr>
    </w:p>
    <w:p w14:paraId="7CD4A169" w14:textId="77777777" w:rsidR="007D12D7" w:rsidRPr="007D12D7" w:rsidRDefault="007D12D7" w:rsidP="007D12D7">
      <w:pPr>
        <w:widowControl w:val="0"/>
        <w:kinsoku w:val="0"/>
        <w:overflowPunct w:val="0"/>
        <w:autoSpaceDE w:val="0"/>
        <w:autoSpaceDN w:val="0"/>
        <w:adjustRightInd w:val="0"/>
        <w:spacing w:after="0" w:line="249" w:lineRule="auto"/>
        <w:ind w:right="1016"/>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If the UL BW subfield indicates 160 MHz or 80+80 MHz, B7–B1 of the RU Allocation subfield is set to 68</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B0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1</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indicate a</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2×996-tone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non-AP</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STA</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ignores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B0 for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2×996-tone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indication.</w:t>
      </w:r>
    </w:p>
    <w:p w14:paraId="04412B44" w14:textId="77777777" w:rsidR="007D12D7" w:rsidRPr="007D12D7" w:rsidRDefault="007D12D7" w:rsidP="007D12D7">
      <w:pPr>
        <w:widowControl w:val="0"/>
        <w:kinsoku w:val="0"/>
        <w:overflowPunct w:val="0"/>
        <w:autoSpaceDE w:val="0"/>
        <w:autoSpaceDN w:val="0"/>
        <w:adjustRightInd w:val="0"/>
        <w:spacing w:before="8" w:after="0" w:line="240" w:lineRule="auto"/>
        <w:rPr>
          <w:rFonts w:ascii="Times New Roman" w:eastAsia="DengXian" w:hAnsi="Times New Roman" w:cs="Times New Roman"/>
          <w:sz w:val="24"/>
          <w:szCs w:val="24"/>
          <w:lang w:eastAsia="zh-CN"/>
        </w:rPr>
      </w:pPr>
    </w:p>
    <w:p w14:paraId="53257564"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If</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AID12</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range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1</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2007,</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then</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Allocation</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indicates</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allocated</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the STA identified by the AID12 subfield. If the AID12 subfield is 0 or 2045, then the RU Allocation sub-</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 xml:space="preserve">field indicates the starting RU of one or more contiguous RA-RUs allocated by the </w:t>
      </w:r>
      <w:r w:rsidRPr="007D12D7">
        <w:rPr>
          <w:rFonts w:ascii="Times New Roman" w:eastAsia="DengXian" w:hAnsi="Times New Roman" w:cs="Times New Roman"/>
          <w:sz w:val="20"/>
          <w:szCs w:val="20"/>
          <w:u w:val="single"/>
          <w:lang w:eastAsia="zh-CN"/>
        </w:rPr>
        <w:t xml:space="preserve">HE variant </w:t>
      </w:r>
      <w:r w:rsidRPr="007D12D7">
        <w:rPr>
          <w:rFonts w:ascii="Times New Roman" w:eastAsia="DengXian" w:hAnsi="Times New Roman" w:cs="Times New Roman"/>
          <w:sz w:val="20"/>
          <w:szCs w:val="20"/>
          <w:lang w:eastAsia="zh-CN"/>
        </w:rPr>
        <w:t>User Info</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If 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AID12</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is 2046,</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then 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RU Allocation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subfield indicates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 unallocated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RU.</w:t>
      </w:r>
    </w:p>
    <w:p w14:paraId="5F15652D" w14:textId="77777777" w:rsidR="007D12D7" w:rsidRPr="007D12D7" w:rsidRDefault="007D12D7" w:rsidP="007D12D7">
      <w:pPr>
        <w:widowControl w:val="0"/>
        <w:kinsoku w:val="0"/>
        <w:overflowPunct w:val="0"/>
        <w:autoSpaceDE w:val="0"/>
        <w:autoSpaceDN w:val="0"/>
        <w:adjustRightInd w:val="0"/>
        <w:spacing w:before="9" w:after="0" w:line="240" w:lineRule="auto"/>
        <w:rPr>
          <w:rFonts w:ascii="Times New Roman" w:eastAsia="DengXian" w:hAnsi="Times New Roman" w:cs="Times New Roman"/>
          <w:sz w:val="24"/>
          <w:szCs w:val="24"/>
          <w:lang w:eastAsia="zh-CN"/>
        </w:rPr>
      </w:pPr>
    </w:p>
    <w:p w14:paraId="52D7661C" w14:textId="77777777" w:rsidR="007D12D7" w:rsidRPr="007D12D7" w:rsidRDefault="007D12D7" w:rsidP="007D12D7">
      <w:pPr>
        <w:widowControl w:val="0"/>
        <w:kinsoku w:val="0"/>
        <w:overflowPunct w:val="0"/>
        <w:autoSpaceDE w:val="0"/>
        <w:autoSpaceDN w:val="0"/>
        <w:adjustRightInd w:val="0"/>
        <w:spacing w:after="0" w:line="249" w:lineRule="auto"/>
        <w:ind w:right="1016"/>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If</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there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more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than</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one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RA-RU</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(i.e.,</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Number</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RA-RU</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this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u w:val="single"/>
          <w:lang w:eastAsia="zh-CN"/>
        </w:rPr>
        <w:t>HE</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variant</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lang w:eastAsia="zh-CN"/>
        </w:rPr>
        <w:t>User</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has</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a value greater than 0), then the allocated RUs are contiguous and the RU sizes of all RA-RUs are the same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 xml:space="preserve">and equal to the size of the first RU. Further, all the remaining subfields of the </w:t>
      </w:r>
      <w:r w:rsidRPr="007D12D7">
        <w:rPr>
          <w:rFonts w:ascii="Times New Roman" w:eastAsia="DengXian" w:hAnsi="Times New Roman" w:cs="Times New Roman"/>
          <w:sz w:val="20"/>
          <w:szCs w:val="20"/>
          <w:u w:val="single"/>
          <w:lang w:eastAsia="zh-CN"/>
        </w:rPr>
        <w:t xml:space="preserve">HE variant </w:t>
      </w:r>
      <w:r w:rsidRPr="007D12D7">
        <w:rPr>
          <w:rFonts w:ascii="Times New Roman" w:eastAsia="DengXian" w:hAnsi="Times New Roman" w:cs="Times New Roman"/>
          <w:sz w:val="20"/>
          <w:szCs w:val="20"/>
          <w:lang w:eastAsia="zh-CN"/>
        </w:rPr>
        <w:t>User Info field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apply</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to all 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RA-RUs.</w:t>
      </w:r>
    </w:p>
    <w:p w14:paraId="2C751631" w14:textId="77777777" w:rsidR="007D12D7" w:rsidRPr="007D12D7" w:rsidRDefault="007D12D7" w:rsidP="007D12D7">
      <w:pPr>
        <w:widowControl w:val="0"/>
        <w:kinsoku w:val="0"/>
        <w:overflowPunct w:val="0"/>
        <w:autoSpaceDE w:val="0"/>
        <w:autoSpaceDN w:val="0"/>
        <w:adjustRightInd w:val="0"/>
        <w:spacing w:before="9" w:after="0" w:line="240" w:lineRule="auto"/>
        <w:rPr>
          <w:rFonts w:ascii="Times New Roman" w:eastAsia="DengXian" w:hAnsi="Times New Roman" w:cs="Times New Roman"/>
          <w:sz w:val="24"/>
          <w:szCs w:val="24"/>
          <w:lang w:eastAsia="zh-CN"/>
        </w:rPr>
      </w:pPr>
    </w:p>
    <w:p w14:paraId="22E11D5C"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 UL FEC Coding Type subfield of the User Info field indicates the code type of the solicited</w:t>
      </w:r>
      <w:r w:rsidRPr="007D12D7">
        <w:rPr>
          <w:rFonts w:ascii="Times New Roman" w:eastAsia="DengXian" w:hAnsi="Times New Roman" w:cs="Times New Roman"/>
          <w:strike/>
          <w:sz w:val="20"/>
          <w:szCs w:val="20"/>
          <w:lang w:eastAsia="zh-CN"/>
        </w:rPr>
        <w:t xml:space="preserve"> HE</w:t>
      </w:r>
      <w:r w:rsidRPr="007D12D7">
        <w:rPr>
          <w:rFonts w:ascii="Times New Roman" w:eastAsia="DengXian" w:hAnsi="Times New Roman" w:cs="Times New Roman"/>
          <w:sz w:val="20"/>
          <w:szCs w:val="20"/>
          <w:lang w:eastAsia="zh-CN"/>
        </w:rPr>
        <w:t xml:space="preserve"> TB</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PPDU.</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UL</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FEC</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Coding</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Type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subfield is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indicate BCC</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1</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indicate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LDPC.</w:t>
      </w:r>
    </w:p>
    <w:p w14:paraId="313017CF" w14:textId="77777777" w:rsidR="007D12D7" w:rsidRPr="007D12D7" w:rsidRDefault="007D12D7" w:rsidP="007D12D7">
      <w:pPr>
        <w:widowControl w:val="0"/>
        <w:kinsoku w:val="0"/>
        <w:overflowPunct w:val="0"/>
        <w:autoSpaceDE w:val="0"/>
        <w:autoSpaceDN w:val="0"/>
        <w:adjustRightInd w:val="0"/>
        <w:spacing w:before="8" w:after="0" w:line="240" w:lineRule="auto"/>
        <w:rPr>
          <w:rFonts w:ascii="Times New Roman" w:eastAsia="DengXian" w:hAnsi="Times New Roman" w:cs="Times New Roman"/>
          <w:sz w:val="24"/>
          <w:szCs w:val="24"/>
          <w:lang w:eastAsia="zh-CN"/>
        </w:rPr>
      </w:pPr>
    </w:p>
    <w:p w14:paraId="1D0E1B52"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 xml:space="preserve">The UL HE-MCS subfield of the </w:t>
      </w:r>
      <w:r w:rsidRPr="007D12D7">
        <w:rPr>
          <w:rFonts w:ascii="Times New Roman" w:eastAsia="DengXian" w:hAnsi="Times New Roman" w:cs="Times New Roman"/>
          <w:sz w:val="20"/>
          <w:szCs w:val="20"/>
          <w:u w:val="single"/>
          <w:lang w:eastAsia="zh-CN"/>
        </w:rPr>
        <w:t xml:space="preserve">HE variant </w:t>
      </w:r>
      <w:r w:rsidRPr="007D12D7">
        <w:rPr>
          <w:rFonts w:ascii="Times New Roman" w:eastAsia="DengXian" w:hAnsi="Times New Roman" w:cs="Times New Roman"/>
          <w:sz w:val="20"/>
          <w:szCs w:val="20"/>
          <w:lang w:eastAsia="zh-CN"/>
        </w:rPr>
        <w:t>User Info field indicates the HE-MCS of the solicited HE TB</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PPDU. The encoding of the UL HE-MCS subfield is defined in 27.3.7 (HE modulation and coding schemes</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(HE-MCSs)).</w:t>
      </w:r>
    </w:p>
    <w:p w14:paraId="413AD854" w14:textId="77777777" w:rsidR="007D12D7" w:rsidRPr="007D12D7" w:rsidRDefault="007D12D7" w:rsidP="007D12D7">
      <w:pPr>
        <w:widowControl w:val="0"/>
        <w:kinsoku w:val="0"/>
        <w:overflowPunct w:val="0"/>
        <w:autoSpaceDE w:val="0"/>
        <w:autoSpaceDN w:val="0"/>
        <w:adjustRightInd w:val="0"/>
        <w:spacing w:before="8" w:after="0" w:line="240" w:lineRule="auto"/>
        <w:rPr>
          <w:rFonts w:ascii="Times New Roman" w:eastAsia="DengXian" w:hAnsi="Times New Roman" w:cs="Times New Roman"/>
          <w:sz w:val="24"/>
          <w:szCs w:val="24"/>
          <w:lang w:eastAsia="zh-CN"/>
        </w:rPr>
      </w:pPr>
    </w:p>
    <w:p w14:paraId="0989E98F" w14:textId="77777777" w:rsidR="007D12D7" w:rsidRPr="007D12D7" w:rsidRDefault="007D12D7" w:rsidP="007D12D7">
      <w:pPr>
        <w:widowControl w:val="0"/>
        <w:kinsoku w:val="0"/>
        <w:overflowPunct w:val="0"/>
        <w:autoSpaceDE w:val="0"/>
        <w:autoSpaceDN w:val="0"/>
        <w:adjustRightInd w:val="0"/>
        <w:spacing w:before="1"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 xml:space="preserve">The UL DCM subfield of the </w:t>
      </w:r>
      <w:r w:rsidRPr="007D12D7">
        <w:rPr>
          <w:rFonts w:ascii="Times New Roman" w:eastAsia="DengXian" w:hAnsi="Times New Roman" w:cs="Times New Roman"/>
          <w:sz w:val="20"/>
          <w:szCs w:val="20"/>
          <w:u w:val="single"/>
          <w:lang w:eastAsia="zh-CN"/>
        </w:rPr>
        <w:t xml:space="preserve">HE variant </w:t>
      </w:r>
      <w:r w:rsidRPr="007D12D7">
        <w:rPr>
          <w:rFonts w:ascii="Times New Roman" w:eastAsia="DengXian" w:hAnsi="Times New Roman" w:cs="Times New Roman"/>
          <w:sz w:val="20"/>
          <w:szCs w:val="20"/>
          <w:lang w:eastAsia="zh-CN"/>
        </w:rPr>
        <w:t>User Info field indicates DCM of the solicited HE TB PPDU. 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UL</w:t>
      </w:r>
      <w:r w:rsidRPr="007D12D7">
        <w:rPr>
          <w:rFonts w:ascii="Times New Roman" w:eastAsia="DengXian" w:hAnsi="Times New Roman" w:cs="Times New Roman"/>
          <w:spacing w:val="24"/>
          <w:sz w:val="20"/>
          <w:szCs w:val="20"/>
          <w:lang w:eastAsia="zh-CN"/>
        </w:rPr>
        <w:t xml:space="preserve"> </w:t>
      </w:r>
      <w:r w:rsidRPr="007D12D7">
        <w:rPr>
          <w:rFonts w:ascii="Times New Roman" w:eastAsia="DengXian" w:hAnsi="Times New Roman" w:cs="Times New Roman"/>
          <w:sz w:val="20"/>
          <w:szCs w:val="20"/>
          <w:lang w:eastAsia="zh-CN"/>
        </w:rPr>
        <w:t>DCM</w:t>
      </w:r>
      <w:r w:rsidRPr="007D12D7">
        <w:rPr>
          <w:rFonts w:ascii="Times New Roman" w:eastAsia="DengXian" w:hAnsi="Times New Roman" w:cs="Times New Roman"/>
          <w:spacing w:val="24"/>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24"/>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25"/>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24"/>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24"/>
          <w:sz w:val="20"/>
          <w:szCs w:val="20"/>
          <w:lang w:eastAsia="zh-CN"/>
        </w:rPr>
        <w:t xml:space="preserve"> </w:t>
      </w:r>
      <w:r w:rsidRPr="007D12D7">
        <w:rPr>
          <w:rFonts w:ascii="Times New Roman" w:eastAsia="DengXian" w:hAnsi="Times New Roman" w:cs="Times New Roman"/>
          <w:sz w:val="20"/>
          <w:szCs w:val="20"/>
          <w:lang w:eastAsia="zh-CN"/>
        </w:rPr>
        <w:t>1</w:t>
      </w:r>
      <w:r w:rsidRPr="007D12D7">
        <w:rPr>
          <w:rFonts w:ascii="Times New Roman" w:eastAsia="DengXian" w:hAnsi="Times New Roman" w:cs="Times New Roman"/>
          <w:spacing w:val="25"/>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24"/>
          <w:sz w:val="20"/>
          <w:szCs w:val="20"/>
          <w:lang w:eastAsia="zh-CN"/>
        </w:rPr>
        <w:t xml:space="preserve"> </w:t>
      </w:r>
      <w:r w:rsidRPr="007D12D7">
        <w:rPr>
          <w:rFonts w:ascii="Times New Roman" w:eastAsia="DengXian" w:hAnsi="Times New Roman" w:cs="Times New Roman"/>
          <w:sz w:val="20"/>
          <w:szCs w:val="20"/>
          <w:lang w:eastAsia="zh-CN"/>
        </w:rPr>
        <w:t>indicate</w:t>
      </w:r>
      <w:r w:rsidRPr="007D12D7">
        <w:rPr>
          <w:rFonts w:ascii="Times New Roman" w:eastAsia="DengXian" w:hAnsi="Times New Roman" w:cs="Times New Roman"/>
          <w:spacing w:val="24"/>
          <w:sz w:val="20"/>
          <w:szCs w:val="20"/>
          <w:lang w:eastAsia="zh-CN"/>
        </w:rPr>
        <w:t xml:space="preserve"> </w:t>
      </w:r>
      <w:r w:rsidRPr="007D12D7">
        <w:rPr>
          <w:rFonts w:ascii="Times New Roman" w:eastAsia="DengXian" w:hAnsi="Times New Roman" w:cs="Times New Roman"/>
          <w:sz w:val="20"/>
          <w:szCs w:val="20"/>
          <w:lang w:eastAsia="zh-CN"/>
        </w:rPr>
        <w:t>that</w:t>
      </w:r>
      <w:r w:rsidRPr="007D12D7">
        <w:rPr>
          <w:rFonts w:ascii="Times New Roman" w:eastAsia="DengXian" w:hAnsi="Times New Roman" w:cs="Times New Roman"/>
          <w:spacing w:val="24"/>
          <w:sz w:val="20"/>
          <w:szCs w:val="20"/>
          <w:lang w:eastAsia="zh-CN"/>
        </w:rPr>
        <w:t xml:space="preserve"> </w:t>
      </w:r>
      <w:r w:rsidRPr="007D12D7">
        <w:rPr>
          <w:rFonts w:ascii="Times New Roman" w:eastAsia="DengXian" w:hAnsi="Times New Roman" w:cs="Times New Roman"/>
          <w:sz w:val="20"/>
          <w:szCs w:val="20"/>
          <w:lang w:eastAsia="zh-CN"/>
        </w:rPr>
        <w:t>DCM</w:t>
      </w:r>
      <w:r w:rsidRPr="007D12D7">
        <w:rPr>
          <w:rFonts w:ascii="Times New Roman" w:eastAsia="DengXian" w:hAnsi="Times New Roman" w:cs="Times New Roman"/>
          <w:spacing w:val="25"/>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24"/>
          <w:sz w:val="20"/>
          <w:szCs w:val="20"/>
          <w:lang w:eastAsia="zh-CN"/>
        </w:rPr>
        <w:t xml:space="preserve"> </w:t>
      </w:r>
      <w:r w:rsidRPr="007D12D7">
        <w:rPr>
          <w:rFonts w:ascii="Times New Roman" w:eastAsia="DengXian" w:hAnsi="Times New Roman" w:cs="Times New Roman"/>
          <w:sz w:val="20"/>
          <w:szCs w:val="20"/>
          <w:lang w:eastAsia="zh-CN"/>
        </w:rPr>
        <w:t>used</w:t>
      </w:r>
      <w:r w:rsidRPr="007D12D7">
        <w:rPr>
          <w:rFonts w:ascii="Times New Roman" w:eastAsia="DengXian" w:hAnsi="Times New Roman" w:cs="Times New Roman"/>
          <w:spacing w:val="24"/>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25"/>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4"/>
          <w:sz w:val="20"/>
          <w:szCs w:val="20"/>
          <w:lang w:eastAsia="zh-CN"/>
        </w:rPr>
        <w:t xml:space="preserve"> </w:t>
      </w:r>
      <w:r w:rsidRPr="007D12D7">
        <w:rPr>
          <w:rFonts w:ascii="Times New Roman" w:eastAsia="DengXian" w:hAnsi="Times New Roman" w:cs="Times New Roman"/>
          <w:sz w:val="20"/>
          <w:szCs w:val="20"/>
          <w:lang w:eastAsia="zh-CN"/>
        </w:rPr>
        <w:t>solicited</w:t>
      </w:r>
      <w:r w:rsidRPr="007D12D7">
        <w:rPr>
          <w:rFonts w:ascii="Times New Roman" w:eastAsia="DengXian" w:hAnsi="Times New Roman" w:cs="Times New Roman"/>
          <w:spacing w:val="24"/>
          <w:sz w:val="20"/>
          <w:szCs w:val="20"/>
          <w:lang w:eastAsia="zh-CN"/>
        </w:rPr>
        <w:t xml:space="preserve"> </w:t>
      </w:r>
      <w:r w:rsidRPr="007D12D7">
        <w:rPr>
          <w:rFonts w:ascii="Times New Roman" w:eastAsia="DengXian" w:hAnsi="Times New Roman" w:cs="Times New Roman"/>
          <w:sz w:val="20"/>
          <w:szCs w:val="20"/>
          <w:lang w:eastAsia="zh-CN"/>
        </w:rPr>
        <w:t>HE</w:t>
      </w:r>
      <w:r w:rsidRPr="007D12D7">
        <w:rPr>
          <w:rFonts w:ascii="Times New Roman" w:eastAsia="DengXian" w:hAnsi="Times New Roman" w:cs="Times New Roman"/>
          <w:spacing w:val="24"/>
          <w:sz w:val="20"/>
          <w:szCs w:val="20"/>
          <w:lang w:eastAsia="zh-CN"/>
        </w:rPr>
        <w:t xml:space="preserve"> </w:t>
      </w:r>
      <w:r w:rsidRPr="007D12D7">
        <w:rPr>
          <w:rFonts w:ascii="Times New Roman" w:eastAsia="DengXian" w:hAnsi="Times New Roman" w:cs="Times New Roman"/>
          <w:sz w:val="20"/>
          <w:szCs w:val="20"/>
          <w:lang w:eastAsia="zh-CN"/>
        </w:rPr>
        <w:t>TB</w:t>
      </w:r>
      <w:r w:rsidRPr="007D12D7">
        <w:rPr>
          <w:rFonts w:ascii="Times New Roman" w:eastAsia="DengXian" w:hAnsi="Times New Roman" w:cs="Times New Roman"/>
          <w:spacing w:val="25"/>
          <w:sz w:val="20"/>
          <w:szCs w:val="20"/>
          <w:lang w:eastAsia="zh-CN"/>
        </w:rPr>
        <w:t xml:space="preserve"> </w:t>
      </w:r>
      <w:r w:rsidRPr="007D12D7">
        <w:rPr>
          <w:rFonts w:ascii="Times New Roman" w:eastAsia="DengXian" w:hAnsi="Times New Roman" w:cs="Times New Roman"/>
          <w:sz w:val="20"/>
          <w:szCs w:val="20"/>
          <w:lang w:eastAsia="zh-CN"/>
        </w:rPr>
        <w:t>PPDU</w:t>
      </w:r>
      <w:r w:rsidRPr="007D12D7">
        <w:rPr>
          <w:rFonts w:ascii="Times New Roman" w:eastAsia="DengXian" w:hAnsi="Times New Roman" w:cs="Times New Roman"/>
          <w:spacing w:val="24"/>
          <w:sz w:val="20"/>
          <w:szCs w:val="20"/>
          <w:lang w:eastAsia="zh-CN"/>
        </w:rPr>
        <w:t xml:space="preserve"> </w:t>
      </w:r>
      <w:r w:rsidRPr="007D12D7">
        <w:rPr>
          <w:rFonts w:ascii="Times New Roman" w:eastAsia="DengXian" w:hAnsi="Times New Roman" w:cs="Times New Roman"/>
          <w:sz w:val="20"/>
          <w:szCs w:val="20"/>
          <w:lang w:eastAsia="zh-CN"/>
        </w:rPr>
        <w:t>as</w:t>
      </w:r>
      <w:r w:rsidRPr="007D12D7">
        <w:rPr>
          <w:rFonts w:ascii="Times New Roman" w:eastAsia="DengXian" w:hAnsi="Times New Roman" w:cs="Times New Roman"/>
          <w:spacing w:val="24"/>
          <w:sz w:val="20"/>
          <w:szCs w:val="20"/>
          <w:lang w:eastAsia="zh-CN"/>
        </w:rPr>
        <w:t xml:space="preserve"> </w:t>
      </w:r>
      <w:r w:rsidRPr="007D12D7">
        <w:rPr>
          <w:rFonts w:ascii="Times New Roman" w:eastAsia="DengXian" w:hAnsi="Times New Roman" w:cs="Times New Roman"/>
          <w:sz w:val="20"/>
          <w:szCs w:val="20"/>
          <w:lang w:eastAsia="zh-CN"/>
        </w:rPr>
        <w:t>defined</w:t>
      </w:r>
      <w:r w:rsidRPr="007D12D7">
        <w:rPr>
          <w:rFonts w:ascii="Times New Roman" w:eastAsia="DengXian" w:hAnsi="Times New Roman" w:cs="Times New Roman"/>
          <w:spacing w:val="25"/>
          <w:sz w:val="20"/>
          <w:szCs w:val="20"/>
          <w:lang w:eastAsia="zh-CN"/>
        </w:rPr>
        <w:t xml:space="preserve"> </w:t>
      </w:r>
      <w:r w:rsidRPr="007D12D7">
        <w:rPr>
          <w:rFonts w:ascii="Times New Roman" w:eastAsia="DengXian" w:hAnsi="Times New Roman" w:cs="Times New Roman"/>
          <w:sz w:val="20"/>
          <w:szCs w:val="20"/>
          <w:lang w:eastAsia="zh-CN"/>
        </w:rPr>
        <w:t>in</w:t>
      </w:r>
    </w:p>
    <w:p w14:paraId="0AD1BAAA" w14:textId="77777777" w:rsidR="007D12D7" w:rsidRPr="007D12D7" w:rsidRDefault="007D12D7" w:rsidP="007D12D7">
      <w:pPr>
        <w:widowControl w:val="0"/>
        <w:kinsoku w:val="0"/>
        <w:overflowPunct w:val="0"/>
        <w:autoSpaceDE w:val="0"/>
        <w:autoSpaceDN w:val="0"/>
        <w:adjustRightInd w:val="0"/>
        <w:spacing w:before="1" w:after="0" w:line="249" w:lineRule="auto"/>
        <w:ind w:right="1005"/>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27.3.12.15</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(Dual</w:t>
      </w:r>
      <w:r w:rsidRPr="007D12D7">
        <w:rPr>
          <w:rFonts w:ascii="Times New Roman" w:eastAsia="DengXian" w:hAnsi="Times New Roman" w:cs="Times New Roman"/>
          <w:spacing w:val="14"/>
          <w:sz w:val="20"/>
          <w:szCs w:val="20"/>
          <w:lang w:eastAsia="zh-CN"/>
        </w:rPr>
        <w:t xml:space="preserve"> </w:t>
      </w:r>
      <w:r w:rsidRPr="007D12D7">
        <w:rPr>
          <w:rFonts w:ascii="Times New Roman" w:eastAsia="DengXian" w:hAnsi="Times New Roman" w:cs="Times New Roman"/>
          <w:sz w:val="20"/>
          <w:szCs w:val="20"/>
          <w:lang w:eastAsia="zh-CN"/>
        </w:rPr>
        <w:t>carrier</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modulation).</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UL</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DCM</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0</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15"/>
          <w:sz w:val="20"/>
          <w:szCs w:val="20"/>
          <w:lang w:eastAsia="zh-CN"/>
        </w:rPr>
        <w:t xml:space="preserve"> </w:t>
      </w:r>
      <w:r w:rsidRPr="007D12D7">
        <w:rPr>
          <w:rFonts w:ascii="Times New Roman" w:eastAsia="DengXian" w:hAnsi="Times New Roman" w:cs="Times New Roman"/>
          <w:sz w:val="20"/>
          <w:szCs w:val="20"/>
          <w:lang w:eastAsia="zh-CN"/>
        </w:rPr>
        <w:t>indicate</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that</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DCM</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not</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used.</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UL</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DCM</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subfield is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to 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if the UL</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STBC subfield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of the Common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Info field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is set to</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1.</w:t>
      </w:r>
    </w:p>
    <w:p w14:paraId="2AF2C993" w14:textId="77777777" w:rsidR="007D12D7" w:rsidRPr="007D12D7" w:rsidRDefault="007D12D7" w:rsidP="007D12D7">
      <w:pPr>
        <w:widowControl w:val="0"/>
        <w:kinsoku w:val="0"/>
        <w:overflowPunct w:val="0"/>
        <w:autoSpaceDE w:val="0"/>
        <w:autoSpaceDN w:val="0"/>
        <w:adjustRightInd w:val="0"/>
        <w:spacing w:before="8" w:after="0" w:line="240" w:lineRule="auto"/>
        <w:rPr>
          <w:rFonts w:ascii="Times New Roman" w:eastAsia="DengXian" w:hAnsi="Times New Roman" w:cs="Times New Roman"/>
          <w:sz w:val="24"/>
          <w:szCs w:val="24"/>
          <w:lang w:eastAsia="zh-CN"/>
        </w:rPr>
      </w:pPr>
    </w:p>
    <w:p w14:paraId="3F2BE09F"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If the AID12 subfield is either 0 or 2045, then B26–B31 of the User Info field is the RA-RU Information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otherwise B26–B31</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of 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User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Info field is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Allocation subfield.</w:t>
      </w:r>
    </w:p>
    <w:p w14:paraId="115513E6" w14:textId="77777777" w:rsidR="007D12D7" w:rsidRPr="007D12D7" w:rsidRDefault="007D12D7" w:rsidP="007D12D7">
      <w:pPr>
        <w:widowControl w:val="0"/>
        <w:kinsoku w:val="0"/>
        <w:overflowPunct w:val="0"/>
        <w:autoSpaceDE w:val="0"/>
        <w:autoSpaceDN w:val="0"/>
        <w:adjustRightInd w:val="0"/>
        <w:spacing w:before="7" w:after="0" w:line="240" w:lineRule="auto"/>
        <w:rPr>
          <w:rFonts w:ascii="Times New Roman" w:eastAsia="DengXian" w:hAnsi="Times New Roman" w:cs="Times New Roman"/>
          <w:sz w:val="24"/>
          <w:szCs w:val="24"/>
          <w:lang w:eastAsia="zh-CN"/>
        </w:rPr>
      </w:pPr>
    </w:p>
    <w:p w14:paraId="07E913C2" w14:textId="77777777" w:rsidR="007D12D7" w:rsidRPr="007D12D7" w:rsidRDefault="007D12D7" w:rsidP="007D12D7">
      <w:pPr>
        <w:widowControl w:val="0"/>
        <w:kinsoku w:val="0"/>
        <w:overflowPunct w:val="0"/>
        <w:autoSpaceDE w:val="0"/>
        <w:autoSpaceDN w:val="0"/>
        <w:adjustRightInd w:val="0"/>
        <w:spacing w:before="1"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SS</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Allocation</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u w:val="single"/>
          <w:lang w:eastAsia="zh-CN"/>
        </w:rPr>
        <w:t>HE</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variant</w:t>
      </w:r>
      <w:r w:rsidRPr="007D12D7">
        <w:rPr>
          <w:rFonts w:ascii="Times New Roman" w:eastAsia="DengXian" w:hAnsi="Times New Roman" w:cs="Times New Roman"/>
          <w:spacing w:val="-4"/>
          <w:sz w:val="20"/>
          <w:szCs w:val="20"/>
          <w:u w:val="single"/>
          <w:lang w:eastAsia="zh-CN"/>
        </w:rPr>
        <w:t xml:space="preserve"> </w:t>
      </w:r>
      <w:r w:rsidRPr="007D12D7">
        <w:rPr>
          <w:rFonts w:ascii="Times New Roman" w:eastAsia="DengXian" w:hAnsi="Times New Roman" w:cs="Times New Roman"/>
          <w:sz w:val="20"/>
          <w:szCs w:val="20"/>
          <w:lang w:eastAsia="zh-CN"/>
        </w:rPr>
        <w:t>User</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indicates</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spatial</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streams</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solicited</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HE</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 xml:space="preserve">TB PPDU and the format is defined in </w:t>
      </w:r>
      <w:hyperlink w:anchor="bookmark40" w:history="1">
        <w:r w:rsidRPr="007D12D7">
          <w:rPr>
            <w:rFonts w:ascii="Times New Roman" w:eastAsia="DengXian" w:hAnsi="Times New Roman" w:cs="Times New Roman"/>
            <w:sz w:val="20"/>
            <w:szCs w:val="20"/>
            <w:lang w:eastAsia="zh-CN"/>
          </w:rPr>
          <w:t>Figure 9-91 (SS Allocation subfield format of an HE variant User</w:t>
        </w:r>
      </w:hyperlink>
      <w:r w:rsidRPr="007D12D7">
        <w:rPr>
          <w:rFonts w:ascii="Times New Roman" w:eastAsia="DengXian" w:hAnsi="Times New Roman" w:cs="Times New Roman"/>
          <w:spacing w:val="1"/>
          <w:sz w:val="20"/>
          <w:szCs w:val="20"/>
          <w:lang w:eastAsia="zh-CN"/>
        </w:rPr>
        <w:t xml:space="preserve"> </w:t>
      </w:r>
      <w:hyperlink w:anchor="bookmark40" w:history="1">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field)</w:t>
        </w:r>
      </w:hyperlink>
      <w:r w:rsidRPr="007D12D7">
        <w:rPr>
          <w:rFonts w:ascii="Times New Roman" w:eastAsia="DengXian" w:hAnsi="Times New Roman" w:cs="Times New Roman"/>
          <w:sz w:val="20"/>
          <w:szCs w:val="20"/>
          <w:lang w:eastAsia="zh-CN"/>
        </w:rPr>
        <w:t>.</w:t>
      </w:r>
    </w:p>
    <w:p w14:paraId="13A7AB9B"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226F20A4" w14:textId="77777777" w:rsidR="007D12D7" w:rsidRPr="007D12D7" w:rsidRDefault="007D12D7" w:rsidP="007D12D7">
      <w:pPr>
        <w:widowControl w:val="0"/>
        <w:kinsoku w:val="0"/>
        <w:overflowPunct w:val="0"/>
        <w:autoSpaceDE w:val="0"/>
        <w:autoSpaceDN w:val="0"/>
        <w:adjustRightInd w:val="0"/>
        <w:spacing w:before="7" w:after="0" w:line="240" w:lineRule="auto"/>
        <w:rPr>
          <w:rFonts w:ascii="Times New Roman" w:eastAsia="DengXian" w:hAnsi="Times New Roman" w:cs="Times New Roman"/>
          <w:sz w:val="21"/>
          <w:szCs w:val="21"/>
          <w:lang w:eastAsia="zh-CN"/>
        </w:rPr>
      </w:pPr>
    </w:p>
    <w:p w14:paraId="1C440A6C" w14:textId="77777777" w:rsidR="007D12D7" w:rsidRPr="007D12D7" w:rsidRDefault="007D12D7" w:rsidP="007D12D7">
      <w:pPr>
        <w:widowControl w:val="0"/>
        <w:tabs>
          <w:tab w:val="left" w:pos="5401"/>
          <w:tab w:val="left" w:pos="5937"/>
          <w:tab w:val="left" w:pos="7053"/>
        </w:tabs>
        <w:kinsoku w:val="0"/>
        <w:overflowPunct w:val="0"/>
        <w:autoSpaceDE w:val="0"/>
        <w:autoSpaceDN w:val="0"/>
        <w:adjustRightInd w:val="0"/>
        <w:spacing w:before="94"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B26</w:t>
      </w:r>
      <w:r w:rsidRPr="007D12D7">
        <w:rPr>
          <w:rFonts w:ascii="Arial" w:eastAsia="DengXian" w:hAnsi="Arial" w:cs="Arial"/>
          <w:sz w:val="16"/>
          <w:szCs w:val="16"/>
          <w:lang w:eastAsia="zh-CN"/>
        </w:rPr>
        <w:tab/>
        <w:t>B28</w:t>
      </w:r>
      <w:r w:rsidRPr="007D12D7">
        <w:rPr>
          <w:rFonts w:ascii="Arial" w:eastAsia="DengXian" w:hAnsi="Arial" w:cs="Arial"/>
          <w:sz w:val="16"/>
          <w:szCs w:val="16"/>
          <w:lang w:eastAsia="zh-CN"/>
        </w:rPr>
        <w:tab/>
        <w:t>B29</w:t>
      </w:r>
      <w:r w:rsidRPr="007D12D7">
        <w:rPr>
          <w:rFonts w:ascii="Arial" w:eastAsia="DengXian" w:hAnsi="Arial" w:cs="Arial"/>
          <w:sz w:val="16"/>
          <w:szCs w:val="16"/>
          <w:lang w:eastAsia="zh-CN"/>
        </w:rPr>
        <w:tab/>
        <w:t>B31</w:t>
      </w:r>
    </w:p>
    <w:p w14:paraId="795098B6" w14:textId="4B6F6678"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sz w:val="3"/>
          <w:szCs w:val="3"/>
          <w:lang w:eastAsia="zh-CN"/>
        </w:rPr>
      </w:pPr>
      <w:r w:rsidRPr="007D12D7">
        <w:rPr>
          <w:rFonts w:ascii="Times New Roman" w:eastAsia="DengXian" w:hAnsi="Times New Roman" w:cs="Times New Roman"/>
          <w:noProof/>
          <w:sz w:val="20"/>
          <w:szCs w:val="20"/>
          <w:lang w:eastAsia="zh-CN"/>
        </w:rPr>
        <mc:AlternateContent>
          <mc:Choice Requires="wpg">
            <w:drawing>
              <wp:anchor distT="0" distB="0" distL="0" distR="0" simplePos="0" relativeHeight="251665408" behindDoc="0" locked="0" layoutInCell="0" allowOverlap="1" wp14:anchorId="5F55408C" wp14:editId="75E7748E">
                <wp:simplePos x="0" y="0"/>
                <wp:positionH relativeFrom="page">
                  <wp:posOffset>3148330</wp:posOffset>
                </wp:positionH>
                <wp:positionV relativeFrom="paragraph">
                  <wp:posOffset>42545</wp:posOffset>
                </wp:positionV>
                <wp:extent cx="2117725" cy="384175"/>
                <wp:effectExtent l="5080" t="0" r="1270" b="6350"/>
                <wp:wrapTopAndBottom/>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7725" cy="384175"/>
                          <a:chOff x="4958" y="67"/>
                          <a:chExt cx="3335" cy="605"/>
                        </a:xfrm>
                      </wpg:grpSpPr>
                      <wps:wsp>
                        <wps:cNvPr id="262" name="Text Box 117"/>
                        <wps:cNvSpPr txBox="1">
                          <a:spLocks noChangeArrowheads="1"/>
                        </wps:cNvSpPr>
                        <wps:spPr bwMode="auto">
                          <a:xfrm>
                            <a:off x="6623" y="80"/>
                            <a:ext cx="1658" cy="580"/>
                          </a:xfrm>
                          <a:prstGeom prst="rect">
                            <a:avLst/>
                          </a:prstGeom>
                          <a:noFill/>
                          <a:ln w="16001"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599A42" w14:textId="77777777" w:rsidR="007D12D7" w:rsidRDefault="007D12D7" w:rsidP="007D12D7">
                              <w:pPr>
                                <w:pStyle w:val="BodyText"/>
                                <w:kinsoku w:val="0"/>
                                <w:overflowPunct w:val="0"/>
                                <w:spacing w:before="122" w:line="208" w:lineRule="auto"/>
                                <w:ind w:right="157"/>
                                <w:rPr>
                                  <w:rFonts w:ascii="Arial" w:hAnsi="Arial" w:cs="Arial"/>
                                  <w:sz w:val="16"/>
                                  <w:szCs w:val="16"/>
                                </w:rPr>
                              </w:pPr>
                              <w:r>
                                <w:rPr>
                                  <w:rFonts w:ascii="Arial" w:hAnsi="Arial" w:cs="Arial"/>
                                  <w:spacing w:val="-1"/>
                                  <w:sz w:val="16"/>
                                  <w:szCs w:val="16"/>
                                </w:rPr>
                                <w:t>Number</w:t>
                              </w:r>
                              <w:r>
                                <w:rPr>
                                  <w:rFonts w:ascii="Arial" w:hAnsi="Arial" w:cs="Arial"/>
                                  <w:spacing w:val="-9"/>
                                  <w:sz w:val="16"/>
                                  <w:szCs w:val="16"/>
                                </w:rPr>
                                <w:t xml:space="preserve"> </w:t>
                              </w:r>
                              <w:r>
                                <w:rPr>
                                  <w:rFonts w:ascii="Arial" w:hAnsi="Arial" w:cs="Arial"/>
                                  <w:sz w:val="16"/>
                                  <w:szCs w:val="16"/>
                                </w:rPr>
                                <w:t>Of</w:t>
                              </w:r>
                              <w:r>
                                <w:rPr>
                                  <w:rFonts w:ascii="Arial" w:hAnsi="Arial" w:cs="Arial"/>
                                  <w:spacing w:val="-8"/>
                                  <w:sz w:val="16"/>
                                  <w:szCs w:val="16"/>
                                </w:rPr>
                                <w:t xml:space="preserve"> </w:t>
                              </w:r>
                              <w:r>
                                <w:rPr>
                                  <w:rFonts w:ascii="Arial" w:hAnsi="Arial" w:cs="Arial"/>
                                  <w:sz w:val="16"/>
                                  <w:szCs w:val="16"/>
                                </w:rPr>
                                <w:t>Spatial</w:t>
                              </w:r>
                              <w:r>
                                <w:rPr>
                                  <w:rFonts w:ascii="Arial" w:hAnsi="Arial" w:cs="Arial"/>
                                  <w:spacing w:val="-42"/>
                                  <w:sz w:val="16"/>
                                  <w:szCs w:val="16"/>
                                </w:rPr>
                                <w:t xml:space="preserve"> </w:t>
                              </w:r>
                              <w:r>
                                <w:rPr>
                                  <w:rFonts w:ascii="Arial" w:hAnsi="Arial" w:cs="Arial"/>
                                  <w:sz w:val="16"/>
                                  <w:szCs w:val="16"/>
                                </w:rPr>
                                <w:t>Streams</w:t>
                              </w:r>
                            </w:p>
                          </w:txbxContent>
                        </wps:txbx>
                        <wps:bodyPr rot="0" vert="horz" wrap="square" lIns="0" tIns="0" rIns="0" bIns="0" anchor="t" anchorCtr="0" upright="1">
                          <a:noAutofit/>
                        </wps:bodyPr>
                      </wps:wsp>
                      <wps:wsp>
                        <wps:cNvPr id="263" name="Text Box 118"/>
                        <wps:cNvSpPr txBox="1">
                          <a:spLocks noChangeArrowheads="1"/>
                        </wps:cNvSpPr>
                        <wps:spPr bwMode="auto">
                          <a:xfrm>
                            <a:off x="4971" y="80"/>
                            <a:ext cx="1653" cy="580"/>
                          </a:xfrm>
                          <a:prstGeom prst="rect">
                            <a:avLst/>
                          </a:prstGeom>
                          <a:noFill/>
                          <a:ln w="16001"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0C99A2" w14:textId="77777777" w:rsidR="007D12D7" w:rsidRDefault="007D12D7" w:rsidP="007D12D7">
                              <w:pPr>
                                <w:pStyle w:val="BodyText"/>
                                <w:kinsoku w:val="0"/>
                                <w:overflowPunct w:val="0"/>
                                <w:spacing w:before="122" w:line="208" w:lineRule="auto"/>
                                <w:ind w:right="267"/>
                                <w:rPr>
                                  <w:rFonts w:ascii="Arial" w:hAnsi="Arial" w:cs="Arial"/>
                                  <w:sz w:val="16"/>
                                  <w:szCs w:val="16"/>
                                </w:rPr>
                              </w:pPr>
                              <w:r>
                                <w:rPr>
                                  <w:rFonts w:ascii="Arial" w:hAnsi="Arial" w:cs="Arial"/>
                                  <w:spacing w:val="-2"/>
                                  <w:sz w:val="16"/>
                                  <w:szCs w:val="16"/>
                                </w:rPr>
                                <w:t xml:space="preserve">Starting </w:t>
                              </w:r>
                              <w:r>
                                <w:rPr>
                                  <w:rFonts w:ascii="Arial" w:hAnsi="Arial" w:cs="Arial"/>
                                  <w:spacing w:val="-1"/>
                                  <w:sz w:val="16"/>
                                  <w:szCs w:val="16"/>
                                </w:rPr>
                                <w:t>Spatial</w:t>
                              </w:r>
                              <w:r>
                                <w:rPr>
                                  <w:rFonts w:ascii="Arial" w:hAnsi="Arial" w:cs="Arial"/>
                                  <w:spacing w:val="-42"/>
                                  <w:sz w:val="16"/>
                                  <w:szCs w:val="16"/>
                                </w:rPr>
                                <w:t xml:space="preserve"> </w:t>
                              </w:r>
                              <w:r>
                                <w:rPr>
                                  <w:rFonts w:ascii="Arial" w:hAnsi="Arial" w:cs="Arial"/>
                                  <w:sz w:val="16"/>
                                  <w:szCs w:val="16"/>
                                </w:rPr>
                                <w:t>Stream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5408C" id="Group 261" o:spid="_x0000_s1031" style="position:absolute;margin-left:247.9pt;margin-top:3.35pt;width:166.75pt;height:30.25pt;z-index:251665408;mso-wrap-distance-left:0;mso-wrap-distance-right:0;mso-position-horizontal-relative:page" coordorigin="4958,67" coordsize="333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" o:allowincell="f">
                <v:shape id="Text Box 117" o:spid="_x0000_s1032" type="#_x0000_t202" style="position:absolute;left:6623;top:80;width:1658;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" filled="f" strokeweight=".44447mm">
                  <v:textbox inset="0,0,0,0">
                    <w:txbxContent>
                      <w:p w14:paraId="44599A42" w14:textId="77777777" w:rsidR="007D12D7" w:rsidRDefault="007D12D7" w:rsidP="007D12D7">
                        <w:pPr>
                          <w:pStyle w:val="BodyText"/>
                          <w:kinsoku w:val="0"/>
                          <w:overflowPunct w:val="0"/>
                          <w:spacing w:before="122" w:line="208" w:lineRule="auto"/>
                          <w:ind w:right="157"/>
                          <w:rPr>
                            <w:rFonts w:ascii="Arial" w:hAnsi="Arial" w:cs="Arial"/>
                            <w:sz w:val="16"/>
                            <w:szCs w:val="16"/>
                          </w:rPr>
                        </w:pPr>
                        <w:r>
                          <w:rPr>
                            <w:rFonts w:ascii="Arial" w:hAnsi="Arial" w:cs="Arial"/>
                            <w:spacing w:val="-1"/>
                            <w:sz w:val="16"/>
                            <w:szCs w:val="16"/>
                          </w:rPr>
                          <w:t>Number</w:t>
                        </w:r>
                        <w:r>
                          <w:rPr>
                            <w:rFonts w:ascii="Arial" w:hAnsi="Arial" w:cs="Arial"/>
                            <w:spacing w:val="-9"/>
                            <w:sz w:val="16"/>
                            <w:szCs w:val="16"/>
                          </w:rPr>
                          <w:t xml:space="preserve"> </w:t>
                        </w:r>
                        <w:r>
                          <w:rPr>
                            <w:rFonts w:ascii="Arial" w:hAnsi="Arial" w:cs="Arial"/>
                            <w:sz w:val="16"/>
                            <w:szCs w:val="16"/>
                          </w:rPr>
                          <w:t>Of</w:t>
                        </w:r>
                        <w:r>
                          <w:rPr>
                            <w:rFonts w:ascii="Arial" w:hAnsi="Arial" w:cs="Arial"/>
                            <w:spacing w:val="-8"/>
                            <w:sz w:val="16"/>
                            <w:szCs w:val="16"/>
                          </w:rPr>
                          <w:t xml:space="preserve"> </w:t>
                        </w:r>
                        <w:r>
                          <w:rPr>
                            <w:rFonts w:ascii="Arial" w:hAnsi="Arial" w:cs="Arial"/>
                            <w:sz w:val="16"/>
                            <w:szCs w:val="16"/>
                          </w:rPr>
                          <w:t>Spatial</w:t>
                        </w:r>
                        <w:r>
                          <w:rPr>
                            <w:rFonts w:ascii="Arial" w:hAnsi="Arial" w:cs="Arial"/>
                            <w:spacing w:val="-42"/>
                            <w:sz w:val="16"/>
                            <w:szCs w:val="16"/>
                          </w:rPr>
                          <w:t xml:space="preserve"> </w:t>
                        </w:r>
                        <w:r>
                          <w:rPr>
                            <w:rFonts w:ascii="Arial" w:hAnsi="Arial" w:cs="Arial"/>
                            <w:sz w:val="16"/>
                            <w:szCs w:val="16"/>
                          </w:rPr>
                          <w:t>Streams</w:t>
                        </w:r>
                      </w:p>
                    </w:txbxContent>
                  </v:textbox>
                </v:shape>
                <v:shape id="Text Box 118" o:spid="_x0000_s1033" type="#_x0000_t202" style="position:absolute;left:4971;top:80;width:165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" filled="f" strokeweight=".44447mm">
                  <v:textbox inset="0,0,0,0">
                    <w:txbxContent>
                      <w:p w14:paraId="0C0C99A2" w14:textId="77777777" w:rsidR="007D12D7" w:rsidRDefault="007D12D7" w:rsidP="007D12D7">
                        <w:pPr>
                          <w:pStyle w:val="BodyText"/>
                          <w:kinsoku w:val="0"/>
                          <w:overflowPunct w:val="0"/>
                          <w:spacing w:before="122" w:line="208" w:lineRule="auto"/>
                          <w:ind w:right="267"/>
                          <w:rPr>
                            <w:rFonts w:ascii="Arial" w:hAnsi="Arial" w:cs="Arial"/>
                            <w:sz w:val="16"/>
                            <w:szCs w:val="16"/>
                          </w:rPr>
                        </w:pPr>
                        <w:r>
                          <w:rPr>
                            <w:rFonts w:ascii="Arial" w:hAnsi="Arial" w:cs="Arial"/>
                            <w:spacing w:val="-2"/>
                            <w:sz w:val="16"/>
                            <w:szCs w:val="16"/>
                          </w:rPr>
                          <w:t xml:space="preserve">Starting </w:t>
                        </w:r>
                        <w:r>
                          <w:rPr>
                            <w:rFonts w:ascii="Arial" w:hAnsi="Arial" w:cs="Arial"/>
                            <w:spacing w:val="-1"/>
                            <w:sz w:val="16"/>
                            <w:szCs w:val="16"/>
                          </w:rPr>
                          <w:t>Spatial</w:t>
                        </w:r>
                        <w:r>
                          <w:rPr>
                            <w:rFonts w:ascii="Arial" w:hAnsi="Arial" w:cs="Arial"/>
                            <w:spacing w:val="-42"/>
                            <w:sz w:val="16"/>
                            <w:szCs w:val="16"/>
                          </w:rPr>
                          <w:t xml:space="preserve"> </w:t>
                        </w:r>
                        <w:r>
                          <w:rPr>
                            <w:rFonts w:ascii="Arial" w:hAnsi="Arial" w:cs="Arial"/>
                            <w:sz w:val="16"/>
                            <w:szCs w:val="16"/>
                          </w:rPr>
                          <w:t>Stream</w:t>
                        </w:r>
                      </w:p>
                    </w:txbxContent>
                  </v:textbox>
                </v:shape>
                <w10:wrap type="topAndBottom" anchorx="page"/>
              </v:group>
            </w:pict>
          </mc:Fallback>
        </mc:AlternateContent>
      </w:r>
    </w:p>
    <w:p w14:paraId="23FF8943" w14:textId="77777777" w:rsidR="007D12D7" w:rsidRPr="007D12D7" w:rsidRDefault="007D12D7" w:rsidP="007D12D7">
      <w:pPr>
        <w:widowControl w:val="0"/>
        <w:tabs>
          <w:tab w:val="left" w:pos="4952"/>
          <w:tab w:val="right" w:pos="6696"/>
        </w:tabs>
        <w:kinsoku w:val="0"/>
        <w:overflowPunct w:val="0"/>
        <w:autoSpaceDE w:val="0"/>
        <w:autoSpaceDN w:val="0"/>
        <w:adjustRightInd w:val="0"/>
        <w:spacing w:before="104"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Bits:</w:t>
      </w:r>
      <w:r w:rsidRPr="007D12D7">
        <w:rPr>
          <w:rFonts w:ascii="Arial" w:eastAsia="DengXian" w:hAnsi="Arial" w:cs="Arial"/>
          <w:sz w:val="16"/>
          <w:szCs w:val="16"/>
          <w:lang w:eastAsia="zh-CN"/>
        </w:rPr>
        <w:tab/>
        <w:t>3</w:t>
      </w:r>
      <w:r w:rsidRPr="007D12D7">
        <w:rPr>
          <w:rFonts w:ascii="Arial" w:eastAsia="DengXian" w:hAnsi="Arial" w:cs="Arial"/>
          <w:sz w:val="16"/>
          <w:szCs w:val="16"/>
          <w:lang w:eastAsia="zh-CN"/>
        </w:rPr>
        <w:tab/>
        <w:t>3</w:t>
      </w:r>
    </w:p>
    <w:p w14:paraId="1D418EA8" w14:textId="77777777" w:rsidR="007D12D7" w:rsidRPr="007D12D7" w:rsidRDefault="007D12D7" w:rsidP="007D12D7">
      <w:pPr>
        <w:widowControl w:val="0"/>
        <w:kinsoku w:val="0"/>
        <w:overflowPunct w:val="0"/>
        <w:autoSpaceDE w:val="0"/>
        <w:autoSpaceDN w:val="0"/>
        <w:adjustRightInd w:val="0"/>
        <w:spacing w:before="305" w:after="0" w:line="240" w:lineRule="auto"/>
        <w:ind w:right="1012"/>
        <w:jc w:val="center"/>
        <w:rPr>
          <w:rFonts w:ascii="Arial" w:eastAsia="DengXian" w:hAnsi="Arial" w:cs="Arial"/>
          <w:b/>
          <w:bCs/>
          <w:spacing w:val="-2"/>
          <w:sz w:val="20"/>
          <w:szCs w:val="20"/>
          <w:lang w:eastAsia="zh-CN"/>
        </w:rPr>
      </w:pPr>
      <w:bookmarkStart w:id="108" w:name="_bookmark40"/>
      <w:bookmarkEnd w:id="108"/>
      <w:r w:rsidRPr="007D12D7">
        <w:rPr>
          <w:rFonts w:ascii="Arial" w:eastAsia="DengXian" w:hAnsi="Arial" w:cs="Arial"/>
          <w:b/>
          <w:bCs/>
          <w:sz w:val="20"/>
          <w:szCs w:val="20"/>
          <w:lang w:eastAsia="zh-CN"/>
        </w:rPr>
        <w:t>Figure</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9-91—SS</w:t>
      </w:r>
      <w:r w:rsidRPr="007D12D7">
        <w:rPr>
          <w:rFonts w:ascii="Arial" w:eastAsia="DengXian" w:hAnsi="Arial" w:cs="Arial"/>
          <w:b/>
          <w:bCs/>
          <w:spacing w:val="-2"/>
          <w:sz w:val="20"/>
          <w:szCs w:val="20"/>
          <w:lang w:eastAsia="zh-CN"/>
        </w:rPr>
        <w:t xml:space="preserve"> </w:t>
      </w:r>
      <w:r w:rsidRPr="007D12D7">
        <w:rPr>
          <w:rFonts w:ascii="Arial" w:eastAsia="DengXian" w:hAnsi="Arial" w:cs="Arial"/>
          <w:b/>
          <w:bCs/>
          <w:sz w:val="20"/>
          <w:szCs w:val="20"/>
          <w:lang w:eastAsia="zh-CN"/>
        </w:rPr>
        <w:t>Allocation</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subfield</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format</w:t>
      </w:r>
      <w:r w:rsidRPr="007D12D7">
        <w:rPr>
          <w:rFonts w:ascii="Arial" w:eastAsia="DengXian" w:hAnsi="Arial" w:cs="Arial"/>
          <w:b/>
          <w:bCs/>
          <w:spacing w:val="-2"/>
          <w:sz w:val="20"/>
          <w:szCs w:val="20"/>
          <w:u w:val="thick"/>
          <w:lang w:eastAsia="zh-CN"/>
        </w:rPr>
        <w:t xml:space="preserve"> </w:t>
      </w:r>
      <w:r w:rsidRPr="007D12D7">
        <w:rPr>
          <w:rFonts w:ascii="Arial" w:eastAsia="DengXian" w:hAnsi="Arial" w:cs="Arial"/>
          <w:b/>
          <w:bCs/>
          <w:sz w:val="20"/>
          <w:szCs w:val="20"/>
          <w:u w:val="thick"/>
          <w:lang w:eastAsia="zh-CN"/>
        </w:rPr>
        <w:t>of</w:t>
      </w:r>
      <w:r w:rsidRPr="007D12D7">
        <w:rPr>
          <w:rFonts w:ascii="Arial" w:eastAsia="DengXian" w:hAnsi="Arial" w:cs="Arial"/>
          <w:b/>
          <w:bCs/>
          <w:spacing w:val="-5"/>
          <w:sz w:val="20"/>
          <w:szCs w:val="20"/>
          <w:u w:val="thick"/>
          <w:lang w:eastAsia="zh-CN"/>
        </w:rPr>
        <w:t xml:space="preserve"> </w:t>
      </w:r>
      <w:r w:rsidRPr="007D12D7">
        <w:rPr>
          <w:rFonts w:ascii="Arial" w:eastAsia="DengXian" w:hAnsi="Arial" w:cs="Arial"/>
          <w:b/>
          <w:bCs/>
          <w:sz w:val="20"/>
          <w:szCs w:val="20"/>
          <w:u w:val="thick"/>
          <w:lang w:eastAsia="zh-CN"/>
        </w:rPr>
        <w:t>an</w:t>
      </w:r>
      <w:r w:rsidRPr="007D12D7">
        <w:rPr>
          <w:rFonts w:ascii="Arial" w:eastAsia="DengXian" w:hAnsi="Arial" w:cs="Arial"/>
          <w:b/>
          <w:bCs/>
          <w:spacing w:val="-3"/>
          <w:sz w:val="20"/>
          <w:szCs w:val="20"/>
          <w:u w:val="thick"/>
          <w:lang w:eastAsia="zh-CN"/>
        </w:rPr>
        <w:t xml:space="preserve"> </w:t>
      </w:r>
      <w:r w:rsidRPr="007D12D7">
        <w:rPr>
          <w:rFonts w:ascii="Arial" w:eastAsia="DengXian" w:hAnsi="Arial" w:cs="Arial"/>
          <w:b/>
          <w:bCs/>
          <w:sz w:val="20"/>
          <w:szCs w:val="20"/>
          <w:u w:val="thick"/>
          <w:lang w:eastAsia="zh-CN"/>
        </w:rPr>
        <w:t>HE</w:t>
      </w:r>
      <w:r w:rsidRPr="007D12D7">
        <w:rPr>
          <w:rFonts w:ascii="Arial" w:eastAsia="DengXian" w:hAnsi="Arial" w:cs="Arial"/>
          <w:b/>
          <w:bCs/>
          <w:spacing w:val="-2"/>
          <w:sz w:val="20"/>
          <w:szCs w:val="20"/>
          <w:u w:val="thick"/>
          <w:lang w:eastAsia="zh-CN"/>
        </w:rPr>
        <w:t xml:space="preserve"> </w:t>
      </w:r>
      <w:r w:rsidRPr="007D12D7">
        <w:rPr>
          <w:rFonts w:ascii="Arial" w:eastAsia="DengXian" w:hAnsi="Arial" w:cs="Arial"/>
          <w:b/>
          <w:bCs/>
          <w:sz w:val="20"/>
          <w:szCs w:val="20"/>
          <w:u w:val="thick"/>
          <w:lang w:eastAsia="zh-CN"/>
        </w:rPr>
        <w:t>variant</w:t>
      </w:r>
      <w:r w:rsidRPr="007D12D7">
        <w:rPr>
          <w:rFonts w:ascii="Arial" w:eastAsia="DengXian" w:hAnsi="Arial" w:cs="Arial"/>
          <w:b/>
          <w:bCs/>
          <w:spacing w:val="-5"/>
          <w:sz w:val="20"/>
          <w:szCs w:val="20"/>
          <w:u w:val="thick"/>
          <w:lang w:eastAsia="zh-CN"/>
        </w:rPr>
        <w:t xml:space="preserve"> </w:t>
      </w:r>
      <w:r w:rsidRPr="007D12D7">
        <w:rPr>
          <w:rFonts w:ascii="Arial" w:eastAsia="DengXian" w:hAnsi="Arial" w:cs="Arial"/>
          <w:b/>
          <w:bCs/>
          <w:sz w:val="20"/>
          <w:szCs w:val="20"/>
          <w:u w:val="thick"/>
          <w:lang w:eastAsia="zh-CN"/>
        </w:rPr>
        <w:t>User</w:t>
      </w:r>
      <w:r w:rsidRPr="007D12D7">
        <w:rPr>
          <w:rFonts w:ascii="Arial" w:eastAsia="DengXian" w:hAnsi="Arial" w:cs="Arial"/>
          <w:b/>
          <w:bCs/>
          <w:spacing w:val="-3"/>
          <w:sz w:val="20"/>
          <w:szCs w:val="20"/>
          <w:u w:val="thick"/>
          <w:lang w:eastAsia="zh-CN"/>
        </w:rPr>
        <w:t xml:space="preserve"> </w:t>
      </w:r>
      <w:r w:rsidRPr="007D12D7">
        <w:rPr>
          <w:rFonts w:ascii="Arial" w:eastAsia="DengXian" w:hAnsi="Arial" w:cs="Arial"/>
          <w:b/>
          <w:bCs/>
          <w:sz w:val="20"/>
          <w:szCs w:val="20"/>
          <w:u w:val="thick"/>
          <w:lang w:eastAsia="zh-CN"/>
        </w:rPr>
        <w:t>Info</w:t>
      </w:r>
      <w:r w:rsidRPr="007D12D7">
        <w:rPr>
          <w:rFonts w:ascii="Arial" w:eastAsia="DengXian" w:hAnsi="Arial" w:cs="Arial"/>
          <w:b/>
          <w:bCs/>
          <w:spacing w:val="-2"/>
          <w:sz w:val="20"/>
          <w:szCs w:val="20"/>
          <w:u w:val="thick"/>
          <w:lang w:eastAsia="zh-CN"/>
        </w:rPr>
        <w:t xml:space="preserve"> </w:t>
      </w:r>
      <w:r w:rsidRPr="007D12D7">
        <w:rPr>
          <w:rFonts w:ascii="Arial" w:eastAsia="DengXian" w:hAnsi="Arial" w:cs="Arial"/>
          <w:b/>
          <w:bCs/>
          <w:sz w:val="20"/>
          <w:szCs w:val="20"/>
          <w:u w:val="thick"/>
          <w:lang w:eastAsia="zh-CN"/>
        </w:rPr>
        <w:t>field</w:t>
      </w:r>
    </w:p>
    <w:p w14:paraId="770A8929" w14:textId="77777777" w:rsidR="007D12D7" w:rsidRPr="007D12D7" w:rsidRDefault="007D12D7" w:rsidP="007D12D7">
      <w:pPr>
        <w:widowControl w:val="0"/>
        <w:kinsoku w:val="0"/>
        <w:overflowPunct w:val="0"/>
        <w:autoSpaceDE w:val="0"/>
        <w:autoSpaceDN w:val="0"/>
        <w:adjustRightInd w:val="0"/>
        <w:spacing w:before="533" w:after="0" w:line="249" w:lineRule="auto"/>
        <w:ind w:right="1005"/>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0"/>
          <w:sz w:val="20"/>
          <w:szCs w:val="20"/>
          <w:lang w:eastAsia="zh-CN"/>
        </w:rPr>
        <w:t xml:space="preserve"> </w:t>
      </w:r>
      <w:r w:rsidRPr="007D12D7">
        <w:rPr>
          <w:rFonts w:ascii="Times New Roman" w:eastAsia="DengXian" w:hAnsi="Times New Roman" w:cs="Times New Roman"/>
          <w:sz w:val="20"/>
          <w:szCs w:val="20"/>
          <w:lang w:eastAsia="zh-CN"/>
        </w:rPr>
        <w:t>Starting</w:t>
      </w:r>
      <w:r w:rsidRPr="007D12D7">
        <w:rPr>
          <w:rFonts w:ascii="Times New Roman" w:eastAsia="DengXian" w:hAnsi="Times New Roman" w:cs="Times New Roman"/>
          <w:spacing w:val="20"/>
          <w:sz w:val="20"/>
          <w:szCs w:val="20"/>
          <w:lang w:eastAsia="zh-CN"/>
        </w:rPr>
        <w:t xml:space="preserve"> </w:t>
      </w:r>
      <w:r w:rsidRPr="007D12D7">
        <w:rPr>
          <w:rFonts w:ascii="Times New Roman" w:eastAsia="DengXian" w:hAnsi="Times New Roman" w:cs="Times New Roman"/>
          <w:sz w:val="20"/>
          <w:szCs w:val="20"/>
          <w:lang w:eastAsia="zh-CN"/>
        </w:rPr>
        <w:t>Spatial</w:t>
      </w:r>
      <w:r w:rsidRPr="007D12D7">
        <w:rPr>
          <w:rFonts w:ascii="Times New Roman" w:eastAsia="DengXian" w:hAnsi="Times New Roman" w:cs="Times New Roman"/>
          <w:spacing w:val="21"/>
          <w:sz w:val="20"/>
          <w:szCs w:val="20"/>
          <w:lang w:eastAsia="zh-CN"/>
        </w:rPr>
        <w:t xml:space="preserve"> </w:t>
      </w:r>
      <w:r w:rsidRPr="007D12D7">
        <w:rPr>
          <w:rFonts w:ascii="Times New Roman" w:eastAsia="DengXian" w:hAnsi="Times New Roman" w:cs="Times New Roman"/>
          <w:sz w:val="20"/>
          <w:szCs w:val="20"/>
          <w:lang w:eastAsia="zh-CN"/>
        </w:rPr>
        <w:t>Stream</w:t>
      </w:r>
      <w:r w:rsidRPr="007D12D7">
        <w:rPr>
          <w:rFonts w:ascii="Times New Roman" w:eastAsia="DengXian" w:hAnsi="Times New Roman" w:cs="Times New Roman"/>
          <w:spacing w:val="20"/>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20"/>
          <w:sz w:val="20"/>
          <w:szCs w:val="20"/>
          <w:lang w:eastAsia="zh-CN"/>
        </w:rPr>
        <w:t xml:space="preserve"> </w:t>
      </w:r>
      <w:r w:rsidRPr="007D12D7">
        <w:rPr>
          <w:rFonts w:ascii="Times New Roman" w:eastAsia="DengXian" w:hAnsi="Times New Roman" w:cs="Times New Roman"/>
          <w:sz w:val="20"/>
          <w:szCs w:val="20"/>
          <w:lang w:eastAsia="zh-CN"/>
        </w:rPr>
        <w:t>indicates</w:t>
      </w:r>
      <w:r w:rsidRPr="007D12D7">
        <w:rPr>
          <w:rFonts w:ascii="Times New Roman" w:eastAsia="DengXian" w:hAnsi="Times New Roman" w:cs="Times New Roman"/>
          <w:spacing w:val="21"/>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0"/>
          <w:sz w:val="20"/>
          <w:szCs w:val="20"/>
          <w:lang w:eastAsia="zh-CN"/>
        </w:rPr>
        <w:t xml:space="preserve"> </w:t>
      </w:r>
      <w:r w:rsidRPr="007D12D7">
        <w:rPr>
          <w:rFonts w:ascii="Times New Roman" w:eastAsia="DengXian" w:hAnsi="Times New Roman" w:cs="Times New Roman"/>
          <w:sz w:val="20"/>
          <w:szCs w:val="20"/>
          <w:lang w:eastAsia="zh-CN"/>
        </w:rPr>
        <w:t>starting</w:t>
      </w:r>
      <w:r w:rsidRPr="007D12D7">
        <w:rPr>
          <w:rFonts w:ascii="Times New Roman" w:eastAsia="DengXian" w:hAnsi="Times New Roman" w:cs="Times New Roman"/>
          <w:spacing w:val="20"/>
          <w:sz w:val="20"/>
          <w:szCs w:val="20"/>
          <w:lang w:eastAsia="zh-CN"/>
        </w:rPr>
        <w:t xml:space="preserve"> </w:t>
      </w:r>
      <w:r w:rsidRPr="007D12D7">
        <w:rPr>
          <w:rFonts w:ascii="Times New Roman" w:eastAsia="DengXian" w:hAnsi="Times New Roman" w:cs="Times New Roman"/>
          <w:sz w:val="20"/>
          <w:szCs w:val="20"/>
          <w:lang w:eastAsia="zh-CN"/>
        </w:rPr>
        <w:t>spatial</w:t>
      </w:r>
      <w:r w:rsidRPr="007D12D7">
        <w:rPr>
          <w:rFonts w:ascii="Times New Roman" w:eastAsia="DengXian" w:hAnsi="Times New Roman" w:cs="Times New Roman"/>
          <w:spacing w:val="21"/>
          <w:sz w:val="20"/>
          <w:szCs w:val="20"/>
          <w:lang w:eastAsia="zh-CN"/>
        </w:rPr>
        <w:t xml:space="preserve"> </w:t>
      </w:r>
      <w:r w:rsidRPr="007D12D7">
        <w:rPr>
          <w:rFonts w:ascii="Times New Roman" w:eastAsia="DengXian" w:hAnsi="Times New Roman" w:cs="Times New Roman"/>
          <w:sz w:val="20"/>
          <w:szCs w:val="20"/>
          <w:lang w:eastAsia="zh-CN"/>
        </w:rPr>
        <w:t>stream</w:t>
      </w:r>
      <w:r w:rsidRPr="007D12D7">
        <w:rPr>
          <w:rFonts w:ascii="Times New Roman" w:eastAsia="DengXian" w:hAnsi="Times New Roman" w:cs="Times New Roman"/>
          <w:spacing w:val="20"/>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20"/>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21"/>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21"/>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21"/>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0"/>
          <w:sz w:val="20"/>
          <w:szCs w:val="20"/>
          <w:lang w:eastAsia="zh-CN"/>
        </w:rPr>
        <w:t xml:space="preserve"> </w:t>
      </w:r>
      <w:r w:rsidRPr="007D12D7">
        <w:rPr>
          <w:rFonts w:ascii="Times New Roman" w:eastAsia="DengXian" w:hAnsi="Times New Roman" w:cs="Times New Roman"/>
          <w:sz w:val="20"/>
          <w:szCs w:val="20"/>
          <w:lang w:eastAsia="zh-CN"/>
        </w:rPr>
        <w:t>starting</w:t>
      </w:r>
      <w:r w:rsidRPr="007D12D7">
        <w:rPr>
          <w:rFonts w:ascii="Times New Roman" w:eastAsia="DengXian" w:hAnsi="Times New Roman" w:cs="Times New Roman"/>
          <w:spacing w:val="20"/>
          <w:sz w:val="20"/>
          <w:szCs w:val="20"/>
          <w:lang w:eastAsia="zh-CN"/>
        </w:rPr>
        <w:t xml:space="preserve"> </w:t>
      </w:r>
      <w:r w:rsidRPr="007D12D7">
        <w:rPr>
          <w:rFonts w:ascii="Times New Roman" w:eastAsia="DengXian" w:hAnsi="Times New Roman" w:cs="Times New Roman"/>
          <w:sz w:val="20"/>
          <w:szCs w:val="20"/>
          <w:lang w:eastAsia="zh-CN"/>
        </w:rPr>
        <w:t>spatial</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stream</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minus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1</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(see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26.5.2.3.3</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(TXVECTOR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parameters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TB</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PPDU</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response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frame)).</w:t>
      </w:r>
    </w:p>
    <w:p w14:paraId="6A3CEAB2" w14:textId="77777777" w:rsidR="007D12D7" w:rsidRPr="007D12D7" w:rsidRDefault="007D12D7" w:rsidP="007D12D7">
      <w:pPr>
        <w:widowControl w:val="0"/>
        <w:kinsoku w:val="0"/>
        <w:overflowPunct w:val="0"/>
        <w:autoSpaceDE w:val="0"/>
        <w:autoSpaceDN w:val="0"/>
        <w:adjustRightInd w:val="0"/>
        <w:spacing w:before="533" w:after="0" w:line="249" w:lineRule="auto"/>
        <w:ind w:right="1005"/>
        <w:rPr>
          <w:rFonts w:ascii="Times New Roman" w:eastAsia="DengXian" w:hAnsi="Times New Roman" w:cs="Times New Roman"/>
          <w:sz w:val="20"/>
          <w:szCs w:val="20"/>
          <w:lang w:eastAsia="zh-CN"/>
        </w:rPr>
        <w:sectPr w:rsidR="007D12D7" w:rsidRPr="007D12D7">
          <w:pgSz w:w="12240" w:h="15840"/>
          <w:pgMar w:top="1280" w:right="780" w:bottom="880" w:left="800" w:header="661" w:footer="681" w:gutter="0"/>
          <w:cols w:space="720"/>
          <w:noEndnote/>
        </w:sectPr>
      </w:pPr>
    </w:p>
    <w:p w14:paraId="3E0491CB" w14:textId="77777777" w:rsidR="007D12D7" w:rsidRPr="007D12D7" w:rsidRDefault="007D12D7" w:rsidP="007D12D7">
      <w:pPr>
        <w:widowControl w:val="0"/>
        <w:kinsoku w:val="0"/>
        <w:overflowPunct w:val="0"/>
        <w:autoSpaceDE w:val="0"/>
        <w:autoSpaceDN w:val="0"/>
        <w:adjustRightInd w:val="0"/>
        <w:spacing w:before="103" w:after="0" w:line="249" w:lineRule="auto"/>
        <w:ind w:right="1005"/>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lastRenderedPageBreak/>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Number</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Spatial</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Streams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subfield indicates</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number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spatial</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streams,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number</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spatial</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streams minus 1.</w:t>
      </w:r>
    </w:p>
    <w:p w14:paraId="5059FE7F" w14:textId="77777777" w:rsidR="007D12D7" w:rsidRPr="007D12D7" w:rsidRDefault="007D12D7" w:rsidP="007D12D7">
      <w:pPr>
        <w:widowControl w:val="0"/>
        <w:kinsoku w:val="0"/>
        <w:overflowPunct w:val="0"/>
        <w:autoSpaceDE w:val="0"/>
        <w:autoSpaceDN w:val="0"/>
        <w:adjustRightInd w:val="0"/>
        <w:spacing w:before="279" w:after="0" w:line="249" w:lineRule="auto"/>
        <w:ind w:right="1005"/>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RA-RU</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Information</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User</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indicates</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RA-RU</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information</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format</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defined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 xml:space="preserve">in </w:t>
      </w:r>
      <w:hyperlink w:anchor="bookmark41" w:history="1">
        <w:r w:rsidRPr="007D12D7">
          <w:rPr>
            <w:rFonts w:ascii="Times New Roman" w:eastAsia="DengXian" w:hAnsi="Times New Roman" w:cs="Times New Roman"/>
            <w:sz w:val="20"/>
            <w:szCs w:val="20"/>
            <w:lang w:eastAsia="zh-CN"/>
          </w:rPr>
          <w:t>Figure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9-92 (RA-RU Information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subfield format)</w:t>
        </w:r>
      </w:hyperlink>
      <w:r w:rsidRPr="007D12D7">
        <w:rPr>
          <w:rFonts w:ascii="Times New Roman" w:eastAsia="DengXian" w:hAnsi="Times New Roman" w:cs="Times New Roman"/>
          <w:sz w:val="20"/>
          <w:szCs w:val="20"/>
          <w:lang w:eastAsia="zh-CN"/>
        </w:rPr>
        <w:t>.</w:t>
      </w:r>
    </w:p>
    <w:p w14:paraId="2785419A" w14:textId="6BC8A740" w:rsidR="007D12D7" w:rsidRPr="007D12D7" w:rsidRDefault="007D12D7" w:rsidP="007D12D7">
      <w:pPr>
        <w:widowControl w:val="0"/>
        <w:tabs>
          <w:tab w:val="left" w:pos="1362"/>
          <w:tab w:val="left" w:pos="2333"/>
        </w:tabs>
        <w:kinsoku w:val="0"/>
        <w:overflowPunct w:val="0"/>
        <w:autoSpaceDE w:val="0"/>
        <w:autoSpaceDN w:val="0"/>
        <w:adjustRightInd w:val="0"/>
        <w:spacing w:before="571" w:after="0" w:line="240" w:lineRule="auto"/>
        <w:jc w:val="center"/>
        <w:rPr>
          <w:rFonts w:ascii="Arial" w:eastAsia="DengXian" w:hAnsi="Arial" w:cs="Arial"/>
          <w:sz w:val="16"/>
          <w:szCs w:val="16"/>
          <w:lang w:eastAsia="zh-CN"/>
        </w:rPr>
      </w:pPr>
      <w:r w:rsidRPr="007D12D7">
        <w:rPr>
          <w:rFonts w:ascii="Times New Roman" w:eastAsia="DengXian" w:hAnsi="Times New Roman" w:cs="Times New Roman"/>
          <w:noProof/>
          <w:sz w:val="20"/>
          <w:szCs w:val="20"/>
          <w:lang w:eastAsia="zh-CN"/>
        </w:rPr>
        <mc:AlternateContent>
          <mc:Choice Requires="wpg">
            <w:drawing>
              <wp:anchor distT="0" distB="0" distL="114300" distR="114300" simplePos="0" relativeHeight="251666432" behindDoc="0" locked="0" layoutInCell="0" allowOverlap="1" wp14:anchorId="649A2C73" wp14:editId="7D7E27C5">
                <wp:simplePos x="0" y="0"/>
                <wp:positionH relativeFrom="page">
                  <wp:posOffset>3137535</wp:posOffset>
                </wp:positionH>
                <wp:positionV relativeFrom="paragraph">
                  <wp:posOffset>522605</wp:posOffset>
                </wp:positionV>
                <wp:extent cx="1943100" cy="283210"/>
                <wp:effectExtent l="3810" t="2540" r="5715"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283210"/>
                          <a:chOff x="4941" y="823"/>
                          <a:chExt cx="3060" cy="446"/>
                        </a:xfrm>
                      </wpg:grpSpPr>
                      <wps:wsp>
                        <wps:cNvPr id="259" name="Text Box 120"/>
                        <wps:cNvSpPr txBox="1">
                          <a:spLocks noChangeArrowheads="1"/>
                        </wps:cNvSpPr>
                        <wps:spPr bwMode="auto">
                          <a:xfrm>
                            <a:off x="6607" y="836"/>
                            <a:ext cx="1383" cy="420"/>
                          </a:xfrm>
                          <a:prstGeom prst="rect">
                            <a:avLst/>
                          </a:prstGeom>
                          <a:noFill/>
                          <a:ln w="16001"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10201A" w14:textId="77777777" w:rsidR="007D12D7" w:rsidRDefault="007D12D7" w:rsidP="007D12D7">
                              <w:pPr>
                                <w:pStyle w:val="BodyText"/>
                                <w:kinsoku w:val="0"/>
                                <w:overflowPunct w:val="0"/>
                                <w:spacing w:before="103"/>
                                <w:rPr>
                                  <w:rFonts w:ascii="Arial" w:hAnsi="Arial" w:cs="Arial"/>
                                  <w:sz w:val="16"/>
                                  <w:szCs w:val="16"/>
                                </w:rPr>
                              </w:pPr>
                              <w:r>
                                <w:rPr>
                                  <w:rFonts w:ascii="Arial" w:hAnsi="Arial" w:cs="Arial"/>
                                  <w:sz w:val="16"/>
                                  <w:szCs w:val="16"/>
                                </w:rPr>
                                <w:t>More</w:t>
                              </w:r>
                              <w:r>
                                <w:rPr>
                                  <w:rFonts w:ascii="Arial" w:hAnsi="Arial" w:cs="Arial"/>
                                  <w:spacing w:val="-5"/>
                                  <w:sz w:val="16"/>
                                  <w:szCs w:val="16"/>
                                </w:rPr>
                                <w:t xml:space="preserve"> </w:t>
                              </w:r>
                              <w:r>
                                <w:rPr>
                                  <w:rFonts w:ascii="Arial" w:hAnsi="Arial" w:cs="Arial"/>
                                  <w:sz w:val="16"/>
                                  <w:szCs w:val="16"/>
                                </w:rPr>
                                <w:t>RA-RU</w:t>
                              </w:r>
                            </w:p>
                          </w:txbxContent>
                        </wps:txbx>
                        <wps:bodyPr rot="0" vert="horz" wrap="square" lIns="0" tIns="0" rIns="0" bIns="0" anchor="t" anchorCtr="0" upright="1">
                          <a:noAutofit/>
                        </wps:bodyPr>
                      </wps:wsp>
                      <wps:wsp>
                        <wps:cNvPr id="260" name="Text Box 121"/>
                        <wps:cNvSpPr txBox="1">
                          <a:spLocks noChangeArrowheads="1"/>
                        </wps:cNvSpPr>
                        <wps:spPr bwMode="auto">
                          <a:xfrm>
                            <a:off x="4954" y="836"/>
                            <a:ext cx="1653" cy="420"/>
                          </a:xfrm>
                          <a:prstGeom prst="rect">
                            <a:avLst/>
                          </a:prstGeom>
                          <a:noFill/>
                          <a:ln w="16001"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37C08A" w14:textId="77777777" w:rsidR="007D12D7" w:rsidRDefault="007D12D7" w:rsidP="007D12D7">
                              <w:pPr>
                                <w:pStyle w:val="BodyText"/>
                                <w:kinsoku w:val="0"/>
                                <w:overflowPunct w:val="0"/>
                                <w:spacing w:before="103"/>
                                <w:rPr>
                                  <w:rFonts w:ascii="Arial" w:hAnsi="Arial" w:cs="Arial"/>
                                  <w:sz w:val="16"/>
                                  <w:szCs w:val="16"/>
                                </w:rPr>
                              </w:pPr>
                              <w:r>
                                <w:rPr>
                                  <w:rFonts w:ascii="Arial" w:hAnsi="Arial" w:cs="Arial"/>
                                  <w:sz w:val="16"/>
                                  <w:szCs w:val="16"/>
                                </w:rPr>
                                <w:t>Number</w:t>
                              </w:r>
                              <w:r>
                                <w:rPr>
                                  <w:rFonts w:ascii="Arial" w:hAnsi="Arial" w:cs="Arial"/>
                                  <w:spacing w:val="-5"/>
                                  <w:sz w:val="16"/>
                                  <w:szCs w:val="16"/>
                                </w:rPr>
                                <w:t xml:space="preserve"> </w:t>
                              </w:r>
                              <w:r>
                                <w:rPr>
                                  <w:rFonts w:ascii="Arial" w:hAnsi="Arial" w:cs="Arial"/>
                                  <w:sz w:val="16"/>
                                  <w:szCs w:val="16"/>
                                </w:rPr>
                                <w:t>Of</w:t>
                              </w:r>
                              <w:r>
                                <w:rPr>
                                  <w:rFonts w:ascii="Arial" w:hAnsi="Arial" w:cs="Arial"/>
                                  <w:spacing w:val="-3"/>
                                  <w:sz w:val="16"/>
                                  <w:szCs w:val="16"/>
                                </w:rPr>
                                <w:t xml:space="preserve"> </w:t>
                              </w:r>
                              <w:r>
                                <w:rPr>
                                  <w:rFonts w:ascii="Arial" w:hAnsi="Arial" w:cs="Arial"/>
                                  <w:sz w:val="16"/>
                                  <w:szCs w:val="16"/>
                                </w:rPr>
                                <w:t>RA-RU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A2C73" id="Group 258" o:spid="_x0000_s1034" style="position:absolute;left:0;text-align:left;margin-left:247.05pt;margin-top:41.15pt;width:153pt;height:22.3pt;z-index:251666432;mso-position-horizontal-relative:page" coordorigin="4941,823" coordsize="306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" o:allowincell="f">
                <v:shape id="Text Box 120" o:spid="_x0000_s1035" type="#_x0000_t202" style="position:absolute;left:6607;top:836;width:138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" filled="f" strokeweight=".44447mm">
                  <v:textbox inset="0,0,0,0">
                    <w:txbxContent>
                      <w:p w14:paraId="5E10201A" w14:textId="77777777" w:rsidR="007D12D7" w:rsidRDefault="007D12D7" w:rsidP="007D12D7">
                        <w:pPr>
                          <w:pStyle w:val="BodyText"/>
                          <w:kinsoku w:val="0"/>
                          <w:overflowPunct w:val="0"/>
                          <w:spacing w:before="103"/>
                          <w:rPr>
                            <w:rFonts w:ascii="Arial" w:hAnsi="Arial" w:cs="Arial"/>
                            <w:sz w:val="16"/>
                            <w:szCs w:val="16"/>
                          </w:rPr>
                        </w:pPr>
                        <w:r>
                          <w:rPr>
                            <w:rFonts w:ascii="Arial" w:hAnsi="Arial" w:cs="Arial"/>
                            <w:sz w:val="16"/>
                            <w:szCs w:val="16"/>
                          </w:rPr>
                          <w:t>More</w:t>
                        </w:r>
                        <w:r>
                          <w:rPr>
                            <w:rFonts w:ascii="Arial" w:hAnsi="Arial" w:cs="Arial"/>
                            <w:spacing w:val="-5"/>
                            <w:sz w:val="16"/>
                            <w:szCs w:val="16"/>
                          </w:rPr>
                          <w:t xml:space="preserve"> </w:t>
                        </w:r>
                        <w:r>
                          <w:rPr>
                            <w:rFonts w:ascii="Arial" w:hAnsi="Arial" w:cs="Arial"/>
                            <w:sz w:val="16"/>
                            <w:szCs w:val="16"/>
                          </w:rPr>
                          <w:t>RA-RU</w:t>
                        </w:r>
                      </w:p>
                    </w:txbxContent>
                  </v:textbox>
                </v:shape>
                <v:shape id="Text Box 121" o:spid="_x0000_s1036" type="#_x0000_t202" style="position:absolute;left:4954;top:836;width:165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" filled="f" strokeweight=".44447mm">
                  <v:textbox inset="0,0,0,0">
                    <w:txbxContent>
                      <w:p w14:paraId="0F37C08A" w14:textId="77777777" w:rsidR="007D12D7" w:rsidRDefault="007D12D7" w:rsidP="007D12D7">
                        <w:pPr>
                          <w:pStyle w:val="BodyText"/>
                          <w:kinsoku w:val="0"/>
                          <w:overflowPunct w:val="0"/>
                          <w:spacing w:before="103"/>
                          <w:rPr>
                            <w:rFonts w:ascii="Arial" w:hAnsi="Arial" w:cs="Arial"/>
                            <w:sz w:val="16"/>
                            <w:szCs w:val="16"/>
                          </w:rPr>
                        </w:pPr>
                        <w:r>
                          <w:rPr>
                            <w:rFonts w:ascii="Arial" w:hAnsi="Arial" w:cs="Arial"/>
                            <w:sz w:val="16"/>
                            <w:szCs w:val="16"/>
                          </w:rPr>
                          <w:t>Number</w:t>
                        </w:r>
                        <w:r>
                          <w:rPr>
                            <w:rFonts w:ascii="Arial" w:hAnsi="Arial" w:cs="Arial"/>
                            <w:spacing w:val="-5"/>
                            <w:sz w:val="16"/>
                            <w:szCs w:val="16"/>
                          </w:rPr>
                          <w:t xml:space="preserve"> </w:t>
                        </w:r>
                        <w:r>
                          <w:rPr>
                            <w:rFonts w:ascii="Arial" w:hAnsi="Arial" w:cs="Arial"/>
                            <w:sz w:val="16"/>
                            <w:szCs w:val="16"/>
                          </w:rPr>
                          <w:t>Of</w:t>
                        </w:r>
                        <w:r>
                          <w:rPr>
                            <w:rFonts w:ascii="Arial" w:hAnsi="Arial" w:cs="Arial"/>
                            <w:spacing w:val="-3"/>
                            <w:sz w:val="16"/>
                            <w:szCs w:val="16"/>
                          </w:rPr>
                          <w:t xml:space="preserve"> </w:t>
                        </w:r>
                        <w:r>
                          <w:rPr>
                            <w:rFonts w:ascii="Arial" w:hAnsi="Arial" w:cs="Arial"/>
                            <w:sz w:val="16"/>
                            <w:szCs w:val="16"/>
                          </w:rPr>
                          <w:t>RA-RU</w:t>
                        </w:r>
                      </w:p>
                    </w:txbxContent>
                  </v:textbox>
                </v:shape>
                <w10:wrap anchorx="page"/>
              </v:group>
            </w:pict>
          </mc:Fallback>
        </mc:AlternateContent>
      </w:r>
      <w:r w:rsidRPr="007D12D7">
        <w:rPr>
          <w:rFonts w:ascii="Arial" w:eastAsia="DengXian" w:hAnsi="Arial" w:cs="Arial"/>
          <w:sz w:val="16"/>
          <w:szCs w:val="16"/>
          <w:lang w:eastAsia="zh-CN"/>
        </w:rPr>
        <w:t>B26</w:t>
      </w:r>
      <w:r w:rsidRPr="007D12D7">
        <w:rPr>
          <w:rFonts w:ascii="Arial" w:eastAsia="DengXian" w:hAnsi="Arial" w:cs="Arial"/>
          <w:sz w:val="16"/>
          <w:szCs w:val="16"/>
          <w:lang w:eastAsia="zh-CN"/>
        </w:rPr>
        <w:tab/>
        <w:t>B30</w:t>
      </w:r>
      <w:r w:rsidRPr="007D12D7">
        <w:rPr>
          <w:rFonts w:ascii="Arial" w:eastAsia="DengXian" w:hAnsi="Arial" w:cs="Arial"/>
          <w:sz w:val="16"/>
          <w:szCs w:val="16"/>
          <w:lang w:eastAsia="zh-CN"/>
        </w:rPr>
        <w:tab/>
        <w:t>B31</w:t>
      </w:r>
    </w:p>
    <w:p w14:paraId="3E328743" w14:textId="77777777" w:rsidR="007D12D7" w:rsidRPr="007D12D7" w:rsidRDefault="007D12D7" w:rsidP="007D12D7">
      <w:pPr>
        <w:widowControl w:val="0"/>
        <w:tabs>
          <w:tab w:val="left" w:pos="4934"/>
          <w:tab w:val="right" w:pos="6541"/>
        </w:tabs>
        <w:kinsoku w:val="0"/>
        <w:overflowPunct w:val="0"/>
        <w:autoSpaceDE w:val="0"/>
        <w:autoSpaceDN w:val="0"/>
        <w:adjustRightInd w:val="0"/>
        <w:spacing w:before="617"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Bits:</w:t>
      </w:r>
      <w:r w:rsidRPr="007D12D7">
        <w:rPr>
          <w:rFonts w:ascii="Arial" w:eastAsia="DengXian" w:hAnsi="Arial" w:cs="Arial"/>
          <w:sz w:val="16"/>
          <w:szCs w:val="16"/>
          <w:lang w:eastAsia="zh-CN"/>
        </w:rPr>
        <w:tab/>
        <w:t>5</w:t>
      </w:r>
      <w:r w:rsidRPr="007D12D7">
        <w:rPr>
          <w:rFonts w:ascii="Arial" w:eastAsia="DengXian" w:hAnsi="Arial" w:cs="Arial"/>
          <w:sz w:val="16"/>
          <w:szCs w:val="16"/>
          <w:lang w:eastAsia="zh-CN"/>
        </w:rPr>
        <w:tab/>
        <w:t>1</w:t>
      </w:r>
    </w:p>
    <w:p w14:paraId="337BF8C5" w14:textId="77777777" w:rsidR="007D12D7" w:rsidRPr="007D12D7" w:rsidRDefault="007D12D7" w:rsidP="007D12D7">
      <w:pPr>
        <w:widowControl w:val="0"/>
        <w:kinsoku w:val="0"/>
        <w:overflowPunct w:val="0"/>
        <w:autoSpaceDE w:val="0"/>
        <w:autoSpaceDN w:val="0"/>
        <w:adjustRightInd w:val="0"/>
        <w:spacing w:before="305" w:after="0" w:line="240" w:lineRule="auto"/>
        <w:ind w:right="1013"/>
        <w:jc w:val="center"/>
        <w:rPr>
          <w:rFonts w:ascii="Arial" w:eastAsia="DengXian" w:hAnsi="Arial" w:cs="Arial"/>
          <w:b/>
          <w:bCs/>
          <w:sz w:val="20"/>
          <w:szCs w:val="20"/>
          <w:lang w:eastAsia="zh-CN"/>
        </w:rPr>
      </w:pPr>
      <w:bookmarkStart w:id="109" w:name="_bookmark41"/>
      <w:bookmarkEnd w:id="109"/>
      <w:r w:rsidRPr="007D12D7">
        <w:rPr>
          <w:rFonts w:ascii="Arial" w:eastAsia="DengXian" w:hAnsi="Arial" w:cs="Arial"/>
          <w:b/>
          <w:bCs/>
          <w:sz w:val="20"/>
          <w:szCs w:val="20"/>
          <w:lang w:eastAsia="zh-CN"/>
        </w:rPr>
        <w:t>Figure</w:t>
      </w:r>
      <w:r w:rsidRPr="007D12D7">
        <w:rPr>
          <w:rFonts w:ascii="Arial" w:eastAsia="DengXian" w:hAnsi="Arial" w:cs="Arial"/>
          <w:b/>
          <w:bCs/>
          <w:spacing w:val="-7"/>
          <w:sz w:val="20"/>
          <w:szCs w:val="20"/>
          <w:lang w:eastAsia="zh-CN"/>
        </w:rPr>
        <w:t xml:space="preserve"> </w:t>
      </w:r>
      <w:r w:rsidRPr="007D12D7">
        <w:rPr>
          <w:rFonts w:ascii="Arial" w:eastAsia="DengXian" w:hAnsi="Arial" w:cs="Arial"/>
          <w:b/>
          <w:bCs/>
          <w:sz w:val="20"/>
          <w:szCs w:val="20"/>
          <w:lang w:eastAsia="zh-CN"/>
        </w:rPr>
        <w:t>9-92—RA-RU</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Information</w:t>
      </w:r>
      <w:r w:rsidRPr="007D12D7">
        <w:rPr>
          <w:rFonts w:ascii="Arial" w:eastAsia="DengXian" w:hAnsi="Arial" w:cs="Arial"/>
          <w:b/>
          <w:bCs/>
          <w:spacing w:val="-7"/>
          <w:sz w:val="20"/>
          <w:szCs w:val="20"/>
          <w:lang w:eastAsia="zh-CN"/>
        </w:rPr>
        <w:t xml:space="preserve"> </w:t>
      </w:r>
      <w:r w:rsidRPr="007D12D7">
        <w:rPr>
          <w:rFonts w:ascii="Arial" w:eastAsia="DengXian" w:hAnsi="Arial" w:cs="Arial"/>
          <w:b/>
          <w:bCs/>
          <w:sz w:val="20"/>
          <w:szCs w:val="20"/>
          <w:lang w:eastAsia="zh-CN"/>
        </w:rPr>
        <w:t>subfield</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format</w:t>
      </w:r>
    </w:p>
    <w:p w14:paraId="360378D4"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3E3F3FFF" w14:textId="77777777" w:rsidR="007D12D7" w:rsidRPr="007D12D7" w:rsidRDefault="007D12D7" w:rsidP="007D12D7">
      <w:pPr>
        <w:widowControl w:val="0"/>
        <w:kinsoku w:val="0"/>
        <w:overflowPunct w:val="0"/>
        <w:autoSpaceDE w:val="0"/>
        <w:autoSpaceDN w:val="0"/>
        <w:adjustRightInd w:val="0"/>
        <w:spacing w:before="10" w:after="0" w:line="240" w:lineRule="auto"/>
        <w:rPr>
          <w:rFonts w:ascii="Arial" w:eastAsia="DengXian" w:hAnsi="Arial" w:cs="Arial"/>
          <w:b/>
          <w:bCs/>
          <w:sz w:val="23"/>
          <w:szCs w:val="23"/>
          <w:lang w:eastAsia="zh-CN"/>
        </w:rPr>
      </w:pPr>
    </w:p>
    <w:p w14:paraId="1B86F175"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Number</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RA-RU</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indicates</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number</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contiguous</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RUs</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allocated</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UORA.</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value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Number Of RA-RU</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subfield is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equal</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to the number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of contiguous RA-RUs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minus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1.</w:t>
      </w:r>
    </w:p>
    <w:p w14:paraId="22E9C47C" w14:textId="77777777" w:rsidR="007D12D7" w:rsidRPr="007D12D7" w:rsidRDefault="007D12D7" w:rsidP="007D12D7">
      <w:pPr>
        <w:widowControl w:val="0"/>
        <w:kinsoku w:val="0"/>
        <w:overflowPunct w:val="0"/>
        <w:autoSpaceDE w:val="0"/>
        <w:autoSpaceDN w:val="0"/>
        <w:adjustRightInd w:val="0"/>
        <w:spacing w:before="172" w:after="0" w:line="230" w:lineRule="auto"/>
        <w:ind w:right="1018"/>
        <w:jc w:val="both"/>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NOTE—The starting spatial stream and the number of spatial streams of the HE TB PPDU transmitted on each RA-RU</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are</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w:t>
      </w:r>
    </w:p>
    <w:p w14:paraId="7D239E9D"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sz w:val="23"/>
          <w:szCs w:val="23"/>
          <w:lang w:eastAsia="zh-CN"/>
        </w:rPr>
      </w:pPr>
    </w:p>
    <w:p w14:paraId="5A88D782"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More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RA-RU</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1</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indicate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that</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RA-RUs</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type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indicated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by</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AID12</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 xml:space="preserve">this User Info field (see </w:t>
      </w:r>
      <w:hyperlink w:anchor="bookmark38" w:history="1">
        <w:r w:rsidRPr="007D12D7">
          <w:rPr>
            <w:rFonts w:ascii="Times New Roman" w:eastAsia="DengXian" w:hAnsi="Times New Roman" w:cs="Times New Roman"/>
            <w:sz w:val="20"/>
            <w:szCs w:val="20"/>
            <w:lang w:eastAsia="zh-CN"/>
          </w:rPr>
          <w:t>Table 9-51 (AID12 subfield encoding)</w:t>
        </w:r>
      </w:hyperlink>
      <w:r w:rsidRPr="007D12D7">
        <w:rPr>
          <w:rFonts w:ascii="Times New Roman" w:eastAsia="DengXian" w:hAnsi="Times New Roman" w:cs="Times New Roman"/>
          <w:sz w:val="20"/>
          <w:szCs w:val="20"/>
          <w:lang w:eastAsia="zh-CN"/>
        </w:rPr>
        <w:t>) are allocated in subsequent Trigger frames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that are sent until the end of the TWT SP in which the Trigger frame carrying this field is sent. Otherwise,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0.</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More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RA-RU</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reserved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if</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More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TF</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Common</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set to 0.</w:t>
      </w:r>
    </w:p>
    <w:p w14:paraId="4EC07469" w14:textId="77777777" w:rsidR="007D12D7" w:rsidRPr="007D12D7" w:rsidRDefault="007D12D7" w:rsidP="007D12D7">
      <w:pPr>
        <w:widowControl w:val="0"/>
        <w:kinsoku w:val="0"/>
        <w:overflowPunct w:val="0"/>
        <w:autoSpaceDE w:val="0"/>
        <w:autoSpaceDN w:val="0"/>
        <w:adjustRightInd w:val="0"/>
        <w:spacing w:before="5" w:after="0" w:line="240" w:lineRule="auto"/>
        <w:rPr>
          <w:rFonts w:ascii="Times New Roman" w:eastAsia="DengXian" w:hAnsi="Times New Roman" w:cs="Times New Roman"/>
          <w:sz w:val="24"/>
          <w:szCs w:val="24"/>
          <w:lang w:eastAsia="zh-CN"/>
        </w:rPr>
      </w:pPr>
    </w:p>
    <w:p w14:paraId="483EC659" w14:textId="77777777" w:rsidR="007D12D7" w:rsidRPr="007D12D7" w:rsidRDefault="007D12D7" w:rsidP="007D12D7">
      <w:pPr>
        <w:widowControl w:val="0"/>
        <w:kinsoku w:val="0"/>
        <w:overflowPunct w:val="0"/>
        <w:autoSpaceDE w:val="0"/>
        <w:autoSpaceDN w:val="0"/>
        <w:adjustRightInd w:val="0"/>
        <w:spacing w:before="1"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 UL Target Receive Power subfield indicates the expected receive signal power, measured at the AP's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antenna connector and averaged over the antennas, for the HE portion of the HE TB PPDU transmitted on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assigned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and is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defined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 xml:space="preserve">in </w:t>
      </w:r>
      <w:hyperlink w:anchor="bookmark42" w:history="1">
        <w:r w:rsidRPr="007D12D7">
          <w:rPr>
            <w:rFonts w:ascii="Times New Roman" w:eastAsia="DengXian" w:hAnsi="Times New Roman" w:cs="Times New Roman"/>
            <w:sz w:val="20"/>
            <w:szCs w:val="20"/>
            <w:lang w:eastAsia="zh-CN"/>
          </w:rPr>
          <w:t>Table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9-53</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(UL</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Target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Receive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Power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subfield in</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frame)</w:t>
        </w:r>
      </w:hyperlink>
      <w:r w:rsidRPr="007D12D7">
        <w:rPr>
          <w:rFonts w:ascii="Times New Roman" w:eastAsia="DengXian" w:hAnsi="Times New Roman" w:cs="Times New Roman"/>
          <w:sz w:val="20"/>
          <w:szCs w:val="20"/>
          <w:lang w:eastAsia="zh-CN"/>
        </w:rPr>
        <w:t>.</w:t>
      </w:r>
    </w:p>
    <w:p w14:paraId="2B4C14E2"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20C9DFB2" w14:textId="77777777" w:rsidR="007D12D7" w:rsidRPr="007D12D7" w:rsidRDefault="007D12D7" w:rsidP="007D12D7">
      <w:pPr>
        <w:widowControl w:val="0"/>
        <w:kinsoku w:val="0"/>
        <w:overflowPunct w:val="0"/>
        <w:autoSpaceDE w:val="0"/>
        <w:autoSpaceDN w:val="0"/>
        <w:adjustRightInd w:val="0"/>
        <w:spacing w:before="5" w:after="0" w:line="240" w:lineRule="auto"/>
        <w:rPr>
          <w:rFonts w:ascii="Times New Roman" w:eastAsia="DengXian" w:hAnsi="Times New Roman" w:cs="Times New Roman"/>
          <w:sz w:val="18"/>
          <w:szCs w:val="18"/>
          <w:lang w:eastAsia="zh-CN"/>
        </w:rPr>
      </w:pPr>
    </w:p>
    <w:p w14:paraId="7B976EFA" w14:textId="77777777" w:rsidR="007D12D7" w:rsidRPr="007D12D7" w:rsidRDefault="007D12D7" w:rsidP="007D12D7">
      <w:pPr>
        <w:widowControl w:val="0"/>
        <w:kinsoku w:val="0"/>
        <w:overflowPunct w:val="0"/>
        <w:autoSpaceDE w:val="0"/>
        <w:autoSpaceDN w:val="0"/>
        <w:adjustRightInd w:val="0"/>
        <w:spacing w:after="0" w:line="240" w:lineRule="auto"/>
        <w:ind w:right="1016"/>
        <w:jc w:val="center"/>
        <w:rPr>
          <w:rFonts w:ascii="Arial" w:eastAsia="DengXian" w:hAnsi="Arial" w:cs="Arial"/>
          <w:b/>
          <w:bCs/>
          <w:sz w:val="20"/>
          <w:szCs w:val="20"/>
          <w:lang w:eastAsia="zh-CN"/>
        </w:rPr>
      </w:pPr>
      <w:bookmarkStart w:id="110" w:name="_bookmark42"/>
      <w:bookmarkEnd w:id="110"/>
      <w:r w:rsidRPr="007D12D7">
        <w:rPr>
          <w:rFonts w:ascii="Arial" w:eastAsia="DengXian" w:hAnsi="Arial" w:cs="Arial"/>
          <w:b/>
          <w:bCs/>
          <w:sz w:val="20"/>
          <w:szCs w:val="20"/>
          <w:lang w:eastAsia="zh-CN"/>
        </w:rPr>
        <w:t>Table</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9-53—UL</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Target</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Receive</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Power</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subfield</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in</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Trigger</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frame</w:t>
      </w:r>
    </w:p>
    <w:p w14:paraId="7B895950" w14:textId="77777777" w:rsidR="007D12D7" w:rsidRPr="007D12D7" w:rsidRDefault="007D12D7" w:rsidP="007D12D7">
      <w:pPr>
        <w:widowControl w:val="0"/>
        <w:kinsoku w:val="0"/>
        <w:overflowPunct w:val="0"/>
        <w:autoSpaceDE w:val="0"/>
        <w:autoSpaceDN w:val="0"/>
        <w:adjustRightInd w:val="0"/>
        <w:spacing w:before="10" w:after="0" w:line="240" w:lineRule="auto"/>
        <w:rPr>
          <w:rFonts w:ascii="Arial" w:eastAsia="DengXian" w:hAnsi="Arial" w:cs="Arial"/>
          <w:b/>
          <w:bCs/>
          <w:sz w:val="21"/>
          <w:szCs w:val="21"/>
          <w:lang w:eastAsia="zh-CN"/>
        </w:rPr>
      </w:pPr>
    </w:p>
    <w:tbl>
      <w:tblPr>
        <w:tblW w:w="0" w:type="auto"/>
        <w:tblInd w:w="2145" w:type="dxa"/>
        <w:tblLayout w:type="fixed"/>
        <w:tblCellMar>
          <w:left w:w="0" w:type="dxa"/>
          <w:right w:w="0" w:type="dxa"/>
        </w:tblCellMar>
        <w:tblLook w:val="0000" w:firstRow="0" w:lastRow="0" w:firstColumn="0" w:lastColumn="0" w:noHBand="0" w:noVBand="0"/>
      </w:tblPr>
      <w:tblGrid>
        <w:gridCol w:w="2096"/>
        <w:gridCol w:w="4291"/>
      </w:tblGrid>
      <w:tr w:rsidR="007D12D7" w:rsidRPr="007D12D7" w14:paraId="192CE298" w14:textId="77777777" w:rsidTr="00E70FF3">
        <w:trPr>
          <w:trHeight w:val="610"/>
        </w:trPr>
        <w:tc>
          <w:tcPr>
            <w:tcW w:w="2096" w:type="dxa"/>
            <w:tcBorders>
              <w:top w:val="single" w:sz="12" w:space="0" w:color="000000"/>
              <w:left w:val="single" w:sz="12" w:space="0" w:color="000000"/>
              <w:bottom w:val="single" w:sz="12" w:space="0" w:color="000000"/>
              <w:right w:val="single" w:sz="2" w:space="0" w:color="000000"/>
            </w:tcBorders>
          </w:tcPr>
          <w:p w14:paraId="5F3452DD" w14:textId="77777777" w:rsidR="007D12D7" w:rsidRPr="007D12D7" w:rsidRDefault="007D12D7" w:rsidP="007D12D7">
            <w:pPr>
              <w:widowControl w:val="0"/>
              <w:kinsoku w:val="0"/>
              <w:overflowPunct w:val="0"/>
              <w:autoSpaceDE w:val="0"/>
              <w:autoSpaceDN w:val="0"/>
              <w:adjustRightInd w:val="0"/>
              <w:spacing w:before="104" w:after="0" w:line="230" w:lineRule="auto"/>
              <w:ind w:right="288"/>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UL Target Receive</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Power</w:t>
            </w:r>
            <w:r w:rsidRPr="007D12D7">
              <w:rPr>
                <w:rFonts w:ascii="Times New Roman" w:eastAsia="DengXian" w:hAnsi="Times New Roman" w:cs="Times New Roman"/>
                <w:b/>
                <w:bCs/>
                <w:spacing w:val="-2"/>
                <w:sz w:val="18"/>
                <w:szCs w:val="18"/>
                <w:lang w:eastAsia="zh-CN"/>
              </w:rPr>
              <w:t xml:space="preserve"> </w:t>
            </w:r>
            <w:r w:rsidRPr="007D12D7">
              <w:rPr>
                <w:rFonts w:ascii="Times New Roman" w:eastAsia="DengXian" w:hAnsi="Times New Roman" w:cs="Times New Roman"/>
                <w:b/>
                <w:bCs/>
                <w:sz w:val="18"/>
                <w:szCs w:val="18"/>
                <w:lang w:eastAsia="zh-CN"/>
              </w:rPr>
              <w:t>subfield</w:t>
            </w:r>
          </w:p>
        </w:tc>
        <w:tc>
          <w:tcPr>
            <w:tcW w:w="4291" w:type="dxa"/>
            <w:tcBorders>
              <w:top w:val="single" w:sz="12" w:space="0" w:color="000000"/>
              <w:left w:val="single" w:sz="2" w:space="0" w:color="000000"/>
              <w:bottom w:val="single" w:sz="12" w:space="0" w:color="000000"/>
              <w:right w:val="single" w:sz="12" w:space="0" w:color="000000"/>
            </w:tcBorders>
          </w:tcPr>
          <w:p w14:paraId="755BCB6A" w14:textId="77777777" w:rsidR="007D12D7" w:rsidRPr="007D12D7" w:rsidRDefault="007D12D7" w:rsidP="007D12D7">
            <w:pPr>
              <w:widowControl w:val="0"/>
              <w:kinsoku w:val="0"/>
              <w:overflowPunct w:val="0"/>
              <w:autoSpaceDE w:val="0"/>
              <w:autoSpaceDN w:val="0"/>
              <w:adjustRightInd w:val="0"/>
              <w:spacing w:before="1" w:after="0" w:line="240" w:lineRule="auto"/>
              <w:rPr>
                <w:rFonts w:ascii="Arial" w:eastAsia="DengXian" w:hAnsi="Arial" w:cs="Arial"/>
                <w:b/>
                <w:bCs/>
                <w:sz w:val="17"/>
                <w:szCs w:val="17"/>
                <w:lang w:eastAsia="zh-CN"/>
              </w:rPr>
            </w:pPr>
          </w:p>
          <w:p w14:paraId="5D978742" w14:textId="77777777" w:rsidR="007D12D7" w:rsidRPr="007D12D7" w:rsidRDefault="007D12D7" w:rsidP="007D12D7">
            <w:pPr>
              <w:widowControl w:val="0"/>
              <w:kinsoku w:val="0"/>
              <w:overflowPunct w:val="0"/>
              <w:autoSpaceDE w:val="0"/>
              <w:autoSpaceDN w:val="0"/>
              <w:adjustRightInd w:val="0"/>
              <w:spacing w:after="0" w:line="240" w:lineRule="auto"/>
              <w:ind w:right="1659"/>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Description</w:t>
            </w:r>
          </w:p>
        </w:tc>
      </w:tr>
      <w:tr w:rsidR="007D12D7" w:rsidRPr="007D12D7" w14:paraId="3571BF43" w14:textId="77777777" w:rsidTr="00E70FF3">
        <w:trPr>
          <w:trHeight w:val="542"/>
        </w:trPr>
        <w:tc>
          <w:tcPr>
            <w:tcW w:w="2096" w:type="dxa"/>
            <w:tcBorders>
              <w:top w:val="single" w:sz="12" w:space="0" w:color="000000"/>
              <w:left w:val="single" w:sz="12" w:space="0" w:color="000000"/>
              <w:bottom w:val="single" w:sz="2" w:space="0" w:color="000000"/>
              <w:right w:val="single" w:sz="2" w:space="0" w:color="000000"/>
            </w:tcBorders>
          </w:tcPr>
          <w:p w14:paraId="69FD9F1B" w14:textId="77777777" w:rsidR="007D12D7" w:rsidRPr="007D12D7" w:rsidRDefault="007D12D7" w:rsidP="007D12D7">
            <w:pPr>
              <w:widowControl w:val="0"/>
              <w:kinsoku w:val="0"/>
              <w:overflowPunct w:val="0"/>
              <w:autoSpaceDE w:val="0"/>
              <w:autoSpaceDN w:val="0"/>
              <w:adjustRightInd w:val="0"/>
              <w:spacing w:before="38" w:after="0" w:line="240" w:lineRule="auto"/>
              <w:ind w:right="73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r w:rsidRPr="007D12D7">
              <w:rPr>
                <w:rFonts w:ascii="Times New Roman" w:eastAsia="DengXian" w:hAnsi="Times New Roman" w:cs="Times New Roman"/>
                <w:sz w:val="20"/>
                <w:szCs w:val="20"/>
                <w:lang w:eastAsia="zh-CN"/>
              </w:rPr>
              <w:t>–</w:t>
            </w:r>
            <w:r w:rsidRPr="007D12D7">
              <w:rPr>
                <w:rFonts w:ascii="Times New Roman" w:eastAsia="DengXian" w:hAnsi="Times New Roman" w:cs="Times New Roman"/>
                <w:sz w:val="18"/>
                <w:szCs w:val="18"/>
                <w:lang w:eastAsia="zh-CN"/>
              </w:rPr>
              <w:t>90</w:t>
            </w:r>
          </w:p>
        </w:tc>
        <w:tc>
          <w:tcPr>
            <w:tcW w:w="4291" w:type="dxa"/>
            <w:tcBorders>
              <w:top w:val="single" w:sz="12" w:space="0" w:color="000000"/>
              <w:left w:val="single" w:sz="2" w:space="0" w:color="000000"/>
              <w:bottom w:val="single" w:sz="2" w:space="0" w:color="000000"/>
              <w:right w:val="single" w:sz="12" w:space="0" w:color="000000"/>
            </w:tcBorders>
          </w:tcPr>
          <w:p w14:paraId="41CDD05C" w14:textId="77777777" w:rsidR="007D12D7" w:rsidRPr="007D12D7" w:rsidRDefault="007D12D7" w:rsidP="007D12D7">
            <w:pPr>
              <w:widowControl w:val="0"/>
              <w:kinsoku w:val="0"/>
              <w:overflowPunct w:val="0"/>
              <w:autoSpaceDE w:val="0"/>
              <w:autoSpaceDN w:val="0"/>
              <w:adjustRightInd w:val="0"/>
              <w:spacing w:before="56" w:after="0" w:line="19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expected</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receive</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signal</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power,</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in</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units</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of</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dBm,</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is</w:t>
            </w:r>
          </w:p>
          <w:p w14:paraId="0FBF3570" w14:textId="77777777" w:rsidR="007D12D7" w:rsidRPr="007D12D7" w:rsidRDefault="007D12D7" w:rsidP="007D12D7">
            <w:pPr>
              <w:widowControl w:val="0"/>
              <w:kinsoku w:val="0"/>
              <w:overflowPunct w:val="0"/>
              <w:autoSpaceDE w:val="0"/>
              <w:autoSpaceDN w:val="0"/>
              <w:adjustRightInd w:val="0"/>
              <w:spacing w:after="0" w:line="24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i/>
                <w:iCs/>
                <w:sz w:val="18"/>
                <w:szCs w:val="18"/>
                <w:lang w:eastAsia="zh-CN"/>
              </w:rPr>
              <w:t>Target</w:t>
            </w:r>
            <w:r w:rsidRPr="007D12D7">
              <w:rPr>
                <w:rFonts w:ascii="Times New Roman" w:eastAsia="DengXian" w:hAnsi="Times New Roman" w:cs="Times New Roman"/>
                <w:i/>
                <w:iCs/>
                <w:position w:val="-4"/>
                <w:sz w:val="14"/>
                <w:szCs w:val="14"/>
                <w:lang w:eastAsia="zh-CN"/>
              </w:rPr>
              <w:t>pwr</w:t>
            </w:r>
            <w:r w:rsidRPr="007D12D7">
              <w:rPr>
                <w:rFonts w:ascii="Times New Roman" w:eastAsia="DengXian" w:hAnsi="Times New Roman" w:cs="Times New Roman"/>
                <w:i/>
                <w:iCs/>
                <w:spacing w:val="5"/>
                <w:position w:val="-4"/>
                <w:sz w:val="14"/>
                <w:szCs w:val="14"/>
                <w:lang w:eastAsia="zh-CN"/>
              </w:rPr>
              <w:t xml:space="preserve"> </w:t>
            </w:r>
            <w:r w:rsidRPr="007D12D7">
              <w:rPr>
                <w:rFonts w:ascii="Times New Roman" w:eastAsia="DengXian" w:hAnsi="Times New Roman" w:cs="Times New Roman"/>
                <w:sz w:val="18"/>
                <w:szCs w:val="18"/>
                <w:lang w:eastAsia="zh-CN"/>
              </w:rPr>
              <w:t>=</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20"/>
                <w:szCs w:val="20"/>
                <w:lang w:eastAsia="zh-CN"/>
              </w:rPr>
              <w:t>–</w:t>
            </w:r>
            <w:r w:rsidRPr="007D12D7">
              <w:rPr>
                <w:rFonts w:ascii="Times New Roman" w:eastAsia="DengXian" w:hAnsi="Times New Roman" w:cs="Times New Roman"/>
                <w:sz w:val="18"/>
                <w:szCs w:val="18"/>
                <w:lang w:eastAsia="zh-CN"/>
              </w:rPr>
              <w:t>110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i/>
                <w:iCs/>
                <w:sz w:val="18"/>
                <w:szCs w:val="18"/>
                <w:lang w:eastAsia="zh-CN"/>
              </w:rPr>
              <w:t>F</w:t>
            </w:r>
            <w:r w:rsidRPr="007D12D7">
              <w:rPr>
                <w:rFonts w:ascii="Times New Roman" w:eastAsia="DengXian" w:hAnsi="Times New Roman" w:cs="Times New Roman"/>
                <w:i/>
                <w:iCs/>
                <w:position w:val="-4"/>
                <w:sz w:val="14"/>
                <w:szCs w:val="14"/>
                <w:lang w:eastAsia="zh-CN"/>
              </w:rPr>
              <w:t>val</w:t>
            </w:r>
            <w:r w:rsidRPr="007D12D7">
              <w:rPr>
                <w:rFonts w:ascii="Times New Roman" w:eastAsia="DengXian" w:hAnsi="Times New Roman" w:cs="Times New Roman"/>
                <w:sz w:val="18"/>
                <w:szCs w:val="18"/>
                <w:lang w:eastAsia="zh-CN"/>
              </w:rPr>
              <w:t>,</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where</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i/>
                <w:iCs/>
                <w:sz w:val="18"/>
                <w:szCs w:val="18"/>
                <w:lang w:eastAsia="zh-CN"/>
              </w:rPr>
              <w:t>F</w:t>
            </w:r>
            <w:r w:rsidRPr="007D12D7">
              <w:rPr>
                <w:rFonts w:ascii="Times New Roman" w:eastAsia="DengXian" w:hAnsi="Times New Roman" w:cs="Times New Roman"/>
                <w:i/>
                <w:iCs/>
                <w:position w:val="-4"/>
                <w:sz w:val="14"/>
                <w:szCs w:val="14"/>
                <w:lang w:eastAsia="zh-CN"/>
              </w:rPr>
              <w:t>val</w:t>
            </w:r>
            <w:r w:rsidRPr="007D12D7">
              <w:rPr>
                <w:rFonts w:ascii="Times New Roman" w:eastAsia="DengXian" w:hAnsi="Times New Roman" w:cs="Times New Roman"/>
                <w:i/>
                <w:iCs/>
                <w:spacing w:val="5"/>
                <w:position w:val="-4"/>
                <w:sz w:val="14"/>
                <w:szCs w:val="14"/>
                <w:lang w:eastAsia="zh-CN"/>
              </w:rPr>
              <w:t xml:space="preserve"> </w:t>
            </w:r>
            <w:r w:rsidRPr="007D12D7">
              <w:rPr>
                <w:rFonts w:ascii="Times New Roman" w:eastAsia="DengXian" w:hAnsi="Times New Roman" w:cs="Times New Roman"/>
                <w:sz w:val="18"/>
                <w:szCs w:val="18"/>
                <w:lang w:eastAsia="zh-CN"/>
              </w:rPr>
              <w:t>is</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subfield</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value</w:t>
            </w:r>
          </w:p>
        </w:tc>
      </w:tr>
      <w:tr w:rsidR="007D12D7" w:rsidRPr="007D12D7" w14:paraId="7B258318" w14:textId="77777777" w:rsidTr="00E70FF3">
        <w:trPr>
          <w:trHeight w:val="355"/>
        </w:trPr>
        <w:tc>
          <w:tcPr>
            <w:tcW w:w="2096" w:type="dxa"/>
            <w:tcBorders>
              <w:top w:val="single" w:sz="2" w:space="0" w:color="000000"/>
              <w:left w:val="single" w:sz="12" w:space="0" w:color="000000"/>
              <w:bottom w:val="single" w:sz="2" w:space="0" w:color="000000"/>
              <w:right w:val="single" w:sz="2" w:space="0" w:color="000000"/>
            </w:tcBorders>
          </w:tcPr>
          <w:p w14:paraId="67C3424E" w14:textId="77777777" w:rsidR="007D12D7" w:rsidRPr="007D12D7" w:rsidRDefault="007D12D7" w:rsidP="007D12D7">
            <w:pPr>
              <w:widowControl w:val="0"/>
              <w:kinsoku w:val="0"/>
              <w:overflowPunct w:val="0"/>
              <w:autoSpaceDE w:val="0"/>
              <w:autoSpaceDN w:val="0"/>
              <w:adjustRightInd w:val="0"/>
              <w:spacing w:before="50" w:after="0" w:line="240" w:lineRule="auto"/>
              <w:ind w:right="73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91</w:t>
            </w:r>
            <w:r w:rsidRPr="007D12D7">
              <w:rPr>
                <w:rFonts w:ascii="Times New Roman" w:eastAsia="DengXian" w:hAnsi="Times New Roman" w:cs="Times New Roman"/>
                <w:sz w:val="20"/>
                <w:szCs w:val="20"/>
                <w:lang w:eastAsia="zh-CN"/>
              </w:rPr>
              <w:t>–</w:t>
            </w:r>
            <w:r w:rsidRPr="007D12D7">
              <w:rPr>
                <w:rFonts w:ascii="Times New Roman" w:eastAsia="DengXian" w:hAnsi="Times New Roman" w:cs="Times New Roman"/>
                <w:sz w:val="18"/>
                <w:szCs w:val="18"/>
                <w:lang w:eastAsia="zh-CN"/>
              </w:rPr>
              <w:t>126</w:t>
            </w:r>
          </w:p>
        </w:tc>
        <w:tc>
          <w:tcPr>
            <w:tcW w:w="4291" w:type="dxa"/>
            <w:tcBorders>
              <w:top w:val="single" w:sz="2" w:space="0" w:color="000000"/>
              <w:left w:val="single" w:sz="2" w:space="0" w:color="000000"/>
              <w:bottom w:val="single" w:sz="2" w:space="0" w:color="000000"/>
              <w:right w:val="single" w:sz="12" w:space="0" w:color="000000"/>
            </w:tcBorders>
          </w:tcPr>
          <w:p w14:paraId="48D3A9CA"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r w:rsidR="007D12D7" w:rsidRPr="007D12D7" w14:paraId="093D9E63" w14:textId="77777777" w:rsidTr="00E70FF3">
        <w:trPr>
          <w:trHeight w:val="1342"/>
        </w:trPr>
        <w:tc>
          <w:tcPr>
            <w:tcW w:w="2096" w:type="dxa"/>
            <w:tcBorders>
              <w:top w:val="single" w:sz="2" w:space="0" w:color="000000"/>
              <w:left w:val="single" w:sz="12" w:space="0" w:color="000000"/>
              <w:bottom w:val="single" w:sz="12" w:space="0" w:color="000000"/>
              <w:right w:val="single" w:sz="2" w:space="0" w:color="000000"/>
            </w:tcBorders>
          </w:tcPr>
          <w:p w14:paraId="69233251" w14:textId="77777777" w:rsidR="007D12D7" w:rsidRPr="007D12D7" w:rsidRDefault="007D12D7" w:rsidP="007D12D7">
            <w:pPr>
              <w:widowControl w:val="0"/>
              <w:kinsoku w:val="0"/>
              <w:overflowPunct w:val="0"/>
              <w:autoSpaceDE w:val="0"/>
              <w:autoSpaceDN w:val="0"/>
              <w:adjustRightInd w:val="0"/>
              <w:spacing w:before="69" w:after="0" w:line="240" w:lineRule="auto"/>
              <w:ind w:right="73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127</w:t>
            </w:r>
          </w:p>
        </w:tc>
        <w:tc>
          <w:tcPr>
            <w:tcW w:w="4291" w:type="dxa"/>
            <w:tcBorders>
              <w:top w:val="single" w:sz="2" w:space="0" w:color="000000"/>
              <w:left w:val="single" w:sz="2" w:space="0" w:color="000000"/>
              <w:bottom w:val="single" w:sz="12" w:space="0" w:color="000000"/>
              <w:right w:val="single" w:sz="12" w:space="0" w:color="000000"/>
            </w:tcBorders>
          </w:tcPr>
          <w:p w14:paraId="064E3E59" w14:textId="77777777" w:rsidR="007D12D7" w:rsidRPr="007D12D7" w:rsidRDefault="007D12D7" w:rsidP="007D12D7">
            <w:pPr>
              <w:widowControl w:val="0"/>
              <w:kinsoku w:val="0"/>
              <w:overflowPunct w:val="0"/>
              <w:autoSpaceDE w:val="0"/>
              <w:autoSpaceDN w:val="0"/>
              <w:adjustRightInd w:val="0"/>
              <w:spacing w:before="76" w:after="0" w:line="23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9"/>
                <w:sz w:val="18"/>
                <w:szCs w:val="18"/>
                <w:lang w:eastAsia="zh-CN"/>
              </w:rPr>
              <w:t xml:space="preserve"> </w:t>
            </w:r>
            <w:r w:rsidRPr="007D12D7">
              <w:rPr>
                <w:rFonts w:ascii="Times New Roman" w:eastAsia="DengXian" w:hAnsi="Times New Roman" w:cs="Times New Roman"/>
                <w:sz w:val="18"/>
                <w:szCs w:val="18"/>
                <w:lang w:eastAsia="zh-CN"/>
              </w:rPr>
              <w:t>STA</w:t>
            </w:r>
            <w:r w:rsidRPr="007D12D7">
              <w:rPr>
                <w:rFonts w:ascii="Times New Roman" w:eastAsia="DengXian" w:hAnsi="Times New Roman" w:cs="Times New Roman"/>
                <w:spacing w:val="-8"/>
                <w:sz w:val="18"/>
                <w:szCs w:val="18"/>
                <w:lang w:eastAsia="zh-CN"/>
              </w:rPr>
              <w:t xml:space="preserve"> </w:t>
            </w:r>
            <w:r w:rsidRPr="007D12D7">
              <w:rPr>
                <w:rFonts w:ascii="Times New Roman" w:eastAsia="DengXian" w:hAnsi="Times New Roman" w:cs="Times New Roman"/>
                <w:sz w:val="18"/>
                <w:szCs w:val="18"/>
                <w:lang w:eastAsia="zh-CN"/>
              </w:rPr>
              <w:t>transmits</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9"/>
                <w:sz w:val="18"/>
                <w:szCs w:val="18"/>
                <w:lang w:eastAsia="zh-CN"/>
              </w:rPr>
              <w:t xml:space="preserve"> </w:t>
            </w:r>
            <w:r w:rsidRPr="007D12D7">
              <w:rPr>
                <w:rFonts w:ascii="Times New Roman" w:eastAsia="DengXian" w:hAnsi="Times New Roman" w:cs="Times New Roman"/>
                <w:strike/>
                <w:sz w:val="18"/>
                <w:szCs w:val="18"/>
                <w:lang w:eastAsia="zh-CN"/>
              </w:rPr>
              <w:t>HE</w:t>
            </w:r>
            <w:r w:rsidRPr="007D12D7">
              <w:rPr>
                <w:rFonts w:ascii="Times New Roman" w:eastAsia="DengXian" w:hAnsi="Times New Roman" w:cs="Times New Roman"/>
                <w:spacing w:val="-9"/>
                <w:sz w:val="18"/>
                <w:szCs w:val="18"/>
                <w:lang w:eastAsia="zh-CN"/>
              </w:rPr>
              <w:t xml:space="preserve"> </w:t>
            </w:r>
            <w:r w:rsidRPr="007D12D7">
              <w:rPr>
                <w:rFonts w:ascii="Times New Roman" w:eastAsia="DengXian" w:hAnsi="Times New Roman" w:cs="Times New Roman"/>
                <w:sz w:val="18"/>
                <w:szCs w:val="18"/>
                <w:lang w:eastAsia="zh-CN"/>
              </w:rPr>
              <w:t>TB</w:t>
            </w:r>
            <w:r w:rsidRPr="007D12D7">
              <w:rPr>
                <w:rFonts w:ascii="Times New Roman" w:eastAsia="DengXian" w:hAnsi="Times New Roman" w:cs="Times New Roman"/>
                <w:spacing w:val="-8"/>
                <w:sz w:val="18"/>
                <w:szCs w:val="18"/>
                <w:lang w:eastAsia="zh-CN"/>
              </w:rPr>
              <w:t xml:space="preserve"> </w:t>
            </w:r>
            <w:r w:rsidRPr="007D12D7">
              <w:rPr>
                <w:rFonts w:ascii="Times New Roman" w:eastAsia="DengXian" w:hAnsi="Times New Roman" w:cs="Times New Roman"/>
                <w:sz w:val="18"/>
                <w:szCs w:val="18"/>
                <w:lang w:eastAsia="zh-CN"/>
              </w:rPr>
              <w:t>PPDU</w:t>
            </w:r>
            <w:r w:rsidRPr="007D12D7">
              <w:rPr>
                <w:rFonts w:ascii="Times New Roman" w:eastAsia="DengXian" w:hAnsi="Times New Roman" w:cs="Times New Roman"/>
                <w:spacing w:val="-9"/>
                <w:sz w:val="18"/>
                <w:szCs w:val="18"/>
                <w:lang w:eastAsia="zh-CN"/>
              </w:rPr>
              <w:t xml:space="preserve"> </w:t>
            </w:r>
            <w:r w:rsidRPr="007D12D7">
              <w:rPr>
                <w:rFonts w:ascii="Times New Roman" w:eastAsia="DengXian" w:hAnsi="Times New Roman" w:cs="Times New Roman"/>
                <w:sz w:val="18"/>
                <w:szCs w:val="18"/>
                <w:lang w:eastAsia="zh-CN"/>
              </w:rPr>
              <w:t>at</w:t>
            </w:r>
            <w:r w:rsidRPr="007D12D7">
              <w:rPr>
                <w:rFonts w:ascii="Times New Roman" w:eastAsia="DengXian" w:hAnsi="Times New Roman" w:cs="Times New Roman"/>
                <w:spacing w:val="-8"/>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9"/>
                <w:sz w:val="18"/>
                <w:szCs w:val="18"/>
                <w:lang w:eastAsia="zh-CN"/>
              </w:rPr>
              <w:t xml:space="preserve"> </w:t>
            </w:r>
            <w:r w:rsidRPr="007D12D7">
              <w:rPr>
                <w:rFonts w:ascii="Times New Roman" w:eastAsia="DengXian" w:hAnsi="Times New Roman" w:cs="Times New Roman"/>
                <w:sz w:val="18"/>
                <w:szCs w:val="18"/>
                <w:lang w:eastAsia="zh-CN"/>
              </w:rPr>
              <w:t>STA’s</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maxi-</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mum</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transmit</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power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for</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assigned</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trike/>
                <w:sz w:val="18"/>
                <w:szCs w:val="18"/>
                <w:lang w:eastAsia="zh-CN"/>
              </w:rPr>
              <w:t>HE-</w:t>
            </w:r>
            <w:r w:rsidRPr="007D12D7">
              <w:rPr>
                <w:rFonts w:ascii="Times New Roman" w:eastAsia="DengXian" w:hAnsi="Times New Roman" w:cs="Times New Roman"/>
                <w:sz w:val="18"/>
                <w:szCs w:val="18"/>
                <w:lang w:eastAsia="zh-CN"/>
              </w:rPr>
              <w:t>MCS.</w:t>
            </w:r>
          </w:p>
          <w:p w14:paraId="02BA858C"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sz w:val="17"/>
                <w:szCs w:val="17"/>
                <w:lang w:eastAsia="zh-CN"/>
              </w:rPr>
            </w:pPr>
          </w:p>
          <w:p w14:paraId="48A1FB97" w14:textId="77777777" w:rsidR="007D12D7" w:rsidRPr="007D12D7" w:rsidRDefault="007D12D7" w:rsidP="007D12D7">
            <w:pPr>
              <w:widowControl w:val="0"/>
              <w:kinsoku w:val="0"/>
              <w:overflowPunct w:val="0"/>
              <w:autoSpaceDE w:val="0"/>
              <w:autoSpaceDN w:val="0"/>
              <w:adjustRightInd w:val="0"/>
              <w:spacing w:after="0" w:line="232" w:lineRule="auto"/>
              <w:ind w:right="377"/>
              <w:jc w:val="both"/>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8"/>
                <w:sz w:val="18"/>
                <w:szCs w:val="18"/>
                <w:lang w:eastAsia="zh-CN"/>
              </w:rPr>
              <w:t xml:space="preserve"> </w:t>
            </w:r>
            <w:r w:rsidRPr="007D12D7">
              <w:rPr>
                <w:rFonts w:ascii="Times New Roman" w:eastAsia="DengXian" w:hAnsi="Times New Roman" w:cs="Times New Roman"/>
                <w:sz w:val="18"/>
                <w:szCs w:val="18"/>
                <w:lang w:eastAsia="zh-CN"/>
              </w:rPr>
              <w:t>expected</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receive</w:t>
            </w:r>
            <w:r w:rsidRPr="007D12D7">
              <w:rPr>
                <w:rFonts w:ascii="Times New Roman" w:eastAsia="DengXian" w:hAnsi="Times New Roman" w:cs="Times New Roman"/>
                <w:spacing w:val="-8"/>
                <w:sz w:val="18"/>
                <w:szCs w:val="18"/>
                <w:lang w:eastAsia="zh-CN"/>
              </w:rPr>
              <w:t xml:space="preserve"> </w:t>
            </w:r>
            <w:r w:rsidRPr="007D12D7">
              <w:rPr>
                <w:rFonts w:ascii="Times New Roman" w:eastAsia="DengXian" w:hAnsi="Times New Roman" w:cs="Times New Roman"/>
                <w:sz w:val="18"/>
                <w:szCs w:val="18"/>
                <w:lang w:eastAsia="zh-CN"/>
              </w:rPr>
              <w:t>signal</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power</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is</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then</w:t>
            </w:r>
            <w:r w:rsidRPr="007D12D7">
              <w:rPr>
                <w:rFonts w:ascii="Times New Roman" w:eastAsia="DengXian" w:hAnsi="Times New Roman" w:cs="Times New Roman"/>
                <w:spacing w:val="-8"/>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STA’s</w:t>
            </w:r>
            <w:r w:rsidRPr="007D12D7">
              <w:rPr>
                <w:rFonts w:ascii="Times New Roman" w:eastAsia="DengXian" w:hAnsi="Times New Roman" w:cs="Times New Roman"/>
                <w:spacing w:val="-43"/>
                <w:sz w:val="18"/>
                <w:szCs w:val="18"/>
                <w:lang w:eastAsia="zh-CN"/>
              </w:rPr>
              <w:t xml:space="preserve"> </w:t>
            </w:r>
            <w:r w:rsidRPr="007D12D7">
              <w:rPr>
                <w:rFonts w:ascii="Times New Roman" w:eastAsia="DengXian" w:hAnsi="Times New Roman" w:cs="Times New Roman"/>
                <w:sz w:val="18"/>
                <w:szCs w:val="18"/>
                <w:lang w:eastAsia="zh-CN"/>
              </w:rPr>
              <w:t xml:space="preserve">maximum transmit power for the assigned </w:t>
            </w:r>
            <w:r w:rsidRPr="007D12D7">
              <w:rPr>
                <w:rFonts w:ascii="Times New Roman" w:eastAsia="DengXian" w:hAnsi="Times New Roman" w:cs="Times New Roman"/>
                <w:strike/>
                <w:sz w:val="18"/>
                <w:szCs w:val="18"/>
                <w:lang w:eastAsia="zh-CN"/>
              </w:rPr>
              <w:t>HE-</w:t>
            </w:r>
            <w:r w:rsidRPr="007D12D7">
              <w:rPr>
                <w:rFonts w:ascii="Times New Roman" w:eastAsia="DengXian" w:hAnsi="Times New Roman" w:cs="Times New Roman"/>
                <w:sz w:val="18"/>
                <w:szCs w:val="18"/>
                <w:lang w:eastAsia="zh-CN"/>
              </w:rPr>
              <w:t>MCS</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minus</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path</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loss.</w:t>
            </w:r>
          </w:p>
        </w:tc>
      </w:tr>
    </w:tbl>
    <w:p w14:paraId="1BF1EDDF"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2B3F3671" w14:textId="77777777" w:rsidR="007D12D7" w:rsidRPr="007D12D7" w:rsidRDefault="007D12D7" w:rsidP="007D12D7">
      <w:pPr>
        <w:widowControl w:val="0"/>
        <w:kinsoku w:val="0"/>
        <w:overflowPunct w:val="0"/>
        <w:autoSpaceDE w:val="0"/>
        <w:autoSpaceDN w:val="0"/>
        <w:adjustRightInd w:val="0"/>
        <w:spacing w:before="4" w:after="0" w:line="240" w:lineRule="auto"/>
        <w:rPr>
          <w:rFonts w:ascii="Arial" w:eastAsia="DengXian" w:hAnsi="Arial" w:cs="Arial"/>
          <w:b/>
          <w:bCs/>
          <w:sz w:val="20"/>
          <w:szCs w:val="20"/>
          <w:lang w:eastAsia="zh-CN"/>
        </w:rPr>
      </w:pPr>
    </w:p>
    <w:p w14:paraId="331849E5" w14:textId="7FB71376"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 Trigger Dependent User Info subfield in the User Info field is optionally present based on the value of</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the Trigger Type field (see 9.3.1.22.</w:t>
      </w:r>
      <w:ins w:id="111" w:author="R0" w:date="2022-03-25T15:29:00Z">
        <w:r w:rsidR="00620610">
          <w:rPr>
            <w:rFonts w:ascii="Times New Roman" w:eastAsia="DengXian" w:hAnsi="Times New Roman" w:cs="Times New Roman"/>
            <w:sz w:val="20"/>
            <w:szCs w:val="20"/>
            <w:lang w:eastAsia="zh-CN"/>
          </w:rPr>
          <w:t>6</w:t>
        </w:r>
      </w:ins>
      <w:del w:id="112" w:author="R0" w:date="2022-03-25T15:29:00Z">
        <w:r w:rsidRPr="007D12D7" w:rsidDel="00620610">
          <w:rPr>
            <w:rFonts w:ascii="Times New Roman" w:eastAsia="DengXian" w:hAnsi="Times New Roman" w:cs="Times New Roman"/>
            <w:sz w:val="20"/>
            <w:szCs w:val="20"/>
            <w:lang w:eastAsia="zh-CN"/>
          </w:rPr>
          <w:delText>2</w:delText>
        </w:r>
      </w:del>
      <w:r w:rsidRPr="007D12D7">
        <w:rPr>
          <w:rFonts w:ascii="Times New Roman" w:eastAsia="DengXian" w:hAnsi="Times New Roman" w:cs="Times New Roman"/>
          <w:sz w:val="20"/>
          <w:szCs w:val="20"/>
          <w:lang w:eastAsia="zh-CN"/>
        </w:rPr>
        <w:t xml:space="preserve"> (Basic Trigger frame format) to 9.3.1.22.</w:t>
      </w:r>
      <w:ins w:id="113" w:author="R0" w:date="2022-03-25T15:29:00Z">
        <w:r w:rsidR="00620610">
          <w:rPr>
            <w:rFonts w:ascii="Times New Roman" w:eastAsia="DengXian" w:hAnsi="Times New Roman" w:cs="Times New Roman"/>
            <w:sz w:val="20"/>
            <w:szCs w:val="20"/>
            <w:lang w:eastAsia="zh-CN"/>
          </w:rPr>
          <w:t>13</w:t>
        </w:r>
      </w:ins>
      <w:del w:id="114" w:author="R0" w:date="2022-03-25T15:29:00Z">
        <w:r w:rsidRPr="007D12D7" w:rsidDel="00620610">
          <w:rPr>
            <w:rFonts w:ascii="Times New Roman" w:eastAsia="DengXian" w:hAnsi="Times New Roman" w:cs="Times New Roman"/>
            <w:sz w:val="20"/>
            <w:szCs w:val="20"/>
            <w:lang w:eastAsia="zh-CN"/>
          </w:rPr>
          <w:delText>9</w:delText>
        </w:r>
      </w:del>
      <w:r w:rsidRPr="007D12D7">
        <w:rPr>
          <w:rFonts w:ascii="Times New Roman" w:eastAsia="DengXian" w:hAnsi="Times New Roman" w:cs="Times New Roman"/>
          <w:sz w:val="20"/>
          <w:szCs w:val="20"/>
          <w:lang w:eastAsia="zh-CN"/>
        </w:rPr>
        <w:t xml:space="preserve"> (NFRP Trigger frame for-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mat)).</w:t>
      </w:r>
    </w:p>
    <w:p w14:paraId="45D79C8D"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sz w:val="20"/>
          <w:szCs w:val="20"/>
          <w:lang w:eastAsia="zh-CN"/>
        </w:rPr>
        <w:sectPr w:rsidR="007D12D7" w:rsidRPr="007D12D7">
          <w:pgSz w:w="12240" w:h="15840"/>
          <w:pgMar w:top="1280" w:right="780" w:bottom="960" w:left="800" w:header="661" w:footer="761" w:gutter="0"/>
          <w:cols w:space="720"/>
          <w:noEndnote/>
        </w:sectPr>
      </w:pPr>
    </w:p>
    <w:p w14:paraId="39BFF7BC" w14:textId="642EA54B" w:rsidR="00E30D4A" w:rsidRPr="00DA3EB0" w:rsidRDefault="00E30D4A" w:rsidP="00DA3EB0">
      <w:pPr>
        <w:widowControl w:val="0"/>
        <w:kinsoku w:val="0"/>
        <w:overflowPunct w:val="0"/>
        <w:autoSpaceDE w:val="0"/>
        <w:autoSpaceDN w:val="0"/>
        <w:adjustRightInd w:val="0"/>
        <w:spacing w:before="10" w:after="0" w:line="240" w:lineRule="auto"/>
        <w:rPr>
          <w:rFonts w:ascii="Times New Roman" w:eastAsia="DengXian" w:hAnsi="Times New Roman" w:cs="Times New Roman"/>
          <w:sz w:val="32"/>
          <w:szCs w:val="32"/>
          <w:lang w:eastAsia="zh-CN"/>
        </w:rPr>
      </w:pPr>
      <w:r w:rsidRPr="00D108FF">
        <w:rPr>
          <w:rFonts w:ascii="Arial" w:hAnsi="Arial" w:cs="Arial"/>
          <w:b/>
          <w:bCs/>
          <w:i/>
          <w:iCs/>
          <w:sz w:val="20"/>
          <w:szCs w:val="20"/>
          <w:highlight w:val="yellow"/>
        </w:rPr>
        <w:lastRenderedPageBreak/>
        <w:t>TGbe editor: Please</w:t>
      </w:r>
      <w:r>
        <w:rPr>
          <w:rFonts w:ascii="Arial" w:hAnsi="Arial" w:cs="Arial"/>
          <w:b/>
          <w:bCs/>
          <w:i/>
          <w:iCs/>
          <w:sz w:val="20"/>
          <w:szCs w:val="20"/>
          <w:highlight w:val="yellow"/>
        </w:rPr>
        <w:t xml:space="preserve"> change 9.3.1.22.1.2.</w:t>
      </w:r>
      <w:r w:rsidR="009032B4">
        <w:rPr>
          <w:rFonts w:ascii="Arial" w:hAnsi="Arial" w:cs="Arial"/>
          <w:b/>
          <w:bCs/>
          <w:i/>
          <w:iCs/>
          <w:sz w:val="20"/>
          <w:szCs w:val="20"/>
          <w:highlight w:val="yellow"/>
        </w:rPr>
        <w:t>2</w:t>
      </w:r>
      <w:r>
        <w:rPr>
          <w:rFonts w:ascii="Arial" w:hAnsi="Arial" w:cs="Arial"/>
          <w:b/>
          <w:bCs/>
          <w:i/>
          <w:iCs/>
          <w:sz w:val="20"/>
          <w:szCs w:val="20"/>
          <w:highlight w:val="yellow"/>
        </w:rPr>
        <w:t xml:space="preserve"> to 9.3.1.22.</w:t>
      </w:r>
      <w:r w:rsidR="009032B4">
        <w:rPr>
          <w:rFonts w:ascii="Arial" w:hAnsi="Arial" w:cs="Arial"/>
          <w:b/>
          <w:bCs/>
          <w:i/>
          <w:iCs/>
          <w:sz w:val="20"/>
          <w:szCs w:val="20"/>
          <w:highlight w:val="yellow"/>
        </w:rPr>
        <w:t>4</w:t>
      </w:r>
      <w:r>
        <w:rPr>
          <w:rFonts w:ascii="Arial" w:hAnsi="Arial" w:cs="Arial"/>
          <w:b/>
          <w:bCs/>
          <w:i/>
          <w:iCs/>
          <w:sz w:val="20"/>
          <w:szCs w:val="20"/>
          <w:highlight w:val="yellow"/>
        </w:rPr>
        <w:t xml:space="preserve"> and update the references in it as below</w:t>
      </w:r>
    </w:p>
    <w:p w14:paraId="7B9D9633" w14:textId="6C882801" w:rsidR="007D12D7" w:rsidRDefault="007D12D7" w:rsidP="007D12D7">
      <w:pPr>
        <w:widowControl w:val="0"/>
        <w:kinsoku w:val="0"/>
        <w:overflowPunct w:val="0"/>
        <w:autoSpaceDE w:val="0"/>
        <w:autoSpaceDN w:val="0"/>
        <w:adjustRightInd w:val="0"/>
        <w:spacing w:before="98" w:after="0" w:line="247" w:lineRule="auto"/>
        <w:ind w:right="1005"/>
        <w:outlineLvl w:val="1"/>
        <w:rPr>
          <w:rFonts w:ascii="Times New Roman" w:eastAsia="DengXian" w:hAnsi="Times New Roman" w:cs="Times New Roman"/>
          <w:b/>
          <w:bCs/>
          <w:i/>
          <w:iCs/>
          <w:lang w:eastAsia="zh-CN"/>
        </w:rPr>
      </w:pPr>
      <w:del w:id="115" w:author="R0" w:date="2022-03-25T15:34:00Z">
        <w:r w:rsidRPr="007D12D7" w:rsidDel="009032B4">
          <w:rPr>
            <w:rFonts w:ascii="Times New Roman" w:eastAsia="DengXian" w:hAnsi="Times New Roman" w:cs="Times New Roman"/>
            <w:b/>
            <w:bCs/>
            <w:i/>
            <w:iCs/>
            <w:lang w:eastAsia="zh-CN"/>
          </w:rPr>
          <w:delText>Insert</w:delText>
        </w:r>
        <w:r w:rsidRPr="007D12D7" w:rsidDel="009032B4">
          <w:rPr>
            <w:rFonts w:ascii="Times New Roman" w:eastAsia="DengXian" w:hAnsi="Times New Roman" w:cs="Times New Roman"/>
            <w:b/>
            <w:bCs/>
            <w:i/>
            <w:iCs/>
            <w:spacing w:val="9"/>
            <w:lang w:eastAsia="zh-CN"/>
          </w:rPr>
          <w:delText xml:space="preserve"> </w:delText>
        </w:r>
        <w:r w:rsidRPr="007D12D7" w:rsidDel="009032B4">
          <w:rPr>
            <w:rFonts w:ascii="Times New Roman" w:eastAsia="DengXian" w:hAnsi="Times New Roman" w:cs="Times New Roman"/>
            <w:b/>
            <w:bCs/>
            <w:i/>
            <w:iCs/>
            <w:lang w:eastAsia="zh-CN"/>
          </w:rPr>
          <w:delText>the</w:delText>
        </w:r>
        <w:r w:rsidRPr="007D12D7" w:rsidDel="009032B4">
          <w:rPr>
            <w:rFonts w:ascii="Times New Roman" w:eastAsia="DengXian" w:hAnsi="Times New Roman" w:cs="Times New Roman"/>
            <w:b/>
            <w:bCs/>
            <w:i/>
            <w:iCs/>
            <w:spacing w:val="10"/>
            <w:lang w:eastAsia="zh-CN"/>
          </w:rPr>
          <w:delText xml:space="preserve"> </w:delText>
        </w:r>
        <w:r w:rsidRPr="007D12D7" w:rsidDel="009032B4">
          <w:rPr>
            <w:rFonts w:ascii="Times New Roman" w:eastAsia="DengXian" w:hAnsi="Times New Roman" w:cs="Times New Roman"/>
            <w:b/>
            <w:bCs/>
            <w:i/>
            <w:iCs/>
            <w:lang w:eastAsia="zh-CN"/>
          </w:rPr>
          <w:delText>following</w:delText>
        </w:r>
        <w:r w:rsidRPr="007D12D7" w:rsidDel="009032B4">
          <w:rPr>
            <w:rFonts w:ascii="Times New Roman" w:eastAsia="DengXian" w:hAnsi="Times New Roman" w:cs="Times New Roman"/>
            <w:b/>
            <w:bCs/>
            <w:i/>
            <w:iCs/>
            <w:spacing w:val="10"/>
            <w:lang w:eastAsia="zh-CN"/>
          </w:rPr>
          <w:delText xml:space="preserve"> </w:delText>
        </w:r>
        <w:r w:rsidRPr="007D12D7" w:rsidDel="009032B4">
          <w:rPr>
            <w:rFonts w:ascii="Times New Roman" w:eastAsia="DengXian" w:hAnsi="Times New Roman" w:cs="Times New Roman"/>
            <w:b/>
            <w:bCs/>
            <w:i/>
            <w:iCs/>
            <w:lang w:eastAsia="zh-CN"/>
          </w:rPr>
          <w:delText>subclause</w:delText>
        </w:r>
        <w:r w:rsidRPr="007D12D7" w:rsidDel="009032B4">
          <w:rPr>
            <w:rFonts w:ascii="Times New Roman" w:eastAsia="DengXian" w:hAnsi="Times New Roman" w:cs="Times New Roman"/>
            <w:b/>
            <w:bCs/>
            <w:i/>
            <w:iCs/>
            <w:spacing w:val="10"/>
            <w:lang w:eastAsia="zh-CN"/>
          </w:rPr>
          <w:delText xml:space="preserve"> </w:delText>
        </w:r>
        <w:r w:rsidRPr="007D12D7" w:rsidDel="009032B4">
          <w:rPr>
            <w:rFonts w:ascii="Times New Roman" w:eastAsia="DengXian" w:hAnsi="Times New Roman" w:cs="Times New Roman"/>
            <w:b/>
            <w:bCs/>
            <w:i/>
            <w:iCs/>
            <w:lang w:eastAsia="zh-CN"/>
          </w:rPr>
          <w:delText>as</w:delText>
        </w:r>
        <w:r w:rsidRPr="007D12D7" w:rsidDel="009032B4">
          <w:rPr>
            <w:rFonts w:ascii="Times New Roman" w:eastAsia="DengXian" w:hAnsi="Times New Roman" w:cs="Times New Roman"/>
            <w:b/>
            <w:bCs/>
            <w:i/>
            <w:iCs/>
            <w:spacing w:val="11"/>
            <w:lang w:eastAsia="zh-CN"/>
          </w:rPr>
          <w:delText xml:space="preserve"> </w:delText>
        </w:r>
        <w:r w:rsidRPr="007D12D7" w:rsidDel="009032B4">
          <w:rPr>
            <w:rFonts w:ascii="Times New Roman" w:eastAsia="DengXian" w:hAnsi="Times New Roman" w:cs="Times New Roman"/>
            <w:b/>
            <w:bCs/>
            <w:i/>
            <w:iCs/>
            <w:lang w:eastAsia="zh-CN"/>
          </w:rPr>
          <w:delText>the</w:delText>
        </w:r>
        <w:r w:rsidRPr="007D12D7" w:rsidDel="009032B4">
          <w:rPr>
            <w:rFonts w:ascii="Times New Roman" w:eastAsia="DengXian" w:hAnsi="Times New Roman" w:cs="Times New Roman"/>
            <w:b/>
            <w:bCs/>
            <w:i/>
            <w:iCs/>
            <w:spacing w:val="10"/>
            <w:lang w:eastAsia="zh-CN"/>
          </w:rPr>
          <w:delText xml:space="preserve"> </w:delText>
        </w:r>
        <w:r w:rsidRPr="007D12D7" w:rsidDel="009032B4">
          <w:rPr>
            <w:rFonts w:ascii="Times New Roman" w:eastAsia="DengXian" w:hAnsi="Times New Roman" w:cs="Times New Roman"/>
            <w:b/>
            <w:bCs/>
            <w:i/>
            <w:iCs/>
            <w:lang w:eastAsia="zh-CN"/>
          </w:rPr>
          <w:delText>second</w:delText>
        </w:r>
        <w:r w:rsidRPr="007D12D7" w:rsidDel="009032B4">
          <w:rPr>
            <w:rFonts w:ascii="Times New Roman" w:eastAsia="DengXian" w:hAnsi="Times New Roman" w:cs="Times New Roman"/>
            <w:b/>
            <w:bCs/>
            <w:i/>
            <w:iCs/>
            <w:spacing w:val="10"/>
            <w:lang w:eastAsia="zh-CN"/>
          </w:rPr>
          <w:delText xml:space="preserve"> </w:delText>
        </w:r>
        <w:r w:rsidRPr="007D12D7" w:rsidDel="009032B4">
          <w:rPr>
            <w:rFonts w:ascii="Times New Roman" w:eastAsia="DengXian" w:hAnsi="Times New Roman" w:cs="Times New Roman"/>
            <w:b/>
            <w:bCs/>
            <w:i/>
            <w:iCs/>
            <w:lang w:eastAsia="zh-CN"/>
          </w:rPr>
          <w:delText>child</w:delText>
        </w:r>
        <w:r w:rsidRPr="007D12D7" w:rsidDel="009032B4">
          <w:rPr>
            <w:rFonts w:ascii="Times New Roman" w:eastAsia="DengXian" w:hAnsi="Times New Roman" w:cs="Times New Roman"/>
            <w:b/>
            <w:bCs/>
            <w:i/>
            <w:iCs/>
            <w:spacing w:val="10"/>
            <w:lang w:eastAsia="zh-CN"/>
          </w:rPr>
          <w:delText xml:space="preserve"> </w:delText>
        </w:r>
        <w:r w:rsidRPr="007D12D7" w:rsidDel="009032B4">
          <w:rPr>
            <w:rFonts w:ascii="Times New Roman" w:eastAsia="DengXian" w:hAnsi="Times New Roman" w:cs="Times New Roman"/>
            <w:b/>
            <w:bCs/>
            <w:i/>
            <w:iCs/>
            <w:lang w:eastAsia="zh-CN"/>
          </w:rPr>
          <w:delText>subclause</w:delText>
        </w:r>
        <w:r w:rsidRPr="007D12D7" w:rsidDel="009032B4">
          <w:rPr>
            <w:rFonts w:ascii="Times New Roman" w:eastAsia="DengXian" w:hAnsi="Times New Roman" w:cs="Times New Roman"/>
            <w:b/>
            <w:bCs/>
            <w:i/>
            <w:iCs/>
            <w:spacing w:val="11"/>
            <w:lang w:eastAsia="zh-CN"/>
          </w:rPr>
          <w:delText xml:space="preserve"> </w:delText>
        </w:r>
        <w:r w:rsidRPr="007D12D7" w:rsidDel="009032B4">
          <w:rPr>
            <w:rFonts w:ascii="Times New Roman" w:eastAsia="DengXian" w:hAnsi="Times New Roman" w:cs="Times New Roman"/>
            <w:b/>
            <w:bCs/>
            <w:i/>
            <w:iCs/>
            <w:lang w:eastAsia="zh-CN"/>
          </w:rPr>
          <w:delText>of</w:delText>
        </w:r>
        <w:r w:rsidRPr="007D12D7" w:rsidDel="009032B4">
          <w:rPr>
            <w:rFonts w:ascii="Times New Roman" w:eastAsia="DengXian" w:hAnsi="Times New Roman" w:cs="Times New Roman"/>
            <w:b/>
            <w:bCs/>
            <w:i/>
            <w:iCs/>
            <w:spacing w:val="11"/>
            <w:lang w:eastAsia="zh-CN"/>
          </w:rPr>
          <w:delText xml:space="preserve"> </w:delText>
        </w:r>
        <w:r w:rsidRPr="007D12D7" w:rsidDel="009032B4">
          <w:rPr>
            <w:rFonts w:ascii="Times New Roman" w:eastAsia="DengXian" w:hAnsi="Times New Roman" w:cs="Times New Roman"/>
            <w:b/>
            <w:bCs/>
            <w:i/>
            <w:iCs/>
            <w:lang w:eastAsia="zh-CN"/>
          </w:rPr>
          <w:delText>second</w:delText>
        </w:r>
        <w:r w:rsidRPr="007D12D7" w:rsidDel="009032B4">
          <w:rPr>
            <w:rFonts w:ascii="Times New Roman" w:eastAsia="DengXian" w:hAnsi="Times New Roman" w:cs="Times New Roman"/>
            <w:b/>
            <w:bCs/>
            <w:i/>
            <w:iCs/>
            <w:spacing w:val="10"/>
            <w:lang w:eastAsia="zh-CN"/>
          </w:rPr>
          <w:delText xml:space="preserve"> </w:delText>
        </w:r>
        <w:r w:rsidRPr="007D12D7" w:rsidDel="009032B4">
          <w:rPr>
            <w:rFonts w:ascii="Times New Roman" w:eastAsia="DengXian" w:hAnsi="Times New Roman" w:cs="Times New Roman"/>
            <w:b/>
            <w:bCs/>
            <w:i/>
            <w:iCs/>
            <w:lang w:eastAsia="zh-CN"/>
          </w:rPr>
          <w:delText>child</w:delText>
        </w:r>
        <w:r w:rsidRPr="007D12D7" w:rsidDel="009032B4">
          <w:rPr>
            <w:rFonts w:ascii="Times New Roman" w:eastAsia="DengXian" w:hAnsi="Times New Roman" w:cs="Times New Roman"/>
            <w:b/>
            <w:bCs/>
            <w:i/>
            <w:iCs/>
            <w:spacing w:val="10"/>
            <w:lang w:eastAsia="zh-CN"/>
          </w:rPr>
          <w:delText xml:space="preserve"> </w:delText>
        </w:r>
        <w:r w:rsidRPr="007D12D7" w:rsidDel="009032B4">
          <w:rPr>
            <w:rFonts w:ascii="Times New Roman" w:eastAsia="DengXian" w:hAnsi="Times New Roman" w:cs="Times New Roman"/>
            <w:b/>
            <w:bCs/>
            <w:i/>
            <w:iCs/>
            <w:lang w:eastAsia="zh-CN"/>
          </w:rPr>
          <w:delText>subclause</w:delText>
        </w:r>
        <w:r w:rsidRPr="007D12D7" w:rsidDel="009032B4">
          <w:rPr>
            <w:rFonts w:ascii="Times New Roman" w:eastAsia="DengXian" w:hAnsi="Times New Roman" w:cs="Times New Roman"/>
            <w:b/>
            <w:bCs/>
            <w:i/>
            <w:iCs/>
            <w:spacing w:val="10"/>
            <w:lang w:eastAsia="zh-CN"/>
          </w:rPr>
          <w:delText xml:space="preserve"> </w:delText>
        </w:r>
        <w:r w:rsidRPr="007D12D7" w:rsidDel="009032B4">
          <w:rPr>
            <w:rFonts w:ascii="Times New Roman" w:eastAsia="DengXian" w:hAnsi="Times New Roman" w:cs="Times New Roman"/>
            <w:b/>
            <w:bCs/>
            <w:i/>
            <w:iCs/>
            <w:lang w:eastAsia="zh-CN"/>
          </w:rPr>
          <w:delText>as</w:delText>
        </w:r>
        <w:r w:rsidRPr="007D12D7" w:rsidDel="009032B4">
          <w:rPr>
            <w:rFonts w:ascii="Times New Roman" w:eastAsia="DengXian" w:hAnsi="Times New Roman" w:cs="Times New Roman"/>
            <w:b/>
            <w:bCs/>
            <w:i/>
            <w:iCs/>
            <w:spacing w:val="11"/>
            <w:lang w:eastAsia="zh-CN"/>
          </w:rPr>
          <w:delText xml:space="preserve"> </w:delText>
        </w:r>
        <w:r w:rsidRPr="007D12D7" w:rsidDel="009032B4">
          <w:rPr>
            <w:rFonts w:ascii="Times New Roman" w:eastAsia="DengXian" w:hAnsi="Times New Roman" w:cs="Times New Roman"/>
            <w:b/>
            <w:bCs/>
            <w:i/>
            <w:iCs/>
            <w:lang w:eastAsia="zh-CN"/>
          </w:rPr>
          <w:delText>fol-</w:delText>
        </w:r>
        <w:r w:rsidRPr="007D12D7" w:rsidDel="009032B4">
          <w:rPr>
            <w:rFonts w:ascii="Times New Roman" w:eastAsia="DengXian" w:hAnsi="Times New Roman" w:cs="Times New Roman"/>
            <w:b/>
            <w:bCs/>
            <w:i/>
            <w:iCs/>
            <w:spacing w:val="-52"/>
            <w:lang w:eastAsia="zh-CN"/>
          </w:rPr>
          <w:delText xml:space="preserve"> </w:delText>
        </w:r>
        <w:r w:rsidRPr="007D12D7" w:rsidDel="009032B4">
          <w:rPr>
            <w:rFonts w:ascii="Times New Roman" w:eastAsia="DengXian" w:hAnsi="Times New Roman" w:cs="Times New Roman"/>
            <w:b/>
            <w:bCs/>
            <w:i/>
            <w:iCs/>
            <w:lang w:eastAsia="zh-CN"/>
          </w:rPr>
          <w:delText>lows:</w:delText>
        </w:r>
      </w:del>
    </w:p>
    <w:p w14:paraId="4C60AF42" w14:textId="41640284" w:rsidR="00DA3EB0" w:rsidRPr="007D12D7" w:rsidRDefault="00DA3EB0" w:rsidP="00DA3EB0">
      <w:pPr>
        <w:widowControl w:val="0"/>
        <w:kinsoku w:val="0"/>
        <w:overflowPunct w:val="0"/>
        <w:autoSpaceDE w:val="0"/>
        <w:autoSpaceDN w:val="0"/>
        <w:adjustRightInd w:val="0"/>
        <w:spacing w:after="0" w:line="240" w:lineRule="auto"/>
        <w:jc w:val="both"/>
        <w:outlineLvl w:val="1"/>
        <w:rPr>
          <w:ins w:id="116" w:author="R0" w:date="2022-03-25T15:34:00Z"/>
          <w:rFonts w:ascii="Times New Roman" w:eastAsia="DengXian" w:hAnsi="Times New Roman" w:cs="Times New Roman"/>
          <w:b/>
          <w:bCs/>
          <w:i/>
          <w:iCs/>
          <w:lang w:eastAsia="zh-CN"/>
        </w:rPr>
      </w:pPr>
      <w:ins w:id="117" w:author="R0" w:date="2022-03-25T15:34:00Z">
        <w:r w:rsidRPr="007D12D7">
          <w:rPr>
            <w:rFonts w:ascii="Times New Roman" w:eastAsia="DengXian" w:hAnsi="Times New Roman" w:cs="Times New Roman"/>
            <w:b/>
            <w:bCs/>
            <w:i/>
            <w:iCs/>
            <w:lang w:eastAsia="zh-CN"/>
          </w:rPr>
          <w:t>Insert</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a</w:t>
        </w:r>
        <w:r w:rsidRPr="007D12D7">
          <w:rPr>
            <w:rFonts w:ascii="Times New Roman" w:eastAsia="DengXian" w:hAnsi="Times New Roman" w:cs="Times New Roman"/>
            <w:b/>
            <w:bCs/>
            <w:i/>
            <w:iCs/>
            <w:spacing w:val="-2"/>
            <w:lang w:eastAsia="zh-CN"/>
          </w:rPr>
          <w:t xml:space="preserve"> </w:t>
        </w:r>
        <w:r>
          <w:rPr>
            <w:rFonts w:ascii="Times New Roman" w:eastAsia="DengXian" w:hAnsi="Times New Roman" w:cs="Times New Roman"/>
            <w:b/>
            <w:bCs/>
            <w:i/>
            <w:iCs/>
            <w:lang w:eastAsia="zh-CN"/>
          </w:rPr>
          <w:t>forth</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child</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subclause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9.3.1.22.</w:t>
        </w:r>
        <w:r>
          <w:rPr>
            <w:rFonts w:ascii="Times New Roman" w:eastAsia="DengXian" w:hAnsi="Times New Roman" w:cs="Times New Roman"/>
            <w:b/>
            <w:bCs/>
            <w:i/>
            <w:iCs/>
            <w:lang w:eastAsia="zh-CN"/>
          </w:rPr>
          <w:t>4</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follows</w:t>
        </w:r>
      </w:ins>
    </w:p>
    <w:p w14:paraId="67981F95"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b/>
          <w:bCs/>
          <w:i/>
          <w:iCs/>
          <w:sz w:val="21"/>
          <w:szCs w:val="21"/>
          <w:lang w:eastAsia="zh-CN"/>
        </w:rPr>
      </w:pPr>
    </w:p>
    <w:p w14:paraId="5200771C" w14:textId="4CC4749E" w:rsidR="007D12D7" w:rsidRPr="007D12D7" w:rsidRDefault="00CC00DE" w:rsidP="00CC00DE">
      <w:pPr>
        <w:widowControl w:val="0"/>
        <w:tabs>
          <w:tab w:val="left" w:pos="2279"/>
        </w:tabs>
        <w:kinsoku w:val="0"/>
        <w:overflowPunct w:val="0"/>
        <w:autoSpaceDE w:val="0"/>
        <w:autoSpaceDN w:val="0"/>
        <w:adjustRightInd w:val="0"/>
        <w:spacing w:after="0" w:line="240" w:lineRule="auto"/>
        <w:rPr>
          <w:rFonts w:ascii="Arial" w:eastAsia="DengXian" w:hAnsi="Arial" w:cs="Arial"/>
          <w:b/>
          <w:bCs/>
          <w:sz w:val="20"/>
          <w:szCs w:val="20"/>
          <w:lang w:eastAsia="zh-CN"/>
        </w:rPr>
      </w:pPr>
      <w:r w:rsidRPr="00CC00DE">
        <w:rPr>
          <w:rFonts w:ascii="Arial" w:eastAsia="DengXian" w:hAnsi="Arial" w:cs="Arial"/>
          <w:b/>
          <w:bCs/>
          <w:sz w:val="20"/>
          <w:szCs w:val="20"/>
          <w:lang w:eastAsia="zh-CN"/>
        </w:rPr>
        <w:t>9.3.1.22.</w:t>
      </w:r>
      <w:ins w:id="118" w:author="R0" w:date="2022-03-25T15:39:00Z">
        <w:r w:rsidR="009919B2">
          <w:rPr>
            <w:rFonts w:ascii="Arial" w:eastAsia="DengXian" w:hAnsi="Arial" w:cs="Arial"/>
            <w:b/>
            <w:bCs/>
            <w:sz w:val="20"/>
            <w:szCs w:val="20"/>
            <w:lang w:eastAsia="zh-CN"/>
          </w:rPr>
          <w:t>4</w:t>
        </w:r>
      </w:ins>
      <w:del w:id="119" w:author="R0" w:date="2022-03-25T15:39:00Z">
        <w:r w:rsidRPr="00CC00DE" w:rsidDel="009919B2">
          <w:rPr>
            <w:rFonts w:ascii="Arial" w:eastAsia="DengXian" w:hAnsi="Arial" w:cs="Arial"/>
            <w:b/>
            <w:bCs/>
            <w:sz w:val="20"/>
            <w:szCs w:val="20"/>
            <w:lang w:eastAsia="zh-CN"/>
          </w:rPr>
          <w:delText>1.2.2</w:delText>
        </w:r>
      </w:del>
      <w:r w:rsidRPr="00CC00DE">
        <w:rPr>
          <w:rFonts w:ascii="Arial" w:eastAsia="DengXian" w:hAnsi="Arial" w:cs="Arial"/>
          <w:b/>
          <w:bCs/>
          <w:sz w:val="20"/>
          <w:szCs w:val="20"/>
          <w:lang w:eastAsia="zh-CN"/>
        </w:rPr>
        <w:t xml:space="preserve"> </w:t>
      </w:r>
      <w:r w:rsidR="007D12D7" w:rsidRPr="007D12D7">
        <w:rPr>
          <w:rFonts w:ascii="Arial" w:eastAsia="DengXian" w:hAnsi="Arial" w:cs="Arial"/>
          <w:b/>
          <w:bCs/>
          <w:sz w:val="20"/>
          <w:szCs w:val="20"/>
          <w:lang w:eastAsia="zh-CN"/>
        </w:rPr>
        <w:t>EHT</w:t>
      </w:r>
      <w:r w:rsidR="007D12D7" w:rsidRPr="007D12D7">
        <w:rPr>
          <w:rFonts w:ascii="Arial" w:eastAsia="DengXian" w:hAnsi="Arial" w:cs="Arial"/>
          <w:b/>
          <w:bCs/>
          <w:spacing w:val="-3"/>
          <w:sz w:val="20"/>
          <w:szCs w:val="20"/>
          <w:lang w:eastAsia="zh-CN"/>
        </w:rPr>
        <w:t xml:space="preserve"> </w:t>
      </w:r>
      <w:r w:rsidR="007D12D7" w:rsidRPr="007D12D7">
        <w:rPr>
          <w:rFonts w:ascii="Arial" w:eastAsia="DengXian" w:hAnsi="Arial" w:cs="Arial"/>
          <w:b/>
          <w:bCs/>
          <w:sz w:val="20"/>
          <w:szCs w:val="20"/>
          <w:lang w:eastAsia="zh-CN"/>
        </w:rPr>
        <w:t>variant</w:t>
      </w:r>
      <w:r w:rsidR="007D12D7" w:rsidRPr="007D12D7">
        <w:rPr>
          <w:rFonts w:ascii="Arial" w:eastAsia="DengXian" w:hAnsi="Arial" w:cs="Arial"/>
          <w:b/>
          <w:bCs/>
          <w:spacing w:val="-2"/>
          <w:sz w:val="20"/>
          <w:szCs w:val="20"/>
          <w:lang w:eastAsia="zh-CN"/>
        </w:rPr>
        <w:t xml:space="preserve"> </w:t>
      </w:r>
      <w:r w:rsidR="007D12D7" w:rsidRPr="007D12D7">
        <w:rPr>
          <w:rFonts w:ascii="Arial" w:eastAsia="DengXian" w:hAnsi="Arial" w:cs="Arial"/>
          <w:b/>
          <w:bCs/>
          <w:sz w:val="20"/>
          <w:szCs w:val="20"/>
          <w:lang w:eastAsia="zh-CN"/>
        </w:rPr>
        <w:t>User</w:t>
      </w:r>
      <w:r w:rsidR="007D12D7" w:rsidRPr="007D12D7">
        <w:rPr>
          <w:rFonts w:ascii="Arial" w:eastAsia="DengXian" w:hAnsi="Arial" w:cs="Arial"/>
          <w:b/>
          <w:bCs/>
          <w:spacing w:val="-1"/>
          <w:sz w:val="20"/>
          <w:szCs w:val="20"/>
          <w:lang w:eastAsia="zh-CN"/>
        </w:rPr>
        <w:t xml:space="preserve"> </w:t>
      </w:r>
      <w:r w:rsidR="007D12D7" w:rsidRPr="007D12D7">
        <w:rPr>
          <w:rFonts w:ascii="Arial" w:eastAsia="DengXian" w:hAnsi="Arial" w:cs="Arial"/>
          <w:b/>
          <w:bCs/>
          <w:sz w:val="20"/>
          <w:szCs w:val="20"/>
          <w:lang w:eastAsia="zh-CN"/>
        </w:rPr>
        <w:t>Info</w:t>
      </w:r>
      <w:r w:rsidR="007D12D7" w:rsidRPr="007D12D7">
        <w:rPr>
          <w:rFonts w:ascii="Arial" w:eastAsia="DengXian" w:hAnsi="Arial" w:cs="Arial"/>
          <w:b/>
          <w:bCs/>
          <w:spacing w:val="-3"/>
          <w:sz w:val="20"/>
          <w:szCs w:val="20"/>
          <w:lang w:eastAsia="zh-CN"/>
        </w:rPr>
        <w:t xml:space="preserve"> </w:t>
      </w:r>
      <w:r w:rsidR="007D12D7" w:rsidRPr="007D12D7">
        <w:rPr>
          <w:rFonts w:ascii="Arial" w:eastAsia="DengXian" w:hAnsi="Arial" w:cs="Arial"/>
          <w:b/>
          <w:bCs/>
          <w:sz w:val="20"/>
          <w:szCs w:val="20"/>
          <w:lang w:eastAsia="zh-CN"/>
        </w:rPr>
        <w:t>field</w:t>
      </w:r>
      <w:r w:rsidR="008D4AB5" w:rsidRPr="007A772E">
        <w:rPr>
          <w:rFonts w:ascii="Times New Roman" w:eastAsia="DengXian" w:hAnsi="Times New Roman" w:cs="Times New Roman"/>
          <w:iCs/>
          <w:highlight w:val="yellow"/>
          <w:lang w:eastAsia="zh-CN"/>
        </w:rPr>
        <w:t>(#8067)</w:t>
      </w:r>
    </w:p>
    <w:p w14:paraId="76E66128"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3"/>
          <w:szCs w:val="23"/>
          <w:lang w:eastAsia="zh-CN"/>
        </w:rPr>
      </w:pPr>
    </w:p>
    <w:p w14:paraId="7F2A42A0" w14:textId="77777777" w:rsidR="007D12D7" w:rsidRPr="007D12D7" w:rsidRDefault="007D12D7" w:rsidP="007D12D7">
      <w:pPr>
        <w:widowControl w:val="0"/>
        <w:kinsoku w:val="0"/>
        <w:overflowPunct w:val="0"/>
        <w:autoSpaceDE w:val="0"/>
        <w:autoSpaceDN w:val="0"/>
        <w:adjustRightInd w:val="0"/>
        <w:spacing w:after="0" w:line="240" w:lineRule="auto"/>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Insert</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following</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paragraphs:</w:t>
      </w:r>
    </w:p>
    <w:p w14:paraId="134AE126" w14:textId="77777777" w:rsidR="007D12D7" w:rsidRPr="007D12D7" w:rsidRDefault="007D12D7" w:rsidP="007D12D7">
      <w:pPr>
        <w:widowControl w:val="0"/>
        <w:kinsoku w:val="0"/>
        <w:overflowPunct w:val="0"/>
        <w:autoSpaceDE w:val="0"/>
        <w:autoSpaceDN w:val="0"/>
        <w:adjustRightInd w:val="0"/>
        <w:spacing w:before="11" w:after="0" w:line="240" w:lineRule="auto"/>
        <w:rPr>
          <w:rFonts w:ascii="Times New Roman" w:eastAsia="DengXian" w:hAnsi="Times New Roman" w:cs="Times New Roman"/>
          <w:b/>
          <w:bCs/>
          <w:i/>
          <w:iCs/>
          <w:sz w:val="21"/>
          <w:szCs w:val="21"/>
          <w:lang w:eastAsia="zh-CN"/>
        </w:rPr>
      </w:pPr>
    </w:p>
    <w:p w14:paraId="3AAC2D5F" w14:textId="77777777" w:rsidR="007D12D7" w:rsidRPr="007D12D7" w:rsidRDefault="007D12D7" w:rsidP="007D12D7">
      <w:pPr>
        <w:widowControl w:val="0"/>
        <w:kinsoku w:val="0"/>
        <w:overflowPunct w:val="0"/>
        <w:autoSpaceDE w:val="0"/>
        <w:autoSpaceDN w:val="0"/>
        <w:adjustRightInd w:val="0"/>
        <w:spacing w:after="0" w:line="249" w:lineRule="auto"/>
        <w:ind w:right="1005"/>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EHT</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variant</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User</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defined</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1"/>
          <w:sz w:val="20"/>
          <w:szCs w:val="20"/>
          <w:lang w:eastAsia="zh-CN"/>
        </w:rPr>
        <w:t xml:space="preserve"> </w:t>
      </w:r>
      <w:hyperlink w:anchor="bookmark43" w:history="1">
        <w:r w:rsidRPr="007D12D7">
          <w:rPr>
            <w:rFonts w:ascii="Times New Roman" w:eastAsia="DengXian" w:hAnsi="Times New Roman" w:cs="Times New Roman"/>
            <w:sz w:val="20"/>
            <w:szCs w:val="20"/>
            <w:lang w:eastAsia="zh-CN"/>
          </w:rPr>
          <w:t>Figure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9-92a</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(EHT</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variant</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User</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format)</w:t>
        </w:r>
        <w:r w:rsidRPr="007D12D7">
          <w:rPr>
            <w:rFonts w:ascii="Times New Roman" w:eastAsia="DengXian" w:hAnsi="Times New Roman" w:cs="Times New Roman"/>
            <w:spacing w:val="-6"/>
            <w:sz w:val="20"/>
            <w:szCs w:val="20"/>
            <w:lang w:eastAsia="zh-CN"/>
          </w:rPr>
          <w:t xml:space="preserve"> </w:t>
        </w:r>
      </w:hyperlink>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all</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Trig-</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ger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variants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except the NFRP</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color w:val="208A20"/>
          <w:sz w:val="20"/>
          <w:szCs w:val="20"/>
          <w:u w:val="single"/>
          <w:lang w:eastAsia="zh-CN"/>
        </w:rPr>
        <w:t>(#8074)</w:t>
      </w:r>
      <w:r w:rsidRPr="007D12D7">
        <w:rPr>
          <w:rFonts w:ascii="Times New Roman" w:eastAsia="DengXian" w:hAnsi="Times New Roman" w:cs="Times New Roman"/>
          <w:color w:val="000000"/>
          <w:sz w:val="20"/>
          <w:szCs w:val="20"/>
          <w:lang w:eastAsia="zh-CN"/>
        </w:rPr>
        <w:t>.</w:t>
      </w:r>
    </w:p>
    <w:p w14:paraId="7A5562AF"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38B7D739" w14:textId="77777777" w:rsidR="007D12D7" w:rsidRPr="007D12D7" w:rsidRDefault="007D12D7" w:rsidP="007D12D7">
      <w:pPr>
        <w:widowControl w:val="0"/>
        <w:kinsoku w:val="0"/>
        <w:overflowPunct w:val="0"/>
        <w:autoSpaceDE w:val="0"/>
        <w:autoSpaceDN w:val="0"/>
        <w:adjustRightInd w:val="0"/>
        <w:spacing w:before="10" w:after="0" w:line="240" w:lineRule="auto"/>
        <w:rPr>
          <w:rFonts w:ascii="Times New Roman" w:eastAsia="DengXian" w:hAnsi="Times New Roman" w:cs="Times New Roman"/>
          <w:sz w:val="24"/>
          <w:szCs w:val="24"/>
          <w:lang w:eastAsia="zh-CN"/>
        </w:rPr>
      </w:pPr>
    </w:p>
    <w:p w14:paraId="7FC88516" w14:textId="77777777" w:rsidR="007D12D7" w:rsidRPr="007D12D7" w:rsidRDefault="007D12D7" w:rsidP="007D12D7">
      <w:pPr>
        <w:widowControl w:val="0"/>
        <w:tabs>
          <w:tab w:val="left" w:pos="2350"/>
          <w:tab w:val="left" w:pos="3492"/>
          <w:tab w:val="left" w:pos="4172"/>
          <w:tab w:val="left" w:pos="5174"/>
          <w:tab w:val="left" w:pos="5805"/>
          <w:tab w:val="left" w:pos="6535"/>
          <w:tab w:val="left" w:pos="7089"/>
          <w:tab w:val="left" w:pos="7595"/>
          <w:tab w:val="left" w:pos="8254"/>
        </w:tabs>
        <w:kinsoku w:val="0"/>
        <w:overflowPunct w:val="0"/>
        <w:autoSpaceDE w:val="0"/>
        <w:autoSpaceDN w:val="0"/>
        <w:adjustRightInd w:val="0"/>
        <w:spacing w:before="95"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B0</w:t>
      </w:r>
      <w:r w:rsidRPr="007D12D7">
        <w:rPr>
          <w:rFonts w:ascii="Arial" w:eastAsia="DengXian" w:hAnsi="Arial" w:cs="Arial"/>
          <w:spacing w:val="82"/>
          <w:sz w:val="16"/>
          <w:szCs w:val="16"/>
          <w:lang w:eastAsia="zh-CN"/>
        </w:rPr>
        <w:t xml:space="preserve"> </w:t>
      </w:r>
      <w:r w:rsidRPr="007D12D7">
        <w:rPr>
          <w:rFonts w:ascii="Arial" w:eastAsia="DengXian" w:hAnsi="Arial" w:cs="Arial"/>
          <w:sz w:val="16"/>
          <w:szCs w:val="16"/>
          <w:lang w:eastAsia="zh-CN"/>
        </w:rPr>
        <w:t>B11</w:t>
      </w:r>
      <w:r w:rsidRPr="007D12D7">
        <w:rPr>
          <w:rFonts w:ascii="Arial" w:eastAsia="DengXian" w:hAnsi="Arial" w:cs="Arial"/>
          <w:sz w:val="16"/>
          <w:szCs w:val="16"/>
          <w:lang w:eastAsia="zh-CN"/>
        </w:rPr>
        <w:tab/>
        <w:t xml:space="preserve">B12  </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B19</w:t>
      </w:r>
      <w:r w:rsidRPr="007D12D7">
        <w:rPr>
          <w:rFonts w:ascii="Arial" w:eastAsia="DengXian" w:hAnsi="Arial" w:cs="Arial"/>
          <w:sz w:val="16"/>
          <w:szCs w:val="16"/>
          <w:lang w:eastAsia="zh-CN"/>
        </w:rPr>
        <w:tab/>
        <w:t>B20</w:t>
      </w:r>
      <w:r w:rsidRPr="007D12D7">
        <w:rPr>
          <w:rFonts w:ascii="Arial" w:eastAsia="DengXian" w:hAnsi="Arial" w:cs="Arial"/>
          <w:sz w:val="16"/>
          <w:szCs w:val="16"/>
          <w:lang w:eastAsia="zh-CN"/>
        </w:rPr>
        <w:tab/>
        <w:t>B21</w:t>
      </w:r>
      <w:r w:rsidRPr="007D12D7">
        <w:rPr>
          <w:rFonts w:ascii="Arial" w:eastAsia="DengXian" w:hAnsi="Arial" w:cs="Arial"/>
          <w:spacing w:val="44"/>
          <w:sz w:val="16"/>
          <w:szCs w:val="16"/>
          <w:lang w:eastAsia="zh-CN"/>
        </w:rPr>
        <w:t xml:space="preserve"> </w:t>
      </w:r>
      <w:r w:rsidRPr="007D12D7">
        <w:rPr>
          <w:rFonts w:ascii="Arial" w:eastAsia="DengXian" w:hAnsi="Arial" w:cs="Arial"/>
          <w:sz w:val="16"/>
          <w:szCs w:val="16"/>
          <w:lang w:eastAsia="zh-CN"/>
        </w:rPr>
        <w:t>B24</w:t>
      </w:r>
      <w:r w:rsidRPr="007D12D7">
        <w:rPr>
          <w:rFonts w:ascii="Arial" w:eastAsia="DengXian" w:hAnsi="Arial" w:cs="Arial"/>
          <w:sz w:val="16"/>
          <w:szCs w:val="16"/>
          <w:lang w:eastAsia="zh-CN"/>
        </w:rPr>
        <w:tab/>
        <w:t>B25</w:t>
      </w:r>
      <w:r w:rsidRPr="007D12D7">
        <w:rPr>
          <w:rFonts w:ascii="Arial" w:eastAsia="DengXian" w:hAnsi="Arial" w:cs="Arial"/>
          <w:sz w:val="16"/>
          <w:szCs w:val="16"/>
          <w:lang w:eastAsia="zh-CN"/>
        </w:rPr>
        <w:tab/>
        <w:t>B26</w:t>
      </w:r>
      <w:r w:rsidRPr="007D12D7">
        <w:rPr>
          <w:rFonts w:ascii="Arial" w:eastAsia="DengXian" w:hAnsi="Arial" w:cs="Arial"/>
          <w:sz w:val="16"/>
          <w:szCs w:val="16"/>
          <w:lang w:eastAsia="zh-CN"/>
        </w:rPr>
        <w:tab/>
        <w:t>B31</w:t>
      </w:r>
      <w:r w:rsidRPr="007D12D7">
        <w:rPr>
          <w:rFonts w:ascii="Arial" w:eastAsia="DengXian" w:hAnsi="Arial" w:cs="Arial"/>
          <w:sz w:val="16"/>
          <w:szCs w:val="16"/>
          <w:lang w:eastAsia="zh-CN"/>
        </w:rPr>
        <w:tab/>
        <w:t>B32</w:t>
      </w:r>
      <w:r w:rsidRPr="007D12D7">
        <w:rPr>
          <w:rFonts w:ascii="Arial" w:eastAsia="DengXian" w:hAnsi="Arial" w:cs="Arial"/>
          <w:sz w:val="16"/>
          <w:szCs w:val="16"/>
          <w:lang w:eastAsia="zh-CN"/>
        </w:rPr>
        <w:tab/>
        <w:t>B38</w:t>
      </w:r>
      <w:r w:rsidRPr="007D12D7">
        <w:rPr>
          <w:rFonts w:ascii="Arial" w:eastAsia="DengXian" w:hAnsi="Arial" w:cs="Arial"/>
          <w:sz w:val="16"/>
          <w:szCs w:val="16"/>
          <w:lang w:eastAsia="zh-CN"/>
        </w:rPr>
        <w:tab/>
        <w:t>B39</w:t>
      </w:r>
    </w:p>
    <w:p w14:paraId="4AA6A5F6" w14:textId="77777777" w:rsidR="007D12D7" w:rsidRPr="007D12D7" w:rsidRDefault="007D12D7" w:rsidP="007D12D7">
      <w:pPr>
        <w:widowControl w:val="0"/>
        <w:kinsoku w:val="0"/>
        <w:overflowPunct w:val="0"/>
        <w:autoSpaceDE w:val="0"/>
        <w:autoSpaceDN w:val="0"/>
        <w:adjustRightInd w:val="0"/>
        <w:spacing w:before="4" w:after="0" w:line="240" w:lineRule="auto"/>
        <w:rPr>
          <w:rFonts w:ascii="Arial" w:eastAsia="DengXian" w:hAnsi="Arial" w:cs="Arial"/>
          <w:sz w:val="9"/>
          <w:szCs w:val="9"/>
          <w:lang w:eastAsia="zh-CN"/>
        </w:rPr>
      </w:pPr>
    </w:p>
    <w:tbl>
      <w:tblPr>
        <w:tblW w:w="0" w:type="auto"/>
        <w:tblInd w:w="1372" w:type="dxa"/>
        <w:tblLayout w:type="fixed"/>
        <w:tblCellMar>
          <w:left w:w="0" w:type="dxa"/>
          <w:right w:w="0" w:type="dxa"/>
        </w:tblCellMar>
        <w:tblLook w:val="0000" w:firstRow="0" w:lastRow="0" w:firstColumn="0" w:lastColumn="0" w:noHBand="0" w:noVBand="0"/>
      </w:tblPr>
      <w:tblGrid>
        <w:gridCol w:w="866"/>
        <w:gridCol w:w="1006"/>
        <w:gridCol w:w="813"/>
        <w:gridCol w:w="920"/>
        <w:gridCol w:w="711"/>
        <w:gridCol w:w="1280"/>
        <w:gridCol w:w="1064"/>
        <w:gridCol w:w="760"/>
        <w:gridCol w:w="1059"/>
      </w:tblGrid>
      <w:tr w:rsidR="007D12D7" w:rsidRPr="007D12D7" w14:paraId="0501930A" w14:textId="77777777" w:rsidTr="00E70FF3">
        <w:trPr>
          <w:trHeight w:val="710"/>
        </w:trPr>
        <w:tc>
          <w:tcPr>
            <w:tcW w:w="866" w:type="dxa"/>
            <w:tcBorders>
              <w:top w:val="single" w:sz="12" w:space="0" w:color="000000"/>
              <w:left w:val="single" w:sz="12" w:space="0" w:color="000000"/>
              <w:bottom w:val="single" w:sz="12" w:space="0" w:color="000000"/>
              <w:right w:val="single" w:sz="12" w:space="0" w:color="000000"/>
            </w:tcBorders>
          </w:tcPr>
          <w:p w14:paraId="7639A9B4"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lang w:eastAsia="zh-CN"/>
              </w:rPr>
            </w:pPr>
          </w:p>
          <w:p w14:paraId="1D304857"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AID12</w:t>
            </w:r>
          </w:p>
        </w:tc>
        <w:tc>
          <w:tcPr>
            <w:tcW w:w="1006" w:type="dxa"/>
            <w:tcBorders>
              <w:top w:val="single" w:sz="12" w:space="0" w:color="000000"/>
              <w:left w:val="single" w:sz="12" w:space="0" w:color="000000"/>
              <w:bottom w:val="single" w:sz="12" w:space="0" w:color="000000"/>
              <w:right w:val="single" w:sz="12" w:space="0" w:color="000000"/>
            </w:tcBorders>
          </w:tcPr>
          <w:p w14:paraId="60540573"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sz w:val="15"/>
                <w:szCs w:val="15"/>
                <w:lang w:eastAsia="zh-CN"/>
              </w:rPr>
            </w:pPr>
          </w:p>
          <w:p w14:paraId="1261F06F" w14:textId="77777777" w:rsidR="007D12D7" w:rsidRPr="007D12D7" w:rsidRDefault="007D12D7" w:rsidP="007D12D7">
            <w:pPr>
              <w:widowControl w:val="0"/>
              <w:kinsoku w:val="0"/>
              <w:overflowPunct w:val="0"/>
              <w:autoSpaceDE w:val="0"/>
              <w:autoSpaceDN w:val="0"/>
              <w:adjustRightInd w:val="0"/>
              <w:spacing w:after="0" w:line="172" w:lineRule="exact"/>
              <w:ind w:right="107"/>
              <w:jc w:val="center"/>
              <w:rPr>
                <w:rFonts w:ascii="Arial" w:eastAsia="DengXian" w:hAnsi="Arial" w:cs="Arial"/>
                <w:sz w:val="16"/>
                <w:szCs w:val="16"/>
                <w:lang w:eastAsia="zh-CN"/>
              </w:rPr>
            </w:pPr>
            <w:r w:rsidRPr="007D12D7">
              <w:rPr>
                <w:rFonts w:ascii="Arial" w:eastAsia="DengXian" w:hAnsi="Arial" w:cs="Arial"/>
                <w:sz w:val="16"/>
                <w:szCs w:val="16"/>
                <w:lang w:eastAsia="zh-CN"/>
              </w:rPr>
              <w:t>RU</w:t>
            </w:r>
          </w:p>
          <w:p w14:paraId="52519C21" w14:textId="77777777" w:rsidR="007D12D7" w:rsidRPr="007D12D7" w:rsidRDefault="007D12D7" w:rsidP="007D12D7">
            <w:pPr>
              <w:widowControl w:val="0"/>
              <w:kinsoku w:val="0"/>
              <w:overflowPunct w:val="0"/>
              <w:autoSpaceDE w:val="0"/>
              <w:autoSpaceDN w:val="0"/>
              <w:adjustRightInd w:val="0"/>
              <w:spacing w:after="0" w:line="172" w:lineRule="exact"/>
              <w:ind w:right="108"/>
              <w:jc w:val="center"/>
              <w:rPr>
                <w:rFonts w:ascii="Arial" w:eastAsia="DengXian" w:hAnsi="Arial" w:cs="Arial"/>
                <w:sz w:val="16"/>
                <w:szCs w:val="16"/>
                <w:lang w:eastAsia="zh-CN"/>
              </w:rPr>
            </w:pPr>
            <w:r w:rsidRPr="007D12D7">
              <w:rPr>
                <w:rFonts w:ascii="Arial" w:eastAsia="DengXian" w:hAnsi="Arial" w:cs="Arial"/>
                <w:sz w:val="16"/>
                <w:szCs w:val="16"/>
                <w:lang w:eastAsia="zh-CN"/>
              </w:rPr>
              <w:t>Allocation</w:t>
            </w:r>
          </w:p>
        </w:tc>
        <w:tc>
          <w:tcPr>
            <w:tcW w:w="813" w:type="dxa"/>
            <w:tcBorders>
              <w:top w:val="single" w:sz="12" w:space="0" w:color="000000"/>
              <w:left w:val="single" w:sz="12" w:space="0" w:color="000000"/>
              <w:bottom w:val="single" w:sz="12" w:space="0" w:color="000000"/>
              <w:right w:val="single" w:sz="12" w:space="0" w:color="000000"/>
            </w:tcBorders>
          </w:tcPr>
          <w:p w14:paraId="1FDF749C" w14:textId="77777777" w:rsidR="007D12D7" w:rsidRPr="007D12D7" w:rsidRDefault="007D12D7" w:rsidP="007D12D7">
            <w:pPr>
              <w:widowControl w:val="0"/>
              <w:kinsoku w:val="0"/>
              <w:overflowPunct w:val="0"/>
              <w:autoSpaceDE w:val="0"/>
              <w:autoSpaceDN w:val="0"/>
              <w:adjustRightInd w:val="0"/>
              <w:spacing w:before="100" w:after="0" w:line="172" w:lineRule="exact"/>
              <w:ind w:right="104"/>
              <w:jc w:val="center"/>
              <w:rPr>
                <w:rFonts w:ascii="Arial" w:eastAsia="DengXian" w:hAnsi="Arial" w:cs="Arial"/>
                <w:w w:val="95"/>
                <w:sz w:val="16"/>
                <w:szCs w:val="16"/>
                <w:lang w:eastAsia="zh-CN"/>
              </w:rPr>
            </w:pPr>
            <w:r w:rsidRPr="007D12D7">
              <w:rPr>
                <w:rFonts w:ascii="Arial" w:eastAsia="DengXian" w:hAnsi="Arial" w:cs="Arial"/>
                <w:w w:val="95"/>
                <w:sz w:val="16"/>
                <w:szCs w:val="16"/>
                <w:lang w:eastAsia="zh-CN"/>
              </w:rPr>
              <w:t>UL</w:t>
            </w:r>
            <w:r w:rsidRPr="007D12D7">
              <w:rPr>
                <w:rFonts w:ascii="Arial" w:eastAsia="DengXian" w:hAnsi="Arial" w:cs="Arial"/>
                <w:spacing w:val="-13"/>
                <w:w w:val="95"/>
                <w:sz w:val="16"/>
                <w:szCs w:val="16"/>
                <w:lang w:eastAsia="zh-CN"/>
              </w:rPr>
              <w:t xml:space="preserve"> </w:t>
            </w:r>
            <w:r w:rsidRPr="007D12D7">
              <w:rPr>
                <w:rFonts w:ascii="Arial" w:eastAsia="DengXian" w:hAnsi="Arial" w:cs="Arial"/>
                <w:w w:val="95"/>
                <w:sz w:val="16"/>
                <w:szCs w:val="16"/>
                <w:lang w:eastAsia="zh-CN"/>
              </w:rPr>
              <w:t>FEC</w:t>
            </w:r>
          </w:p>
          <w:p w14:paraId="5A89373F" w14:textId="77777777" w:rsidR="007D12D7" w:rsidRPr="007D12D7" w:rsidRDefault="007D12D7" w:rsidP="007D12D7">
            <w:pPr>
              <w:widowControl w:val="0"/>
              <w:kinsoku w:val="0"/>
              <w:overflowPunct w:val="0"/>
              <w:autoSpaceDE w:val="0"/>
              <w:autoSpaceDN w:val="0"/>
              <w:adjustRightInd w:val="0"/>
              <w:spacing w:before="8" w:after="0" w:line="208" w:lineRule="auto"/>
              <w:ind w:right="82"/>
              <w:jc w:val="center"/>
              <w:rPr>
                <w:rFonts w:ascii="Arial" w:eastAsia="DengXian" w:hAnsi="Arial" w:cs="Arial"/>
                <w:sz w:val="16"/>
                <w:szCs w:val="16"/>
                <w:lang w:eastAsia="zh-CN"/>
              </w:rPr>
            </w:pPr>
            <w:r w:rsidRPr="007D12D7">
              <w:rPr>
                <w:rFonts w:ascii="Arial" w:eastAsia="DengXian" w:hAnsi="Arial" w:cs="Arial"/>
                <w:spacing w:val="-1"/>
                <w:sz w:val="16"/>
                <w:szCs w:val="16"/>
                <w:lang w:eastAsia="zh-CN"/>
              </w:rPr>
              <w:t>Coding</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Type</w:t>
            </w:r>
          </w:p>
        </w:tc>
        <w:tc>
          <w:tcPr>
            <w:tcW w:w="920" w:type="dxa"/>
            <w:tcBorders>
              <w:top w:val="single" w:sz="12" w:space="0" w:color="000000"/>
              <w:left w:val="single" w:sz="12" w:space="0" w:color="000000"/>
              <w:bottom w:val="single" w:sz="12" w:space="0" w:color="000000"/>
              <w:right w:val="single" w:sz="12" w:space="0" w:color="000000"/>
            </w:tcBorders>
          </w:tcPr>
          <w:p w14:paraId="5D195D07"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sz w:val="17"/>
                <w:szCs w:val="17"/>
                <w:lang w:eastAsia="zh-CN"/>
              </w:rPr>
            </w:pPr>
          </w:p>
          <w:p w14:paraId="3112BA06" w14:textId="77777777" w:rsidR="007D12D7" w:rsidRPr="007D12D7" w:rsidRDefault="007D12D7" w:rsidP="007D12D7">
            <w:pPr>
              <w:widowControl w:val="0"/>
              <w:kinsoku w:val="0"/>
              <w:overflowPunct w:val="0"/>
              <w:autoSpaceDE w:val="0"/>
              <w:autoSpaceDN w:val="0"/>
              <w:adjustRightInd w:val="0"/>
              <w:spacing w:after="0" w:line="208" w:lineRule="auto"/>
              <w:ind w:right="110"/>
              <w:rPr>
                <w:rFonts w:ascii="Arial" w:eastAsia="DengXian" w:hAnsi="Arial" w:cs="Arial"/>
                <w:sz w:val="16"/>
                <w:szCs w:val="16"/>
                <w:lang w:eastAsia="zh-CN"/>
              </w:rPr>
            </w:pPr>
            <w:r w:rsidRPr="007D12D7">
              <w:rPr>
                <w:rFonts w:ascii="Arial" w:eastAsia="DengXian" w:hAnsi="Arial" w:cs="Arial"/>
                <w:spacing w:val="-2"/>
                <w:sz w:val="16"/>
                <w:szCs w:val="16"/>
                <w:lang w:eastAsia="zh-CN"/>
              </w:rPr>
              <w:t>UL EHT-</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MCS</w:t>
            </w:r>
          </w:p>
        </w:tc>
        <w:tc>
          <w:tcPr>
            <w:tcW w:w="711" w:type="dxa"/>
            <w:tcBorders>
              <w:top w:val="single" w:sz="12" w:space="0" w:color="000000"/>
              <w:left w:val="single" w:sz="12" w:space="0" w:color="000000"/>
              <w:bottom w:val="single" w:sz="12" w:space="0" w:color="000000"/>
              <w:right w:val="single" w:sz="12" w:space="0" w:color="000000"/>
            </w:tcBorders>
          </w:tcPr>
          <w:p w14:paraId="367741E9"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sz w:val="17"/>
                <w:szCs w:val="17"/>
                <w:lang w:eastAsia="zh-CN"/>
              </w:rPr>
            </w:pPr>
          </w:p>
          <w:p w14:paraId="1828574C" w14:textId="77777777" w:rsidR="007D12D7" w:rsidRPr="007D12D7" w:rsidRDefault="007D12D7" w:rsidP="007D12D7">
            <w:pPr>
              <w:widowControl w:val="0"/>
              <w:kinsoku w:val="0"/>
              <w:overflowPunct w:val="0"/>
              <w:autoSpaceDE w:val="0"/>
              <w:autoSpaceDN w:val="0"/>
              <w:adjustRightInd w:val="0"/>
              <w:spacing w:after="0" w:line="208" w:lineRule="auto"/>
              <w:ind w:right="93"/>
              <w:rPr>
                <w:rFonts w:ascii="Arial" w:eastAsia="DengXian" w:hAnsi="Arial" w:cs="Arial"/>
                <w:sz w:val="16"/>
                <w:szCs w:val="16"/>
                <w:lang w:eastAsia="zh-CN"/>
              </w:rPr>
            </w:pPr>
            <w:r w:rsidRPr="007D12D7">
              <w:rPr>
                <w:rFonts w:ascii="Arial" w:eastAsia="DengXian" w:hAnsi="Arial" w:cs="Arial"/>
                <w:sz w:val="16"/>
                <w:szCs w:val="16"/>
                <w:lang w:eastAsia="zh-CN"/>
              </w:rPr>
              <w:t>Reser</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ved</w:t>
            </w:r>
          </w:p>
        </w:tc>
        <w:tc>
          <w:tcPr>
            <w:tcW w:w="1280" w:type="dxa"/>
            <w:tcBorders>
              <w:top w:val="single" w:sz="12" w:space="0" w:color="000000"/>
              <w:left w:val="single" w:sz="12" w:space="0" w:color="000000"/>
              <w:bottom w:val="single" w:sz="12" w:space="0" w:color="000000"/>
              <w:right w:val="single" w:sz="12" w:space="0" w:color="000000"/>
            </w:tcBorders>
          </w:tcPr>
          <w:p w14:paraId="5EA9B54E" w14:textId="77777777" w:rsidR="007D12D7" w:rsidRPr="007D12D7" w:rsidRDefault="007D12D7" w:rsidP="007D12D7">
            <w:pPr>
              <w:widowControl w:val="0"/>
              <w:kinsoku w:val="0"/>
              <w:overflowPunct w:val="0"/>
              <w:autoSpaceDE w:val="0"/>
              <w:autoSpaceDN w:val="0"/>
              <w:adjustRightInd w:val="0"/>
              <w:spacing w:before="120" w:after="0" w:line="208" w:lineRule="auto"/>
              <w:ind w:right="110"/>
              <w:jc w:val="center"/>
              <w:rPr>
                <w:rFonts w:ascii="Arial" w:eastAsia="DengXian" w:hAnsi="Arial" w:cs="Arial"/>
                <w:sz w:val="16"/>
                <w:szCs w:val="16"/>
                <w:lang w:eastAsia="zh-CN"/>
              </w:rPr>
            </w:pPr>
            <w:r w:rsidRPr="007D12D7">
              <w:rPr>
                <w:rFonts w:ascii="Arial" w:eastAsia="DengXian" w:hAnsi="Arial" w:cs="Arial"/>
                <w:spacing w:val="-1"/>
                <w:sz w:val="16"/>
                <w:szCs w:val="16"/>
                <w:lang w:eastAsia="zh-CN"/>
              </w:rPr>
              <w:t>SS Allocation/</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RA-RU</w:t>
            </w:r>
          </w:p>
          <w:p w14:paraId="2F9D621B" w14:textId="77777777" w:rsidR="007D12D7" w:rsidRPr="007D12D7" w:rsidRDefault="007D12D7" w:rsidP="007D12D7">
            <w:pPr>
              <w:widowControl w:val="0"/>
              <w:kinsoku w:val="0"/>
              <w:overflowPunct w:val="0"/>
              <w:autoSpaceDE w:val="0"/>
              <w:autoSpaceDN w:val="0"/>
              <w:adjustRightInd w:val="0"/>
              <w:spacing w:after="0" w:line="165" w:lineRule="exact"/>
              <w:ind w:right="110"/>
              <w:jc w:val="center"/>
              <w:rPr>
                <w:rFonts w:ascii="Arial" w:eastAsia="DengXian" w:hAnsi="Arial" w:cs="Arial"/>
                <w:sz w:val="16"/>
                <w:szCs w:val="16"/>
                <w:lang w:eastAsia="zh-CN"/>
              </w:rPr>
            </w:pPr>
            <w:r w:rsidRPr="007D12D7">
              <w:rPr>
                <w:rFonts w:ascii="Arial" w:eastAsia="DengXian" w:hAnsi="Arial" w:cs="Arial"/>
                <w:sz w:val="16"/>
                <w:szCs w:val="16"/>
                <w:lang w:eastAsia="zh-CN"/>
              </w:rPr>
              <w:t>Information</w:t>
            </w:r>
          </w:p>
        </w:tc>
        <w:tc>
          <w:tcPr>
            <w:tcW w:w="1064" w:type="dxa"/>
            <w:tcBorders>
              <w:top w:val="single" w:sz="12" w:space="0" w:color="000000"/>
              <w:left w:val="single" w:sz="12" w:space="0" w:color="000000"/>
              <w:bottom w:val="single" w:sz="12" w:space="0" w:color="000000"/>
              <w:right w:val="single" w:sz="12" w:space="0" w:color="000000"/>
            </w:tcBorders>
          </w:tcPr>
          <w:p w14:paraId="43C96772" w14:textId="77777777" w:rsidR="007D12D7" w:rsidRPr="007D12D7" w:rsidRDefault="007D12D7" w:rsidP="007D12D7">
            <w:pPr>
              <w:widowControl w:val="0"/>
              <w:kinsoku w:val="0"/>
              <w:overflowPunct w:val="0"/>
              <w:autoSpaceDE w:val="0"/>
              <w:autoSpaceDN w:val="0"/>
              <w:adjustRightInd w:val="0"/>
              <w:spacing w:before="120" w:after="0" w:line="208" w:lineRule="auto"/>
              <w:ind w:right="153"/>
              <w:jc w:val="center"/>
              <w:rPr>
                <w:rFonts w:ascii="Arial" w:eastAsia="DengXian" w:hAnsi="Arial" w:cs="Arial"/>
                <w:sz w:val="16"/>
                <w:szCs w:val="16"/>
                <w:lang w:eastAsia="zh-CN"/>
              </w:rPr>
            </w:pPr>
            <w:r w:rsidRPr="007D12D7">
              <w:rPr>
                <w:rFonts w:ascii="Arial" w:eastAsia="DengXian" w:hAnsi="Arial" w:cs="Arial"/>
                <w:spacing w:val="-4"/>
                <w:sz w:val="16"/>
                <w:szCs w:val="16"/>
                <w:lang w:eastAsia="zh-CN"/>
              </w:rPr>
              <w:t>UL Target</w:t>
            </w:r>
            <w:r w:rsidRPr="007D12D7">
              <w:rPr>
                <w:rFonts w:ascii="Arial" w:eastAsia="DengXian" w:hAnsi="Arial" w:cs="Arial"/>
                <w:spacing w:val="-41"/>
                <w:sz w:val="16"/>
                <w:szCs w:val="16"/>
                <w:lang w:eastAsia="zh-CN"/>
              </w:rPr>
              <w:t xml:space="preserve"> </w:t>
            </w:r>
            <w:r w:rsidRPr="007D12D7">
              <w:rPr>
                <w:rFonts w:ascii="Arial" w:eastAsia="DengXian" w:hAnsi="Arial" w:cs="Arial"/>
                <w:sz w:val="16"/>
                <w:szCs w:val="16"/>
                <w:lang w:eastAsia="zh-CN"/>
              </w:rPr>
              <w:t>Receive</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Power</w:t>
            </w:r>
          </w:p>
        </w:tc>
        <w:tc>
          <w:tcPr>
            <w:tcW w:w="760" w:type="dxa"/>
            <w:tcBorders>
              <w:top w:val="single" w:sz="12" w:space="0" w:color="000000"/>
              <w:left w:val="single" w:sz="12" w:space="0" w:color="000000"/>
              <w:bottom w:val="single" w:sz="12" w:space="0" w:color="000000"/>
              <w:right w:val="single" w:sz="12" w:space="0" w:color="000000"/>
            </w:tcBorders>
          </w:tcPr>
          <w:p w14:paraId="20925EC0"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lang w:eastAsia="zh-CN"/>
              </w:rPr>
            </w:pPr>
          </w:p>
          <w:p w14:paraId="2A49B987"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PS160</w:t>
            </w:r>
          </w:p>
        </w:tc>
        <w:tc>
          <w:tcPr>
            <w:tcW w:w="1059" w:type="dxa"/>
            <w:tcBorders>
              <w:top w:val="single" w:sz="12" w:space="0" w:color="000000"/>
              <w:left w:val="single" w:sz="12" w:space="0" w:color="000000"/>
              <w:bottom w:val="single" w:sz="12" w:space="0" w:color="000000"/>
              <w:right w:val="single" w:sz="12" w:space="0" w:color="000000"/>
            </w:tcBorders>
          </w:tcPr>
          <w:p w14:paraId="695F3859" w14:textId="77777777" w:rsidR="007D12D7" w:rsidRPr="007D12D7" w:rsidRDefault="007D12D7" w:rsidP="007D12D7">
            <w:pPr>
              <w:widowControl w:val="0"/>
              <w:kinsoku w:val="0"/>
              <w:overflowPunct w:val="0"/>
              <w:autoSpaceDE w:val="0"/>
              <w:autoSpaceDN w:val="0"/>
              <w:adjustRightInd w:val="0"/>
              <w:spacing w:before="120" w:after="0" w:line="208" w:lineRule="auto"/>
              <w:ind w:right="105"/>
              <w:jc w:val="center"/>
              <w:rPr>
                <w:rFonts w:ascii="Arial" w:eastAsia="DengXian" w:hAnsi="Arial" w:cs="Arial"/>
                <w:sz w:val="16"/>
                <w:szCs w:val="16"/>
                <w:lang w:eastAsia="zh-CN"/>
              </w:rPr>
            </w:pPr>
            <w:r w:rsidRPr="007D12D7">
              <w:rPr>
                <w:rFonts w:ascii="Arial" w:eastAsia="DengXian" w:hAnsi="Arial" w:cs="Arial"/>
                <w:sz w:val="16"/>
                <w:szCs w:val="16"/>
                <w:lang w:eastAsia="zh-CN"/>
              </w:rPr>
              <w:t>Trigger</w:t>
            </w:r>
            <w:r w:rsidRPr="007D12D7">
              <w:rPr>
                <w:rFonts w:ascii="Arial" w:eastAsia="DengXian" w:hAnsi="Arial" w:cs="Arial"/>
                <w:spacing w:val="1"/>
                <w:sz w:val="16"/>
                <w:szCs w:val="16"/>
                <w:lang w:eastAsia="zh-CN"/>
              </w:rPr>
              <w:t xml:space="preserve"> </w:t>
            </w:r>
            <w:r w:rsidRPr="007D12D7">
              <w:rPr>
                <w:rFonts w:ascii="Arial" w:eastAsia="DengXian" w:hAnsi="Arial" w:cs="Arial"/>
                <w:spacing w:val="-1"/>
                <w:sz w:val="16"/>
                <w:szCs w:val="16"/>
                <w:lang w:eastAsia="zh-CN"/>
              </w:rPr>
              <w:t>Dependent</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User</w:t>
            </w:r>
            <w:r w:rsidRPr="007D12D7">
              <w:rPr>
                <w:rFonts w:ascii="Arial" w:eastAsia="DengXian" w:hAnsi="Arial" w:cs="Arial"/>
                <w:spacing w:val="-2"/>
                <w:sz w:val="16"/>
                <w:szCs w:val="16"/>
                <w:lang w:eastAsia="zh-CN"/>
              </w:rPr>
              <w:t xml:space="preserve"> </w:t>
            </w:r>
            <w:r w:rsidRPr="007D12D7">
              <w:rPr>
                <w:rFonts w:ascii="Arial" w:eastAsia="DengXian" w:hAnsi="Arial" w:cs="Arial"/>
                <w:sz w:val="16"/>
                <w:szCs w:val="16"/>
                <w:lang w:eastAsia="zh-CN"/>
              </w:rPr>
              <w:t>Info</w:t>
            </w:r>
          </w:p>
        </w:tc>
      </w:tr>
    </w:tbl>
    <w:p w14:paraId="28729EE8" w14:textId="77777777" w:rsidR="007D12D7" w:rsidRPr="007D12D7" w:rsidRDefault="007D12D7" w:rsidP="007D12D7">
      <w:pPr>
        <w:widowControl w:val="0"/>
        <w:tabs>
          <w:tab w:val="left" w:pos="1697"/>
          <w:tab w:val="left" w:pos="2679"/>
          <w:tab w:val="left" w:pos="3588"/>
          <w:tab w:val="left" w:pos="4456"/>
          <w:tab w:val="left" w:pos="5272"/>
          <w:tab w:val="left" w:pos="6267"/>
          <w:tab w:val="left" w:pos="7439"/>
          <w:tab w:val="left" w:pos="8352"/>
          <w:tab w:val="left" w:pos="9027"/>
        </w:tabs>
        <w:kinsoku w:val="0"/>
        <w:overflowPunct w:val="0"/>
        <w:autoSpaceDE w:val="0"/>
        <w:autoSpaceDN w:val="0"/>
        <w:adjustRightInd w:val="0"/>
        <w:spacing w:before="98"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Bits:</w:t>
      </w:r>
      <w:r w:rsidRPr="007D12D7">
        <w:rPr>
          <w:rFonts w:ascii="Arial" w:eastAsia="DengXian" w:hAnsi="Arial" w:cs="Arial"/>
          <w:sz w:val="16"/>
          <w:szCs w:val="16"/>
          <w:lang w:eastAsia="zh-CN"/>
        </w:rPr>
        <w:tab/>
        <w:t>12</w:t>
      </w:r>
      <w:r w:rsidRPr="007D12D7">
        <w:rPr>
          <w:rFonts w:ascii="Arial" w:eastAsia="DengXian" w:hAnsi="Arial" w:cs="Arial"/>
          <w:sz w:val="16"/>
          <w:szCs w:val="16"/>
          <w:lang w:eastAsia="zh-CN"/>
        </w:rPr>
        <w:tab/>
        <w:t>8</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4</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6</w:t>
      </w:r>
      <w:r w:rsidRPr="007D12D7">
        <w:rPr>
          <w:rFonts w:ascii="Arial" w:eastAsia="DengXian" w:hAnsi="Arial" w:cs="Arial"/>
          <w:sz w:val="16"/>
          <w:szCs w:val="16"/>
          <w:lang w:eastAsia="zh-CN"/>
        </w:rPr>
        <w:tab/>
        <w:t>7</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variable</w:t>
      </w:r>
    </w:p>
    <w:p w14:paraId="5046ED91" w14:textId="77777777" w:rsidR="007D12D7" w:rsidRPr="007D12D7" w:rsidRDefault="007D12D7" w:rsidP="007D12D7">
      <w:pPr>
        <w:widowControl w:val="0"/>
        <w:kinsoku w:val="0"/>
        <w:overflowPunct w:val="0"/>
        <w:autoSpaceDE w:val="0"/>
        <w:autoSpaceDN w:val="0"/>
        <w:adjustRightInd w:val="0"/>
        <w:spacing w:before="7" w:after="0" w:line="240" w:lineRule="auto"/>
        <w:rPr>
          <w:rFonts w:ascii="Arial" w:eastAsia="DengXian" w:hAnsi="Arial" w:cs="Arial"/>
          <w:sz w:val="26"/>
          <w:szCs w:val="26"/>
          <w:lang w:eastAsia="zh-CN"/>
        </w:rPr>
      </w:pPr>
    </w:p>
    <w:p w14:paraId="4C14B1DC" w14:textId="77777777" w:rsidR="007D12D7" w:rsidRPr="007D12D7" w:rsidRDefault="007D12D7" w:rsidP="007D12D7">
      <w:pPr>
        <w:widowControl w:val="0"/>
        <w:kinsoku w:val="0"/>
        <w:overflowPunct w:val="0"/>
        <w:autoSpaceDE w:val="0"/>
        <w:autoSpaceDN w:val="0"/>
        <w:adjustRightInd w:val="0"/>
        <w:spacing w:after="0" w:line="240" w:lineRule="auto"/>
        <w:ind w:right="1013"/>
        <w:jc w:val="center"/>
        <w:rPr>
          <w:rFonts w:ascii="Arial" w:eastAsia="DengXian" w:hAnsi="Arial" w:cs="Arial"/>
          <w:b/>
          <w:bCs/>
          <w:sz w:val="20"/>
          <w:szCs w:val="20"/>
          <w:lang w:eastAsia="zh-CN"/>
        </w:rPr>
      </w:pPr>
      <w:bookmarkStart w:id="120" w:name="_bookmark43"/>
      <w:bookmarkEnd w:id="120"/>
      <w:r w:rsidRPr="007D12D7">
        <w:rPr>
          <w:rFonts w:ascii="Arial" w:eastAsia="DengXian" w:hAnsi="Arial" w:cs="Arial"/>
          <w:b/>
          <w:bCs/>
          <w:sz w:val="20"/>
          <w:szCs w:val="20"/>
          <w:lang w:eastAsia="zh-CN"/>
        </w:rPr>
        <w:t>Figure</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9-92a—EHT</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variant</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User</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Info</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field</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format</w:t>
      </w:r>
    </w:p>
    <w:p w14:paraId="50F82B20"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5B9B3B2C" w14:textId="77777777" w:rsidR="007D12D7" w:rsidRPr="007D12D7" w:rsidRDefault="007D12D7" w:rsidP="007D12D7">
      <w:pPr>
        <w:widowControl w:val="0"/>
        <w:kinsoku w:val="0"/>
        <w:overflowPunct w:val="0"/>
        <w:autoSpaceDE w:val="0"/>
        <w:autoSpaceDN w:val="0"/>
        <w:adjustRightInd w:val="0"/>
        <w:spacing w:before="7" w:after="0" w:line="240" w:lineRule="auto"/>
        <w:rPr>
          <w:rFonts w:ascii="Arial" w:eastAsia="DengXian" w:hAnsi="Arial" w:cs="Arial"/>
          <w:b/>
          <w:bCs/>
          <w:lang w:eastAsia="zh-CN"/>
        </w:rPr>
      </w:pPr>
    </w:p>
    <w:p w14:paraId="6D39EAF0" w14:textId="104CA8A8" w:rsidR="007D12D7" w:rsidRPr="007D12D7" w:rsidRDefault="007D12D7" w:rsidP="007D12D7">
      <w:pPr>
        <w:widowControl w:val="0"/>
        <w:kinsoku w:val="0"/>
        <w:overflowPunct w:val="0"/>
        <w:autoSpaceDE w:val="0"/>
        <w:autoSpaceDN w:val="0"/>
        <w:adjustRightInd w:val="0"/>
        <w:spacing w:before="1" w:after="0" w:line="249" w:lineRule="auto"/>
        <w:ind w:right="1016"/>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If</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AID12</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color w:val="208A20"/>
          <w:sz w:val="20"/>
          <w:szCs w:val="20"/>
          <w:u w:val="single"/>
          <w:lang w:eastAsia="zh-CN"/>
        </w:rPr>
        <w:t>(#7391)</w:t>
      </w:r>
      <w:r w:rsidRPr="007D12D7">
        <w:rPr>
          <w:rFonts w:ascii="Times New Roman" w:eastAsia="DengXian" w:hAnsi="Times New Roman" w:cs="Times New Roman"/>
          <w:color w:val="000000"/>
          <w:sz w:val="20"/>
          <w:szCs w:val="20"/>
          <w:lang w:eastAsia="zh-CN"/>
        </w:rPr>
        <w:t>equal</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to</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2007,</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Trigger</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frame</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containing</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this</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User</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generated</w:t>
      </w:r>
      <w:r w:rsidRPr="007D12D7">
        <w:rPr>
          <w:rFonts w:ascii="Times New Roman" w:eastAsia="DengXian" w:hAnsi="Times New Roman" w:cs="Times New Roman"/>
          <w:color w:val="000000"/>
          <w:spacing w:val="-48"/>
          <w:sz w:val="20"/>
          <w:szCs w:val="20"/>
          <w:lang w:eastAsia="zh-CN"/>
        </w:rPr>
        <w:t xml:space="preserve"> </w:t>
      </w:r>
      <w:r w:rsidRPr="007D12D7">
        <w:rPr>
          <w:rFonts w:ascii="Times New Roman" w:eastAsia="DengXian" w:hAnsi="Times New Roman" w:cs="Times New Roman"/>
          <w:color w:val="000000"/>
          <w:sz w:val="20"/>
          <w:szCs w:val="20"/>
          <w:lang w:eastAsia="zh-CN"/>
        </w:rPr>
        <w:t xml:space="preserve">by an EHT AP, </w:t>
      </w:r>
      <w:r w:rsidRPr="007D12D7">
        <w:rPr>
          <w:rFonts w:ascii="Times New Roman" w:eastAsia="DengXian" w:hAnsi="Times New Roman" w:cs="Times New Roman"/>
          <w:color w:val="208A20"/>
          <w:sz w:val="20"/>
          <w:szCs w:val="20"/>
          <w:u w:val="single"/>
          <w:lang w:eastAsia="zh-CN"/>
        </w:rPr>
        <w:t>(#5204)</w:t>
      </w:r>
      <w:r w:rsidRPr="007D12D7">
        <w:rPr>
          <w:rFonts w:ascii="Times New Roman" w:eastAsia="DengXian" w:hAnsi="Times New Roman" w:cs="Times New Roman"/>
          <w:color w:val="000000"/>
          <w:sz w:val="20"/>
          <w:szCs w:val="20"/>
          <w:lang w:eastAsia="zh-CN"/>
        </w:rPr>
        <w:t>and B55 of the Common Info field of the Trigger frame is equal to 0, then 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remaining</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208A20"/>
          <w:sz w:val="20"/>
          <w:szCs w:val="20"/>
          <w:u w:val="single"/>
          <w:lang w:eastAsia="zh-CN"/>
        </w:rPr>
        <w:t>(#7688)</w:t>
      </w:r>
      <w:r w:rsidRPr="007D12D7">
        <w:rPr>
          <w:rFonts w:ascii="Times New Roman" w:eastAsia="DengXian" w:hAnsi="Times New Roman" w:cs="Times New Roman"/>
          <w:color w:val="000000"/>
          <w:sz w:val="20"/>
          <w:szCs w:val="20"/>
          <w:lang w:eastAsia="zh-CN"/>
        </w:rPr>
        <w:t>subfields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User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are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defined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1"/>
          <w:sz w:val="20"/>
          <w:szCs w:val="20"/>
          <w:lang w:eastAsia="zh-CN"/>
        </w:rPr>
        <w:t xml:space="preserve"> </w:t>
      </w:r>
      <w:r w:rsidR="007577D3">
        <w:fldChar w:fldCharType="begin"/>
      </w:r>
      <w:r w:rsidR="007577D3">
        <w:instrText xml:space="preserve"> HYPERLINK \l "bookmark47" </w:instrText>
      </w:r>
      <w:r w:rsidR="007577D3">
        <w:fldChar w:fldCharType="separate"/>
      </w:r>
      <w:r w:rsidRPr="007D12D7">
        <w:rPr>
          <w:rFonts w:ascii="Times New Roman" w:eastAsia="DengXian" w:hAnsi="Times New Roman" w:cs="Times New Roman"/>
          <w:color w:val="000000"/>
          <w:sz w:val="20"/>
          <w:szCs w:val="20"/>
          <w:lang w:eastAsia="zh-CN"/>
        </w:rPr>
        <w:t>9.3.1.22.</w:t>
      </w:r>
      <w:ins w:id="121" w:author="R0" w:date="2022-03-25T15:44:00Z">
        <w:r w:rsidR="00E53CEA">
          <w:rPr>
            <w:rFonts w:ascii="Times New Roman" w:eastAsia="DengXian" w:hAnsi="Times New Roman" w:cs="Times New Roman"/>
            <w:color w:val="000000"/>
            <w:sz w:val="20"/>
            <w:szCs w:val="20"/>
            <w:lang w:eastAsia="zh-CN"/>
          </w:rPr>
          <w:t>5</w:t>
        </w:r>
      </w:ins>
      <w:del w:id="122" w:author="R0" w:date="2022-03-25T15:44:00Z">
        <w:r w:rsidRPr="007D12D7" w:rsidDel="00E53CEA">
          <w:rPr>
            <w:rFonts w:ascii="Times New Roman" w:eastAsia="DengXian" w:hAnsi="Times New Roman" w:cs="Times New Roman"/>
            <w:color w:val="000000"/>
            <w:sz w:val="20"/>
            <w:szCs w:val="20"/>
            <w:lang w:eastAsia="zh-CN"/>
          </w:rPr>
          <w:delText>1.2.3</w:delText>
        </w:r>
      </w:del>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(Special</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User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Info</w:t>
      </w:r>
      <w:r w:rsidR="007577D3">
        <w:rPr>
          <w:rFonts w:ascii="Times New Roman" w:eastAsia="DengXian" w:hAnsi="Times New Roman" w:cs="Times New Roman"/>
          <w:color w:val="000000"/>
          <w:sz w:val="20"/>
          <w:szCs w:val="20"/>
          <w:lang w:eastAsia="zh-CN"/>
        </w:rPr>
        <w:fldChar w:fldCharType="end"/>
      </w:r>
      <w:r w:rsidRPr="007D12D7">
        <w:rPr>
          <w:rFonts w:ascii="Times New Roman" w:eastAsia="DengXian" w:hAnsi="Times New Roman" w:cs="Times New Roman"/>
          <w:color w:val="000000"/>
          <w:spacing w:val="1"/>
          <w:sz w:val="20"/>
          <w:szCs w:val="20"/>
          <w:lang w:eastAsia="zh-CN"/>
        </w:rPr>
        <w:t xml:space="preserve"> </w:t>
      </w:r>
      <w:hyperlink w:anchor="bookmark47" w:history="1">
        <w:r w:rsidRPr="007D12D7">
          <w:rPr>
            <w:rFonts w:ascii="Times New Roman" w:eastAsia="DengXian" w:hAnsi="Times New Roman" w:cs="Times New Roman"/>
            <w:color w:val="000000"/>
            <w:sz w:val="20"/>
            <w:szCs w:val="20"/>
            <w:lang w:eastAsia="zh-CN"/>
          </w:rPr>
          <w:t>field(#7899))</w:t>
        </w:r>
      </w:hyperlink>
      <w:r w:rsidRPr="007D12D7">
        <w:rPr>
          <w:rFonts w:ascii="Times New Roman" w:eastAsia="DengXian" w:hAnsi="Times New Roman" w:cs="Times New Roman"/>
          <w:color w:val="000000"/>
          <w:sz w:val="20"/>
          <w:szCs w:val="20"/>
          <w:lang w:eastAsia="zh-CN"/>
        </w:rPr>
        <w:t>. Otherwise, the AID12 subfield in the EHT variant User Info field is encoded as defined in</w:t>
      </w:r>
      <w:r w:rsidRPr="007D12D7">
        <w:rPr>
          <w:rFonts w:ascii="Times New Roman" w:eastAsia="DengXian" w:hAnsi="Times New Roman" w:cs="Times New Roman"/>
          <w:color w:val="000000"/>
          <w:spacing w:val="1"/>
          <w:sz w:val="20"/>
          <w:szCs w:val="20"/>
          <w:lang w:eastAsia="zh-CN"/>
        </w:rPr>
        <w:t xml:space="preserve"> </w:t>
      </w:r>
      <w:hyperlink w:anchor="bookmark38" w:history="1">
        <w:r w:rsidRPr="007D12D7">
          <w:rPr>
            <w:rFonts w:ascii="Times New Roman" w:eastAsia="DengXian" w:hAnsi="Times New Roman" w:cs="Times New Roman"/>
            <w:color w:val="000000"/>
            <w:sz w:val="20"/>
            <w:szCs w:val="20"/>
            <w:lang w:eastAsia="zh-CN"/>
          </w:rPr>
          <w:t>Table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9-51 (AID12</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subfield encoding)</w:t>
        </w:r>
      </w:hyperlink>
      <w:r w:rsidRPr="007D12D7">
        <w:rPr>
          <w:rFonts w:ascii="Times New Roman" w:eastAsia="DengXian" w:hAnsi="Times New Roman" w:cs="Times New Roman"/>
          <w:color w:val="000000"/>
          <w:sz w:val="20"/>
          <w:szCs w:val="20"/>
          <w:lang w:eastAsia="zh-CN"/>
        </w:rPr>
        <w:t>.</w:t>
      </w:r>
    </w:p>
    <w:p w14:paraId="61F6DEDD"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sz w:val="21"/>
          <w:szCs w:val="21"/>
          <w:lang w:eastAsia="zh-CN"/>
        </w:rPr>
      </w:pPr>
    </w:p>
    <w:p w14:paraId="56D0B0DB" w14:textId="77777777" w:rsidR="007D12D7" w:rsidRPr="007D12D7" w:rsidRDefault="007D12D7" w:rsidP="007D12D7">
      <w:pPr>
        <w:widowControl w:val="0"/>
        <w:kinsoku w:val="0"/>
        <w:overflowPunct w:val="0"/>
        <w:autoSpaceDE w:val="0"/>
        <w:autoSpaceDN w:val="0"/>
        <w:adjustRightInd w:val="0"/>
        <w:spacing w:after="0" w:line="249" w:lineRule="auto"/>
        <w:ind w:right="1016"/>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The RU Allocation subfield in an EHT variant User Info field in a Trigger frame that is not an MU-RTS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Trigger frame</w:t>
      </w:r>
      <w:r w:rsidRPr="007D12D7">
        <w:rPr>
          <w:rFonts w:ascii="Times New Roman" w:eastAsia="DengXian" w:hAnsi="Times New Roman" w:cs="Times New Roman"/>
          <w:color w:val="208A20"/>
          <w:sz w:val="20"/>
          <w:szCs w:val="20"/>
          <w:u w:val="single"/>
          <w:lang w:eastAsia="zh-CN"/>
        </w:rPr>
        <w:t>(#7689)</w:t>
      </w:r>
      <w:r w:rsidRPr="007D12D7">
        <w:rPr>
          <w:rFonts w:ascii="Times New Roman" w:eastAsia="DengXian" w:hAnsi="Times New Roman" w:cs="Times New Roman"/>
          <w:color w:val="000000"/>
          <w:sz w:val="20"/>
          <w:szCs w:val="20"/>
          <w:lang w:eastAsia="zh-CN"/>
        </w:rPr>
        <w:t>, along with the UL BW subfield in the Common Info field, the UL BW Extension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subfield in the Special User Info field, and the PS160 subfield in the EHT variant User Info field, identifies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the size and the location of the RU/MRU. The mapping of B7–B1 of the RU Allocation subfield along with</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the settings of B0 of the RU Allocation subfield and PS160 subfield in the EHT variant User Info field are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defined</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3"/>
          <w:sz w:val="20"/>
          <w:szCs w:val="20"/>
          <w:lang w:eastAsia="zh-CN"/>
        </w:rPr>
        <w:t xml:space="preserve"> </w:t>
      </w:r>
      <w:hyperlink w:anchor="bookmark44" w:history="1">
        <w:r w:rsidRPr="007D12D7">
          <w:rPr>
            <w:rFonts w:ascii="Times New Roman" w:eastAsia="DengXian" w:hAnsi="Times New Roman" w:cs="Times New Roman"/>
            <w:color w:val="000000"/>
            <w:sz w:val="20"/>
            <w:szCs w:val="20"/>
            <w:lang w:eastAsia="zh-CN"/>
          </w:rPr>
          <w:t>Table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9-53a</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(Encoding</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PS160</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RU</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Allocation</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subfields</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an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variant</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User</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field)</w:t>
        </w:r>
      </w:hyperlink>
      <w:r w:rsidRPr="007D12D7">
        <w:rPr>
          <w:rFonts w:ascii="Times New Roman" w:eastAsia="DengXian" w:hAnsi="Times New Roman" w:cs="Times New Roman"/>
          <w:color w:val="000000"/>
          <w:sz w:val="20"/>
          <w:szCs w:val="20"/>
          <w:lang w:eastAsia="zh-CN"/>
        </w:rPr>
        <w:t>,</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where</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bandwidth</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obtained</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from</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combination</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UL</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BW</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subfield</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UL</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Bandwidth</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Extension</w:t>
      </w:r>
    </w:p>
    <w:p w14:paraId="1F1DA2F8" w14:textId="77777777" w:rsidR="007D12D7" w:rsidRPr="007D12D7" w:rsidRDefault="007D12D7" w:rsidP="007D12D7">
      <w:pPr>
        <w:widowControl w:val="0"/>
        <w:kinsoku w:val="0"/>
        <w:overflowPunct w:val="0"/>
        <w:autoSpaceDE w:val="0"/>
        <w:autoSpaceDN w:val="0"/>
        <w:adjustRightInd w:val="0"/>
        <w:spacing w:after="0" w:line="249" w:lineRule="auto"/>
        <w:ind w:right="1016"/>
        <w:jc w:val="both"/>
        <w:rPr>
          <w:rFonts w:ascii="Times New Roman" w:eastAsia="DengXian" w:hAnsi="Times New Roman" w:cs="Times New Roman"/>
          <w:color w:val="000000"/>
          <w:sz w:val="20"/>
          <w:szCs w:val="20"/>
          <w:lang w:eastAsia="zh-CN"/>
        </w:rPr>
        <w:sectPr w:rsidR="007D12D7" w:rsidRPr="007D12D7">
          <w:pgSz w:w="12240" w:h="15840"/>
          <w:pgMar w:top="1280" w:right="780" w:bottom="880" w:left="800" w:header="661" w:footer="681" w:gutter="0"/>
          <w:cols w:space="720"/>
          <w:noEndnote/>
        </w:sectPr>
      </w:pPr>
    </w:p>
    <w:p w14:paraId="4F01BCAA" w14:textId="77777777" w:rsidR="007D12D7" w:rsidRPr="007D12D7" w:rsidRDefault="007D12D7" w:rsidP="007D12D7">
      <w:pPr>
        <w:widowControl w:val="0"/>
        <w:kinsoku w:val="0"/>
        <w:overflowPunct w:val="0"/>
        <w:autoSpaceDE w:val="0"/>
        <w:autoSpaceDN w:val="0"/>
        <w:adjustRightInd w:val="0"/>
        <w:spacing w:before="103" w:after="0" w:line="249" w:lineRule="auto"/>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lastRenderedPageBreak/>
        <w:t>subfields</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as</w:t>
      </w:r>
      <w:r w:rsidRPr="007D12D7">
        <w:rPr>
          <w:rFonts w:ascii="Times New Roman" w:eastAsia="DengXian" w:hAnsi="Times New Roman" w:cs="Times New Roman"/>
          <w:spacing w:val="15"/>
          <w:sz w:val="20"/>
          <w:szCs w:val="20"/>
          <w:lang w:eastAsia="zh-CN"/>
        </w:rPr>
        <w:t xml:space="preserve"> </w:t>
      </w:r>
      <w:r w:rsidRPr="007D12D7">
        <w:rPr>
          <w:rFonts w:ascii="Times New Roman" w:eastAsia="DengXian" w:hAnsi="Times New Roman" w:cs="Times New Roman"/>
          <w:sz w:val="20"/>
          <w:szCs w:val="20"/>
          <w:lang w:eastAsia="zh-CN"/>
        </w:rPr>
        <w:t>defined</w:t>
      </w:r>
      <w:r w:rsidRPr="007D12D7">
        <w:rPr>
          <w:rFonts w:ascii="Times New Roman" w:eastAsia="DengXian" w:hAnsi="Times New Roman" w:cs="Times New Roman"/>
          <w:spacing w:val="15"/>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17"/>
          <w:sz w:val="20"/>
          <w:szCs w:val="20"/>
          <w:lang w:eastAsia="zh-CN"/>
        </w:rPr>
        <w:t xml:space="preserve"> </w:t>
      </w:r>
      <w:hyperlink w:anchor="bookmark49" w:history="1">
        <w:r w:rsidRPr="007D12D7">
          <w:rPr>
            <w:rFonts w:ascii="Times New Roman" w:eastAsia="DengXian" w:hAnsi="Times New Roman" w:cs="Times New Roman"/>
            <w:sz w:val="20"/>
            <w:szCs w:val="20"/>
            <w:lang w:eastAsia="zh-CN"/>
          </w:rPr>
          <w:t>Table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9-53c</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(UL</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Bandwidth</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Extension</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encoding)</w:t>
        </w:r>
        <w:r w:rsidRPr="007D12D7">
          <w:rPr>
            <w:rFonts w:ascii="Times New Roman" w:eastAsia="DengXian" w:hAnsi="Times New Roman" w:cs="Times New Roman"/>
            <w:spacing w:val="15"/>
            <w:sz w:val="20"/>
            <w:szCs w:val="20"/>
            <w:lang w:eastAsia="zh-CN"/>
          </w:rPr>
          <w:t xml:space="preserve"> </w:t>
        </w:r>
      </w:hyperlink>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17"/>
          <w:sz w:val="20"/>
          <w:szCs w:val="20"/>
          <w:lang w:eastAsia="zh-CN"/>
        </w:rPr>
        <w:t xml:space="preserve"> </w:t>
      </w:r>
      <w:r w:rsidRPr="007D12D7">
        <w:rPr>
          <w:rFonts w:ascii="Times New Roman" w:eastAsia="DengXian" w:hAnsi="Times New Roman" w:cs="Times New Roman"/>
          <w:i/>
          <w:iCs/>
          <w:sz w:val="20"/>
          <w:szCs w:val="20"/>
          <w:lang w:eastAsia="zh-CN"/>
        </w:rPr>
        <w:t>N</w:t>
      </w:r>
      <w:r w:rsidRPr="007D12D7">
        <w:rPr>
          <w:rFonts w:ascii="Times New Roman" w:eastAsia="DengXian" w:hAnsi="Times New Roman" w:cs="Times New Roman"/>
          <w:i/>
          <w:iCs/>
          <w:spacing w:val="15"/>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obtained</w:t>
      </w:r>
      <w:r w:rsidRPr="007D12D7">
        <w:rPr>
          <w:rFonts w:ascii="Times New Roman" w:eastAsia="DengXian" w:hAnsi="Times New Roman" w:cs="Times New Roman"/>
          <w:spacing w:val="16"/>
          <w:sz w:val="20"/>
          <w:szCs w:val="20"/>
          <w:lang w:eastAsia="zh-CN"/>
        </w:rPr>
        <w:t xml:space="preserve"> </w:t>
      </w:r>
      <w:r w:rsidRPr="007D12D7">
        <w:rPr>
          <w:rFonts w:ascii="Times New Roman" w:eastAsia="DengXian" w:hAnsi="Times New Roman" w:cs="Times New Roman"/>
          <w:sz w:val="20"/>
          <w:szCs w:val="20"/>
          <w:lang w:eastAsia="zh-CN"/>
        </w:rPr>
        <w:t>from</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color w:val="208A20"/>
          <w:sz w:val="20"/>
          <w:szCs w:val="20"/>
          <w:u w:val="single"/>
          <w:lang w:eastAsia="zh-CN"/>
        </w:rPr>
        <w:t>(#7030)</w:t>
      </w:r>
      <w:hyperlink w:anchor="bookmark45" w:history="1">
        <w:r w:rsidRPr="007D12D7">
          <w:rPr>
            <w:rFonts w:ascii="Times New Roman" w:eastAsia="DengXian" w:hAnsi="Times New Roman" w:cs="Times New Roman"/>
            <w:color w:val="000000"/>
            <w:sz w:val="20"/>
            <w:szCs w:val="20"/>
            <w:lang w:eastAsia="zh-CN"/>
          </w:rPr>
          <w:t>Table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9-53b</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(Lookup table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for</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X1 and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 xml:space="preserve">N(#7032)) </w:t>
        </w:r>
      </w:hyperlink>
      <w:r w:rsidRPr="007D12D7">
        <w:rPr>
          <w:rFonts w:ascii="Times New Roman" w:eastAsia="DengXian" w:hAnsi="Times New Roman" w:cs="Times New Roman"/>
          <w:color w:val="000000"/>
          <w:sz w:val="20"/>
          <w:szCs w:val="20"/>
          <w:lang w:eastAsia="zh-CN"/>
        </w:rPr>
        <w:t>that is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derived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from Equation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(9-0a1).</w:t>
      </w:r>
    </w:p>
    <w:p w14:paraId="10AFA4EC"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lang w:eastAsia="zh-CN"/>
        </w:rPr>
      </w:pPr>
    </w:p>
    <w:p w14:paraId="3D569912" w14:textId="77777777" w:rsidR="007D12D7" w:rsidRPr="007D12D7" w:rsidRDefault="007D12D7" w:rsidP="007D12D7">
      <w:pPr>
        <w:widowControl w:val="0"/>
        <w:kinsoku w:val="0"/>
        <w:overflowPunct w:val="0"/>
        <w:autoSpaceDE w:val="0"/>
        <w:autoSpaceDN w:val="0"/>
        <w:adjustRightInd w:val="0"/>
        <w:spacing w:before="188" w:after="0" w:line="249" w:lineRule="auto"/>
        <w:ind w:right="1005"/>
        <w:rPr>
          <w:rFonts w:ascii="Arial" w:eastAsia="DengXian" w:hAnsi="Arial" w:cs="Arial"/>
          <w:b/>
          <w:bCs/>
          <w:sz w:val="20"/>
          <w:szCs w:val="20"/>
          <w:lang w:eastAsia="zh-CN"/>
        </w:rPr>
      </w:pPr>
      <w:bookmarkStart w:id="123" w:name="_bookmark44"/>
      <w:bookmarkEnd w:id="123"/>
      <w:r w:rsidRPr="007D12D7">
        <w:rPr>
          <w:rFonts w:ascii="Arial" w:eastAsia="DengXian" w:hAnsi="Arial" w:cs="Arial"/>
          <w:b/>
          <w:bCs/>
          <w:sz w:val="20"/>
          <w:szCs w:val="20"/>
          <w:lang w:eastAsia="zh-CN"/>
        </w:rPr>
        <w:t>Table</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9-53a—Encoding</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of</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PS160</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and</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RU</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Allocation</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subfields</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in</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an</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EHT</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variant</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User</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Info</w:t>
      </w:r>
      <w:r w:rsidRPr="007D12D7">
        <w:rPr>
          <w:rFonts w:ascii="Arial" w:eastAsia="DengXian" w:hAnsi="Arial" w:cs="Arial"/>
          <w:b/>
          <w:bCs/>
          <w:spacing w:val="-52"/>
          <w:sz w:val="20"/>
          <w:szCs w:val="20"/>
          <w:lang w:eastAsia="zh-CN"/>
        </w:rPr>
        <w:t xml:space="preserve"> </w:t>
      </w:r>
      <w:r w:rsidRPr="007D12D7">
        <w:rPr>
          <w:rFonts w:ascii="Arial" w:eastAsia="DengXian" w:hAnsi="Arial" w:cs="Arial"/>
          <w:b/>
          <w:bCs/>
          <w:sz w:val="20"/>
          <w:szCs w:val="20"/>
          <w:lang w:eastAsia="zh-CN"/>
        </w:rPr>
        <w:t>field</w:t>
      </w:r>
    </w:p>
    <w:p w14:paraId="3E3B2F3E"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1"/>
          <w:szCs w:val="21"/>
          <w:lang w:eastAsia="zh-CN"/>
        </w:rPr>
      </w:pPr>
    </w:p>
    <w:tbl>
      <w:tblPr>
        <w:tblW w:w="0" w:type="auto"/>
        <w:tblInd w:w="1088" w:type="dxa"/>
        <w:tblLayout w:type="fixed"/>
        <w:tblCellMar>
          <w:left w:w="0" w:type="dxa"/>
          <w:right w:w="0" w:type="dxa"/>
        </w:tblCellMar>
        <w:tblLook w:val="0000" w:firstRow="0" w:lastRow="0" w:firstColumn="0" w:lastColumn="0" w:noHBand="0" w:noVBand="0"/>
      </w:tblPr>
      <w:tblGrid>
        <w:gridCol w:w="1199"/>
        <w:gridCol w:w="1100"/>
        <w:gridCol w:w="1100"/>
        <w:gridCol w:w="1200"/>
        <w:gridCol w:w="1000"/>
        <w:gridCol w:w="1800"/>
        <w:gridCol w:w="1101"/>
      </w:tblGrid>
      <w:tr w:rsidR="007D12D7" w:rsidRPr="007D12D7" w14:paraId="4D11CB42" w14:textId="77777777" w:rsidTr="00E70FF3">
        <w:trPr>
          <w:trHeight w:val="1010"/>
        </w:trPr>
        <w:tc>
          <w:tcPr>
            <w:tcW w:w="1199" w:type="dxa"/>
            <w:tcBorders>
              <w:top w:val="single" w:sz="12" w:space="0" w:color="000000"/>
              <w:left w:val="single" w:sz="12" w:space="0" w:color="000000"/>
              <w:bottom w:val="single" w:sz="12" w:space="0" w:color="000000"/>
              <w:right w:val="single" w:sz="2" w:space="0" w:color="000000"/>
            </w:tcBorders>
          </w:tcPr>
          <w:p w14:paraId="7F901FFB"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sz w:val="25"/>
                <w:szCs w:val="25"/>
                <w:lang w:eastAsia="zh-CN"/>
              </w:rPr>
            </w:pPr>
          </w:p>
          <w:p w14:paraId="5727E4CE" w14:textId="77777777" w:rsidR="007D12D7" w:rsidRPr="007D12D7" w:rsidRDefault="007D12D7" w:rsidP="007D12D7">
            <w:pPr>
              <w:widowControl w:val="0"/>
              <w:kinsoku w:val="0"/>
              <w:overflowPunct w:val="0"/>
              <w:autoSpaceDE w:val="0"/>
              <w:autoSpaceDN w:val="0"/>
              <w:adjustRightInd w:val="0"/>
              <w:spacing w:before="1" w:after="0" w:line="204" w:lineRule="exact"/>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PS160</w:t>
            </w:r>
          </w:p>
          <w:p w14:paraId="3081A028"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subfield</w:t>
            </w:r>
          </w:p>
        </w:tc>
        <w:tc>
          <w:tcPr>
            <w:tcW w:w="1100" w:type="dxa"/>
            <w:tcBorders>
              <w:top w:val="single" w:sz="12" w:space="0" w:color="000000"/>
              <w:left w:val="single" w:sz="2" w:space="0" w:color="000000"/>
              <w:bottom w:val="single" w:sz="12" w:space="0" w:color="000000"/>
              <w:right w:val="single" w:sz="2" w:space="0" w:color="000000"/>
            </w:tcBorders>
          </w:tcPr>
          <w:p w14:paraId="77E9F8E4" w14:textId="77777777" w:rsidR="007D12D7" w:rsidRPr="007D12D7" w:rsidRDefault="007D12D7" w:rsidP="007D12D7">
            <w:pPr>
              <w:widowControl w:val="0"/>
              <w:kinsoku w:val="0"/>
              <w:overflowPunct w:val="0"/>
              <w:autoSpaceDE w:val="0"/>
              <w:autoSpaceDN w:val="0"/>
              <w:adjustRightInd w:val="0"/>
              <w:spacing w:before="104" w:after="0" w:line="230" w:lineRule="auto"/>
              <w:ind w:right="134"/>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B0 of the</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RU</w:t>
            </w:r>
          </w:p>
          <w:p w14:paraId="65FE4547" w14:textId="77777777" w:rsidR="007D12D7" w:rsidRPr="007D12D7" w:rsidRDefault="007D12D7" w:rsidP="007D12D7">
            <w:pPr>
              <w:widowControl w:val="0"/>
              <w:kinsoku w:val="0"/>
              <w:overflowPunct w:val="0"/>
              <w:autoSpaceDE w:val="0"/>
              <w:autoSpaceDN w:val="0"/>
              <w:adjustRightInd w:val="0"/>
              <w:spacing w:after="0" w:line="232" w:lineRule="auto"/>
              <w:ind w:right="138"/>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pacing w:val="-1"/>
                <w:sz w:val="18"/>
                <w:szCs w:val="18"/>
                <w:lang w:eastAsia="zh-CN"/>
              </w:rPr>
              <w:t>Allocation</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subfield</w:t>
            </w:r>
          </w:p>
        </w:tc>
        <w:tc>
          <w:tcPr>
            <w:tcW w:w="1100" w:type="dxa"/>
            <w:tcBorders>
              <w:top w:val="single" w:sz="12" w:space="0" w:color="000000"/>
              <w:left w:val="single" w:sz="2" w:space="0" w:color="000000"/>
              <w:bottom w:val="single" w:sz="12" w:space="0" w:color="000000"/>
              <w:right w:val="single" w:sz="2" w:space="0" w:color="000000"/>
            </w:tcBorders>
          </w:tcPr>
          <w:p w14:paraId="66B497C5" w14:textId="77777777" w:rsidR="007D12D7" w:rsidRPr="007D12D7" w:rsidRDefault="007D12D7" w:rsidP="007D12D7">
            <w:pPr>
              <w:widowControl w:val="0"/>
              <w:kinsoku w:val="0"/>
              <w:overflowPunct w:val="0"/>
              <w:autoSpaceDE w:val="0"/>
              <w:autoSpaceDN w:val="0"/>
              <w:adjustRightInd w:val="0"/>
              <w:spacing w:before="97" w:after="0" w:line="203" w:lineRule="exact"/>
              <w:ind w:right="134"/>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B7–B1</w:t>
            </w:r>
            <w:r w:rsidRPr="007D12D7">
              <w:rPr>
                <w:rFonts w:ascii="Times New Roman" w:eastAsia="DengXian" w:hAnsi="Times New Roman" w:cs="Times New Roman"/>
                <w:b/>
                <w:bCs/>
                <w:spacing w:val="-1"/>
                <w:sz w:val="18"/>
                <w:szCs w:val="18"/>
                <w:lang w:eastAsia="zh-CN"/>
              </w:rPr>
              <w:t xml:space="preserve"> </w:t>
            </w:r>
            <w:r w:rsidRPr="007D12D7">
              <w:rPr>
                <w:rFonts w:ascii="Times New Roman" w:eastAsia="DengXian" w:hAnsi="Times New Roman" w:cs="Times New Roman"/>
                <w:b/>
                <w:bCs/>
                <w:sz w:val="18"/>
                <w:szCs w:val="18"/>
                <w:lang w:eastAsia="zh-CN"/>
              </w:rPr>
              <w:t>of</w:t>
            </w:r>
          </w:p>
          <w:p w14:paraId="392F5EBF" w14:textId="77777777" w:rsidR="007D12D7" w:rsidRPr="007D12D7" w:rsidRDefault="007D12D7" w:rsidP="007D12D7">
            <w:pPr>
              <w:widowControl w:val="0"/>
              <w:kinsoku w:val="0"/>
              <w:overflowPunct w:val="0"/>
              <w:autoSpaceDE w:val="0"/>
              <w:autoSpaceDN w:val="0"/>
              <w:adjustRightInd w:val="0"/>
              <w:spacing w:before="1" w:after="0" w:line="232" w:lineRule="auto"/>
              <w:ind w:right="138"/>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the RU</w:t>
            </w:r>
            <w:r w:rsidRPr="007D12D7">
              <w:rPr>
                <w:rFonts w:ascii="Times New Roman" w:eastAsia="DengXian" w:hAnsi="Times New Roman" w:cs="Times New Roman"/>
                <w:b/>
                <w:bCs/>
                <w:spacing w:val="1"/>
                <w:sz w:val="18"/>
                <w:szCs w:val="18"/>
                <w:lang w:eastAsia="zh-CN"/>
              </w:rPr>
              <w:t xml:space="preserve"> </w:t>
            </w:r>
            <w:r w:rsidRPr="007D12D7">
              <w:rPr>
                <w:rFonts w:ascii="Times New Roman" w:eastAsia="DengXian" w:hAnsi="Times New Roman" w:cs="Times New Roman"/>
                <w:b/>
                <w:bCs/>
                <w:spacing w:val="-1"/>
                <w:sz w:val="18"/>
                <w:szCs w:val="18"/>
                <w:lang w:eastAsia="zh-CN"/>
              </w:rPr>
              <w:t>Allocation</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subfield</w:t>
            </w:r>
          </w:p>
        </w:tc>
        <w:tc>
          <w:tcPr>
            <w:tcW w:w="1200" w:type="dxa"/>
            <w:tcBorders>
              <w:top w:val="single" w:sz="12" w:space="0" w:color="000000"/>
              <w:left w:val="single" w:sz="2" w:space="0" w:color="000000"/>
              <w:bottom w:val="single" w:sz="12" w:space="0" w:color="000000"/>
              <w:right w:val="single" w:sz="2" w:space="0" w:color="000000"/>
            </w:tcBorders>
          </w:tcPr>
          <w:p w14:paraId="69529ABA"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6"/>
                <w:szCs w:val="26"/>
                <w:lang w:eastAsia="zh-CN"/>
              </w:rPr>
            </w:pPr>
          </w:p>
          <w:p w14:paraId="2106CD81" w14:textId="77777777" w:rsidR="007D12D7" w:rsidRPr="007D12D7" w:rsidRDefault="007D12D7" w:rsidP="007D12D7">
            <w:pPr>
              <w:widowControl w:val="0"/>
              <w:kinsoku w:val="0"/>
              <w:overflowPunct w:val="0"/>
              <w:autoSpaceDE w:val="0"/>
              <w:autoSpaceDN w:val="0"/>
              <w:adjustRightInd w:val="0"/>
              <w:spacing w:after="0" w:line="232" w:lineRule="auto"/>
              <w:ind w:right="148"/>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pacing w:val="-1"/>
                <w:sz w:val="18"/>
                <w:szCs w:val="18"/>
                <w:lang w:eastAsia="zh-CN"/>
              </w:rPr>
              <w:t>Bandwidth</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(MHz)</w:t>
            </w:r>
          </w:p>
        </w:tc>
        <w:tc>
          <w:tcPr>
            <w:tcW w:w="1000" w:type="dxa"/>
            <w:tcBorders>
              <w:top w:val="single" w:sz="12" w:space="0" w:color="000000"/>
              <w:left w:val="single" w:sz="2" w:space="0" w:color="000000"/>
              <w:bottom w:val="single" w:sz="12" w:space="0" w:color="000000"/>
              <w:right w:val="single" w:sz="2" w:space="0" w:color="000000"/>
            </w:tcBorders>
          </w:tcPr>
          <w:p w14:paraId="1D0691FA"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sz w:val="25"/>
                <w:szCs w:val="25"/>
                <w:lang w:eastAsia="zh-CN"/>
              </w:rPr>
            </w:pPr>
          </w:p>
          <w:p w14:paraId="201ADB92" w14:textId="77777777" w:rsidR="007D12D7" w:rsidRPr="007D12D7" w:rsidRDefault="007D12D7" w:rsidP="007D12D7">
            <w:pPr>
              <w:widowControl w:val="0"/>
              <w:kinsoku w:val="0"/>
              <w:overflowPunct w:val="0"/>
              <w:autoSpaceDE w:val="0"/>
              <w:autoSpaceDN w:val="0"/>
              <w:adjustRightInd w:val="0"/>
              <w:spacing w:before="1" w:after="0" w:line="204" w:lineRule="exact"/>
              <w:ind w:right="90"/>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RU/MRU</w:t>
            </w:r>
          </w:p>
          <w:p w14:paraId="416628E9" w14:textId="77777777" w:rsidR="007D12D7" w:rsidRPr="007D12D7" w:rsidRDefault="007D12D7" w:rsidP="007D12D7">
            <w:pPr>
              <w:widowControl w:val="0"/>
              <w:kinsoku w:val="0"/>
              <w:overflowPunct w:val="0"/>
              <w:autoSpaceDE w:val="0"/>
              <w:autoSpaceDN w:val="0"/>
              <w:adjustRightInd w:val="0"/>
              <w:spacing w:after="0" w:line="204" w:lineRule="exact"/>
              <w:ind w:right="92"/>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size</w:t>
            </w:r>
          </w:p>
        </w:tc>
        <w:tc>
          <w:tcPr>
            <w:tcW w:w="1800" w:type="dxa"/>
            <w:tcBorders>
              <w:top w:val="single" w:sz="12" w:space="0" w:color="000000"/>
              <w:left w:val="single" w:sz="2" w:space="0" w:color="000000"/>
              <w:bottom w:val="single" w:sz="12" w:space="0" w:color="000000"/>
              <w:right w:val="single" w:sz="2" w:space="0" w:color="000000"/>
            </w:tcBorders>
          </w:tcPr>
          <w:p w14:paraId="073C4751"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2E88ABA5"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RU/MRU</w:t>
            </w:r>
            <w:r w:rsidRPr="007D12D7">
              <w:rPr>
                <w:rFonts w:ascii="Times New Roman" w:eastAsia="DengXian" w:hAnsi="Times New Roman" w:cs="Times New Roman"/>
                <w:b/>
                <w:bCs/>
                <w:spacing w:val="-4"/>
                <w:sz w:val="18"/>
                <w:szCs w:val="18"/>
                <w:lang w:eastAsia="zh-CN"/>
              </w:rPr>
              <w:t xml:space="preserve"> </w:t>
            </w:r>
            <w:r w:rsidRPr="007D12D7">
              <w:rPr>
                <w:rFonts w:ascii="Times New Roman" w:eastAsia="DengXian" w:hAnsi="Times New Roman" w:cs="Times New Roman"/>
                <w:b/>
                <w:bCs/>
                <w:sz w:val="18"/>
                <w:szCs w:val="18"/>
                <w:lang w:eastAsia="zh-CN"/>
              </w:rPr>
              <w:t>index</w:t>
            </w:r>
          </w:p>
        </w:tc>
        <w:tc>
          <w:tcPr>
            <w:tcW w:w="1101" w:type="dxa"/>
            <w:tcBorders>
              <w:top w:val="single" w:sz="12" w:space="0" w:color="000000"/>
              <w:left w:val="single" w:sz="2" w:space="0" w:color="000000"/>
              <w:bottom w:val="single" w:sz="12" w:space="0" w:color="000000"/>
              <w:right w:val="single" w:sz="12" w:space="0" w:color="000000"/>
            </w:tcBorders>
          </w:tcPr>
          <w:p w14:paraId="4C2D9BC7" w14:textId="77777777" w:rsidR="007D12D7" w:rsidRPr="007D12D7" w:rsidRDefault="007D12D7" w:rsidP="007D12D7">
            <w:pPr>
              <w:widowControl w:val="0"/>
              <w:kinsoku w:val="0"/>
              <w:overflowPunct w:val="0"/>
              <w:autoSpaceDE w:val="0"/>
              <w:autoSpaceDN w:val="0"/>
              <w:adjustRightInd w:val="0"/>
              <w:spacing w:before="6" w:after="0" w:line="240" w:lineRule="auto"/>
              <w:rPr>
                <w:rFonts w:ascii="Arial" w:eastAsia="DengXian" w:hAnsi="Arial" w:cs="Arial"/>
                <w:b/>
                <w:bCs/>
                <w:sz w:val="17"/>
                <w:szCs w:val="17"/>
                <w:lang w:eastAsia="zh-CN"/>
              </w:rPr>
            </w:pPr>
          </w:p>
          <w:p w14:paraId="0CBDFC09" w14:textId="77777777" w:rsidR="007D12D7" w:rsidRPr="007D12D7" w:rsidRDefault="007D12D7" w:rsidP="007D12D7">
            <w:pPr>
              <w:widowControl w:val="0"/>
              <w:kinsoku w:val="0"/>
              <w:overflowPunct w:val="0"/>
              <w:autoSpaceDE w:val="0"/>
              <w:autoSpaceDN w:val="0"/>
              <w:adjustRightInd w:val="0"/>
              <w:spacing w:after="0" w:line="232" w:lineRule="auto"/>
              <w:ind w:right="79"/>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pacing w:val="-1"/>
                <w:sz w:val="18"/>
                <w:szCs w:val="18"/>
                <w:lang w:eastAsia="zh-CN"/>
              </w:rPr>
              <w:t xml:space="preserve">PHY </w:t>
            </w:r>
            <w:r w:rsidRPr="007D12D7">
              <w:rPr>
                <w:rFonts w:ascii="Times New Roman" w:eastAsia="DengXian" w:hAnsi="Times New Roman" w:cs="Times New Roman"/>
                <w:b/>
                <w:bCs/>
                <w:sz w:val="18"/>
                <w:szCs w:val="18"/>
                <w:lang w:eastAsia="zh-CN"/>
              </w:rPr>
              <w:t>RU/</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MRU</w:t>
            </w:r>
          </w:p>
          <w:p w14:paraId="6F7A9778" w14:textId="77777777" w:rsidR="007D12D7" w:rsidRPr="007D12D7" w:rsidRDefault="007D12D7" w:rsidP="007D12D7">
            <w:pPr>
              <w:widowControl w:val="0"/>
              <w:kinsoku w:val="0"/>
              <w:overflowPunct w:val="0"/>
              <w:autoSpaceDE w:val="0"/>
              <w:autoSpaceDN w:val="0"/>
              <w:adjustRightInd w:val="0"/>
              <w:spacing w:after="0" w:line="200" w:lineRule="exact"/>
              <w:ind w:right="83"/>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index</w:t>
            </w:r>
          </w:p>
        </w:tc>
      </w:tr>
      <w:tr w:rsidR="007D12D7" w:rsidRPr="007D12D7" w14:paraId="2C23E26D" w14:textId="77777777" w:rsidTr="00E70FF3">
        <w:trPr>
          <w:trHeight w:val="539"/>
        </w:trPr>
        <w:tc>
          <w:tcPr>
            <w:tcW w:w="2299" w:type="dxa"/>
            <w:gridSpan w:val="2"/>
            <w:vMerge w:val="restart"/>
            <w:tcBorders>
              <w:top w:val="single" w:sz="12" w:space="0" w:color="000000"/>
              <w:left w:val="single" w:sz="12" w:space="0" w:color="000000"/>
              <w:bottom w:val="single" w:sz="4" w:space="0" w:color="000000"/>
              <w:right w:val="single" w:sz="4" w:space="0" w:color="000000"/>
            </w:tcBorders>
          </w:tcPr>
          <w:p w14:paraId="3EAF75C6" w14:textId="77777777" w:rsidR="007D12D7" w:rsidRPr="007D12D7" w:rsidRDefault="007D12D7" w:rsidP="007D12D7">
            <w:pPr>
              <w:widowControl w:val="0"/>
              <w:kinsoku w:val="0"/>
              <w:overflowPunct w:val="0"/>
              <w:autoSpaceDE w:val="0"/>
              <w:autoSpaceDN w:val="0"/>
              <w:adjustRightInd w:val="0"/>
              <w:spacing w:before="56"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0–3:</w:t>
            </w:r>
          </w:p>
          <w:p w14:paraId="6C45FBC0" w14:textId="77777777" w:rsidR="007D12D7" w:rsidRPr="007D12D7" w:rsidRDefault="007D12D7" w:rsidP="007D12D7">
            <w:pPr>
              <w:widowControl w:val="0"/>
              <w:kinsoku w:val="0"/>
              <w:overflowPunct w:val="0"/>
              <w:autoSpaceDE w:val="0"/>
              <w:autoSpaceDN w:val="0"/>
              <w:adjustRightInd w:val="0"/>
              <w:spacing w:before="3" w:after="0" w:line="230" w:lineRule="auto"/>
              <w:rPr>
                <w:rFonts w:ascii="Times New Roman" w:eastAsia="DengXian" w:hAnsi="Times New Roman" w:cs="Times New Roman"/>
                <w:color w:val="208A20"/>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10"/>
                <w:sz w:val="18"/>
                <w:szCs w:val="18"/>
                <w:lang w:eastAsia="zh-CN"/>
              </w:rPr>
              <w:t xml:space="preserve"> </w:t>
            </w:r>
            <w:r w:rsidRPr="007D12D7">
              <w:rPr>
                <w:rFonts w:ascii="Times New Roman" w:eastAsia="DengXian" w:hAnsi="Times New Roman" w:cs="Times New Roman"/>
                <w:sz w:val="18"/>
                <w:szCs w:val="18"/>
                <w:lang w:eastAsia="zh-CN"/>
              </w:rPr>
              <w:t>subblock</w:t>
            </w:r>
            <w:r w:rsidRPr="007D12D7">
              <w:rPr>
                <w:rFonts w:ascii="Times New Roman" w:eastAsia="DengXian" w:hAnsi="Times New Roman" w:cs="Times New Roman"/>
                <w:spacing w:val="-9"/>
                <w:sz w:val="18"/>
                <w:szCs w:val="18"/>
                <w:lang w:eastAsia="zh-CN"/>
              </w:rPr>
              <w:t xml:space="preserve"> </w:t>
            </w:r>
            <w:r w:rsidRPr="007D12D7">
              <w:rPr>
                <w:rFonts w:ascii="Times New Roman" w:eastAsia="DengXian" w:hAnsi="Times New Roman" w:cs="Times New Roman"/>
                <w:sz w:val="18"/>
                <w:szCs w:val="18"/>
                <w:lang w:eastAsia="zh-CN"/>
              </w:rPr>
              <w:t>where</w:t>
            </w:r>
            <w:r w:rsidRPr="007D12D7">
              <w:rPr>
                <w:rFonts w:ascii="Times New Roman" w:eastAsia="DengXian" w:hAnsi="Times New Roman" w:cs="Times New Roman"/>
                <w:spacing w:val="-9"/>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MRU</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is</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located</w:t>
            </w:r>
            <w:r w:rsidRPr="007D12D7">
              <w:rPr>
                <w:rFonts w:ascii="Times New Roman" w:eastAsia="DengXian" w:hAnsi="Times New Roman" w:cs="Times New Roman"/>
                <w:color w:val="208A20"/>
                <w:sz w:val="18"/>
                <w:szCs w:val="18"/>
                <w:u w:val="single"/>
                <w:lang w:eastAsia="zh-CN"/>
              </w:rPr>
              <w:t>(#1279)</w:t>
            </w:r>
          </w:p>
        </w:tc>
        <w:tc>
          <w:tcPr>
            <w:tcW w:w="1100" w:type="dxa"/>
            <w:tcBorders>
              <w:top w:val="single" w:sz="12" w:space="0" w:color="000000"/>
              <w:left w:val="single" w:sz="4" w:space="0" w:color="000000"/>
              <w:bottom w:val="single" w:sz="2" w:space="0" w:color="000000"/>
              <w:right w:val="single" w:sz="4" w:space="0" w:color="000000"/>
            </w:tcBorders>
          </w:tcPr>
          <w:p w14:paraId="53D7F840" w14:textId="77777777" w:rsidR="007D12D7" w:rsidRPr="007D12D7" w:rsidRDefault="007D12D7" w:rsidP="007D12D7">
            <w:pPr>
              <w:widowControl w:val="0"/>
              <w:kinsoku w:val="0"/>
              <w:overflowPunct w:val="0"/>
              <w:autoSpaceDE w:val="0"/>
              <w:autoSpaceDN w:val="0"/>
              <w:adjustRightInd w:val="0"/>
              <w:spacing w:before="1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0–8</w:t>
            </w:r>
          </w:p>
        </w:tc>
        <w:tc>
          <w:tcPr>
            <w:tcW w:w="1200" w:type="dxa"/>
            <w:tcBorders>
              <w:top w:val="single" w:sz="12" w:space="0" w:color="000000"/>
              <w:left w:val="single" w:sz="4" w:space="0" w:color="000000"/>
              <w:bottom w:val="single" w:sz="2" w:space="0" w:color="000000"/>
              <w:right w:val="single" w:sz="2" w:space="0" w:color="000000"/>
            </w:tcBorders>
          </w:tcPr>
          <w:p w14:paraId="1F5B80B3" w14:textId="77777777" w:rsidR="007D12D7" w:rsidRPr="007D12D7" w:rsidRDefault="007D12D7" w:rsidP="007D12D7">
            <w:pPr>
              <w:widowControl w:val="0"/>
              <w:kinsoku w:val="0"/>
              <w:overflowPunct w:val="0"/>
              <w:autoSpaceDE w:val="0"/>
              <w:autoSpaceDN w:val="0"/>
              <w:adjustRightInd w:val="0"/>
              <w:spacing w:before="56"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p>
          <w:p w14:paraId="14651784"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320</w:t>
            </w:r>
          </w:p>
        </w:tc>
        <w:tc>
          <w:tcPr>
            <w:tcW w:w="1000" w:type="dxa"/>
            <w:vMerge w:val="restart"/>
            <w:tcBorders>
              <w:top w:val="single" w:sz="12" w:space="0" w:color="000000"/>
              <w:left w:val="single" w:sz="2" w:space="0" w:color="000000"/>
              <w:bottom w:val="single" w:sz="2" w:space="0" w:color="000000"/>
              <w:right w:val="single" w:sz="2" w:space="0" w:color="000000"/>
            </w:tcBorders>
          </w:tcPr>
          <w:p w14:paraId="0543D72F"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16A2CA58"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7E394225"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75AB7DC6" w14:textId="77777777" w:rsidR="007D12D7" w:rsidRPr="007D12D7" w:rsidRDefault="007D12D7" w:rsidP="007D12D7">
            <w:pPr>
              <w:widowControl w:val="0"/>
              <w:kinsoku w:val="0"/>
              <w:overflowPunct w:val="0"/>
              <w:autoSpaceDE w:val="0"/>
              <w:autoSpaceDN w:val="0"/>
              <w:adjustRightInd w:val="0"/>
              <w:spacing w:before="7" w:after="0" w:line="240" w:lineRule="auto"/>
              <w:rPr>
                <w:rFonts w:ascii="Arial" w:eastAsia="DengXian" w:hAnsi="Arial" w:cs="Arial"/>
                <w:b/>
                <w:bCs/>
                <w:sz w:val="26"/>
                <w:szCs w:val="26"/>
                <w:lang w:eastAsia="zh-CN"/>
              </w:rPr>
            </w:pPr>
          </w:p>
          <w:p w14:paraId="4F050A57" w14:textId="77777777" w:rsidR="007D12D7" w:rsidRPr="007D12D7" w:rsidRDefault="007D12D7" w:rsidP="007D12D7">
            <w:pPr>
              <w:widowControl w:val="0"/>
              <w:kinsoku w:val="0"/>
              <w:overflowPunct w:val="0"/>
              <w:autoSpaceDE w:val="0"/>
              <w:autoSpaceDN w:val="0"/>
              <w:adjustRightInd w:val="0"/>
              <w:spacing w:after="0" w:line="240" w:lineRule="auto"/>
              <w:ind w:right="9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26</w:t>
            </w:r>
          </w:p>
        </w:tc>
        <w:tc>
          <w:tcPr>
            <w:tcW w:w="1800" w:type="dxa"/>
            <w:tcBorders>
              <w:top w:val="single" w:sz="12" w:space="0" w:color="000000"/>
              <w:left w:val="single" w:sz="2" w:space="0" w:color="000000"/>
              <w:bottom w:val="single" w:sz="2" w:space="0" w:color="000000"/>
              <w:right w:val="single" w:sz="2" w:space="0" w:color="000000"/>
            </w:tcBorders>
          </w:tcPr>
          <w:p w14:paraId="0F6A9DB9" w14:textId="77777777" w:rsidR="007D12D7" w:rsidRPr="007D12D7" w:rsidRDefault="007D12D7" w:rsidP="007D12D7">
            <w:pPr>
              <w:widowControl w:val="0"/>
              <w:kinsoku w:val="0"/>
              <w:overflowPunct w:val="0"/>
              <w:autoSpaceDE w:val="0"/>
              <w:autoSpaceDN w:val="0"/>
              <w:adjustRightInd w:val="0"/>
              <w:spacing w:before="61" w:after="0" w:line="232" w:lineRule="auto"/>
              <w:ind w:right="140"/>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RU9,</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respec-</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tively</w:t>
            </w:r>
          </w:p>
        </w:tc>
        <w:tc>
          <w:tcPr>
            <w:tcW w:w="1101" w:type="dxa"/>
            <w:vMerge w:val="restart"/>
            <w:tcBorders>
              <w:top w:val="single" w:sz="12" w:space="0" w:color="000000"/>
              <w:left w:val="single" w:sz="2" w:space="0" w:color="000000"/>
              <w:bottom w:val="single" w:sz="2" w:space="0" w:color="000000"/>
              <w:right w:val="single" w:sz="12" w:space="0" w:color="000000"/>
            </w:tcBorders>
          </w:tcPr>
          <w:p w14:paraId="08318E30"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702881F4"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5D0E6886" w14:textId="77777777" w:rsidR="007D12D7" w:rsidRPr="007D12D7" w:rsidRDefault="007D12D7" w:rsidP="007D12D7">
            <w:pPr>
              <w:widowControl w:val="0"/>
              <w:kinsoku w:val="0"/>
              <w:overflowPunct w:val="0"/>
              <w:autoSpaceDE w:val="0"/>
              <w:autoSpaceDN w:val="0"/>
              <w:adjustRightInd w:val="0"/>
              <w:spacing w:before="10" w:after="0" w:line="240" w:lineRule="auto"/>
              <w:rPr>
                <w:rFonts w:ascii="Arial" w:eastAsia="DengXian" w:hAnsi="Arial" w:cs="Arial"/>
                <w:b/>
                <w:bCs/>
                <w:sz w:val="31"/>
                <w:szCs w:val="31"/>
                <w:lang w:eastAsia="zh-CN"/>
              </w:rPr>
            </w:pPr>
          </w:p>
          <w:p w14:paraId="0CCCB254" w14:textId="77777777" w:rsidR="007D12D7" w:rsidRPr="007D12D7" w:rsidRDefault="007D12D7" w:rsidP="007D12D7">
            <w:pPr>
              <w:widowControl w:val="0"/>
              <w:kinsoku w:val="0"/>
              <w:overflowPunct w:val="0"/>
              <w:autoSpaceDE w:val="0"/>
              <w:autoSpaceDN w:val="0"/>
              <w:adjustRightInd w:val="0"/>
              <w:spacing w:before="1" w:after="0" w:line="228" w:lineRule="exact"/>
              <w:ind w:right="83"/>
              <w:jc w:val="center"/>
              <w:rPr>
                <w:rFonts w:ascii="Times New Roman" w:eastAsia="DengXian" w:hAnsi="Times New Roman" w:cs="Times New Roman"/>
                <w:w w:val="95"/>
                <w:sz w:val="18"/>
                <w:szCs w:val="18"/>
                <w:lang w:eastAsia="zh-CN"/>
              </w:rPr>
            </w:pPr>
            <w:r w:rsidRPr="007D12D7">
              <w:rPr>
                <w:rFonts w:ascii="Times New Roman" w:eastAsia="DengXian" w:hAnsi="Times New Roman" w:cs="Times New Roman"/>
                <w:w w:val="95"/>
                <w:sz w:val="18"/>
                <w:szCs w:val="18"/>
                <w:lang w:eastAsia="zh-CN"/>
              </w:rPr>
              <w:t>37</w:t>
            </w:r>
            <w:r w:rsidRPr="007D12D7">
              <w:rPr>
                <w:rFonts w:ascii="Symbol" w:eastAsia="DengXian" w:hAnsi="Symbol" w:cs="Symbol"/>
                <w:w w:val="95"/>
                <w:sz w:val="18"/>
                <w:szCs w:val="18"/>
                <w:lang w:eastAsia="zh-CN"/>
              </w:rPr>
              <w:t></w:t>
            </w:r>
            <w:r w:rsidRPr="007D12D7">
              <w:rPr>
                <w:rFonts w:ascii="Symbol" w:eastAsia="DengXian" w:hAnsi="Symbol" w:cs="Symbol"/>
                <w:i/>
                <w:iCs/>
                <w:w w:val="95"/>
                <w:sz w:val="19"/>
                <w:szCs w:val="19"/>
                <w:lang w:eastAsia="zh-CN"/>
              </w:rPr>
              <w:t></w:t>
            </w:r>
            <w:r w:rsidRPr="007D12D7">
              <w:rPr>
                <w:rFonts w:ascii="Times New Roman" w:eastAsia="DengXian" w:hAnsi="Times New Roman" w:cs="Times New Roman"/>
                <w:i/>
                <w:iCs/>
                <w:spacing w:val="-8"/>
                <w:w w:val="95"/>
                <w:sz w:val="19"/>
                <w:szCs w:val="19"/>
                <w:lang w:eastAsia="zh-CN"/>
              </w:rPr>
              <w:t xml:space="preserve"> </w:t>
            </w:r>
            <w:r w:rsidRPr="007D12D7">
              <w:rPr>
                <w:rFonts w:ascii="Times New Roman" w:eastAsia="DengXian" w:hAnsi="Times New Roman" w:cs="Times New Roman"/>
                <w:w w:val="95"/>
                <w:sz w:val="18"/>
                <w:szCs w:val="18"/>
                <w:lang w:eastAsia="zh-CN"/>
              </w:rPr>
              <w:t>+</w:t>
            </w:r>
            <w:r w:rsidRPr="007D12D7">
              <w:rPr>
                <w:rFonts w:ascii="Times New Roman" w:eastAsia="DengXian" w:hAnsi="Times New Roman" w:cs="Times New Roman"/>
                <w:spacing w:val="-4"/>
                <w:w w:val="95"/>
                <w:sz w:val="18"/>
                <w:szCs w:val="18"/>
                <w:lang w:eastAsia="zh-CN"/>
              </w:rPr>
              <w:t xml:space="preserve"> </w:t>
            </w:r>
            <w:r w:rsidRPr="007D12D7">
              <w:rPr>
                <w:rFonts w:ascii="Times New Roman" w:eastAsia="DengXian" w:hAnsi="Times New Roman" w:cs="Times New Roman"/>
                <w:w w:val="95"/>
                <w:sz w:val="18"/>
                <w:szCs w:val="18"/>
                <w:lang w:eastAsia="zh-CN"/>
              </w:rPr>
              <w:t>RU</w:t>
            </w:r>
          </w:p>
          <w:p w14:paraId="23E1E53C" w14:textId="77777777" w:rsidR="007D12D7" w:rsidRPr="007D12D7" w:rsidRDefault="007D12D7" w:rsidP="007D12D7">
            <w:pPr>
              <w:widowControl w:val="0"/>
              <w:kinsoku w:val="0"/>
              <w:overflowPunct w:val="0"/>
              <w:autoSpaceDE w:val="0"/>
              <w:autoSpaceDN w:val="0"/>
              <w:adjustRightInd w:val="0"/>
              <w:spacing w:after="0" w:line="202" w:lineRule="exact"/>
              <w:ind w:right="8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index</w:t>
            </w:r>
          </w:p>
        </w:tc>
      </w:tr>
      <w:tr w:rsidR="007D12D7" w:rsidRPr="007D12D7" w14:paraId="504E99D5" w14:textId="77777777" w:rsidTr="00E70FF3">
        <w:trPr>
          <w:trHeight w:val="549"/>
        </w:trPr>
        <w:tc>
          <w:tcPr>
            <w:tcW w:w="2299" w:type="dxa"/>
            <w:gridSpan w:val="2"/>
            <w:vMerge/>
            <w:tcBorders>
              <w:top w:val="nil"/>
              <w:left w:val="single" w:sz="12" w:space="0" w:color="000000"/>
              <w:bottom w:val="single" w:sz="4" w:space="0" w:color="000000"/>
              <w:right w:val="single" w:sz="4" w:space="0" w:color="000000"/>
            </w:tcBorders>
          </w:tcPr>
          <w:p w14:paraId="77B228D7"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08D5B79F"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9–17</w:t>
            </w:r>
          </w:p>
        </w:tc>
        <w:tc>
          <w:tcPr>
            <w:tcW w:w="1200" w:type="dxa"/>
            <w:tcBorders>
              <w:top w:val="single" w:sz="2" w:space="0" w:color="000000"/>
              <w:left w:val="single" w:sz="4" w:space="0" w:color="000000"/>
              <w:bottom w:val="single" w:sz="2" w:space="0" w:color="000000"/>
              <w:right w:val="single" w:sz="2" w:space="0" w:color="000000"/>
            </w:tcBorders>
          </w:tcPr>
          <w:p w14:paraId="09F1F774" w14:textId="77777777" w:rsidR="007D12D7" w:rsidRPr="007D12D7" w:rsidRDefault="007D12D7" w:rsidP="007D12D7">
            <w:pPr>
              <w:widowControl w:val="0"/>
              <w:kinsoku w:val="0"/>
              <w:overflowPunct w:val="0"/>
              <w:autoSpaceDE w:val="0"/>
              <w:autoSpaceDN w:val="0"/>
              <w:adjustRightInd w:val="0"/>
              <w:spacing w:before="67"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p>
          <w:p w14:paraId="22AEC275"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320</w:t>
            </w:r>
          </w:p>
        </w:tc>
        <w:tc>
          <w:tcPr>
            <w:tcW w:w="1000" w:type="dxa"/>
            <w:vMerge/>
            <w:tcBorders>
              <w:top w:val="nil"/>
              <w:left w:val="single" w:sz="2" w:space="0" w:color="000000"/>
              <w:bottom w:val="single" w:sz="2" w:space="0" w:color="000000"/>
              <w:right w:val="single" w:sz="2" w:space="0" w:color="000000"/>
            </w:tcBorders>
          </w:tcPr>
          <w:p w14:paraId="2566C784"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7300D197" w14:textId="77777777" w:rsidR="007D12D7" w:rsidRPr="007D12D7" w:rsidRDefault="007D12D7" w:rsidP="007D12D7">
            <w:pPr>
              <w:widowControl w:val="0"/>
              <w:kinsoku w:val="0"/>
              <w:overflowPunct w:val="0"/>
              <w:autoSpaceDE w:val="0"/>
              <w:autoSpaceDN w:val="0"/>
              <w:adjustRightInd w:val="0"/>
              <w:spacing w:before="67"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RU18,</w:t>
            </w:r>
          </w:p>
          <w:p w14:paraId="0175885E"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101" w:type="dxa"/>
            <w:vMerge/>
            <w:tcBorders>
              <w:top w:val="nil"/>
              <w:left w:val="single" w:sz="2" w:space="0" w:color="000000"/>
              <w:bottom w:val="single" w:sz="2" w:space="0" w:color="000000"/>
              <w:right w:val="single" w:sz="12" w:space="0" w:color="000000"/>
            </w:tcBorders>
          </w:tcPr>
          <w:p w14:paraId="14FD3107"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r>
      <w:tr w:rsidR="007D12D7" w:rsidRPr="007D12D7" w14:paraId="1DA8BBC6" w14:textId="77777777" w:rsidTr="00E70FF3">
        <w:trPr>
          <w:trHeight w:val="550"/>
        </w:trPr>
        <w:tc>
          <w:tcPr>
            <w:tcW w:w="2299" w:type="dxa"/>
            <w:gridSpan w:val="2"/>
            <w:vMerge/>
            <w:tcBorders>
              <w:top w:val="nil"/>
              <w:left w:val="single" w:sz="12" w:space="0" w:color="000000"/>
              <w:bottom w:val="single" w:sz="4" w:space="0" w:color="000000"/>
              <w:right w:val="single" w:sz="4" w:space="0" w:color="000000"/>
            </w:tcBorders>
          </w:tcPr>
          <w:p w14:paraId="72705FDF"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5C1AEE4A"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18</w:t>
            </w:r>
          </w:p>
        </w:tc>
        <w:tc>
          <w:tcPr>
            <w:tcW w:w="1200" w:type="dxa"/>
            <w:tcBorders>
              <w:top w:val="single" w:sz="2" w:space="0" w:color="000000"/>
              <w:left w:val="single" w:sz="4" w:space="0" w:color="000000"/>
              <w:bottom w:val="single" w:sz="2" w:space="0" w:color="000000"/>
              <w:right w:val="single" w:sz="2" w:space="0" w:color="000000"/>
            </w:tcBorders>
          </w:tcPr>
          <w:p w14:paraId="10346587"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45279AF3"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1000" w:type="dxa"/>
            <w:vMerge/>
            <w:tcBorders>
              <w:top w:val="nil"/>
              <w:left w:val="single" w:sz="2" w:space="0" w:color="000000"/>
              <w:bottom w:val="single" w:sz="2" w:space="0" w:color="000000"/>
              <w:right w:val="single" w:sz="2" w:space="0" w:color="000000"/>
            </w:tcBorders>
          </w:tcPr>
          <w:p w14:paraId="1B702AE1"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3929C1F8"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101" w:type="dxa"/>
            <w:vMerge/>
            <w:tcBorders>
              <w:top w:val="nil"/>
              <w:left w:val="single" w:sz="2" w:space="0" w:color="000000"/>
              <w:bottom w:val="single" w:sz="2" w:space="0" w:color="000000"/>
              <w:right w:val="single" w:sz="12" w:space="0" w:color="000000"/>
            </w:tcBorders>
          </w:tcPr>
          <w:p w14:paraId="120324D5"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r>
      <w:tr w:rsidR="007D12D7" w:rsidRPr="007D12D7" w14:paraId="22C66CEC" w14:textId="77777777" w:rsidTr="00E70FF3">
        <w:trPr>
          <w:trHeight w:val="550"/>
        </w:trPr>
        <w:tc>
          <w:tcPr>
            <w:tcW w:w="2299" w:type="dxa"/>
            <w:gridSpan w:val="2"/>
            <w:vMerge/>
            <w:tcBorders>
              <w:top w:val="nil"/>
              <w:left w:val="single" w:sz="12" w:space="0" w:color="000000"/>
              <w:bottom w:val="single" w:sz="4" w:space="0" w:color="000000"/>
              <w:right w:val="single" w:sz="4" w:space="0" w:color="000000"/>
            </w:tcBorders>
          </w:tcPr>
          <w:p w14:paraId="6D385DD7"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2674E2D0"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19–36</w:t>
            </w:r>
          </w:p>
        </w:tc>
        <w:tc>
          <w:tcPr>
            <w:tcW w:w="1200" w:type="dxa"/>
            <w:tcBorders>
              <w:top w:val="single" w:sz="2" w:space="0" w:color="000000"/>
              <w:left w:val="single" w:sz="4" w:space="0" w:color="000000"/>
              <w:bottom w:val="single" w:sz="4" w:space="0" w:color="000000"/>
              <w:right w:val="single" w:sz="2" w:space="0" w:color="000000"/>
            </w:tcBorders>
          </w:tcPr>
          <w:p w14:paraId="6D2E1A01"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1CA88D67"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1000" w:type="dxa"/>
            <w:vMerge/>
            <w:tcBorders>
              <w:top w:val="nil"/>
              <w:left w:val="single" w:sz="2" w:space="0" w:color="000000"/>
              <w:bottom w:val="single" w:sz="2" w:space="0" w:color="000000"/>
              <w:right w:val="single" w:sz="2" w:space="0" w:color="000000"/>
            </w:tcBorders>
          </w:tcPr>
          <w:p w14:paraId="094577C5"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491081C1"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RU20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RU37</w:t>
            </w:r>
          </w:p>
          <w:p w14:paraId="194EA401"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101" w:type="dxa"/>
            <w:vMerge/>
            <w:tcBorders>
              <w:top w:val="nil"/>
              <w:left w:val="single" w:sz="2" w:space="0" w:color="000000"/>
              <w:bottom w:val="single" w:sz="2" w:space="0" w:color="000000"/>
              <w:right w:val="single" w:sz="12" w:space="0" w:color="000000"/>
            </w:tcBorders>
          </w:tcPr>
          <w:p w14:paraId="78F67A80"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r>
      <w:tr w:rsidR="007D12D7" w:rsidRPr="007D12D7" w14:paraId="67584070" w14:textId="77777777" w:rsidTr="00E70FF3">
        <w:trPr>
          <w:trHeight w:val="549"/>
        </w:trPr>
        <w:tc>
          <w:tcPr>
            <w:tcW w:w="2299" w:type="dxa"/>
            <w:gridSpan w:val="2"/>
            <w:vMerge/>
            <w:tcBorders>
              <w:top w:val="nil"/>
              <w:left w:val="single" w:sz="12" w:space="0" w:color="000000"/>
              <w:bottom w:val="single" w:sz="4" w:space="0" w:color="000000"/>
              <w:right w:val="single" w:sz="4" w:space="0" w:color="000000"/>
            </w:tcBorders>
          </w:tcPr>
          <w:p w14:paraId="314D6D48"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02662AF1"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37–40</w:t>
            </w:r>
          </w:p>
        </w:tc>
        <w:tc>
          <w:tcPr>
            <w:tcW w:w="1200" w:type="dxa"/>
            <w:tcBorders>
              <w:top w:val="single" w:sz="4" w:space="0" w:color="000000"/>
              <w:left w:val="single" w:sz="4" w:space="0" w:color="000000"/>
              <w:bottom w:val="single" w:sz="2" w:space="0" w:color="000000"/>
              <w:right w:val="single" w:sz="2" w:space="0" w:color="000000"/>
            </w:tcBorders>
          </w:tcPr>
          <w:p w14:paraId="248A137A" w14:textId="77777777" w:rsidR="007D12D7" w:rsidRPr="007D12D7" w:rsidRDefault="007D12D7" w:rsidP="007D12D7">
            <w:pPr>
              <w:widowControl w:val="0"/>
              <w:kinsoku w:val="0"/>
              <w:overflowPunct w:val="0"/>
              <w:autoSpaceDE w:val="0"/>
              <w:autoSpaceDN w:val="0"/>
              <w:adjustRightInd w:val="0"/>
              <w:spacing w:before="67"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p>
          <w:p w14:paraId="601A0471"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320</w:t>
            </w:r>
          </w:p>
        </w:tc>
        <w:tc>
          <w:tcPr>
            <w:tcW w:w="1000" w:type="dxa"/>
            <w:vMerge w:val="restart"/>
            <w:tcBorders>
              <w:top w:val="single" w:sz="2" w:space="0" w:color="000000"/>
              <w:left w:val="single" w:sz="2" w:space="0" w:color="000000"/>
              <w:bottom w:val="single" w:sz="2" w:space="0" w:color="000000"/>
              <w:right w:val="single" w:sz="2" w:space="0" w:color="000000"/>
            </w:tcBorders>
          </w:tcPr>
          <w:p w14:paraId="61293AB7"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05BE6C41"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754BB10F"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3"/>
                <w:szCs w:val="23"/>
                <w:lang w:eastAsia="zh-CN"/>
              </w:rPr>
            </w:pPr>
          </w:p>
          <w:p w14:paraId="73D4762C" w14:textId="77777777" w:rsidR="007D12D7" w:rsidRPr="007D12D7" w:rsidRDefault="007D12D7" w:rsidP="007D12D7">
            <w:pPr>
              <w:widowControl w:val="0"/>
              <w:kinsoku w:val="0"/>
              <w:overflowPunct w:val="0"/>
              <w:autoSpaceDE w:val="0"/>
              <w:autoSpaceDN w:val="0"/>
              <w:adjustRightInd w:val="0"/>
              <w:spacing w:after="0" w:line="240" w:lineRule="auto"/>
              <w:ind w:right="9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52</w:t>
            </w:r>
          </w:p>
        </w:tc>
        <w:tc>
          <w:tcPr>
            <w:tcW w:w="1800" w:type="dxa"/>
            <w:tcBorders>
              <w:top w:val="single" w:sz="2" w:space="0" w:color="000000"/>
              <w:left w:val="single" w:sz="2" w:space="0" w:color="000000"/>
              <w:bottom w:val="single" w:sz="2" w:space="0" w:color="000000"/>
              <w:right w:val="single" w:sz="2" w:space="0" w:color="000000"/>
            </w:tcBorders>
          </w:tcPr>
          <w:p w14:paraId="38C65B37" w14:textId="77777777" w:rsidR="007D12D7" w:rsidRPr="007D12D7" w:rsidRDefault="007D12D7" w:rsidP="007D12D7">
            <w:pPr>
              <w:widowControl w:val="0"/>
              <w:kinsoku w:val="0"/>
              <w:overflowPunct w:val="0"/>
              <w:autoSpaceDE w:val="0"/>
              <w:autoSpaceDN w:val="0"/>
              <w:adjustRightInd w:val="0"/>
              <w:spacing w:before="73" w:after="0" w:line="230" w:lineRule="auto"/>
              <w:ind w:right="140"/>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RU4,</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respec-</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tively</w:t>
            </w:r>
          </w:p>
        </w:tc>
        <w:tc>
          <w:tcPr>
            <w:tcW w:w="1101" w:type="dxa"/>
            <w:vMerge w:val="restart"/>
            <w:tcBorders>
              <w:top w:val="single" w:sz="2" w:space="0" w:color="000000"/>
              <w:left w:val="single" w:sz="2" w:space="0" w:color="000000"/>
              <w:bottom w:val="single" w:sz="2" w:space="0" w:color="000000"/>
              <w:right w:val="single" w:sz="12" w:space="0" w:color="000000"/>
            </w:tcBorders>
          </w:tcPr>
          <w:p w14:paraId="2CA60FBE"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79B6BFCA"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sz w:val="30"/>
                <w:szCs w:val="30"/>
                <w:lang w:eastAsia="zh-CN"/>
              </w:rPr>
            </w:pPr>
          </w:p>
          <w:p w14:paraId="72E8AB6E" w14:textId="77777777" w:rsidR="007D12D7" w:rsidRPr="007D12D7" w:rsidRDefault="007D12D7" w:rsidP="007D12D7">
            <w:pPr>
              <w:widowControl w:val="0"/>
              <w:kinsoku w:val="0"/>
              <w:overflowPunct w:val="0"/>
              <w:autoSpaceDE w:val="0"/>
              <w:autoSpaceDN w:val="0"/>
              <w:adjustRightInd w:val="0"/>
              <w:spacing w:after="0" w:line="228" w:lineRule="exact"/>
              <w:ind w:right="83"/>
              <w:jc w:val="center"/>
              <w:rPr>
                <w:rFonts w:ascii="Times New Roman" w:eastAsia="DengXian" w:hAnsi="Times New Roman" w:cs="Times New Roman"/>
                <w:w w:val="95"/>
                <w:sz w:val="18"/>
                <w:szCs w:val="18"/>
                <w:lang w:eastAsia="zh-CN"/>
              </w:rPr>
            </w:pPr>
            <w:r w:rsidRPr="007D12D7">
              <w:rPr>
                <w:rFonts w:ascii="Times New Roman" w:eastAsia="DengXian" w:hAnsi="Times New Roman" w:cs="Times New Roman"/>
                <w:w w:val="95"/>
                <w:sz w:val="18"/>
                <w:szCs w:val="18"/>
                <w:lang w:eastAsia="zh-CN"/>
              </w:rPr>
              <w:t>16</w:t>
            </w:r>
            <w:r w:rsidRPr="007D12D7">
              <w:rPr>
                <w:rFonts w:ascii="Symbol" w:eastAsia="DengXian" w:hAnsi="Symbol" w:cs="Symbol"/>
                <w:w w:val="95"/>
                <w:sz w:val="18"/>
                <w:szCs w:val="18"/>
                <w:lang w:eastAsia="zh-CN"/>
              </w:rPr>
              <w:t></w:t>
            </w:r>
            <w:r w:rsidRPr="007D12D7">
              <w:rPr>
                <w:rFonts w:ascii="Symbol" w:eastAsia="DengXian" w:hAnsi="Symbol" w:cs="Symbol"/>
                <w:i/>
                <w:iCs/>
                <w:w w:val="95"/>
                <w:sz w:val="19"/>
                <w:szCs w:val="19"/>
                <w:lang w:eastAsia="zh-CN"/>
              </w:rPr>
              <w:t></w:t>
            </w:r>
            <w:r w:rsidRPr="007D12D7">
              <w:rPr>
                <w:rFonts w:ascii="Times New Roman" w:eastAsia="DengXian" w:hAnsi="Times New Roman" w:cs="Times New Roman"/>
                <w:i/>
                <w:iCs/>
                <w:spacing w:val="-8"/>
                <w:w w:val="95"/>
                <w:sz w:val="19"/>
                <w:szCs w:val="19"/>
                <w:lang w:eastAsia="zh-CN"/>
              </w:rPr>
              <w:t xml:space="preserve"> </w:t>
            </w:r>
            <w:r w:rsidRPr="007D12D7">
              <w:rPr>
                <w:rFonts w:ascii="Times New Roman" w:eastAsia="DengXian" w:hAnsi="Times New Roman" w:cs="Times New Roman"/>
                <w:w w:val="95"/>
                <w:sz w:val="18"/>
                <w:szCs w:val="18"/>
                <w:lang w:eastAsia="zh-CN"/>
              </w:rPr>
              <w:t>+</w:t>
            </w:r>
            <w:r w:rsidRPr="007D12D7">
              <w:rPr>
                <w:rFonts w:ascii="Times New Roman" w:eastAsia="DengXian" w:hAnsi="Times New Roman" w:cs="Times New Roman"/>
                <w:spacing w:val="-4"/>
                <w:w w:val="95"/>
                <w:sz w:val="18"/>
                <w:szCs w:val="18"/>
                <w:lang w:eastAsia="zh-CN"/>
              </w:rPr>
              <w:t xml:space="preserve"> </w:t>
            </w:r>
            <w:r w:rsidRPr="007D12D7">
              <w:rPr>
                <w:rFonts w:ascii="Times New Roman" w:eastAsia="DengXian" w:hAnsi="Times New Roman" w:cs="Times New Roman"/>
                <w:w w:val="95"/>
                <w:sz w:val="18"/>
                <w:szCs w:val="18"/>
                <w:lang w:eastAsia="zh-CN"/>
              </w:rPr>
              <w:t>RU</w:t>
            </w:r>
          </w:p>
          <w:p w14:paraId="63058F53" w14:textId="77777777" w:rsidR="007D12D7" w:rsidRPr="007D12D7" w:rsidRDefault="007D12D7" w:rsidP="007D12D7">
            <w:pPr>
              <w:widowControl w:val="0"/>
              <w:kinsoku w:val="0"/>
              <w:overflowPunct w:val="0"/>
              <w:autoSpaceDE w:val="0"/>
              <w:autoSpaceDN w:val="0"/>
              <w:adjustRightInd w:val="0"/>
              <w:spacing w:after="0" w:line="202" w:lineRule="exact"/>
              <w:ind w:right="8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index</w:t>
            </w:r>
          </w:p>
        </w:tc>
      </w:tr>
      <w:tr w:rsidR="007D12D7" w:rsidRPr="007D12D7" w14:paraId="36FEBADE" w14:textId="77777777" w:rsidTr="00E70FF3">
        <w:trPr>
          <w:trHeight w:val="550"/>
        </w:trPr>
        <w:tc>
          <w:tcPr>
            <w:tcW w:w="2299" w:type="dxa"/>
            <w:gridSpan w:val="2"/>
            <w:vMerge/>
            <w:tcBorders>
              <w:top w:val="nil"/>
              <w:left w:val="single" w:sz="12" w:space="0" w:color="000000"/>
              <w:bottom w:val="single" w:sz="4" w:space="0" w:color="000000"/>
              <w:right w:val="single" w:sz="4" w:space="0" w:color="000000"/>
            </w:tcBorders>
          </w:tcPr>
          <w:p w14:paraId="3FACE7FF"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674CFD46"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41–44</w:t>
            </w:r>
          </w:p>
        </w:tc>
        <w:tc>
          <w:tcPr>
            <w:tcW w:w="1200" w:type="dxa"/>
            <w:tcBorders>
              <w:top w:val="single" w:sz="2" w:space="0" w:color="000000"/>
              <w:left w:val="single" w:sz="4" w:space="0" w:color="000000"/>
              <w:bottom w:val="single" w:sz="2" w:space="0" w:color="000000"/>
              <w:right w:val="single" w:sz="2" w:space="0" w:color="000000"/>
            </w:tcBorders>
          </w:tcPr>
          <w:p w14:paraId="0F9D45E4"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p>
          <w:p w14:paraId="1F8EFF0B"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320</w:t>
            </w:r>
          </w:p>
        </w:tc>
        <w:tc>
          <w:tcPr>
            <w:tcW w:w="1000" w:type="dxa"/>
            <w:vMerge/>
            <w:tcBorders>
              <w:top w:val="nil"/>
              <w:left w:val="single" w:sz="2" w:space="0" w:color="000000"/>
              <w:bottom w:val="single" w:sz="2" w:space="0" w:color="000000"/>
              <w:right w:val="single" w:sz="2" w:space="0" w:color="000000"/>
            </w:tcBorders>
          </w:tcPr>
          <w:p w14:paraId="4BDAF9D9"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2AAFE428" w14:textId="77777777" w:rsidR="007D12D7" w:rsidRPr="007D12D7" w:rsidRDefault="007D12D7" w:rsidP="007D12D7">
            <w:pPr>
              <w:widowControl w:val="0"/>
              <w:kinsoku w:val="0"/>
              <w:overflowPunct w:val="0"/>
              <w:autoSpaceDE w:val="0"/>
              <w:autoSpaceDN w:val="0"/>
              <w:adjustRightInd w:val="0"/>
              <w:spacing w:before="72" w:after="0" w:line="232" w:lineRule="auto"/>
              <w:ind w:right="140"/>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RU5</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RU8,</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respec-</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tively</w:t>
            </w:r>
          </w:p>
        </w:tc>
        <w:tc>
          <w:tcPr>
            <w:tcW w:w="1101" w:type="dxa"/>
            <w:vMerge/>
            <w:tcBorders>
              <w:top w:val="nil"/>
              <w:left w:val="single" w:sz="2" w:space="0" w:color="000000"/>
              <w:bottom w:val="single" w:sz="2" w:space="0" w:color="000000"/>
              <w:right w:val="single" w:sz="12" w:space="0" w:color="000000"/>
            </w:tcBorders>
          </w:tcPr>
          <w:p w14:paraId="38D0A2B5"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r>
      <w:tr w:rsidR="007D12D7" w:rsidRPr="007D12D7" w14:paraId="5A97E1D2" w14:textId="77777777" w:rsidTr="00E70FF3">
        <w:trPr>
          <w:trHeight w:val="550"/>
        </w:trPr>
        <w:tc>
          <w:tcPr>
            <w:tcW w:w="2299" w:type="dxa"/>
            <w:gridSpan w:val="2"/>
            <w:vMerge/>
            <w:tcBorders>
              <w:top w:val="nil"/>
              <w:left w:val="single" w:sz="12" w:space="0" w:color="000000"/>
              <w:bottom w:val="single" w:sz="4" w:space="0" w:color="000000"/>
              <w:right w:val="single" w:sz="4" w:space="0" w:color="000000"/>
            </w:tcBorders>
          </w:tcPr>
          <w:p w14:paraId="6553AA91"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55C3674C"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45–52</w:t>
            </w:r>
          </w:p>
        </w:tc>
        <w:tc>
          <w:tcPr>
            <w:tcW w:w="1200" w:type="dxa"/>
            <w:tcBorders>
              <w:top w:val="single" w:sz="2" w:space="0" w:color="000000"/>
              <w:left w:val="single" w:sz="4" w:space="0" w:color="000000"/>
              <w:bottom w:val="single" w:sz="4" w:space="0" w:color="000000"/>
              <w:right w:val="single" w:sz="2" w:space="0" w:color="000000"/>
            </w:tcBorders>
          </w:tcPr>
          <w:p w14:paraId="445EBAA8"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012B9607"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1000" w:type="dxa"/>
            <w:vMerge/>
            <w:tcBorders>
              <w:top w:val="nil"/>
              <w:left w:val="single" w:sz="2" w:space="0" w:color="000000"/>
              <w:bottom w:val="single" w:sz="2" w:space="0" w:color="000000"/>
              <w:right w:val="single" w:sz="2" w:space="0" w:color="000000"/>
            </w:tcBorders>
          </w:tcPr>
          <w:p w14:paraId="0027399A"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7BD97F1E"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RU9</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RU16,</w:t>
            </w:r>
          </w:p>
          <w:p w14:paraId="61EE93C0"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101" w:type="dxa"/>
            <w:vMerge/>
            <w:tcBorders>
              <w:top w:val="nil"/>
              <w:left w:val="single" w:sz="2" w:space="0" w:color="000000"/>
              <w:bottom w:val="single" w:sz="2" w:space="0" w:color="000000"/>
              <w:right w:val="single" w:sz="12" w:space="0" w:color="000000"/>
            </w:tcBorders>
          </w:tcPr>
          <w:p w14:paraId="18A705D8"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r>
      <w:tr w:rsidR="007D12D7" w:rsidRPr="007D12D7" w14:paraId="6F57BB3F" w14:textId="77777777" w:rsidTr="00E70FF3">
        <w:trPr>
          <w:trHeight w:val="549"/>
        </w:trPr>
        <w:tc>
          <w:tcPr>
            <w:tcW w:w="2299" w:type="dxa"/>
            <w:gridSpan w:val="2"/>
            <w:vMerge/>
            <w:tcBorders>
              <w:top w:val="nil"/>
              <w:left w:val="single" w:sz="12" w:space="0" w:color="000000"/>
              <w:bottom w:val="single" w:sz="4" w:space="0" w:color="000000"/>
              <w:right w:val="single" w:sz="4" w:space="0" w:color="000000"/>
            </w:tcBorders>
          </w:tcPr>
          <w:p w14:paraId="0FBF1187"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30103286"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53,</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54</w:t>
            </w:r>
          </w:p>
        </w:tc>
        <w:tc>
          <w:tcPr>
            <w:tcW w:w="1200" w:type="dxa"/>
            <w:tcBorders>
              <w:top w:val="single" w:sz="4" w:space="0" w:color="000000"/>
              <w:left w:val="single" w:sz="4" w:space="0" w:color="000000"/>
              <w:bottom w:val="single" w:sz="2" w:space="0" w:color="000000"/>
              <w:right w:val="single" w:sz="2" w:space="0" w:color="000000"/>
            </w:tcBorders>
          </w:tcPr>
          <w:p w14:paraId="786F0748" w14:textId="77777777" w:rsidR="007D12D7" w:rsidRPr="007D12D7" w:rsidRDefault="007D12D7" w:rsidP="007D12D7">
            <w:pPr>
              <w:widowControl w:val="0"/>
              <w:kinsoku w:val="0"/>
              <w:overflowPunct w:val="0"/>
              <w:autoSpaceDE w:val="0"/>
              <w:autoSpaceDN w:val="0"/>
              <w:adjustRightInd w:val="0"/>
              <w:spacing w:before="67"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p>
          <w:p w14:paraId="567755BB"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320</w:t>
            </w:r>
          </w:p>
        </w:tc>
        <w:tc>
          <w:tcPr>
            <w:tcW w:w="1000" w:type="dxa"/>
            <w:vMerge w:val="restart"/>
            <w:tcBorders>
              <w:top w:val="single" w:sz="2" w:space="0" w:color="000000"/>
              <w:left w:val="single" w:sz="2" w:space="0" w:color="000000"/>
              <w:bottom w:val="single" w:sz="2" w:space="0" w:color="000000"/>
              <w:right w:val="single" w:sz="2" w:space="0" w:color="000000"/>
            </w:tcBorders>
          </w:tcPr>
          <w:p w14:paraId="3B20DB73"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768F8F8F"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7C835768"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3"/>
                <w:szCs w:val="23"/>
                <w:lang w:eastAsia="zh-CN"/>
              </w:rPr>
            </w:pPr>
          </w:p>
          <w:p w14:paraId="55BD37BA" w14:textId="77777777" w:rsidR="007D12D7" w:rsidRPr="007D12D7" w:rsidRDefault="007D12D7" w:rsidP="007D12D7">
            <w:pPr>
              <w:widowControl w:val="0"/>
              <w:kinsoku w:val="0"/>
              <w:overflowPunct w:val="0"/>
              <w:autoSpaceDE w:val="0"/>
              <w:autoSpaceDN w:val="0"/>
              <w:adjustRightInd w:val="0"/>
              <w:spacing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106</w:t>
            </w:r>
          </w:p>
        </w:tc>
        <w:tc>
          <w:tcPr>
            <w:tcW w:w="1800" w:type="dxa"/>
            <w:tcBorders>
              <w:top w:val="single" w:sz="2" w:space="0" w:color="000000"/>
              <w:left w:val="single" w:sz="2" w:space="0" w:color="000000"/>
              <w:bottom w:val="single" w:sz="2" w:space="0" w:color="000000"/>
              <w:right w:val="single" w:sz="2" w:space="0" w:color="000000"/>
            </w:tcBorders>
          </w:tcPr>
          <w:p w14:paraId="570FB9A7" w14:textId="77777777" w:rsidR="007D12D7" w:rsidRPr="007D12D7" w:rsidRDefault="007D12D7" w:rsidP="007D12D7">
            <w:pPr>
              <w:widowControl w:val="0"/>
              <w:kinsoku w:val="0"/>
              <w:overflowPunct w:val="0"/>
              <w:autoSpaceDE w:val="0"/>
              <w:autoSpaceDN w:val="0"/>
              <w:adjustRightInd w:val="0"/>
              <w:spacing w:before="73" w:after="0" w:line="230" w:lineRule="auto"/>
              <w:ind w:right="570"/>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 and RU2,</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respectively</w:t>
            </w:r>
          </w:p>
        </w:tc>
        <w:tc>
          <w:tcPr>
            <w:tcW w:w="1101" w:type="dxa"/>
            <w:vMerge w:val="restart"/>
            <w:tcBorders>
              <w:top w:val="single" w:sz="2" w:space="0" w:color="000000"/>
              <w:left w:val="single" w:sz="2" w:space="0" w:color="000000"/>
              <w:bottom w:val="single" w:sz="2" w:space="0" w:color="000000"/>
              <w:right w:val="single" w:sz="12" w:space="0" w:color="000000"/>
            </w:tcBorders>
          </w:tcPr>
          <w:p w14:paraId="115228C4"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17F2ACAA"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53D6B7D8" w14:textId="77777777" w:rsidR="007D12D7" w:rsidRPr="007D12D7" w:rsidRDefault="007D12D7" w:rsidP="007D12D7">
            <w:pPr>
              <w:widowControl w:val="0"/>
              <w:kinsoku w:val="0"/>
              <w:overflowPunct w:val="0"/>
              <w:autoSpaceDE w:val="0"/>
              <w:autoSpaceDN w:val="0"/>
              <w:adjustRightInd w:val="0"/>
              <w:spacing w:before="151" w:after="0" w:line="230" w:lineRule="auto"/>
              <w:ind w:right="125"/>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w:t>
            </w:r>
            <w:r w:rsidRPr="007D12D7">
              <w:rPr>
                <w:rFonts w:ascii="Symbol" w:eastAsia="DengXian" w:hAnsi="Symbol" w:cs="Symbol"/>
                <w:sz w:val="18"/>
                <w:szCs w:val="18"/>
                <w:lang w:eastAsia="zh-CN"/>
              </w:rPr>
              <w:t></w:t>
            </w:r>
            <w:r w:rsidRPr="007D12D7">
              <w:rPr>
                <w:rFonts w:ascii="Symbol" w:eastAsia="DengXian" w:hAnsi="Symbol" w:cs="Symbol"/>
                <w:i/>
                <w:iCs/>
                <w:sz w:val="19"/>
                <w:szCs w:val="19"/>
                <w:lang w:eastAsia="zh-CN"/>
              </w:rPr>
              <w:t></w:t>
            </w:r>
            <w:r w:rsidRPr="007D12D7">
              <w:rPr>
                <w:rFonts w:ascii="Times New Roman" w:eastAsia="DengXian" w:hAnsi="Times New Roman" w:cs="Times New Roman"/>
                <w:i/>
                <w:iCs/>
                <w:sz w:val="19"/>
                <w:szCs w:val="19"/>
                <w:lang w:eastAsia="zh-CN"/>
              </w:rPr>
              <w:t xml:space="preserve"> </w:t>
            </w:r>
            <w:r w:rsidRPr="007D12D7">
              <w:rPr>
                <w:rFonts w:ascii="Times New Roman" w:eastAsia="DengXian" w:hAnsi="Times New Roman" w:cs="Times New Roman"/>
                <w:sz w:val="18"/>
                <w:szCs w:val="18"/>
                <w:lang w:eastAsia="zh-CN"/>
              </w:rPr>
              <w:t>+ RU</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index</w:t>
            </w:r>
          </w:p>
        </w:tc>
      </w:tr>
      <w:tr w:rsidR="007D12D7" w:rsidRPr="007D12D7" w14:paraId="7EAD066A" w14:textId="77777777" w:rsidTr="00E70FF3">
        <w:trPr>
          <w:trHeight w:val="550"/>
        </w:trPr>
        <w:tc>
          <w:tcPr>
            <w:tcW w:w="2299" w:type="dxa"/>
            <w:gridSpan w:val="2"/>
            <w:vMerge/>
            <w:tcBorders>
              <w:top w:val="nil"/>
              <w:left w:val="single" w:sz="12" w:space="0" w:color="000000"/>
              <w:bottom w:val="single" w:sz="4" w:space="0" w:color="000000"/>
              <w:right w:val="single" w:sz="4" w:space="0" w:color="000000"/>
            </w:tcBorders>
          </w:tcPr>
          <w:p w14:paraId="13B761AA"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7D2A814F"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55,</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56</w:t>
            </w:r>
          </w:p>
        </w:tc>
        <w:tc>
          <w:tcPr>
            <w:tcW w:w="1200" w:type="dxa"/>
            <w:tcBorders>
              <w:top w:val="single" w:sz="2" w:space="0" w:color="000000"/>
              <w:left w:val="single" w:sz="4" w:space="0" w:color="000000"/>
              <w:bottom w:val="single" w:sz="2" w:space="0" w:color="000000"/>
              <w:right w:val="single" w:sz="2" w:space="0" w:color="000000"/>
            </w:tcBorders>
          </w:tcPr>
          <w:p w14:paraId="62AFA9A2"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p>
          <w:p w14:paraId="080BA876"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320</w:t>
            </w:r>
          </w:p>
        </w:tc>
        <w:tc>
          <w:tcPr>
            <w:tcW w:w="1000" w:type="dxa"/>
            <w:vMerge/>
            <w:tcBorders>
              <w:top w:val="nil"/>
              <w:left w:val="single" w:sz="2" w:space="0" w:color="000000"/>
              <w:bottom w:val="single" w:sz="2" w:space="0" w:color="000000"/>
              <w:right w:val="single" w:sz="2" w:space="0" w:color="000000"/>
            </w:tcBorders>
          </w:tcPr>
          <w:p w14:paraId="424A6CF7"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3C431F1D" w14:textId="77777777" w:rsidR="007D12D7" w:rsidRPr="007D12D7" w:rsidRDefault="007D12D7" w:rsidP="007D12D7">
            <w:pPr>
              <w:widowControl w:val="0"/>
              <w:kinsoku w:val="0"/>
              <w:overflowPunct w:val="0"/>
              <w:autoSpaceDE w:val="0"/>
              <w:autoSpaceDN w:val="0"/>
              <w:adjustRightInd w:val="0"/>
              <w:spacing w:before="72" w:after="0" w:line="232" w:lineRule="auto"/>
              <w:ind w:right="570"/>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RU3 and RU4,</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respectively</w:t>
            </w:r>
          </w:p>
        </w:tc>
        <w:tc>
          <w:tcPr>
            <w:tcW w:w="1101" w:type="dxa"/>
            <w:vMerge/>
            <w:tcBorders>
              <w:top w:val="nil"/>
              <w:left w:val="single" w:sz="2" w:space="0" w:color="000000"/>
              <w:bottom w:val="single" w:sz="2" w:space="0" w:color="000000"/>
              <w:right w:val="single" w:sz="12" w:space="0" w:color="000000"/>
            </w:tcBorders>
          </w:tcPr>
          <w:p w14:paraId="760D7E23"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r>
      <w:tr w:rsidR="007D12D7" w:rsidRPr="007D12D7" w14:paraId="6D1A8540" w14:textId="77777777" w:rsidTr="00E70FF3">
        <w:trPr>
          <w:trHeight w:val="550"/>
        </w:trPr>
        <w:tc>
          <w:tcPr>
            <w:tcW w:w="2299" w:type="dxa"/>
            <w:gridSpan w:val="2"/>
            <w:vMerge/>
            <w:tcBorders>
              <w:top w:val="nil"/>
              <w:left w:val="single" w:sz="12" w:space="0" w:color="000000"/>
              <w:bottom w:val="single" w:sz="4" w:space="0" w:color="000000"/>
              <w:right w:val="single" w:sz="4" w:space="0" w:color="000000"/>
            </w:tcBorders>
          </w:tcPr>
          <w:p w14:paraId="4EDBFA88"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68270E24"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57–60</w:t>
            </w:r>
          </w:p>
        </w:tc>
        <w:tc>
          <w:tcPr>
            <w:tcW w:w="1200" w:type="dxa"/>
            <w:tcBorders>
              <w:top w:val="single" w:sz="2" w:space="0" w:color="000000"/>
              <w:left w:val="single" w:sz="4" w:space="0" w:color="000000"/>
              <w:bottom w:val="single" w:sz="4" w:space="0" w:color="000000"/>
              <w:right w:val="single" w:sz="2" w:space="0" w:color="000000"/>
            </w:tcBorders>
          </w:tcPr>
          <w:p w14:paraId="3D567A02"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39936D07"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1000" w:type="dxa"/>
            <w:vMerge/>
            <w:tcBorders>
              <w:top w:val="nil"/>
              <w:left w:val="single" w:sz="2" w:space="0" w:color="000000"/>
              <w:bottom w:val="single" w:sz="2" w:space="0" w:color="000000"/>
              <w:right w:val="single" w:sz="2" w:space="0" w:color="000000"/>
            </w:tcBorders>
          </w:tcPr>
          <w:p w14:paraId="67CA7843"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5D74908F" w14:textId="77777777" w:rsidR="007D12D7" w:rsidRPr="007D12D7" w:rsidRDefault="007D12D7" w:rsidP="007D12D7">
            <w:pPr>
              <w:widowControl w:val="0"/>
              <w:kinsoku w:val="0"/>
              <w:overflowPunct w:val="0"/>
              <w:autoSpaceDE w:val="0"/>
              <w:autoSpaceDN w:val="0"/>
              <w:adjustRightInd w:val="0"/>
              <w:spacing w:before="72" w:after="0" w:line="232" w:lineRule="auto"/>
              <w:ind w:right="140"/>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RU5</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RU8,</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respec-</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tively</w:t>
            </w:r>
          </w:p>
        </w:tc>
        <w:tc>
          <w:tcPr>
            <w:tcW w:w="1101" w:type="dxa"/>
            <w:vMerge/>
            <w:tcBorders>
              <w:top w:val="nil"/>
              <w:left w:val="single" w:sz="2" w:space="0" w:color="000000"/>
              <w:bottom w:val="single" w:sz="2" w:space="0" w:color="000000"/>
              <w:right w:val="single" w:sz="12" w:space="0" w:color="000000"/>
            </w:tcBorders>
          </w:tcPr>
          <w:p w14:paraId="5BDA9F34"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r>
      <w:tr w:rsidR="007D12D7" w:rsidRPr="007D12D7" w14:paraId="35E86E5E" w14:textId="77777777" w:rsidTr="00E70FF3">
        <w:trPr>
          <w:trHeight w:val="549"/>
        </w:trPr>
        <w:tc>
          <w:tcPr>
            <w:tcW w:w="2299" w:type="dxa"/>
            <w:gridSpan w:val="2"/>
            <w:vMerge/>
            <w:tcBorders>
              <w:top w:val="nil"/>
              <w:left w:val="single" w:sz="12" w:space="0" w:color="000000"/>
              <w:bottom w:val="single" w:sz="4" w:space="0" w:color="000000"/>
              <w:right w:val="single" w:sz="4" w:space="0" w:color="000000"/>
            </w:tcBorders>
          </w:tcPr>
          <w:p w14:paraId="2D76CFA7"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4209069F"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61</w:t>
            </w:r>
          </w:p>
        </w:tc>
        <w:tc>
          <w:tcPr>
            <w:tcW w:w="1200" w:type="dxa"/>
            <w:tcBorders>
              <w:top w:val="single" w:sz="4" w:space="0" w:color="000000"/>
              <w:left w:val="single" w:sz="4" w:space="0" w:color="000000"/>
              <w:bottom w:val="single" w:sz="2" w:space="0" w:color="000000"/>
              <w:right w:val="single" w:sz="2" w:space="0" w:color="000000"/>
            </w:tcBorders>
          </w:tcPr>
          <w:p w14:paraId="6F4FCA24" w14:textId="77777777" w:rsidR="007D12D7" w:rsidRPr="007D12D7" w:rsidRDefault="007D12D7" w:rsidP="007D12D7">
            <w:pPr>
              <w:widowControl w:val="0"/>
              <w:kinsoku w:val="0"/>
              <w:overflowPunct w:val="0"/>
              <w:autoSpaceDE w:val="0"/>
              <w:autoSpaceDN w:val="0"/>
              <w:adjustRightInd w:val="0"/>
              <w:spacing w:before="67"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p>
          <w:p w14:paraId="630AB2C0"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320</w:t>
            </w:r>
          </w:p>
        </w:tc>
        <w:tc>
          <w:tcPr>
            <w:tcW w:w="1000" w:type="dxa"/>
            <w:vMerge w:val="restart"/>
            <w:tcBorders>
              <w:top w:val="single" w:sz="2" w:space="0" w:color="000000"/>
              <w:left w:val="single" w:sz="2" w:space="0" w:color="000000"/>
              <w:bottom w:val="single" w:sz="2" w:space="0" w:color="000000"/>
              <w:right w:val="single" w:sz="2" w:space="0" w:color="000000"/>
            </w:tcBorders>
          </w:tcPr>
          <w:p w14:paraId="2C784A57"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1DC8B63D"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3803F257"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3"/>
                <w:szCs w:val="23"/>
                <w:lang w:eastAsia="zh-CN"/>
              </w:rPr>
            </w:pPr>
          </w:p>
          <w:p w14:paraId="0A74C595" w14:textId="77777777" w:rsidR="007D12D7" w:rsidRPr="007D12D7" w:rsidRDefault="007D12D7" w:rsidP="007D12D7">
            <w:pPr>
              <w:widowControl w:val="0"/>
              <w:kinsoku w:val="0"/>
              <w:overflowPunct w:val="0"/>
              <w:autoSpaceDE w:val="0"/>
              <w:autoSpaceDN w:val="0"/>
              <w:adjustRightInd w:val="0"/>
              <w:spacing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242</w:t>
            </w:r>
          </w:p>
        </w:tc>
        <w:tc>
          <w:tcPr>
            <w:tcW w:w="1800" w:type="dxa"/>
            <w:tcBorders>
              <w:top w:val="single" w:sz="2" w:space="0" w:color="000000"/>
              <w:left w:val="single" w:sz="2" w:space="0" w:color="000000"/>
              <w:bottom w:val="single" w:sz="2" w:space="0" w:color="000000"/>
              <w:right w:val="single" w:sz="2" w:space="0" w:color="000000"/>
            </w:tcBorders>
          </w:tcPr>
          <w:p w14:paraId="3CCC8DAA"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w:t>
            </w:r>
          </w:p>
        </w:tc>
        <w:tc>
          <w:tcPr>
            <w:tcW w:w="1101" w:type="dxa"/>
            <w:vMerge w:val="restart"/>
            <w:tcBorders>
              <w:top w:val="single" w:sz="2" w:space="0" w:color="000000"/>
              <w:left w:val="single" w:sz="2" w:space="0" w:color="000000"/>
              <w:bottom w:val="single" w:sz="2" w:space="0" w:color="000000"/>
              <w:right w:val="single" w:sz="12" w:space="0" w:color="000000"/>
            </w:tcBorders>
          </w:tcPr>
          <w:p w14:paraId="0E6396DE"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1D9F698A"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07A09107" w14:textId="77777777" w:rsidR="007D12D7" w:rsidRPr="007D12D7" w:rsidRDefault="007D12D7" w:rsidP="007D12D7">
            <w:pPr>
              <w:widowControl w:val="0"/>
              <w:kinsoku w:val="0"/>
              <w:overflowPunct w:val="0"/>
              <w:autoSpaceDE w:val="0"/>
              <w:autoSpaceDN w:val="0"/>
              <w:adjustRightInd w:val="0"/>
              <w:spacing w:before="151" w:after="0" w:line="230" w:lineRule="auto"/>
              <w:ind w:right="125"/>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w:t>
            </w:r>
            <w:r w:rsidRPr="007D12D7">
              <w:rPr>
                <w:rFonts w:ascii="Symbol" w:eastAsia="DengXian" w:hAnsi="Symbol" w:cs="Symbol"/>
                <w:sz w:val="18"/>
                <w:szCs w:val="18"/>
                <w:lang w:eastAsia="zh-CN"/>
              </w:rPr>
              <w:t></w:t>
            </w:r>
            <w:r w:rsidRPr="007D12D7">
              <w:rPr>
                <w:rFonts w:ascii="Symbol" w:eastAsia="DengXian" w:hAnsi="Symbol" w:cs="Symbol"/>
                <w:i/>
                <w:iCs/>
                <w:sz w:val="19"/>
                <w:szCs w:val="19"/>
                <w:lang w:eastAsia="zh-CN"/>
              </w:rPr>
              <w:t></w:t>
            </w:r>
            <w:r w:rsidRPr="007D12D7">
              <w:rPr>
                <w:rFonts w:ascii="Times New Roman" w:eastAsia="DengXian" w:hAnsi="Times New Roman" w:cs="Times New Roman"/>
                <w:i/>
                <w:iCs/>
                <w:sz w:val="19"/>
                <w:szCs w:val="19"/>
                <w:lang w:eastAsia="zh-CN"/>
              </w:rPr>
              <w:t xml:space="preserve"> </w:t>
            </w:r>
            <w:r w:rsidRPr="007D12D7">
              <w:rPr>
                <w:rFonts w:ascii="Times New Roman" w:eastAsia="DengXian" w:hAnsi="Times New Roman" w:cs="Times New Roman"/>
                <w:sz w:val="18"/>
                <w:szCs w:val="18"/>
                <w:lang w:eastAsia="zh-CN"/>
              </w:rPr>
              <w:t>+ RU</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index</w:t>
            </w:r>
          </w:p>
        </w:tc>
      </w:tr>
      <w:tr w:rsidR="007D12D7" w:rsidRPr="007D12D7" w14:paraId="36BD439D" w14:textId="77777777" w:rsidTr="00E70FF3">
        <w:trPr>
          <w:trHeight w:val="550"/>
        </w:trPr>
        <w:tc>
          <w:tcPr>
            <w:tcW w:w="2299" w:type="dxa"/>
            <w:gridSpan w:val="2"/>
            <w:vMerge/>
            <w:tcBorders>
              <w:top w:val="nil"/>
              <w:left w:val="single" w:sz="12" w:space="0" w:color="000000"/>
              <w:bottom w:val="single" w:sz="4" w:space="0" w:color="000000"/>
              <w:right w:val="single" w:sz="4" w:space="0" w:color="000000"/>
            </w:tcBorders>
          </w:tcPr>
          <w:p w14:paraId="30DEE829"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727D48D4"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62</w:t>
            </w:r>
          </w:p>
        </w:tc>
        <w:tc>
          <w:tcPr>
            <w:tcW w:w="1200" w:type="dxa"/>
            <w:tcBorders>
              <w:top w:val="single" w:sz="2" w:space="0" w:color="000000"/>
              <w:left w:val="single" w:sz="4" w:space="0" w:color="000000"/>
              <w:bottom w:val="single" w:sz="2" w:space="0" w:color="000000"/>
              <w:right w:val="single" w:sz="2" w:space="0" w:color="000000"/>
            </w:tcBorders>
          </w:tcPr>
          <w:p w14:paraId="4B5FE859"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p>
          <w:p w14:paraId="39617793"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320</w:t>
            </w:r>
          </w:p>
        </w:tc>
        <w:tc>
          <w:tcPr>
            <w:tcW w:w="1000" w:type="dxa"/>
            <w:vMerge/>
            <w:tcBorders>
              <w:top w:val="nil"/>
              <w:left w:val="single" w:sz="2" w:space="0" w:color="000000"/>
              <w:bottom w:val="single" w:sz="2" w:space="0" w:color="000000"/>
              <w:right w:val="single" w:sz="2" w:space="0" w:color="000000"/>
            </w:tcBorders>
          </w:tcPr>
          <w:p w14:paraId="6B3502B0"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6BB5144B"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RU2</w:t>
            </w:r>
          </w:p>
        </w:tc>
        <w:tc>
          <w:tcPr>
            <w:tcW w:w="1101" w:type="dxa"/>
            <w:vMerge/>
            <w:tcBorders>
              <w:top w:val="nil"/>
              <w:left w:val="single" w:sz="2" w:space="0" w:color="000000"/>
              <w:bottom w:val="single" w:sz="2" w:space="0" w:color="000000"/>
              <w:right w:val="single" w:sz="12" w:space="0" w:color="000000"/>
            </w:tcBorders>
          </w:tcPr>
          <w:p w14:paraId="1CD872EA"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r>
      <w:tr w:rsidR="007D12D7" w:rsidRPr="007D12D7" w14:paraId="00FB139A" w14:textId="77777777" w:rsidTr="00E70FF3">
        <w:trPr>
          <w:trHeight w:val="550"/>
        </w:trPr>
        <w:tc>
          <w:tcPr>
            <w:tcW w:w="2299" w:type="dxa"/>
            <w:gridSpan w:val="2"/>
            <w:vMerge/>
            <w:tcBorders>
              <w:top w:val="nil"/>
              <w:left w:val="single" w:sz="12" w:space="0" w:color="000000"/>
              <w:bottom w:val="single" w:sz="4" w:space="0" w:color="000000"/>
              <w:right w:val="single" w:sz="4" w:space="0" w:color="000000"/>
            </w:tcBorders>
          </w:tcPr>
          <w:p w14:paraId="15D7B840"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0FC43D67"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63,</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64</w:t>
            </w:r>
          </w:p>
        </w:tc>
        <w:tc>
          <w:tcPr>
            <w:tcW w:w="1200" w:type="dxa"/>
            <w:tcBorders>
              <w:top w:val="single" w:sz="2" w:space="0" w:color="000000"/>
              <w:left w:val="single" w:sz="4" w:space="0" w:color="000000"/>
              <w:bottom w:val="single" w:sz="2" w:space="0" w:color="000000"/>
              <w:right w:val="single" w:sz="2" w:space="0" w:color="000000"/>
            </w:tcBorders>
          </w:tcPr>
          <w:p w14:paraId="76745D33"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692863FD"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1000" w:type="dxa"/>
            <w:vMerge/>
            <w:tcBorders>
              <w:top w:val="nil"/>
              <w:left w:val="single" w:sz="2" w:space="0" w:color="000000"/>
              <w:bottom w:val="single" w:sz="2" w:space="0" w:color="000000"/>
              <w:right w:val="single" w:sz="2" w:space="0" w:color="000000"/>
            </w:tcBorders>
          </w:tcPr>
          <w:p w14:paraId="4D90C17E"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455BDDC8" w14:textId="77777777" w:rsidR="007D12D7" w:rsidRPr="007D12D7" w:rsidRDefault="007D12D7" w:rsidP="007D12D7">
            <w:pPr>
              <w:widowControl w:val="0"/>
              <w:kinsoku w:val="0"/>
              <w:overflowPunct w:val="0"/>
              <w:autoSpaceDE w:val="0"/>
              <w:autoSpaceDN w:val="0"/>
              <w:adjustRightInd w:val="0"/>
              <w:spacing w:before="72" w:after="0" w:line="232" w:lineRule="auto"/>
              <w:ind w:right="570"/>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RU3 and RU4,</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respectively</w:t>
            </w:r>
          </w:p>
        </w:tc>
        <w:tc>
          <w:tcPr>
            <w:tcW w:w="1101" w:type="dxa"/>
            <w:vMerge/>
            <w:tcBorders>
              <w:top w:val="nil"/>
              <w:left w:val="single" w:sz="2" w:space="0" w:color="000000"/>
              <w:bottom w:val="single" w:sz="2" w:space="0" w:color="000000"/>
              <w:right w:val="single" w:sz="12" w:space="0" w:color="000000"/>
            </w:tcBorders>
          </w:tcPr>
          <w:p w14:paraId="705827C8"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r>
      <w:tr w:rsidR="007D12D7" w:rsidRPr="007D12D7" w14:paraId="15C17472" w14:textId="77777777" w:rsidTr="00E70FF3">
        <w:trPr>
          <w:trHeight w:val="549"/>
        </w:trPr>
        <w:tc>
          <w:tcPr>
            <w:tcW w:w="2299" w:type="dxa"/>
            <w:gridSpan w:val="2"/>
            <w:vMerge/>
            <w:tcBorders>
              <w:top w:val="nil"/>
              <w:left w:val="single" w:sz="12" w:space="0" w:color="000000"/>
              <w:bottom w:val="single" w:sz="4" w:space="0" w:color="000000"/>
              <w:right w:val="single" w:sz="4" w:space="0" w:color="000000"/>
            </w:tcBorders>
          </w:tcPr>
          <w:p w14:paraId="3B2BBCCF"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17F71E14"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65</w:t>
            </w:r>
          </w:p>
        </w:tc>
        <w:tc>
          <w:tcPr>
            <w:tcW w:w="1200" w:type="dxa"/>
            <w:tcBorders>
              <w:top w:val="single" w:sz="2" w:space="0" w:color="000000"/>
              <w:left w:val="single" w:sz="4" w:space="0" w:color="000000"/>
              <w:bottom w:val="single" w:sz="2" w:space="0" w:color="000000"/>
              <w:right w:val="single" w:sz="2" w:space="0" w:color="000000"/>
            </w:tcBorders>
          </w:tcPr>
          <w:p w14:paraId="7E49B223" w14:textId="77777777" w:rsidR="007D12D7" w:rsidRPr="007D12D7" w:rsidRDefault="007D12D7" w:rsidP="007D12D7">
            <w:pPr>
              <w:widowControl w:val="0"/>
              <w:kinsoku w:val="0"/>
              <w:overflowPunct w:val="0"/>
              <w:autoSpaceDE w:val="0"/>
              <w:autoSpaceDN w:val="0"/>
              <w:adjustRightInd w:val="0"/>
              <w:spacing w:before="67"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p>
          <w:p w14:paraId="6C43F6DA"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320</w:t>
            </w:r>
          </w:p>
        </w:tc>
        <w:tc>
          <w:tcPr>
            <w:tcW w:w="1000" w:type="dxa"/>
            <w:vMerge w:val="restart"/>
            <w:tcBorders>
              <w:top w:val="single" w:sz="2" w:space="0" w:color="000000"/>
              <w:left w:val="single" w:sz="2" w:space="0" w:color="000000"/>
              <w:bottom w:val="single" w:sz="2" w:space="0" w:color="000000"/>
              <w:right w:val="single" w:sz="2" w:space="0" w:color="000000"/>
            </w:tcBorders>
          </w:tcPr>
          <w:p w14:paraId="0661F911"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779CBBFE" w14:textId="77777777" w:rsidR="007D12D7" w:rsidRPr="007D12D7" w:rsidRDefault="007D12D7" w:rsidP="007D12D7">
            <w:pPr>
              <w:widowControl w:val="0"/>
              <w:kinsoku w:val="0"/>
              <w:overflowPunct w:val="0"/>
              <w:autoSpaceDE w:val="0"/>
              <w:autoSpaceDN w:val="0"/>
              <w:adjustRightInd w:val="0"/>
              <w:spacing w:before="9" w:after="0" w:line="240" w:lineRule="auto"/>
              <w:rPr>
                <w:rFonts w:ascii="Arial" w:eastAsia="DengXian" w:hAnsi="Arial" w:cs="Arial"/>
                <w:b/>
                <w:bCs/>
                <w:sz w:val="18"/>
                <w:szCs w:val="18"/>
                <w:lang w:eastAsia="zh-CN"/>
              </w:rPr>
            </w:pPr>
          </w:p>
          <w:p w14:paraId="52E4EFAA" w14:textId="77777777" w:rsidR="007D12D7" w:rsidRPr="007D12D7" w:rsidRDefault="007D12D7" w:rsidP="007D12D7">
            <w:pPr>
              <w:widowControl w:val="0"/>
              <w:kinsoku w:val="0"/>
              <w:overflowPunct w:val="0"/>
              <w:autoSpaceDE w:val="0"/>
              <w:autoSpaceDN w:val="0"/>
              <w:adjustRightInd w:val="0"/>
              <w:spacing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484</w:t>
            </w:r>
          </w:p>
        </w:tc>
        <w:tc>
          <w:tcPr>
            <w:tcW w:w="1800" w:type="dxa"/>
            <w:tcBorders>
              <w:top w:val="single" w:sz="2" w:space="0" w:color="000000"/>
              <w:left w:val="single" w:sz="2" w:space="0" w:color="000000"/>
              <w:bottom w:val="single" w:sz="2" w:space="0" w:color="000000"/>
              <w:right w:val="single" w:sz="2" w:space="0" w:color="000000"/>
            </w:tcBorders>
          </w:tcPr>
          <w:p w14:paraId="33CB3848"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w:t>
            </w:r>
          </w:p>
        </w:tc>
        <w:tc>
          <w:tcPr>
            <w:tcW w:w="1101" w:type="dxa"/>
            <w:vMerge w:val="restart"/>
            <w:tcBorders>
              <w:top w:val="single" w:sz="2" w:space="0" w:color="000000"/>
              <w:left w:val="single" w:sz="2" w:space="0" w:color="000000"/>
              <w:bottom w:val="single" w:sz="2" w:space="0" w:color="000000"/>
              <w:right w:val="single" w:sz="12" w:space="0" w:color="000000"/>
            </w:tcBorders>
          </w:tcPr>
          <w:p w14:paraId="163AEEBC" w14:textId="77777777" w:rsidR="007D12D7" w:rsidRPr="007D12D7" w:rsidRDefault="007D12D7" w:rsidP="007D12D7">
            <w:pPr>
              <w:widowControl w:val="0"/>
              <w:kinsoku w:val="0"/>
              <w:overflowPunct w:val="0"/>
              <w:autoSpaceDE w:val="0"/>
              <w:autoSpaceDN w:val="0"/>
              <w:adjustRightInd w:val="0"/>
              <w:spacing w:before="9" w:after="0" w:line="240" w:lineRule="auto"/>
              <w:rPr>
                <w:rFonts w:ascii="Arial" w:eastAsia="DengXian" w:hAnsi="Arial" w:cs="Arial"/>
                <w:b/>
                <w:bCs/>
                <w:sz w:val="28"/>
                <w:szCs w:val="28"/>
                <w:lang w:eastAsia="zh-CN"/>
              </w:rPr>
            </w:pPr>
          </w:p>
          <w:p w14:paraId="6DE56E32" w14:textId="77777777" w:rsidR="007D12D7" w:rsidRPr="007D12D7" w:rsidRDefault="007D12D7" w:rsidP="007D12D7">
            <w:pPr>
              <w:widowControl w:val="0"/>
              <w:kinsoku w:val="0"/>
              <w:overflowPunct w:val="0"/>
              <w:autoSpaceDE w:val="0"/>
              <w:autoSpaceDN w:val="0"/>
              <w:adjustRightInd w:val="0"/>
              <w:spacing w:after="0" w:line="230" w:lineRule="auto"/>
              <w:ind w:right="125"/>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r w:rsidRPr="007D12D7">
              <w:rPr>
                <w:rFonts w:ascii="Symbol" w:eastAsia="DengXian" w:hAnsi="Symbol" w:cs="Symbol"/>
                <w:sz w:val="18"/>
                <w:szCs w:val="18"/>
                <w:lang w:eastAsia="zh-CN"/>
              </w:rPr>
              <w:t></w:t>
            </w:r>
            <w:r w:rsidRPr="007D12D7">
              <w:rPr>
                <w:rFonts w:ascii="Symbol" w:eastAsia="DengXian" w:hAnsi="Symbol" w:cs="Symbol"/>
                <w:i/>
                <w:iCs/>
                <w:sz w:val="19"/>
                <w:szCs w:val="19"/>
                <w:lang w:eastAsia="zh-CN"/>
              </w:rPr>
              <w:t></w:t>
            </w:r>
            <w:r w:rsidRPr="007D12D7">
              <w:rPr>
                <w:rFonts w:ascii="Times New Roman" w:eastAsia="DengXian" w:hAnsi="Times New Roman" w:cs="Times New Roman"/>
                <w:i/>
                <w:iCs/>
                <w:sz w:val="19"/>
                <w:szCs w:val="19"/>
                <w:lang w:eastAsia="zh-CN"/>
              </w:rPr>
              <w:t xml:space="preserve"> </w:t>
            </w:r>
            <w:r w:rsidRPr="007D12D7">
              <w:rPr>
                <w:rFonts w:ascii="Times New Roman" w:eastAsia="DengXian" w:hAnsi="Times New Roman" w:cs="Times New Roman"/>
                <w:sz w:val="18"/>
                <w:szCs w:val="18"/>
                <w:lang w:eastAsia="zh-CN"/>
              </w:rPr>
              <w:t>+ RU</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index</w:t>
            </w:r>
          </w:p>
        </w:tc>
      </w:tr>
      <w:tr w:rsidR="007D12D7" w:rsidRPr="007D12D7" w14:paraId="45EF2957" w14:textId="77777777" w:rsidTr="00E70FF3">
        <w:trPr>
          <w:trHeight w:val="550"/>
        </w:trPr>
        <w:tc>
          <w:tcPr>
            <w:tcW w:w="2299" w:type="dxa"/>
            <w:gridSpan w:val="2"/>
            <w:vMerge/>
            <w:tcBorders>
              <w:top w:val="nil"/>
              <w:left w:val="single" w:sz="12" w:space="0" w:color="000000"/>
              <w:bottom w:val="single" w:sz="4" w:space="0" w:color="000000"/>
              <w:right w:val="single" w:sz="4" w:space="0" w:color="000000"/>
            </w:tcBorders>
          </w:tcPr>
          <w:p w14:paraId="399CEBB1"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540ABA91"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66</w:t>
            </w:r>
          </w:p>
        </w:tc>
        <w:tc>
          <w:tcPr>
            <w:tcW w:w="1200" w:type="dxa"/>
            <w:tcBorders>
              <w:top w:val="single" w:sz="2" w:space="0" w:color="000000"/>
              <w:left w:val="single" w:sz="4" w:space="0" w:color="000000"/>
              <w:bottom w:val="single" w:sz="2" w:space="0" w:color="000000"/>
              <w:right w:val="single" w:sz="2" w:space="0" w:color="000000"/>
            </w:tcBorders>
          </w:tcPr>
          <w:p w14:paraId="3AA441A4"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4A76F8CF"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1000" w:type="dxa"/>
            <w:vMerge/>
            <w:tcBorders>
              <w:top w:val="nil"/>
              <w:left w:val="single" w:sz="2" w:space="0" w:color="000000"/>
              <w:bottom w:val="single" w:sz="2" w:space="0" w:color="000000"/>
              <w:right w:val="single" w:sz="2" w:space="0" w:color="000000"/>
            </w:tcBorders>
          </w:tcPr>
          <w:p w14:paraId="5133FAEF"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522E8594"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RU2</w:t>
            </w:r>
          </w:p>
        </w:tc>
        <w:tc>
          <w:tcPr>
            <w:tcW w:w="1101" w:type="dxa"/>
            <w:vMerge/>
            <w:tcBorders>
              <w:top w:val="nil"/>
              <w:left w:val="single" w:sz="2" w:space="0" w:color="000000"/>
              <w:bottom w:val="single" w:sz="2" w:space="0" w:color="000000"/>
              <w:right w:val="single" w:sz="12" w:space="0" w:color="000000"/>
            </w:tcBorders>
          </w:tcPr>
          <w:p w14:paraId="5DC7680A"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r>
      <w:tr w:rsidR="007D12D7" w:rsidRPr="007D12D7" w14:paraId="537D9EF4" w14:textId="77777777" w:rsidTr="00E70FF3">
        <w:trPr>
          <w:trHeight w:val="550"/>
        </w:trPr>
        <w:tc>
          <w:tcPr>
            <w:tcW w:w="2299" w:type="dxa"/>
            <w:gridSpan w:val="2"/>
            <w:vMerge/>
            <w:tcBorders>
              <w:top w:val="nil"/>
              <w:left w:val="single" w:sz="12" w:space="0" w:color="000000"/>
              <w:bottom w:val="single" w:sz="4" w:space="0" w:color="000000"/>
              <w:right w:val="single" w:sz="4" w:space="0" w:color="000000"/>
            </w:tcBorders>
          </w:tcPr>
          <w:p w14:paraId="0311C30E"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100" w:type="dxa"/>
            <w:tcBorders>
              <w:top w:val="single" w:sz="2" w:space="0" w:color="000000"/>
              <w:left w:val="single" w:sz="4" w:space="0" w:color="000000"/>
              <w:bottom w:val="single" w:sz="4" w:space="0" w:color="000000"/>
              <w:right w:val="single" w:sz="4" w:space="0" w:color="000000"/>
            </w:tcBorders>
          </w:tcPr>
          <w:p w14:paraId="5B749865"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67</w:t>
            </w:r>
          </w:p>
        </w:tc>
        <w:tc>
          <w:tcPr>
            <w:tcW w:w="1200" w:type="dxa"/>
            <w:tcBorders>
              <w:top w:val="single" w:sz="2" w:space="0" w:color="000000"/>
              <w:left w:val="single" w:sz="4" w:space="0" w:color="000000"/>
              <w:bottom w:val="single" w:sz="4" w:space="0" w:color="000000"/>
              <w:right w:val="single" w:sz="2" w:space="0" w:color="000000"/>
            </w:tcBorders>
          </w:tcPr>
          <w:p w14:paraId="23075042"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6A9EBE3A"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1000" w:type="dxa"/>
            <w:tcBorders>
              <w:top w:val="single" w:sz="2" w:space="0" w:color="000000"/>
              <w:left w:val="single" w:sz="2" w:space="0" w:color="000000"/>
              <w:bottom w:val="single" w:sz="4" w:space="0" w:color="000000"/>
              <w:right w:val="single" w:sz="2" w:space="0" w:color="000000"/>
            </w:tcBorders>
          </w:tcPr>
          <w:p w14:paraId="66F4B77F" w14:textId="77777777" w:rsidR="007D12D7" w:rsidRPr="007D12D7" w:rsidRDefault="007D12D7" w:rsidP="007D12D7">
            <w:pPr>
              <w:widowControl w:val="0"/>
              <w:kinsoku w:val="0"/>
              <w:overflowPunct w:val="0"/>
              <w:autoSpaceDE w:val="0"/>
              <w:autoSpaceDN w:val="0"/>
              <w:adjustRightInd w:val="0"/>
              <w:spacing w:before="166" w:after="0" w:line="240" w:lineRule="auto"/>
              <w:ind w:right="9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996</w:t>
            </w:r>
          </w:p>
        </w:tc>
        <w:tc>
          <w:tcPr>
            <w:tcW w:w="1800" w:type="dxa"/>
            <w:tcBorders>
              <w:top w:val="single" w:sz="2" w:space="0" w:color="000000"/>
              <w:left w:val="single" w:sz="2" w:space="0" w:color="000000"/>
              <w:bottom w:val="single" w:sz="4" w:space="0" w:color="000000"/>
              <w:right w:val="single" w:sz="2" w:space="0" w:color="000000"/>
            </w:tcBorders>
          </w:tcPr>
          <w:p w14:paraId="553069B6"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w:t>
            </w:r>
          </w:p>
        </w:tc>
        <w:tc>
          <w:tcPr>
            <w:tcW w:w="1101" w:type="dxa"/>
            <w:tcBorders>
              <w:top w:val="single" w:sz="2" w:space="0" w:color="000000"/>
              <w:left w:val="single" w:sz="2" w:space="0" w:color="000000"/>
              <w:bottom w:val="single" w:sz="4" w:space="0" w:color="000000"/>
              <w:right w:val="single" w:sz="12" w:space="0" w:color="000000"/>
            </w:tcBorders>
          </w:tcPr>
          <w:p w14:paraId="3D545E82" w14:textId="77777777" w:rsidR="007D12D7" w:rsidRPr="007D12D7" w:rsidRDefault="007D12D7" w:rsidP="007D12D7">
            <w:pPr>
              <w:widowControl w:val="0"/>
              <w:kinsoku w:val="0"/>
              <w:overflowPunct w:val="0"/>
              <w:autoSpaceDE w:val="0"/>
              <w:autoSpaceDN w:val="0"/>
              <w:adjustRightInd w:val="0"/>
              <w:spacing w:before="44" w:after="0" w:line="228" w:lineRule="exact"/>
              <w:rPr>
                <w:rFonts w:ascii="Times New Roman" w:eastAsia="DengXian" w:hAnsi="Times New Roman" w:cs="Times New Roman"/>
                <w:sz w:val="18"/>
                <w:szCs w:val="18"/>
                <w:lang w:eastAsia="zh-CN"/>
              </w:rPr>
            </w:pPr>
            <w:r w:rsidRPr="007D12D7">
              <w:rPr>
                <w:rFonts w:ascii="Symbol" w:eastAsia="DengXian" w:hAnsi="Symbol" w:cs="Symbol"/>
                <w:i/>
                <w:iCs/>
                <w:sz w:val="19"/>
                <w:szCs w:val="19"/>
                <w:lang w:eastAsia="zh-CN"/>
              </w:rPr>
              <w:t></w:t>
            </w:r>
            <w:r w:rsidRPr="007D12D7">
              <w:rPr>
                <w:rFonts w:ascii="Times New Roman" w:eastAsia="DengXian" w:hAnsi="Times New Roman" w:cs="Times New Roman"/>
                <w:i/>
                <w:iCs/>
                <w:spacing w:val="-7"/>
                <w:sz w:val="19"/>
                <w:szCs w:val="19"/>
                <w:lang w:eastAsia="zh-CN"/>
              </w:rPr>
              <w:t xml:space="preserve"> </w:t>
            </w:r>
            <w:r w:rsidRPr="007D12D7">
              <w:rPr>
                <w:rFonts w:ascii="Times New Roman" w:eastAsia="DengXian" w:hAnsi="Times New Roman" w:cs="Times New Roman"/>
                <w:sz w:val="18"/>
                <w:szCs w:val="18"/>
                <w:lang w:eastAsia="zh-CN"/>
              </w:rPr>
              <w:t>+</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RU</w:t>
            </w:r>
          </w:p>
          <w:p w14:paraId="68BA7093" w14:textId="77777777" w:rsidR="007D12D7" w:rsidRPr="007D12D7" w:rsidRDefault="007D12D7" w:rsidP="007D12D7">
            <w:pPr>
              <w:widowControl w:val="0"/>
              <w:kinsoku w:val="0"/>
              <w:overflowPunct w:val="0"/>
              <w:autoSpaceDE w:val="0"/>
              <w:autoSpaceDN w:val="0"/>
              <w:adjustRightInd w:val="0"/>
              <w:spacing w:after="0" w:line="202"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index</w:t>
            </w:r>
          </w:p>
        </w:tc>
      </w:tr>
      <w:tr w:rsidR="007D12D7" w:rsidRPr="007D12D7" w14:paraId="547C5C15" w14:textId="77777777" w:rsidTr="00E70FF3">
        <w:trPr>
          <w:trHeight w:val="752"/>
        </w:trPr>
        <w:tc>
          <w:tcPr>
            <w:tcW w:w="1199" w:type="dxa"/>
            <w:vMerge w:val="restart"/>
            <w:tcBorders>
              <w:top w:val="single" w:sz="4" w:space="0" w:color="000000"/>
              <w:left w:val="single" w:sz="12" w:space="0" w:color="000000"/>
              <w:bottom w:val="none" w:sz="6" w:space="0" w:color="auto"/>
              <w:right w:val="single" w:sz="4" w:space="0" w:color="000000"/>
            </w:tcBorders>
          </w:tcPr>
          <w:p w14:paraId="1547D188"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0–1:</w:t>
            </w:r>
          </w:p>
          <w:p w14:paraId="7F3E0E8B" w14:textId="77777777" w:rsidR="007D12D7" w:rsidRPr="007D12D7" w:rsidRDefault="007D12D7" w:rsidP="007D12D7">
            <w:pPr>
              <w:widowControl w:val="0"/>
              <w:kinsoku w:val="0"/>
              <w:overflowPunct w:val="0"/>
              <w:autoSpaceDE w:val="0"/>
              <w:autoSpaceDN w:val="0"/>
              <w:adjustRightInd w:val="0"/>
              <w:spacing w:after="0" w:line="200"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w:t>
            </w:r>
          </w:p>
          <w:p w14:paraId="0AC0D6EC" w14:textId="77777777" w:rsidR="007D12D7" w:rsidRPr="007D12D7" w:rsidRDefault="007D12D7" w:rsidP="007D12D7">
            <w:pPr>
              <w:widowControl w:val="0"/>
              <w:kinsoku w:val="0"/>
              <w:overflowPunct w:val="0"/>
              <w:autoSpaceDE w:val="0"/>
              <w:autoSpaceDN w:val="0"/>
              <w:adjustRightInd w:val="0"/>
              <w:spacing w:before="1" w:after="0" w:line="232" w:lineRule="auto"/>
              <w:ind w:right="338"/>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segment</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where the</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RU is</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located</w:t>
            </w:r>
          </w:p>
        </w:tc>
        <w:tc>
          <w:tcPr>
            <w:tcW w:w="1100" w:type="dxa"/>
            <w:tcBorders>
              <w:top w:val="single" w:sz="4" w:space="0" w:color="000000"/>
              <w:left w:val="single" w:sz="4" w:space="0" w:color="000000"/>
              <w:bottom w:val="single" w:sz="2" w:space="0" w:color="000000"/>
              <w:right w:val="single" w:sz="4" w:space="0" w:color="000000"/>
            </w:tcBorders>
          </w:tcPr>
          <w:p w14:paraId="2301C8EB"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3"/>
                <w:szCs w:val="23"/>
                <w:lang w:eastAsia="zh-CN"/>
              </w:rPr>
            </w:pPr>
          </w:p>
          <w:p w14:paraId="1685A728" w14:textId="77777777" w:rsidR="007D12D7" w:rsidRPr="007D12D7" w:rsidRDefault="007D12D7" w:rsidP="007D12D7">
            <w:pPr>
              <w:widowControl w:val="0"/>
              <w:kinsoku w:val="0"/>
              <w:overflowPunct w:val="0"/>
              <w:autoSpaceDE w:val="0"/>
              <w:autoSpaceDN w:val="0"/>
              <w:adjustRightInd w:val="0"/>
              <w:spacing w:before="1" w:after="0" w:line="240" w:lineRule="auto"/>
              <w:ind w:right="484"/>
              <w:jc w:val="righ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0" w:type="dxa"/>
            <w:vMerge w:val="restart"/>
            <w:tcBorders>
              <w:top w:val="single" w:sz="4" w:space="0" w:color="000000"/>
              <w:left w:val="single" w:sz="4" w:space="0" w:color="000000"/>
              <w:bottom w:val="none" w:sz="6" w:space="0" w:color="auto"/>
              <w:right w:val="single" w:sz="4" w:space="0" w:color="000000"/>
            </w:tcBorders>
          </w:tcPr>
          <w:p w14:paraId="206A5D75"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2B9026A0" w14:textId="77777777" w:rsidR="007D12D7" w:rsidRPr="007D12D7" w:rsidRDefault="007D12D7" w:rsidP="007D12D7">
            <w:pPr>
              <w:widowControl w:val="0"/>
              <w:kinsoku w:val="0"/>
              <w:overflowPunct w:val="0"/>
              <w:autoSpaceDE w:val="0"/>
              <w:autoSpaceDN w:val="0"/>
              <w:adjustRightInd w:val="0"/>
              <w:spacing w:before="3" w:after="0" w:line="240" w:lineRule="auto"/>
              <w:rPr>
                <w:rFonts w:ascii="Arial" w:eastAsia="DengXian" w:hAnsi="Arial" w:cs="Arial"/>
                <w:b/>
                <w:bCs/>
                <w:sz w:val="29"/>
                <w:szCs w:val="29"/>
                <w:lang w:eastAsia="zh-CN"/>
              </w:rPr>
            </w:pPr>
          </w:p>
          <w:p w14:paraId="542688CA"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68</w:t>
            </w:r>
          </w:p>
        </w:tc>
        <w:tc>
          <w:tcPr>
            <w:tcW w:w="1200" w:type="dxa"/>
            <w:tcBorders>
              <w:top w:val="single" w:sz="4" w:space="0" w:color="000000"/>
              <w:left w:val="single" w:sz="4" w:space="0" w:color="000000"/>
              <w:bottom w:val="single" w:sz="2" w:space="0" w:color="000000"/>
              <w:right w:val="single" w:sz="2" w:space="0" w:color="000000"/>
            </w:tcBorders>
          </w:tcPr>
          <w:p w14:paraId="655A7DDB"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p>
          <w:p w14:paraId="5B9B178B" w14:textId="77777777" w:rsidR="007D12D7" w:rsidRPr="007D12D7" w:rsidRDefault="007D12D7" w:rsidP="007D12D7">
            <w:pPr>
              <w:widowControl w:val="0"/>
              <w:kinsoku w:val="0"/>
              <w:overflowPunct w:val="0"/>
              <w:autoSpaceDE w:val="0"/>
              <w:autoSpaceDN w:val="0"/>
              <w:adjustRightInd w:val="0"/>
              <w:spacing w:after="0" w:line="200"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or</w:t>
            </w:r>
          </w:p>
          <w:p w14:paraId="67E3194B"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color w:val="208A20"/>
                <w:sz w:val="18"/>
                <w:szCs w:val="18"/>
                <w:lang w:eastAsia="zh-CN"/>
              </w:rPr>
            </w:pPr>
            <w:r w:rsidRPr="007D12D7">
              <w:rPr>
                <w:rFonts w:ascii="Times New Roman" w:eastAsia="DengXian" w:hAnsi="Times New Roman" w:cs="Times New Roman"/>
                <w:sz w:val="18"/>
                <w:szCs w:val="18"/>
                <w:lang w:eastAsia="zh-CN"/>
              </w:rPr>
              <w:t>320</w:t>
            </w:r>
            <w:r w:rsidRPr="007D12D7">
              <w:rPr>
                <w:rFonts w:ascii="Times New Roman" w:eastAsia="DengXian" w:hAnsi="Times New Roman" w:cs="Times New Roman"/>
                <w:color w:val="208A20"/>
                <w:sz w:val="18"/>
                <w:szCs w:val="18"/>
                <w:u w:val="single"/>
                <w:lang w:eastAsia="zh-CN"/>
              </w:rPr>
              <w:t>(#7908)</w:t>
            </w:r>
          </w:p>
        </w:tc>
        <w:tc>
          <w:tcPr>
            <w:tcW w:w="1000" w:type="dxa"/>
            <w:tcBorders>
              <w:top w:val="single" w:sz="4" w:space="0" w:color="000000"/>
              <w:left w:val="single" w:sz="2" w:space="0" w:color="000000"/>
              <w:bottom w:val="single" w:sz="2" w:space="0" w:color="000000"/>
              <w:right w:val="single" w:sz="2" w:space="0" w:color="000000"/>
            </w:tcBorders>
          </w:tcPr>
          <w:p w14:paraId="0E4E3E5F"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3"/>
                <w:szCs w:val="23"/>
                <w:lang w:eastAsia="zh-CN"/>
              </w:rPr>
            </w:pPr>
          </w:p>
          <w:p w14:paraId="6ABB7A1B" w14:textId="77777777" w:rsidR="007D12D7" w:rsidRPr="007D12D7" w:rsidRDefault="007D12D7" w:rsidP="007D12D7">
            <w:pPr>
              <w:widowControl w:val="0"/>
              <w:kinsoku w:val="0"/>
              <w:overflowPunct w:val="0"/>
              <w:autoSpaceDE w:val="0"/>
              <w:autoSpaceDN w:val="0"/>
              <w:adjustRightInd w:val="0"/>
              <w:spacing w:before="1" w:after="0" w:line="240" w:lineRule="auto"/>
              <w:ind w:right="90"/>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800" w:type="dxa"/>
            <w:tcBorders>
              <w:top w:val="single" w:sz="4" w:space="0" w:color="000000"/>
              <w:left w:val="single" w:sz="2" w:space="0" w:color="000000"/>
              <w:bottom w:val="single" w:sz="2" w:space="0" w:color="000000"/>
              <w:right w:val="single" w:sz="2" w:space="0" w:color="000000"/>
            </w:tcBorders>
          </w:tcPr>
          <w:p w14:paraId="35485578"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3"/>
                <w:szCs w:val="23"/>
                <w:lang w:eastAsia="zh-CN"/>
              </w:rPr>
            </w:pPr>
          </w:p>
          <w:p w14:paraId="3303B982"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101" w:type="dxa"/>
            <w:tcBorders>
              <w:top w:val="single" w:sz="4" w:space="0" w:color="000000"/>
              <w:left w:val="single" w:sz="2" w:space="0" w:color="000000"/>
              <w:bottom w:val="single" w:sz="2" w:space="0" w:color="000000"/>
              <w:right w:val="single" w:sz="12" w:space="0" w:color="000000"/>
            </w:tcBorders>
          </w:tcPr>
          <w:p w14:paraId="30F06CB2"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3"/>
                <w:szCs w:val="23"/>
                <w:lang w:eastAsia="zh-CN"/>
              </w:rPr>
            </w:pPr>
          </w:p>
          <w:p w14:paraId="1286B28C"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r w:rsidR="007D12D7" w:rsidRPr="007D12D7" w14:paraId="715B9B4E" w14:textId="77777777" w:rsidTr="00E70FF3">
        <w:trPr>
          <w:trHeight w:val="597"/>
        </w:trPr>
        <w:tc>
          <w:tcPr>
            <w:tcW w:w="1199" w:type="dxa"/>
            <w:vMerge/>
            <w:tcBorders>
              <w:top w:val="nil"/>
              <w:left w:val="single" w:sz="12" w:space="0" w:color="000000"/>
              <w:bottom w:val="none" w:sz="6" w:space="0" w:color="auto"/>
              <w:right w:val="single" w:sz="4" w:space="0" w:color="000000"/>
            </w:tcBorders>
          </w:tcPr>
          <w:p w14:paraId="41E56673"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100" w:type="dxa"/>
            <w:tcBorders>
              <w:top w:val="single" w:sz="2" w:space="0" w:color="000000"/>
              <w:left w:val="single" w:sz="4" w:space="0" w:color="000000"/>
              <w:bottom w:val="none" w:sz="6" w:space="0" w:color="auto"/>
              <w:right w:val="single" w:sz="4" w:space="0" w:color="000000"/>
            </w:tcBorders>
          </w:tcPr>
          <w:p w14:paraId="189814EF"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sz w:val="16"/>
                <w:szCs w:val="16"/>
                <w:lang w:eastAsia="zh-CN"/>
              </w:rPr>
            </w:pPr>
          </w:p>
          <w:p w14:paraId="1D67CF6C" w14:textId="77777777" w:rsidR="007D12D7" w:rsidRPr="007D12D7" w:rsidRDefault="007D12D7" w:rsidP="007D12D7">
            <w:pPr>
              <w:widowControl w:val="0"/>
              <w:kinsoku w:val="0"/>
              <w:overflowPunct w:val="0"/>
              <w:autoSpaceDE w:val="0"/>
              <w:autoSpaceDN w:val="0"/>
              <w:adjustRightInd w:val="0"/>
              <w:spacing w:after="0" w:line="240" w:lineRule="auto"/>
              <w:ind w:right="484"/>
              <w:jc w:val="righ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vMerge/>
            <w:tcBorders>
              <w:top w:val="nil"/>
              <w:left w:val="single" w:sz="4" w:space="0" w:color="000000"/>
              <w:bottom w:val="none" w:sz="6" w:space="0" w:color="auto"/>
              <w:right w:val="single" w:sz="4" w:space="0" w:color="000000"/>
            </w:tcBorders>
          </w:tcPr>
          <w:p w14:paraId="328D175C"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
                <w:szCs w:val="2"/>
                <w:lang w:eastAsia="zh-CN"/>
              </w:rPr>
            </w:pPr>
          </w:p>
        </w:tc>
        <w:tc>
          <w:tcPr>
            <w:tcW w:w="1200" w:type="dxa"/>
            <w:tcBorders>
              <w:top w:val="single" w:sz="2" w:space="0" w:color="000000"/>
              <w:left w:val="single" w:sz="4" w:space="0" w:color="000000"/>
              <w:bottom w:val="none" w:sz="6" w:space="0" w:color="auto"/>
              <w:right w:val="single" w:sz="2" w:space="0" w:color="000000"/>
            </w:tcBorders>
          </w:tcPr>
          <w:p w14:paraId="69C5F5F1"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sz w:val="16"/>
                <w:szCs w:val="16"/>
                <w:lang w:eastAsia="zh-CN"/>
              </w:rPr>
            </w:pPr>
          </w:p>
          <w:p w14:paraId="6A79105D"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320</w:t>
            </w:r>
          </w:p>
        </w:tc>
        <w:tc>
          <w:tcPr>
            <w:tcW w:w="1000" w:type="dxa"/>
            <w:tcBorders>
              <w:top w:val="single" w:sz="2" w:space="0" w:color="000000"/>
              <w:left w:val="single" w:sz="2" w:space="0" w:color="000000"/>
              <w:bottom w:val="none" w:sz="6" w:space="0" w:color="auto"/>
              <w:right w:val="single" w:sz="2" w:space="0" w:color="000000"/>
            </w:tcBorders>
          </w:tcPr>
          <w:p w14:paraId="4175BC9E" w14:textId="77777777" w:rsidR="007D12D7" w:rsidRPr="007D12D7" w:rsidRDefault="007D12D7" w:rsidP="007D12D7">
            <w:pPr>
              <w:widowControl w:val="0"/>
              <w:kinsoku w:val="0"/>
              <w:overflowPunct w:val="0"/>
              <w:autoSpaceDE w:val="0"/>
              <w:autoSpaceDN w:val="0"/>
              <w:adjustRightInd w:val="0"/>
              <w:spacing w:before="176" w:after="0" w:line="240" w:lineRule="auto"/>
              <w:ind w:right="9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r w:rsidRPr="007D12D7">
              <w:rPr>
                <w:rFonts w:ascii="Symbol" w:eastAsia="DengXian" w:hAnsi="Symbol" w:cs="Symbol"/>
                <w:sz w:val="18"/>
                <w:szCs w:val="18"/>
                <w:lang w:eastAsia="zh-CN"/>
              </w:rPr>
              <w:t></w:t>
            </w:r>
            <w:r w:rsidRPr="007D12D7">
              <w:rPr>
                <w:rFonts w:ascii="Times New Roman" w:eastAsia="DengXian" w:hAnsi="Times New Roman" w:cs="Times New Roman"/>
                <w:sz w:val="18"/>
                <w:szCs w:val="18"/>
                <w:lang w:eastAsia="zh-CN"/>
              </w:rPr>
              <w:t>996</w:t>
            </w:r>
          </w:p>
        </w:tc>
        <w:tc>
          <w:tcPr>
            <w:tcW w:w="1800" w:type="dxa"/>
            <w:tcBorders>
              <w:top w:val="single" w:sz="2" w:space="0" w:color="000000"/>
              <w:left w:val="single" w:sz="2" w:space="0" w:color="000000"/>
              <w:bottom w:val="none" w:sz="6" w:space="0" w:color="auto"/>
              <w:right w:val="single" w:sz="2" w:space="0" w:color="000000"/>
            </w:tcBorders>
          </w:tcPr>
          <w:p w14:paraId="5CD1C466"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sz w:val="16"/>
                <w:szCs w:val="16"/>
                <w:lang w:eastAsia="zh-CN"/>
              </w:rPr>
            </w:pPr>
          </w:p>
          <w:p w14:paraId="7668766F"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w:t>
            </w:r>
          </w:p>
        </w:tc>
        <w:tc>
          <w:tcPr>
            <w:tcW w:w="1101" w:type="dxa"/>
            <w:tcBorders>
              <w:top w:val="single" w:sz="2" w:space="0" w:color="000000"/>
              <w:left w:val="single" w:sz="2" w:space="0" w:color="000000"/>
              <w:bottom w:val="none" w:sz="6" w:space="0" w:color="auto"/>
              <w:right w:val="single" w:sz="12" w:space="0" w:color="000000"/>
            </w:tcBorders>
          </w:tcPr>
          <w:p w14:paraId="20948A6B" w14:textId="77777777" w:rsidR="007D12D7" w:rsidRPr="007D12D7" w:rsidRDefault="007D12D7" w:rsidP="007D12D7">
            <w:pPr>
              <w:widowControl w:val="0"/>
              <w:kinsoku w:val="0"/>
              <w:overflowPunct w:val="0"/>
              <w:autoSpaceDE w:val="0"/>
              <w:autoSpaceDN w:val="0"/>
              <w:adjustRightInd w:val="0"/>
              <w:spacing w:before="90" w:after="0" w:line="204" w:lineRule="exact"/>
              <w:ind w:right="83"/>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X1</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RU</w:t>
            </w:r>
          </w:p>
          <w:p w14:paraId="7D8EFBB7" w14:textId="77777777" w:rsidR="007D12D7" w:rsidRPr="007D12D7" w:rsidRDefault="007D12D7" w:rsidP="007D12D7">
            <w:pPr>
              <w:widowControl w:val="0"/>
              <w:kinsoku w:val="0"/>
              <w:overflowPunct w:val="0"/>
              <w:autoSpaceDE w:val="0"/>
              <w:autoSpaceDN w:val="0"/>
              <w:adjustRightInd w:val="0"/>
              <w:spacing w:after="0" w:line="204" w:lineRule="exact"/>
              <w:ind w:right="8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index</w:t>
            </w:r>
          </w:p>
        </w:tc>
      </w:tr>
    </w:tbl>
    <w:p w14:paraId="6261FB0A" w14:textId="77777777" w:rsidR="007D12D7" w:rsidRPr="007D12D7" w:rsidRDefault="007D12D7" w:rsidP="007D12D7">
      <w:pPr>
        <w:widowControl w:val="0"/>
        <w:autoSpaceDE w:val="0"/>
        <w:autoSpaceDN w:val="0"/>
        <w:adjustRightInd w:val="0"/>
        <w:spacing w:after="0" w:line="240" w:lineRule="auto"/>
        <w:rPr>
          <w:rFonts w:ascii="Arial" w:eastAsia="DengXian" w:hAnsi="Arial" w:cs="Arial"/>
          <w:b/>
          <w:bCs/>
          <w:sz w:val="21"/>
          <w:szCs w:val="21"/>
          <w:lang w:eastAsia="zh-CN"/>
        </w:rPr>
        <w:sectPr w:rsidR="007D12D7" w:rsidRPr="007D12D7">
          <w:pgSz w:w="12240" w:h="15840"/>
          <w:pgMar w:top="1280" w:right="780" w:bottom="960" w:left="800" w:header="661" w:footer="761" w:gutter="0"/>
          <w:cols w:space="720"/>
          <w:noEndnote/>
        </w:sectPr>
      </w:pPr>
    </w:p>
    <w:p w14:paraId="63E8AAA3" w14:textId="77777777" w:rsidR="007D12D7" w:rsidRPr="007D12D7" w:rsidRDefault="007D12D7" w:rsidP="007D12D7">
      <w:pPr>
        <w:widowControl w:val="0"/>
        <w:kinsoku w:val="0"/>
        <w:overflowPunct w:val="0"/>
        <w:autoSpaceDE w:val="0"/>
        <w:autoSpaceDN w:val="0"/>
        <w:adjustRightInd w:val="0"/>
        <w:spacing w:before="102" w:after="0" w:line="249" w:lineRule="auto"/>
        <w:ind w:right="1005"/>
        <w:rPr>
          <w:rFonts w:ascii="Arial" w:eastAsia="DengXian" w:hAnsi="Arial" w:cs="Arial"/>
          <w:b/>
          <w:bCs/>
          <w:i/>
          <w:iCs/>
          <w:sz w:val="20"/>
          <w:szCs w:val="20"/>
          <w:lang w:eastAsia="zh-CN"/>
        </w:rPr>
      </w:pPr>
      <w:r w:rsidRPr="007D12D7">
        <w:rPr>
          <w:rFonts w:ascii="Arial" w:eastAsia="DengXian" w:hAnsi="Arial" w:cs="Arial"/>
          <w:b/>
          <w:bCs/>
          <w:sz w:val="20"/>
          <w:szCs w:val="20"/>
          <w:lang w:eastAsia="zh-CN"/>
        </w:rPr>
        <w:lastRenderedPageBreak/>
        <w:t>Table</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9-53a—Encoding</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of</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PS160</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and</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RU</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Allocation</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subfields</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in</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an</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EHT</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variant</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User</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Info</w:t>
      </w:r>
      <w:r w:rsidRPr="007D12D7">
        <w:rPr>
          <w:rFonts w:ascii="Arial" w:eastAsia="DengXian" w:hAnsi="Arial" w:cs="Arial"/>
          <w:b/>
          <w:bCs/>
          <w:spacing w:val="-52"/>
          <w:sz w:val="20"/>
          <w:szCs w:val="20"/>
          <w:lang w:eastAsia="zh-CN"/>
        </w:rPr>
        <w:t xml:space="preserve"> </w:t>
      </w:r>
      <w:r w:rsidRPr="007D12D7">
        <w:rPr>
          <w:rFonts w:ascii="Arial" w:eastAsia="DengXian" w:hAnsi="Arial" w:cs="Arial"/>
          <w:b/>
          <w:bCs/>
          <w:sz w:val="20"/>
          <w:szCs w:val="20"/>
          <w:lang w:eastAsia="zh-CN"/>
        </w:rPr>
        <w:t>field</w:t>
      </w:r>
      <w:r w:rsidRPr="007D12D7">
        <w:rPr>
          <w:rFonts w:ascii="Arial" w:eastAsia="DengXian" w:hAnsi="Arial" w:cs="Arial"/>
          <w:b/>
          <w:bCs/>
          <w:spacing w:val="55"/>
          <w:sz w:val="20"/>
          <w:szCs w:val="20"/>
          <w:lang w:eastAsia="zh-CN"/>
        </w:rPr>
        <w:t xml:space="preserve"> </w:t>
      </w:r>
      <w:r w:rsidRPr="007D12D7">
        <w:rPr>
          <w:rFonts w:ascii="Arial" w:eastAsia="DengXian" w:hAnsi="Arial" w:cs="Arial"/>
          <w:b/>
          <w:bCs/>
          <w:i/>
          <w:iCs/>
          <w:sz w:val="20"/>
          <w:szCs w:val="20"/>
          <w:lang w:eastAsia="zh-CN"/>
        </w:rPr>
        <w:t>(continued)</w:t>
      </w:r>
    </w:p>
    <w:p w14:paraId="6FE720A7"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1"/>
          <w:szCs w:val="21"/>
          <w:lang w:eastAsia="zh-CN"/>
        </w:rPr>
      </w:pPr>
    </w:p>
    <w:tbl>
      <w:tblPr>
        <w:tblW w:w="0" w:type="auto"/>
        <w:tblInd w:w="1088" w:type="dxa"/>
        <w:tblLayout w:type="fixed"/>
        <w:tblCellMar>
          <w:left w:w="0" w:type="dxa"/>
          <w:right w:w="0" w:type="dxa"/>
        </w:tblCellMar>
        <w:tblLook w:val="0000" w:firstRow="0" w:lastRow="0" w:firstColumn="0" w:lastColumn="0" w:noHBand="0" w:noVBand="0"/>
      </w:tblPr>
      <w:tblGrid>
        <w:gridCol w:w="1199"/>
        <w:gridCol w:w="1103"/>
        <w:gridCol w:w="1095"/>
        <w:gridCol w:w="1201"/>
        <w:gridCol w:w="999"/>
        <w:gridCol w:w="1799"/>
        <w:gridCol w:w="1100"/>
      </w:tblGrid>
      <w:tr w:rsidR="007D12D7" w:rsidRPr="007D12D7" w14:paraId="038C9AEB" w14:textId="77777777" w:rsidTr="00E70FF3">
        <w:trPr>
          <w:trHeight w:val="1010"/>
        </w:trPr>
        <w:tc>
          <w:tcPr>
            <w:tcW w:w="1199" w:type="dxa"/>
            <w:tcBorders>
              <w:top w:val="single" w:sz="12" w:space="0" w:color="000000"/>
              <w:left w:val="single" w:sz="12" w:space="0" w:color="000000"/>
              <w:bottom w:val="single" w:sz="12" w:space="0" w:color="000000"/>
              <w:right w:val="single" w:sz="2" w:space="0" w:color="000000"/>
            </w:tcBorders>
          </w:tcPr>
          <w:p w14:paraId="10DCA706"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i/>
                <w:iCs/>
                <w:sz w:val="25"/>
                <w:szCs w:val="25"/>
                <w:lang w:eastAsia="zh-CN"/>
              </w:rPr>
            </w:pPr>
          </w:p>
          <w:p w14:paraId="7C004A7F" w14:textId="77777777" w:rsidR="007D12D7" w:rsidRPr="007D12D7" w:rsidRDefault="007D12D7" w:rsidP="007D12D7">
            <w:pPr>
              <w:widowControl w:val="0"/>
              <w:kinsoku w:val="0"/>
              <w:overflowPunct w:val="0"/>
              <w:autoSpaceDE w:val="0"/>
              <w:autoSpaceDN w:val="0"/>
              <w:adjustRightInd w:val="0"/>
              <w:spacing w:before="1" w:after="0" w:line="204" w:lineRule="exact"/>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PS160</w:t>
            </w:r>
          </w:p>
          <w:p w14:paraId="3236E89E"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subfield</w:t>
            </w:r>
          </w:p>
        </w:tc>
        <w:tc>
          <w:tcPr>
            <w:tcW w:w="1103" w:type="dxa"/>
            <w:tcBorders>
              <w:top w:val="single" w:sz="12" w:space="0" w:color="000000"/>
              <w:left w:val="single" w:sz="2" w:space="0" w:color="000000"/>
              <w:bottom w:val="single" w:sz="12" w:space="0" w:color="000000"/>
              <w:right w:val="single" w:sz="2" w:space="0" w:color="000000"/>
            </w:tcBorders>
          </w:tcPr>
          <w:p w14:paraId="7F86C040" w14:textId="77777777" w:rsidR="007D12D7" w:rsidRPr="007D12D7" w:rsidRDefault="007D12D7" w:rsidP="007D12D7">
            <w:pPr>
              <w:widowControl w:val="0"/>
              <w:kinsoku w:val="0"/>
              <w:overflowPunct w:val="0"/>
              <w:autoSpaceDE w:val="0"/>
              <w:autoSpaceDN w:val="0"/>
              <w:adjustRightInd w:val="0"/>
              <w:spacing w:before="104" w:after="0" w:line="230" w:lineRule="auto"/>
              <w:ind w:right="189"/>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B0 of the</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RU</w:t>
            </w:r>
          </w:p>
          <w:p w14:paraId="6F8A42B2" w14:textId="77777777" w:rsidR="007D12D7" w:rsidRPr="007D12D7" w:rsidRDefault="007D12D7" w:rsidP="007D12D7">
            <w:pPr>
              <w:widowControl w:val="0"/>
              <w:kinsoku w:val="0"/>
              <w:overflowPunct w:val="0"/>
              <w:autoSpaceDE w:val="0"/>
              <w:autoSpaceDN w:val="0"/>
              <w:adjustRightInd w:val="0"/>
              <w:spacing w:after="0" w:line="232" w:lineRule="auto"/>
              <w:ind w:right="141"/>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pacing w:val="-1"/>
                <w:sz w:val="18"/>
                <w:szCs w:val="18"/>
                <w:lang w:eastAsia="zh-CN"/>
              </w:rPr>
              <w:t>Allocation</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subfield</w:t>
            </w:r>
          </w:p>
        </w:tc>
        <w:tc>
          <w:tcPr>
            <w:tcW w:w="1095" w:type="dxa"/>
            <w:tcBorders>
              <w:top w:val="single" w:sz="12" w:space="0" w:color="000000"/>
              <w:left w:val="single" w:sz="2" w:space="0" w:color="000000"/>
              <w:bottom w:val="single" w:sz="12" w:space="0" w:color="000000"/>
              <w:right w:val="single" w:sz="2" w:space="0" w:color="000000"/>
            </w:tcBorders>
          </w:tcPr>
          <w:p w14:paraId="262D92CA" w14:textId="77777777" w:rsidR="007D12D7" w:rsidRPr="007D12D7" w:rsidRDefault="007D12D7" w:rsidP="007D12D7">
            <w:pPr>
              <w:widowControl w:val="0"/>
              <w:kinsoku w:val="0"/>
              <w:overflowPunct w:val="0"/>
              <w:autoSpaceDE w:val="0"/>
              <w:autoSpaceDN w:val="0"/>
              <w:adjustRightInd w:val="0"/>
              <w:spacing w:before="97" w:after="0" w:line="203" w:lineRule="exact"/>
              <w:ind w:right="136"/>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B7–B1</w:t>
            </w:r>
            <w:r w:rsidRPr="007D12D7">
              <w:rPr>
                <w:rFonts w:ascii="Times New Roman" w:eastAsia="DengXian" w:hAnsi="Times New Roman" w:cs="Times New Roman"/>
                <w:b/>
                <w:bCs/>
                <w:spacing w:val="-1"/>
                <w:sz w:val="18"/>
                <w:szCs w:val="18"/>
                <w:lang w:eastAsia="zh-CN"/>
              </w:rPr>
              <w:t xml:space="preserve"> </w:t>
            </w:r>
            <w:r w:rsidRPr="007D12D7">
              <w:rPr>
                <w:rFonts w:ascii="Times New Roman" w:eastAsia="DengXian" w:hAnsi="Times New Roman" w:cs="Times New Roman"/>
                <w:b/>
                <w:bCs/>
                <w:sz w:val="18"/>
                <w:szCs w:val="18"/>
                <w:lang w:eastAsia="zh-CN"/>
              </w:rPr>
              <w:t>of</w:t>
            </w:r>
          </w:p>
          <w:p w14:paraId="3D65070E" w14:textId="77777777" w:rsidR="007D12D7" w:rsidRPr="007D12D7" w:rsidRDefault="007D12D7" w:rsidP="007D12D7">
            <w:pPr>
              <w:widowControl w:val="0"/>
              <w:kinsoku w:val="0"/>
              <w:overflowPunct w:val="0"/>
              <w:autoSpaceDE w:val="0"/>
              <w:autoSpaceDN w:val="0"/>
              <w:adjustRightInd w:val="0"/>
              <w:spacing w:before="1" w:after="0" w:line="232" w:lineRule="auto"/>
              <w:ind w:right="136"/>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the RU</w:t>
            </w:r>
            <w:r w:rsidRPr="007D12D7">
              <w:rPr>
                <w:rFonts w:ascii="Times New Roman" w:eastAsia="DengXian" w:hAnsi="Times New Roman" w:cs="Times New Roman"/>
                <w:b/>
                <w:bCs/>
                <w:spacing w:val="1"/>
                <w:sz w:val="18"/>
                <w:szCs w:val="18"/>
                <w:lang w:eastAsia="zh-CN"/>
              </w:rPr>
              <w:t xml:space="preserve"> </w:t>
            </w:r>
            <w:r w:rsidRPr="007D12D7">
              <w:rPr>
                <w:rFonts w:ascii="Times New Roman" w:eastAsia="DengXian" w:hAnsi="Times New Roman" w:cs="Times New Roman"/>
                <w:b/>
                <w:bCs/>
                <w:spacing w:val="-1"/>
                <w:sz w:val="18"/>
                <w:szCs w:val="18"/>
                <w:lang w:eastAsia="zh-CN"/>
              </w:rPr>
              <w:t>Allocation</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subfield</w:t>
            </w:r>
          </w:p>
        </w:tc>
        <w:tc>
          <w:tcPr>
            <w:tcW w:w="1201" w:type="dxa"/>
            <w:tcBorders>
              <w:top w:val="single" w:sz="12" w:space="0" w:color="000000"/>
              <w:left w:val="single" w:sz="2" w:space="0" w:color="000000"/>
              <w:bottom w:val="single" w:sz="12" w:space="0" w:color="000000"/>
              <w:right w:val="single" w:sz="2" w:space="0" w:color="000000"/>
            </w:tcBorders>
          </w:tcPr>
          <w:p w14:paraId="67CC7C59"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6"/>
                <w:szCs w:val="26"/>
                <w:lang w:eastAsia="zh-CN"/>
              </w:rPr>
            </w:pPr>
          </w:p>
          <w:p w14:paraId="2ACB617D" w14:textId="77777777" w:rsidR="007D12D7" w:rsidRPr="007D12D7" w:rsidRDefault="007D12D7" w:rsidP="007D12D7">
            <w:pPr>
              <w:widowControl w:val="0"/>
              <w:kinsoku w:val="0"/>
              <w:overflowPunct w:val="0"/>
              <w:autoSpaceDE w:val="0"/>
              <w:autoSpaceDN w:val="0"/>
              <w:adjustRightInd w:val="0"/>
              <w:spacing w:after="0" w:line="232" w:lineRule="auto"/>
              <w:ind w:right="147"/>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pacing w:val="-1"/>
                <w:sz w:val="18"/>
                <w:szCs w:val="18"/>
                <w:lang w:eastAsia="zh-CN"/>
              </w:rPr>
              <w:t>Bandwidth</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(MHz)</w:t>
            </w:r>
          </w:p>
        </w:tc>
        <w:tc>
          <w:tcPr>
            <w:tcW w:w="999" w:type="dxa"/>
            <w:tcBorders>
              <w:top w:val="single" w:sz="12" w:space="0" w:color="000000"/>
              <w:left w:val="single" w:sz="2" w:space="0" w:color="000000"/>
              <w:bottom w:val="single" w:sz="12" w:space="0" w:color="000000"/>
              <w:right w:val="single" w:sz="2" w:space="0" w:color="000000"/>
            </w:tcBorders>
          </w:tcPr>
          <w:p w14:paraId="5767B540"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i/>
                <w:iCs/>
                <w:sz w:val="25"/>
                <w:szCs w:val="25"/>
                <w:lang w:eastAsia="zh-CN"/>
              </w:rPr>
            </w:pPr>
          </w:p>
          <w:p w14:paraId="40A144F9" w14:textId="77777777" w:rsidR="007D12D7" w:rsidRPr="007D12D7" w:rsidRDefault="007D12D7" w:rsidP="007D12D7">
            <w:pPr>
              <w:widowControl w:val="0"/>
              <w:kinsoku w:val="0"/>
              <w:overflowPunct w:val="0"/>
              <w:autoSpaceDE w:val="0"/>
              <w:autoSpaceDN w:val="0"/>
              <w:adjustRightInd w:val="0"/>
              <w:spacing w:before="1" w:after="0" w:line="204" w:lineRule="exact"/>
              <w:ind w:right="91"/>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RU/MRU</w:t>
            </w:r>
          </w:p>
          <w:p w14:paraId="05DFCD71" w14:textId="77777777" w:rsidR="007D12D7" w:rsidRPr="007D12D7" w:rsidRDefault="007D12D7" w:rsidP="007D12D7">
            <w:pPr>
              <w:widowControl w:val="0"/>
              <w:kinsoku w:val="0"/>
              <w:overflowPunct w:val="0"/>
              <w:autoSpaceDE w:val="0"/>
              <w:autoSpaceDN w:val="0"/>
              <w:adjustRightInd w:val="0"/>
              <w:spacing w:after="0" w:line="204" w:lineRule="exact"/>
              <w:ind w:right="91"/>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size</w:t>
            </w:r>
          </w:p>
        </w:tc>
        <w:tc>
          <w:tcPr>
            <w:tcW w:w="1799" w:type="dxa"/>
            <w:tcBorders>
              <w:top w:val="single" w:sz="12" w:space="0" w:color="000000"/>
              <w:left w:val="single" w:sz="2" w:space="0" w:color="000000"/>
              <w:bottom w:val="single" w:sz="12" w:space="0" w:color="000000"/>
              <w:right w:val="single" w:sz="2" w:space="0" w:color="000000"/>
            </w:tcBorders>
          </w:tcPr>
          <w:p w14:paraId="75D91860"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24892126"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RU/MRU</w:t>
            </w:r>
            <w:r w:rsidRPr="007D12D7">
              <w:rPr>
                <w:rFonts w:ascii="Times New Roman" w:eastAsia="DengXian" w:hAnsi="Times New Roman" w:cs="Times New Roman"/>
                <w:b/>
                <w:bCs/>
                <w:spacing w:val="-4"/>
                <w:sz w:val="18"/>
                <w:szCs w:val="18"/>
                <w:lang w:eastAsia="zh-CN"/>
              </w:rPr>
              <w:t xml:space="preserve"> </w:t>
            </w:r>
            <w:r w:rsidRPr="007D12D7">
              <w:rPr>
                <w:rFonts w:ascii="Times New Roman" w:eastAsia="DengXian" w:hAnsi="Times New Roman" w:cs="Times New Roman"/>
                <w:b/>
                <w:bCs/>
                <w:sz w:val="18"/>
                <w:szCs w:val="18"/>
                <w:lang w:eastAsia="zh-CN"/>
              </w:rPr>
              <w:t>index</w:t>
            </w:r>
          </w:p>
        </w:tc>
        <w:tc>
          <w:tcPr>
            <w:tcW w:w="1100" w:type="dxa"/>
            <w:tcBorders>
              <w:top w:val="single" w:sz="12" w:space="0" w:color="000000"/>
              <w:left w:val="single" w:sz="2" w:space="0" w:color="000000"/>
              <w:bottom w:val="single" w:sz="12" w:space="0" w:color="000000"/>
              <w:right w:val="single" w:sz="12" w:space="0" w:color="000000"/>
            </w:tcBorders>
          </w:tcPr>
          <w:p w14:paraId="3BC97576" w14:textId="77777777" w:rsidR="007D12D7" w:rsidRPr="007D12D7" w:rsidRDefault="007D12D7" w:rsidP="007D12D7">
            <w:pPr>
              <w:widowControl w:val="0"/>
              <w:kinsoku w:val="0"/>
              <w:overflowPunct w:val="0"/>
              <w:autoSpaceDE w:val="0"/>
              <w:autoSpaceDN w:val="0"/>
              <w:adjustRightInd w:val="0"/>
              <w:spacing w:before="6" w:after="0" w:line="240" w:lineRule="auto"/>
              <w:rPr>
                <w:rFonts w:ascii="Arial" w:eastAsia="DengXian" w:hAnsi="Arial" w:cs="Arial"/>
                <w:b/>
                <w:bCs/>
                <w:i/>
                <w:iCs/>
                <w:sz w:val="17"/>
                <w:szCs w:val="17"/>
                <w:lang w:eastAsia="zh-CN"/>
              </w:rPr>
            </w:pPr>
          </w:p>
          <w:p w14:paraId="3AAC14B9" w14:textId="77777777" w:rsidR="007D12D7" w:rsidRPr="007D12D7" w:rsidRDefault="007D12D7" w:rsidP="007D12D7">
            <w:pPr>
              <w:widowControl w:val="0"/>
              <w:kinsoku w:val="0"/>
              <w:overflowPunct w:val="0"/>
              <w:autoSpaceDE w:val="0"/>
              <w:autoSpaceDN w:val="0"/>
              <w:adjustRightInd w:val="0"/>
              <w:spacing w:after="0" w:line="232" w:lineRule="auto"/>
              <w:ind w:right="149"/>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PHY RU/</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MRU</w:t>
            </w:r>
          </w:p>
          <w:p w14:paraId="76A3C369" w14:textId="77777777" w:rsidR="007D12D7" w:rsidRPr="007D12D7" w:rsidRDefault="007D12D7" w:rsidP="007D12D7">
            <w:pPr>
              <w:widowControl w:val="0"/>
              <w:kinsoku w:val="0"/>
              <w:overflowPunct w:val="0"/>
              <w:autoSpaceDE w:val="0"/>
              <w:autoSpaceDN w:val="0"/>
              <w:adjustRightInd w:val="0"/>
              <w:spacing w:after="0" w:line="200" w:lineRule="exact"/>
              <w:ind w:right="149"/>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index</w:t>
            </w:r>
          </w:p>
        </w:tc>
      </w:tr>
      <w:tr w:rsidR="007D12D7" w:rsidRPr="007D12D7" w14:paraId="44BCB837" w14:textId="77777777" w:rsidTr="00E70FF3">
        <w:trPr>
          <w:trHeight w:val="341"/>
        </w:trPr>
        <w:tc>
          <w:tcPr>
            <w:tcW w:w="1199" w:type="dxa"/>
            <w:tcBorders>
              <w:top w:val="single" w:sz="12" w:space="0" w:color="000000"/>
              <w:left w:val="single" w:sz="12" w:space="0" w:color="000000"/>
              <w:bottom w:val="single" w:sz="2" w:space="0" w:color="000000"/>
              <w:right w:val="single" w:sz="4" w:space="0" w:color="000000"/>
            </w:tcBorders>
          </w:tcPr>
          <w:p w14:paraId="441FE1F1" w14:textId="77777777" w:rsidR="007D12D7" w:rsidRPr="007D12D7" w:rsidRDefault="007D12D7" w:rsidP="007D12D7">
            <w:pPr>
              <w:widowControl w:val="0"/>
              <w:kinsoku w:val="0"/>
              <w:overflowPunct w:val="0"/>
              <w:autoSpaceDE w:val="0"/>
              <w:autoSpaceDN w:val="0"/>
              <w:adjustRightInd w:val="0"/>
              <w:spacing w:before="56"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3" w:type="dxa"/>
            <w:tcBorders>
              <w:top w:val="single" w:sz="12" w:space="0" w:color="000000"/>
              <w:left w:val="single" w:sz="4" w:space="0" w:color="000000"/>
              <w:bottom w:val="single" w:sz="2" w:space="0" w:color="000000"/>
              <w:right w:val="single" w:sz="4" w:space="0" w:color="000000"/>
            </w:tcBorders>
          </w:tcPr>
          <w:p w14:paraId="162BB9B6" w14:textId="77777777" w:rsidR="007D12D7" w:rsidRPr="007D12D7" w:rsidRDefault="007D12D7" w:rsidP="007D12D7">
            <w:pPr>
              <w:widowControl w:val="0"/>
              <w:kinsoku w:val="0"/>
              <w:overflowPunct w:val="0"/>
              <w:autoSpaceDE w:val="0"/>
              <w:autoSpaceDN w:val="0"/>
              <w:adjustRightInd w:val="0"/>
              <w:spacing w:before="56" w:after="0" w:line="240" w:lineRule="auto"/>
              <w:ind w:right="487"/>
              <w:jc w:val="righ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95" w:type="dxa"/>
            <w:vMerge w:val="restart"/>
            <w:tcBorders>
              <w:top w:val="single" w:sz="12" w:space="0" w:color="000000"/>
              <w:left w:val="single" w:sz="4" w:space="0" w:color="000000"/>
              <w:bottom w:val="none" w:sz="6" w:space="0" w:color="auto"/>
              <w:right w:val="single" w:sz="4" w:space="0" w:color="000000"/>
            </w:tcBorders>
          </w:tcPr>
          <w:p w14:paraId="268048D2"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227661A1"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328C1FF3" w14:textId="77777777" w:rsidR="007D12D7" w:rsidRPr="007D12D7" w:rsidRDefault="007D12D7" w:rsidP="007D12D7">
            <w:pPr>
              <w:widowControl w:val="0"/>
              <w:kinsoku w:val="0"/>
              <w:overflowPunct w:val="0"/>
              <w:autoSpaceDE w:val="0"/>
              <w:autoSpaceDN w:val="0"/>
              <w:adjustRightInd w:val="0"/>
              <w:spacing w:before="13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69</w:t>
            </w:r>
          </w:p>
        </w:tc>
        <w:tc>
          <w:tcPr>
            <w:tcW w:w="1201" w:type="dxa"/>
            <w:vMerge w:val="restart"/>
            <w:tcBorders>
              <w:top w:val="single" w:sz="12" w:space="0" w:color="000000"/>
              <w:left w:val="single" w:sz="4" w:space="0" w:color="000000"/>
              <w:bottom w:val="single" w:sz="2" w:space="0" w:color="000000"/>
              <w:right w:val="single" w:sz="2" w:space="0" w:color="000000"/>
            </w:tcBorders>
          </w:tcPr>
          <w:p w14:paraId="44B28B8A" w14:textId="77777777" w:rsidR="007D12D7" w:rsidRPr="007D12D7" w:rsidRDefault="007D12D7" w:rsidP="007D12D7">
            <w:pPr>
              <w:widowControl w:val="0"/>
              <w:kinsoku w:val="0"/>
              <w:overflowPunct w:val="0"/>
              <w:autoSpaceDE w:val="0"/>
              <w:autoSpaceDN w:val="0"/>
              <w:adjustRightInd w:val="0"/>
              <w:spacing w:before="10" w:after="0" w:line="240" w:lineRule="auto"/>
              <w:rPr>
                <w:rFonts w:ascii="Arial" w:eastAsia="DengXian" w:hAnsi="Arial" w:cs="Arial"/>
                <w:b/>
                <w:bCs/>
                <w:i/>
                <w:iCs/>
                <w:sz w:val="18"/>
                <w:szCs w:val="18"/>
                <w:lang w:eastAsia="zh-CN"/>
              </w:rPr>
            </w:pPr>
          </w:p>
          <w:p w14:paraId="109FF3F1"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p>
          <w:p w14:paraId="635E30FA" w14:textId="77777777" w:rsidR="007D12D7" w:rsidRPr="007D12D7" w:rsidRDefault="007D12D7" w:rsidP="007D12D7">
            <w:pPr>
              <w:widowControl w:val="0"/>
              <w:kinsoku w:val="0"/>
              <w:overflowPunct w:val="0"/>
              <w:autoSpaceDE w:val="0"/>
              <w:autoSpaceDN w:val="0"/>
              <w:adjustRightInd w:val="0"/>
              <w:spacing w:after="0" w:line="200"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or</w:t>
            </w:r>
          </w:p>
          <w:p w14:paraId="2F89CB27"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color w:val="208A20"/>
                <w:sz w:val="18"/>
                <w:szCs w:val="18"/>
                <w:lang w:eastAsia="zh-CN"/>
              </w:rPr>
            </w:pPr>
            <w:r w:rsidRPr="007D12D7">
              <w:rPr>
                <w:rFonts w:ascii="Times New Roman" w:eastAsia="DengXian" w:hAnsi="Times New Roman" w:cs="Times New Roman"/>
                <w:sz w:val="18"/>
                <w:szCs w:val="18"/>
                <w:lang w:eastAsia="zh-CN"/>
              </w:rPr>
              <w:t>320</w:t>
            </w:r>
            <w:r w:rsidRPr="007D12D7">
              <w:rPr>
                <w:rFonts w:ascii="Times New Roman" w:eastAsia="DengXian" w:hAnsi="Times New Roman" w:cs="Times New Roman"/>
                <w:color w:val="208A20"/>
                <w:sz w:val="18"/>
                <w:szCs w:val="18"/>
                <w:u w:val="single"/>
                <w:lang w:eastAsia="zh-CN"/>
              </w:rPr>
              <w:t>(#7908)</w:t>
            </w:r>
          </w:p>
        </w:tc>
        <w:tc>
          <w:tcPr>
            <w:tcW w:w="999" w:type="dxa"/>
            <w:vMerge w:val="restart"/>
            <w:tcBorders>
              <w:top w:val="single" w:sz="12" w:space="0" w:color="000000"/>
              <w:left w:val="single" w:sz="2" w:space="0" w:color="000000"/>
              <w:bottom w:val="single" w:sz="2" w:space="0" w:color="000000"/>
              <w:right w:val="single" w:sz="2" w:space="0" w:color="000000"/>
            </w:tcBorders>
          </w:tcPr>
          <w:p w14:paraId="544352F6"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35D27F42"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16"/>
                <w:szCs w:val="16"/>
                <w:lang w:eastAsia="zh-CN"/>
              </w:rPr>
            </w:pPr>
          </w:p>
          <w:p w14:paraId="6768E349"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799" w:type="dxa"/>
            <w:vMerge w:val="restart"/>
            <w:tcBorders>
              <w:top w:val="single" w:sz="12" w:space="0" w:color="000000"/>
              <w:left w:val="single" w:sz="2" w:space="0" w:color="000000"/>
              <w:bottom w:val="single" w:sz="2" w:space="0" w:color="000000"/>
              <w:right w:val="single" w:sz="2" w:space="0" w:color="000000"/>
            </w:tcBorders>
          </w:tcPr>
          <w:p w14:paraId="3DE45F55"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7D2A045C"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16"/>
                <w:szCs w:val="16"/>
                <w:lang w:eastAsia="zh-CN"/>
              </w:rPr>
            </w:pPr>
          </w:p>
          <w:p w14:paraId="4FF63E5F"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100" w:type="dxa"/>
            <w:vMerge w:val="restart"/>
            <w:tcBorders>
              <w:top w:val="single" w:sz="12" w:space="0" w:color="000000"/>
              <w:left w:val="single" w:sz="2" w:space="0" w:color="000000"/>
              <w:bottom w:val="single" w:sz="2" w:space="0" w:color="000000"/>
              <w:right w:val="single" w:sz="12" w:space="0" w:color="000000"/>
            </w:tcBorders>
          </w:tcPr>
          <w:p w14:paraId="34C3B394"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52CD1246"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16"/>
                <w:szCs w:val="16"/>
                <w:lang w:eastAsia="zh-CN"/>
              </w:rPr>
            </w:pPr>
          </w:p>
          <w:p w14:paraId="2042FBA5"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r w:rsidR="007D12D7" w:rsidRPr="007D12D7" w14:paraId="717772B6" w14:textId="77777777" w:rsidTr="00E70FF3">
        <w:trPr>
          <w:trHeight w:val="355"/>
        </w:trPr>
        <w:tc>
          <w:tcPr>
            <w:tcW w:w="1199" w:type="dxa"/>
            <w:tcBorders>
              <w:top w:val="single" w:sz="2" w:space="0" w:color="000000"/>
              <w:left w:val="single" w:sz="12" w:space="0" w:color="000000"/>
              <w:bottom w:val="single" w:sz="2" w:space="0" w:color="000000"/>
              <w:right w:val="single" w:sz="4" w:space="0" w:color="000000"/>
            </w:tcBorders>
          </w:tcPr>
          <w:p w14:paraId="16F3F691"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3" w:type="dxa"/>
            <w:tcBorders>
              <w:top w:val="single" w:sz="2" w:space="0" w:color="000000"/>
              <w:left w:val="single" w:sz="4" w:space="0" w:color="000000"/>
              <w:bottom w:val="single" w:sz="2" w:space="0" w:color="000000"/>
              <w:right w:val="single" w:sz="4" w:space="0" w:color="000000"/>
            </w:tcBorders>
          </w:tcPr>
          <w:p w14:paraId="2846D153" w14:textId="77777777" w:rsidR="007D12D7" w:rsidRPr="007D12D7" w:rsidRDefault="007D12D7" w:rsidP="007D12D7">
            <w:pPr>
              <w:widowControl w:val="0"/>
              <w:kinsoku w:val="0"/>
              <w:overflowPunct w:val="0"/>
              <w:autoSpaceDE w:val="0"/>
              <w:autoSpaceDN w:val="0"/>
              <w:adjustRightInd w:val="0"/>
              <w:spacing w:before="69" w:after="0" w:line="240" w:lineRule="auto"/>
              <w:ind w:right="487"/>
              <w:jc w:val="righ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95" w:type="dxa"/>
            <w:vMerge/>
            <w:tcBorders>
              <w:top w:val="nil"/>
              <w:left w:val="single" w:sz="4" w:space="0" w:color="000000"/>
              <w:bottom w:val="none" w:sz="6" w:space="0" w:color="auto"/>
              <w:right w:val="single" w:sz="4" w:space="0" w:color="000000"/>
            </w:tcBorders>
          </w:tcPr>
          <w:p w14:paraId="3FD91CEB"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201" w:type="dxa"/>
            <w:vMerge/>
            <w:tcBorders>
              <w:top w:val="nil"/>
              <w:left w:val="single" w:sz="4" w:space="0" w:color="000000"/>
              <w:bottom w:val="single" w:sz="2" w:space="0" w:color="000000"/>
              <w:right w:val="single" w:sz="2" w:space="0" w:color="000000"/>
            </w:tcBorders>
          </w:tcPr>
          <w:p w14:paraId="07372CF4"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999" w:type="dxa"/>
            <w:vMerge/>
            <w:tcBorders>
              <w:top w:val="nil"/>
              <w:left w:val="single" w:sz="2" w:space="0" w:color="000000"/>
              <w:bottom w:val="single" w:sz="2" w:space="0" w:color="000000"/>
              <w:right w:val="single" w:sz="2" w:space="0" w:color="000000"/>
            </w:tcBorders>
          </w:tcPr>
          <w:p w14:paraId="6AC44E5A"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799" w:type="dxa"/>
            <w:vMerge/>
            <w:tcBorders>
              <w:top w:val="nil"/>
              <w:left w:val="single" w:sz="2" w:space="0" w:color="000000"/>
              <w:bottom w:val="single" w:sz="2" w:space="0" w:color="000000"/>
              <w:right w:val="single" w:sz="2" w:space="0" w:color="000000"/>
            </w:tcBorders>
          </w:tcPr>
          <w:p w14:paraId="07FEB801"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vMerge/>
            <w:tcBorders>
              <w:top w:val="nil"/>
              <w:left w:val="single" w:sz="2" w:space="0" w:color="000000"/>
              <w:bottom w:val="single" w:sz="2" w:space="0" w:color="000000"/>
              <w:right w:val="single" w:sz="12" w:space="0" w:color="000000"/>
            </w:tcBorders>
          </w:tcPr>
          <w:p w14:paraId="51E5A1A7"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2AFB0C20" w14:textId="77777777" w:rsidTr="00E70FF3">
        <w:trPr>
          <w:trHeight w:val="355"/>
        </w:trPr>
        <w:tc>
          <w:tcPr>
            <w:tcW w:w="1199" w:type="dxa"/>
            <w:tcBorders>
              <w:top w:val="single" w:sz="2" w:space="0" w:color="000000"/>
              <w:left w:val="single" w:sz="12" w:space="0" w:color="000000"/>
              <w:bottom w:val="single" w:sz="2" w:space="0" w:color="000000"/>
              <w:right w:val="single" w:sz="4" w:space="0" w:color="000000"/>
            </w:tcBorders>
          </w:tcPr>
          <w:p w14:paraId="0E78914D"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3" w:type="dxa"/>
            <w:tcBorders>
              <w:top w:val="single" w:sz="2" w:space="0" w:color="000000"/>
              <w:left w:val="single" w:sz="4" w:space="0" w:color="000000"/>
              <w:bottom w:val="single" w:sz="2" w:space="0" w:color="000000"/>
              <w:right w:val="single" w:sz="4" w:space="0" w:color="000000"/>
            </w:tcBorders>
          </w:tcPr>
          <w:p w14:paraId="426B0114" w14:textId="77777777" w:rsidR="007D12D7" w:rsidRPr="007D12D7" w:rsidRDefault="007D12D7" w:rsidP="007D12D7">
            <w:pPr>
              <w:widowControl w:val="0"/>
              <w:kinsoku w:val="0"/>
              <w:overflowPunct w:val="0"/>
              <w:autoSpaceDE w:val="0"/>
              <w:autoSpaceDN w:val="0"/>
              <w:adjustRightInd w:val="0"/>
              <w:spacing w:before="69" w:after="0" w:line="240" w:lineRule="auto"/>
              <w:ind w:right="487"/>
              <w:jc w:val="righ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95" w:type="dxa"/>
            <w:vMerge/>
            <w:tcBorders>
              <w:top w:val="nil"/>
              <w:left w:val="single" w:sz="4" w:space="0" w:color="000000"/>
              <w:bottom w:val="none" w:sz="6" w:space="0" w:color="auto"/>
              <w:right w:val="single" w:sz="4" w:space="0" w:color="000000"/>
            </w:tcBorders>
          </w:tcPr>
          <w:p w14:paraId="1E152865"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201" w:type="dxa"/>
            <w:vMerge/>
            <w:tcBorders>
              <w:top w:val="nil"/>
              <w:left w:val="single" w:sz="4" w:space="0" w:color="000000"/>
              <w:bottom w:val="single" w:sz="2" w:space="0" w:color="000000"/>
              <w:right w:val="single" w:sz="2" w:space="0" w:color="000000"/>
            </w:tcBorders>
          </w:tcPr>
          <w:p w14:paraId="2CBB7326"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999" w:type="dxa"/>
            <w:vMerge/>
            <w:tcBorders>
              <w:top w:val="nil"/>
              <w:left w:val="single" w:sz="2" w:space="0" w:color="000000"/>
              <w:bottom w:val="single" w:sz="2" w:space="0" w:color="000000"/>
              <w:right w:val="single" w:sz="2" w:space="0" w:color="000000"/>
            </w:tcBorders>
          </w:tcPr>
          <w:p w14:paraId="2E3D4515"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799" w:type="dxa"/>
            <w:vMerge/>
            <w:tcBorders>
              <w:top w:val="nil"/>
              <w:left w:val="single" w:sz="2" w:space="0" w:color="000000"/>
              <w:bottom w:val="single" w:sz="2" w:space="0" w:color="000000"/>
              <w:right w:val="single" w:sz="2" w:space="0" w:color="000000"/>
            </w:tcBorders>
          </w:tcPr>
          <w:p w14:paraId="7F900D05"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vMerge/>
            <w:tcBorders>
              <w:top w:val="nil"/>
              <w:left w:val="single" w:sz="2" w:space="0" w:color="000000"/>
              <w:bottom w:val="single" w:sz="2" w:space="0" w:color="000000"/>
              <w:right w:val="single" w:sz="12" w:space="0" w:color="000000"/>
            </w:tcBorders>
          </w:tcPr>
          <w:p w14:paraId="54506337"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3AC838AE" w14:textId="77777777" w:rsidTr="00E70FF3">
        <w:trPr>
          <w:trHeight w:val="357"/>
        </w:trPr>
        <w:tc>
          <w:tcPr>
            <w:tcW w:w="1199" w:type="dxa"/>
            <w:tcBorders>
              <w:top w:val="single" w:sz="2" w:space="0" w:color="000000"/>
              <w:left w:val="single" w:sz="12" w:space="0" w:color="000000"/>
              <w:bottom w:val="none" w:sz="6" w:space="0" w:color="auto"/>
              <w:right w:val="single" w:sz="4" w:space="0" w:color="000000"/>
            </w:tcBorders>
          </w:tcPr>
          <w:p w14:paraId="7C0CE49D"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3" w:type="dxa"/>
            <w:tcBorders>
              <w:top w:val="single" w:sz="2" w:space="0" w:color="000000"/>
              <w:left w:val="single" w:sz="4" w:space="0" w:color="000000"/>
              <w:bottom w:val="none" w:sz="6" w:space="0" w:color="auto"/>
              <w:right w:val="single" w:sz="4" w:space="0" w:color="000000"/>
            </w:tcBorders>
          </w:tcPr>
          <w:p w14:paraId="15AB55B2" w14:textId="77777777" w:rsidR="007D12D7" w:rsidRPr="007D12D7" w:rsidRDefault="007D12D7" w:rsidP="007D12D7">
            <w:pPr>
              <w:widowControl w:val="0"/>
              <w:kinsoku w:val="0"/>
              <w:overflowPunct w:val="0"/>
              <w:autoSpaceDE w:val="0"/>
              <w:autoSpaceDN w:val="0"/>
              <w:adjustRightInd w:val="0"/>
              <w:spacing w:before="69" w:after="0" w:line="240" w:lineRule="auto"/>
              <w:ind w:right="487"/>
              <w:jc w:val="righ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95" w:type="dxa"/>
            <w:vMerge/>
            <w:tcBorders>
              <w:top w:val="nil"/>
              <w:left w:val="single" w:sz="4" w:space="0" w:color="000000"/>
              <w:bottom w:val="none" w:sz="6" w:space="0" w:color="auto"/>
              <w:right w:val="single" w:sz="4" w:space="0" w:color="000000"/>
            </w:tcBorders>
          </w:tcPr>
          <w:p w14:paraId="69034E7A"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201" w:type="dxa"/>
            <w:tcBorders>
              <w:top w:val="single" w:sz="2" w:space="0" w:color="000000"/>
              <w:left w:val="single" w:sz="4" w:space="0" w:color="000000"/>
              <w:bottom w:val="none" w:sz="6" w:space="0" w:color="auto"/>
              <w:right w:val="single" w:sz="2" w:space="0" w:color="000000"/>
            </w:tcBorders>
          </w:tcPr>
          <w:p w14:paraId="3EE67CBB"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999" w:type="dxa"/>
            <w:tcBorders>
              <w:top w:val="single" w:sz="2" w:space="0" w:color="000000"/>
              <w:left w:val="single" w:sz="2" w:space="0" w:color="000000"/>
              <w:bottom w:val="none" w:sz="6" w:space="0" w:color="auto"/>
              <w:right w:val="single" w:sz="2" w:space="0" w:color="000000"/>
            </w:tcBorders>
          </w:tcPr>
          <w:p w14:paraId="2B4BE6AE"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w:t>
            </w:r>
            <w:r w:rsidRPr="007D12D7">
              <w:rPr>
                <w:rFonts w:ascii="Symbol" w:eastAsia="DengXian" w:hAnsi="Symbol" w:cs="Symbol"/>
                <w:sz w:val="18"/>
                <w:szCs w:val="18"/>
                <w:lang w:eastAsia="zh-CN"/>
              </w:rPr>
              <w:t></w:t>
            </w:r>
            <w:r w:rsidRPr="007D12D7">
              <w:rPr>
                <w:rFonts w:ascii="Times New Roman" w:eastAsia="DengXian" w:hAnsi="Times New Roman" w:cs="Times New Roman"/>
                <w:sz w:val="18"/>
                <w:szCs w:val="18"/>
                <w:lang w:eastAsia="zh-CN"/>
              </w:rPr>
              <w:t>996</w:t>
            </w:r>
          </w:p>
        </w:tc>
        <w:tc>
          <w:tcPr>
            <w:tcW w:w="1799" w:type="dxa"/>
            <w:tcBorders>
              <w:top w:val="single" w:sz="2" w:space="0" w:color="000000"/>
              <w:left w:val="single" w:sz="2" w:space="0" w:color="000000"/>
              <w:bottom w:val="none" w:sz="6" w:space="0" w:color="auto"/>
              <w:right w:val="single" w:sz="2" w:space="0" w:color="000000"/>
            </w:tcBorders>
          </w:tcPr>
          <w:p w14:paraId="19DD6566"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w:t>
            </w:r>
          </w:p>
        </w:tc>
        <w:tc>
          <w:tcPr>
            <w:tcW w:w="1100" w:type="dxa"/>
            <w:tcBorders>
              <w:top w:val="single" w:sz="2" w:space="0" w:color="000000"/>
              <w:left w:val="single" w:sz="2" w:space="0" w:color="000000"/>
              <w:bottom w:val="none" w:sz="6" w:space="0" w:color="auto"/>
              <w:right w:val="single" w:sz="12" w:space="0" w:color="000000"/>
            </w:tcBorders>
          </w:tcPr>
          <w:p w14:paraId="5D87B8C5"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RU1</w:t>
            </w:r>
          </w:p>
        </w:tc>
      </w:tr>
    </w:tbl>
    <w:p w14:paraId="2E334042" w14:textId="77777777" w:rsidR="007D12D7" w:rsidRPr="007D12D7" w:rsidRDefault="007D12D7" w:rsidP="007D12D7">
      <w:pPr>
        <w:widowControl w:val="0"/>
        <w:autoSpaceDE w:val="0"/>
        <w:autoSpaceDN w:val="0"/>
        <w:adjustRightInd w:val="0"/>
        <w:spacing w:after="0" w:line="240" w:lineRule="auto"/>
        <w:rPr>
          <w:rFonts w:ascii="Arial" w:eastAsia="DengXian" w:hAnsi="Arial" w:cs="Arial"/>
          <w:b/>
          <w:bCs/>
          <w:i/>
          <w:iCs/>
          <w:sz w:val="21"/>
          <w:szCs w:val="21"/>
          <w:lang w:eastAsia="zh-CN"/>
        </w:rPr>
        <w:sectPr w:rsidR="007D12D7" w:rsidRPr="007D12D7">
          <w:pgSz w:w="12240" w:h="15840"/>
          <w:pgMar w:top="1280" w:right="780" w:bottom="880" w:left="800" w:header="661" w:footer="681" w:gutter="0"/>
          <w:cols w:space="720"/>
          <w:noEndnote/>
        </w:sectPr>
      </w:pPr>
    </w:p>
    <w:p w14:paraId="7F34DDAB" w14:textId="77777777" w:rsidR="007D12D7" w:rsidRPr="007D12D7" w:rsidRDefault="007D12D7" w:rsidP="007D12D7">
      <w:pPr>
        <w:widowControl w:val="0"/>
        <w:kinsoku w:val="0"/>
        <w:overflowPunct w:val="0"/>
        <w:autoSpaceDE w:val="0"/>
        <w:autoSpaceDN w:val="0"/>
        <w:adjustRightInd w:val="0"/>
        <w:spacing w:before="102" w:after="0" w:line="249" w:lineRule="auto"/>
        <w:ind w:right="1005"/>
        <w:rPr>
          <w:rFonts w:ascii="Arial" w:eastAsia="DengXian" w:hAnsi="Arial" w:cs="Arial"/>
          <w:b/>
          <w:bCs/>
          <w:i/>
          <w:iCs/>
          <w:sz w:val="20"/>
          <w:szCs w:val="20"/>
          <w:lang w:eastAsia="zh-CN"/>
        </w:rPr>
      </w:pPr>
      <w:r w:rsidRPr="007D12D7">
        <w:rPr>
          <w:rFonts w:ascii="Arial" w:eastAsia="DengXian" w:hAnsi="Arial" w:cs="Arial"/>
          <w:b/>
          <w:bCs/>
          <w:sz w:val="20"/>
          <w:szCs w:val="20"/>
          <w:lang w:eastAsia="zh-CN"/>
        </w:rPr>
        <w:lastRenderedPageBreak/>
        <w:t>Table</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9-53a—Encoding</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of</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PS160</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and</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RU</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Allocation</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subfields</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in</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an</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EHT</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variant</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User</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Info</w:t>
      </w:r>
      <w:r w:rsidRPr="007D12D7">
        <w:rPr>
          <w:rFonts w:ascii="Arial" w:eastAsia="DengXian" w:hAnsi="Arial" w:cs="Arial"/>
          <w:b/>
          <w:bCs/>
          <w:spacing w:val="-52"/>
          <w:sz w:val="20"/>
          <w:szCs w:val="20"/>
          <w:lang w:eastAsia="zh-CN"/>
        </w:rPr>
        <w:t xml:space="preserve"> </w:t>
      </w:r>
      <w:r w:rsidRPr="007D12D7">
        <w:rPr>
          <w:rFonts w:ascii="Arial" w:eastAsia="DengXian" w:hAnsi="Arial" w:cs="Arial"/>
          <w:b/>
          <w:bCs/>
          <w:sz w:val="20"/>
          <w:szCs w:val="20"/>
          <w:lang w:eastAsia="zh-CN"/>
        </w:rPr>
        <w:t>field</w:t>
      </w:r>
      <w:r w:rsidRPr="007D12D7">
        <w:rPr>
          <w:rFonts w:ascii="Arial" w:eastAsia="DengXian" w:hAnsi="Arial" w:cs="Arial"/>
          <w:b/>
          <w:bCs/>
          <w:spacing w:val="55"/>
          <w:sz w:val="20"/>
          <w:szCs w:val="20"/>
          <w:lang w:eastAsia="zh-CN"/>
        </w:rPr>
        <w:t xml:space="preserve"> </w:t>
      </w:r>
      <w:r w:rsidRPr="007D12D7">
        <w:rPr>
          <w:rFonts w:ascii="Arial" w:eastAsia="DengXian" w:hAnsi="Arial" w:cs="Arial"/>
          <w:b/>
          <w:bCs/>
          <w:i/>
          <w:iCs/>
          <w:sz w:val="20"/>
          <w:szCs w:val="20"/>
          <w:lang w:eastAsia="zh-CN"/>
        </w:rPr>
        <w:t>(continued)</w:t>
      </w:r>
    </w:p>
    <w:p w14:paraId="2A28E415"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1"/>
          <w:szCs w:val="21"/>
          <w:lang w:eastAsia="zh-CN"/>
        </w:rPr>
      </w:pPr>
    </w:p>
    <w:tbl>
      <w:tblPr>
        <w:tblW w:w="0" w:type="auto"/>
        <w:tblInd w:w="1088" w:type="dxa"/>
        <w:tblLayout w:type="fixed"/>
        <w:tblCellMar>
          <w:left w:w="0" w:type="dxa"/>
          <w:right w:w="0" w:type="dxa"/>
        </w:tblCellMar>
        <w:tblLook w:val="0000" w:firstRow="0" w:lastRow="0" w:firstColumn="0" w:lastColumn="0" w:noHBand="0" w:noVBand="0"/>
      </w:tblPr>
      <w:tblGrid>
        <w:gridCol w:w="1199"/>
        <w:gridCol w:w="1096"/>
        <w:gridCol w:w="1100"/>
        <w:gridCol w:w="1203"/>
        <w:gridCol w:w="999"/>
        <w:gridCol w:w="1802"/>
        <w:gridCol w:w="1098"/>
      </w:tblGrid>
      <w:tr w:rsidR="007D12D7" w:rsidRPr="007D12D7" w14:paraId="700A8517" w14:textId="77777777" w:rsidTr="00E70FF3">
        <w:trPr>
          <w:trHeight w:val="1010"/>
        </w:trPr>
        <w:tc>
          <w:tcPr>
            <w:tcW w:w="1199" w:type="dxa"/>
            <w:tcBorders>
              <w:top w:val="single" w:sz="12" w:space="0" w:color="000000"/>
              <w:left w:val="single" w:sz="12" w:space="0" w:color="000000"/>
              <w:bottom w:val="single" w:sz="12" w:space="0" w:color="000000"/>
              <w:right w:val="single" w:sz="2" w:space="0" w:color="000000"/>
            </w:tcBorders>
          </w:tcPr>
          <w:p w14:paraId="7DC2AFF3"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i/>
                <w:iCs/>
                <w:sz w:val="25"/>
                <w:szCs w:val="25"/>
                <w:lang w:eastAsia="zh-CN"/>
              </w:rPr>
            </w:pPr>
          </w:p>
          <w:p w14:paraId="30E4F191" w14:textId="77777777" w:rsidR="007D12D7" w:rsidRPr="007D12D7" w:rsidRDefault="007D12D7" w:rsidP="007D12D7">
            <w:pPr>
              <w:widowControl w:val="0"/>
              <w:kinsoku w:val="0"/>
              <w:overflowPunct w:val="0"/>
              <w:autoSpaceDE w:val="0"/>
              <w:autoSpaceDN w:val="0"/>
              <w:adjustRightInd w:val="0"/>
              <w:spacing w:before="1" w:after="0" w:line="204" w:lineRule="exact"/>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PS160</w:t>
            </w:r>
          </w:p>
          <w:p w14:paraId="5A141DEB"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subfield</w:t>
            </w:r>
          </w:p>
        </w:tc>
        <w:tc>
          <w:tcPr>
            <w:tcW w:w="1096" w:type="dxa"/>
            <w:tcBorders>
              <w:top w:val="single" w:sz="12" w:space="0" w:color="000000"/>
              <w:left w:val="single" w:sz="2" w:space="0" w:color="000000"/>
              <w:bottom w:val="single" w:sz="12" w:space="0" w:color="000000"/>
              <w:right w:val="single" w:sz="2" w:space="0" w:color="000000"/>
            </w:tcBorders>
          </w:tcPr>
          <w:p w14:paraId="50CC9CD5" w14:textId="77777777" w:rsidR="007D12D7" w:rsidRPr="007D12D7" w:rsidRDefault="007D12D7" w:rsidP="007D12D7">
            <w:pPr>
              <w:widowControl w:val="0"/>
              <w:kinsoku w:val="0"/>
              <w:overflowPunct w:val="0"/>
              <w:autoSpaceDE w:val="0"/>
              <w:autoSpaceDN w:val="0"/>
              <w:adjustRightInd w:val="0"/>
              <w:spacing w:before="104" w:after="0" w:line="230" w:lineRule="auto"/>
              <w:ind w:right="133"/>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B0 of the</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RU</w:t>
            </w:r>
          </w:p>
          <w:p w14:paraId="54A976C3" w14:textId="77777777" w:rsidR="007D12D7" w:rsidRPr="007D12D7" w:rsidRDefault="007D12D7" w:rsidP="007D12D7">
            <w:pPr>
              <w:widowControl w:val="0"/>
              <w:kinsoku w:val="0"/>
              <w:overflowPunct w:val="0"/>
              <w:autoSpaceDE w:val="0"/>
              <w:autoSpaceDN w:val="0"/>
              <w:adjustRightInd w:val="0"/>
              <w:spacing w:after="0" w:line="232" w:lineRule="auto"/>
              <w:ind w:right="134"/>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pacing w:val="-1"/>
                <w:sz w:val="18"/>
                <w:szCs w:val="18"/>
                <w:lang w:eastAsia="zh-CN"/>
              </w:rPr>
              <w:t>Allocation</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subfield</w:t>
            </w:r>
          </w:p>
        </w:tc>
        <w:tc>
          <w:tcPr>
            <w:tcW w:w="1100" w:type="dxa"/>
            <w:tcBorders>
              <w:top w:val="single" w:sz="12" w:space="0" w:color="000000"/>
              <w:left w:val="single" w:sz="2" w:space="0" w:color="000000"/>
              <w:bottom w:val="single" w:sz="12" w:space="0" w:color="000000"/>
              <w:right w:val="single" w:sz="2" w:space="0" w:color="000000"/>
            </w:tcBorders>
          </w:tcPr>
          <w:p w14:paraId="043DF973" w14:textId="77777777" w:rsidR="007D12D7" w:rsidRPr="007D12D7" w:rsidRDefault="007D12D7" w:rsidP="007D12D7">
            <w:pPr>
              <w:widowControl w:val="0"/>
              <w:kinsoku w:val="0"/>
              <w:overflowPunct w:val="0"/>
              <w:autoSpaceDE w:val="0"/>
              <w:autoSpaceDN w:val="0"/>
              <w:adjustRightInd w:val="0"/>
              <w:spacing w:before="97" w:after="0" w:line="203" w:lineRule="exact"/>
              <w:ind w:right="134"/>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B7–B1</w:t>
            </w:r>
            <w:r w:rsidRPr="007D12D7">
              <w:rPr>
                <w:rFonts w:ascii="Times New Roman" w:eastAsia="DengXian" w:hAnsi="Times New Roman" w:cs="Times New Roman"/>
                <w:b/>
                <w:bCs/>
                <w:spacing w:val="-1"/>
                <w:sz w:val="18"/>
                <w:szCs w:val="18"/>
                <w:lang w:eastAsia="zh-CN"/>
              </w:rPr>
              <w:t xml:space="preserve"> </w:t>
            </w:r>
            <w:r w:rsidRPr="007D12D7">
              <w:rPr>
                <w:rFonts w:ascii="Times New Roman" w:eastAsia="DengXian" w:hAnsi="Times New Roman" w:cs="Times New Roman"/>
                <w:b/>
                <w:bCs/>
                <w:sz w:val="18"/>
                <w:szCs w:val="18"/>
                <w:lang w:eastAsia="zh-CN"/>
              </w:rPr>
              <w:t>of</w:t>
            </w:r>
          </w:p>
          <w:p w14:paraId="589765C0" w14:textId="77777777" w:rsidR="007D12D7" w:rsidRPr="007D12D7" w:rsidRDefault="007D12D7" w:rsidP="007D12D7">
            <w:pPr>
              <w:widowControl w:val="0"/>
              <w:kinsoku w:val="0"/>
              <w:overflowPunct w:val="0"/>
              <w:autoSpaceDE w:val="0"/>
              <w:autoSpaceDN w:val="0"/>
              <w:adjustRightInd w:val="0"/>
              <w:spacing w:before="1" w:after="0" w:line="232" w:lineRule="auto"/>
              <w:ind w:right="134"/>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the RU</w:t>
            </w:r>
            <w:r w:rsidRPr="007D12D7">
              <w:rPr>
                <w:rFonts w:ascii="Times New Roman" w:eastAsia="DengXian" w:hAnsi="Times New Roman" w:cs="Times New Roman"/>
                <w:b/>
                <w:bCs/>
                <w:spacing w:val="1"/>
                <w:sz w:val="18"/>
                <w:szCs w:val="18"/>
                <w:lang w:eastAsia="zh-CN"/>
              </w:rPr>
              <w:t xml:space="preserve"> </w:t>
            </w:r>
            <w:r w:rsidRPr="007D12D7">
              <w:rPr>
                <w:rFonts w:ascii="Times New Roman" w:eastAsia="DengXian" w:hAnsi="Times New Roman" w:cs="Times New Roman"/>
                <w:b/>
                <w:bCs/>
                <w:spacing w:val="-1"/>
                <w:sz w:val="18"/>
                <w:szCs w:val="18"/>
                <w:lang w:eastAsia="zh-CN"/>
              </w:rPr>
              <w:t>Allocation</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subfield</w:t>
            </w:r>
          </w:p>
        </w:tc>
        <w:tc>
          <w:tcPr>
            <w:tcW w:w="1203" w:type="dxa"/>
            <w:tcBorders>
              <w:top w:val="single" w:sz="12" w:space="0" w:color="000000"/>
              <w:left w:val="single" w:sz="2" w:space="0" w:color="000000"/>
              <w:bottom w:val="single" w:sz="12" w:space="0" w:color="000000"/>
              <w:right w:val="single" w:sz="2" w:space="0" w:color="000000"/>
            </w:tcBorders>
          </w:tcPr>
          <w:p w14:paraId="432760B3"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6"/>
                <w:szCs w:val="26"/>
                <w:lang w:eastAsia="zh-CN"/>
              </w:rPr>
            </w:pPr>
          </w:p>
          <w:p w14:paraId="58B586B9" w14:textId="77777777" w:rsidR="007D12D7" w:rsidRPr="007D12D7" w:rsidRDefault="007D12D7" w:rsidP="007D12D7">
            <w:pPr>
              <w:widowControl w:val="0"/>
              <w:kinsoku w:val="0"/>
              <w:overflowPunct w:val="0"/>
              <w:autoSpaceDE w:val="0"/>
              <w:autoSpaceDN w:val="0"/>
              <w:adjustRightInd w:val="0"/>
              <w:spacing w:after="0" w:line="232" w:lineRule="auto"/>
              <w:ind w:right="147"/>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pacing w:val="-1"/>
                <w:sz w:val="18"/>
                <w:szCs w:val="18"/>
                <w:lang w:eastAsia="zh-CN"/>
              </w:rPr>
              <w:t>Bandwidth</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(MHz)</w:t>
            </w:r>
          </w:p>
        </w:tc>
        <w:tc>
          <w:tcPr>
            <w:tcW w:w="999" w:type="dxa"/>
            <w:tcBorders>
              <w:top w:val="single" w:sz="12" w:space="0" w:color="000000"/>
              <w:left w:val="single" w:sz="2" w:space="0" w:color="000000"/>
              <w:bottom w:val="single" w:sz="12" w:space="0" w:color="000000"/>
              <w:right w:val="single" w:sz="2" w:space="0" w:color="000000"/>
            </w:tcBorders>
          </w:tcPr>
          <w:p w14:paraId="46FE3CED"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i/>
                <w:iCs/>
                <w:sz w:val="25"/>
                <w:szCs w:val="25"/>
                <w:lang w:eastAsia="zh-CN"/>
              </w:rPr>
            </w:pPr>
          </w:p>
          <w:p w14:paraId="22742225" w14:textId="77777777" w:rsidR="007D12D7" w:rsidRPr="007D12D7" w:rsidRDefault="007D12D7" w:rsidP="007D12D7">
            <w:pPr>
              <w:widowControl w:val="0"/>
              <w:kinsoku w:val="0"/>
              <w:overflowPunct w:val="0"/>
              <w:autoSpaceDE w:val="0"/>
              <w:autoSpaceDN w:val="0"/>
              <w:adjustRightInd w:val="0"/>
              <w:spacing w:before="1" w:after="0" w:line="204" w:lineRule="exact"/>
              <w:ind w:right="91"/>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RU/MRU</w:t>
            </w:r>
          </w:p>
          <w:p w14:paraId="5C4EBB4F" w14:textId="77777777" w:rsidR="007D12D7" w:rsidRPr="007D12D7" w:rsidRDefault="007D12D7" w:rsidP="007D12D7">
            <w:pPr>
              <w:widowControl w:val="0"/>
              <w:kinsoku w:val="0"/>
              <w:overflowPunct w:val="0"/>
              <w:autoSpaceDE w:val="0"/>
              <w:autoSpaceDN w:val="0"/>
              <w:adjustRightInd w:val="0"/>
              <w:spacing w:after="0" w:line="204" w:lineRule="exact"/>
              <w:ind w:right="91"/>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size</w:t>
            </w:r>
          </w:p>
        </w:tc>
        <w:tc>
          <w:tcPr>
            <w:tcW w:w="1802" w:type="dxa"/>
            <w:tcBorders>
              <w:top w:val="single" w:sz="12" w:space="0" w:color="000000"/>
              <w:left w:val="single" w:sz="2" w:space="0" w:color="000000"/>
              <w:bottom w:val="single" w:sz="12" w:space="0" w:color="000000"/>
              <w:right w:val="single" w:sz="2" w:space="0" w:color="000000"/>
            </w:tcBorders>
          </w:tcPr>
          <w:p w14:paraId="5374A5AE"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3D04F833"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RU/MRU</w:t>
            </w:r>
            <w:r w:rsidRPr="007D12D7">
              <w:rPr>
                <w:rFonts w:ascii="Times New Roman" w:eastAsia="DengXian" w:hAnsi="Times New Roman" w:cs="Times New Roman"/>
                <w:b/>
                <w:bCs/>
                <w:spacing w:val="-4"/>
                <w:sz w:val="18"/>
                <w:szCs w:val="18"/>
                <w:lang w:eastAsia="zh-CN"/>
              </w:rPr>
              <w:t xml:space="preserve"> </w:t>
            </w:r>
            <w:r w:rsidRPr="007D12D7">
              <w:rPr>
                <w:rFonts w:ascii="Times New Roman" w:eastAsia="DengXian" w:hAnsi="Times New Roman" w:cs="Times New Roman"/>
                <w:b/>
                <w:bCs/>
                <w:sz w:val="18"/>
                <w:szCs w:val="18"/>
                <w:lang w:eastAsia="zh-CN"/>
              </w:rPr>
              <w:t>index</w:t>
            </w:r>
          </w:p>
        </w:tc>
        <w:tc>
          <w:tcPr>
            <w:tcW w:w="1098" w:type="dxa"/>
            <w:tcBorders>
              <w:top w:val="single" w:sz="12" w:space="0" w:color="000000"/>
              <w:left w:val="single" w:sz="2" w:space="0" w:color="000000"/>
              <w:bottom w:val="single" w:sz="12" w:space="0" w:color="000000"/>
              <w:right w:val="single" w:sz="12" w:space="0" w:color="000000"/>
            </w:tcBorders>
          </w:tcPr>
          <w:p w14:paraId="02B29D44" w14:textId="77777777" w:rsidR="007D12D7" w:rsidRPr="007D12D7" w:rsidRDefault="007D12D7" w:rsidP="007D12D7">
            <w:pPr>
              <w:widowControl w:val="0"/>
              <w:kinsoku w:val="0"/>
              <w:overflowPunct w:val="0"/>
              <w:autoSpaceDE w:val="0"/>
              <w:autoSpaceDN w:val="0"/>
              <w:adjustRightInd w:val="0"/>
              <w:spacing w:before="6" w:after="0" w:line="240" w:lineRule="auto"/>
              <w:rPr>
                <w:rFonts w:ascii="Arial" w:eastAsia="DengXian" w:hAnsi="Arial" w:cs="Arial"/>
                <w:b/>
                <w:bCs/>
                <w:i/>
                <w:iCs/>
                <w:sz w:val="17"/>
                <w:szCs w:val="17"/>
                <w:lang w:eastAsia="zh-CN"/>
              </w:rPr>
            </w:pPr>
          </w:p>
          <w:p w14:paraId="1947D9ED" w14:textId="77777777" w:rsidR="007D12D7" w:rsidRPr="007D12D7" w:rsidRDefault="007D12D7" w:rsidP="007D12D7">
            <w:pPr>
              <w:widowControl w:val="0"/>
              <w:kinsoku w:val="0"/>
              <w:overflowPunct w:val="0"/>
              <w:autoSpaceDE w:val="0"/>
              <w:autoSpaceDN w:val="0"/>
              <w:adjustRightInd w:val="0"/>
              <w:spacing w:after="0" w:line="232" w:lineRule="auto"/>
              <w:ind w:right="150"/>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PHY RU/</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MRU</w:t>
            </w:r>
          </w:p>
          <w:p w14:paraId="7480109E" w14:textId="77777777" w:rsidR="007D12D7" w:rsidRPr="007D12D7" w:rsidRDefault="007D12D7" w:rsidP="007D12D7">
            <w:pPr>
              <w:widowControl w:val="0"/>
              <w:kinsoku w:val="0"/>
              <w:overflowPunct w:val="0"/>
              <w:autoSpaceDE w:val="0"/>
              <w:autoSpaceDN w:val="0"/>
              <w:adjustRightInd w:val="0"/>
              <w:spacing w:after="0" w:line="200" w:lineRule="exact"/>
              <w:ind w:right="296"/>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index</w:t>
            </w:r>
          </w:p>
        </w:tc>
      </w:tr>
      <w:tr w:rsidR="007D12D7" w:rsidRPr="007D12D7" w14:paraId="7CA19CF4" w14:textId="77777777" w:rsidTr="00E70FF3">
        <w:trPr>
          <w:trHeight w:val="339"/>
        </w:trPr>
        <w:tc>
          <w:tcPr>
            <w:tcW w:w="2295" w:type="dxa"/>
            <w:gridSpan w:val="2"/>
            <w:vMerge w:val="restart"/>
            <w:tcBorders>
              <w:top w:val="single" w:sz="12" w:space="0" w:color="000000"/>
              <w:left w:val="single" w:sz="12" w:space="0" w:color="000000"/>
              <w:bottom w:val="none" w:sz="6" w:space="0" w:color="auto"/>
              <w:right w:val="single" w:sz="4" w:space="0" w:color="000000"/>
            </w:tcBorders>
          </w:tcPr>
          <w:p w14:paraId="5EA0C1C2" w14:textId="77777777" w:rsidR="007D12D7" w:rsidRPr="007D12D7" w:rsidRDefault="007D12D7" w:rsidP="007D12D7">
            <w:pPr>
              <w:widowControl w:val="0"/>
              <w:kinsoku w:val="0"/>
              <w:overflowPunct w:val="0"/>
              <w:autoSpaceDE w:val="0"/>
              <w:autoSpaceDN w:val="0"/>
              <w:adjustRightInd w:val="0"/>
              <w:spacing w:before="56"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0–3:</w:t>
            </w:r>
          </w:p>
          <w:p w14:paraId="583619CC" w14:textId="77777777" w:rsidR="007D12D7" w:rsidRPr="007D12D7" w:rsidRDefault="007D12D7" w:rsidP="007D12D7">
            <w:pPr>
              <w:widowControl w:val="0"/>
              <w:kinsoku w:val="0"/>
              <w:overflowPunct w:val="0"/>
              <w:autoSpaceDE w:val="0"/>
              <w:autoSpaceDN w:val="0"/>
              <w:adjustRightInd w:val="0"/>
              <w:spacing w:before="2" w:after="0" w:line="232" w:lineRule="auto"/>
              <w:rPr>
                <w:rFonts w:ascii="Times New Roman" w:eastAsia="DengXian" w:hAnsi="Times New Roman" w:cs="Times New Roman"/>
                <w:color w:val="208A20"/>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MHz</w:t>
            </w:r>
            <w:r w:rsidRPr="007D12D7">
              <w:rPr>
                <w:rFonts w:ascii="Times New Roman" w:eastAsia="DengXian" w:hAnsi="Times New Roman" w:cs="Times New Roman"/>
                <w:spacing w:val="-10"/>
                <w:sz w:val="18"/>
                <w:szCs w:val="18"/>
                <w:lang w:eastAsia="zh-CN"/>
              </w:rPr>
              <w:t xml:space="preserve"> </w:t>
            </w:r>
            <w:r w:rsidRPr="007D12D7">
              <w:rPr>
                <w:rFonts w:ascii="Times New Roman" w:eastAsia="DengXian" w:hAnsi="Times New Roman" w:cs="Times New Roman"/>
                <w:sz w:val="18"/>
                <w:szCs w:val="18"/>
                <w:lang w:eastAsia="zh-CN"/>
              </w:rPr>
              <w:t>subblock</w:t>
            </w:r>
            <w:r w:rsidRPr="007D12D7">
              <w:rPr>
                <w:rFonts w:ascii="Times New Roman" w:eastAsia="DengXian" w:hAnsi="Times New Roman" w:cs="Times New Roman"/>
                <w:spacing w:val="-9"/>
                <w:sz w:val="18"/>
                <w:szCs w:val="18"/>
                <w:lang w:eastAsia="zh-CN"/>
              </w:rPr>
              <w:t xml:space="preserve"> </w:t>
            </w:r>
            <w:r w:rsidRPr="007D12D7">
              <w:rPr>
                <w:rFonts w:ascii="Times New Roman" w:eastAsia="DengXian" w:hAnsi="Times New Roman" w:cs="Times New Roman"/>
                <w:sz w:val="18"/>
                <w:szCs w:val="18"/>
                <w:lang w:eastAsia="zh-CN"/>
              </w:rPr>
              <w:t>where</w:t>
            </w:r>
            <w:r w:rsidRPr="007D12D7">
              <w:rPr>
                <w:rFonts w:ascii="Times New Roman" w:eastAsia="DengXian" w:hAnsi="Times New Roman" w:cs="Times New Roman"/>
                <w:spacing w:val="-9"/>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MRU</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is</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located</w:t>
            </w:r>
            <w:r w:rsidRPr="007D12D7">
              <w:rPr>
                <w:rFonts w:ascii="Times New Roman" w:eastAsia="DengXian" w:hAnsi="Times New Roman" w:cs="Times New Roman"/>
                <w:color w:val="208A20"/>
                <w:sz w:val="18"/>
                <w:szCs w:val="18"/>
                <w:u w:val="single"/>
                <w:lang w:eastAsia="zh-CN"/>
              </w:rPr>
              <w:t>(#1279)</w:t>
            </w:r>
          </w:p>
        </w:tc>
        <w:tc>
          <w:tcPr>
            <w:tcW w:w="1100" w:type="dxa"/>
            <w:vMerge w:val="restart"/>
            <w:tcBorders>
              <w:top w:val="single" w:sz="12" w:space="0" w:color="000000"/>
              <w:left w:val="single" w:sz="4" w:space="0" w:color="000000"/>
              <w:bottom w:val="single" w:sz="2" w:space="0" w:color="000000"/>
              <w:right w:val="single" w:sz="4" w:space="0" w:color="000000"/>
            </w:tcBorders>
          </w:tcPr>
          <w:p w14:paraId="2E889DA6" w14:textId="77777777" w:rsidR="007D12D7" w:rsidRPr="007D12D7" w:rsidRDefault="007D12D7" w:rsidP="007D12D7">
            <w:pPr>
              <w:widowControl w:val="0"/>
              <w:kinsoku w:val="0"/>
              <w:overflowPunct w:val="0"/>
              <w:autoSpaceDE w:val="0"/>
              <w:autoSpaceDN w:val="0"/>
              <w:adjustRightInd w:val="0"/>
              <w:spacing w:before="3" w:after="0" w:line="240" w:lineRule="auto"/>
              <w:rPr>
                <w:rFonts w:ascii="Arial" w:eastAsia="DengXian" w:hAnsi="Arial" w:cs="Arial"/>
                <w:b/>
                <w:bCs/>
                <w:i/>
                <w:iCs/>
                <w:sz w:val="29"/>
                <w:szCs w:val="29"/>
                <w:lang w:eastAsia="zh-CN"/>
              </w:rPr>
            </w:pPr>
          </w:p>
          <w:p w14:paraId="4A14AA6B"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70</w:t>
            </w:r>
          </w:p>
        </w:tc>
        <w:tc>
          <w:tcPr>
            <w:tcW w:w="1203" w:type="dxa"/>
            <w:tcBorders>
              <w:top w:val="single" w:sz="12" w:space="0" w:color="000000"/>
              <w:left w:val="single" w:sz="4" w:space="0" w:color="000000"/>
              <w:bottom w:val="single" w:sz="4" w:space="0" w:color="000000"/>
              <w:right w:val="single" w:sz="2" w:space="0" w:color="000000"/>
            </w:tcBorders>
          </w:tcPr>
          <w:p w14:paraId="15DA9ECB"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40</w:t>
            </w:r>
          </w:p>
        </w:tc>
        <w:tc>
          <w:tcPr>
            <w:tcW w:w="999" w:type="dxa"/>
            <w:tcBorders>
              <w:top w:val="single" w:sz="12" w:space="0" w:color="000000"/>
              <w:left w:val="single" w:sz="2" w:space="0" w:color="000000"/>
              <w:bottom w:val="single" w:sz="2" w:space="0" w:color="000000"/>
              <w:right w:val="single" w:sz="2" w:space="0" w:color="000000"/>
            </w:tcBorders>
          </w:tcPr>
          <w:p w14:paraId="7F0A9601" w14:textId="77777777" w:rsidR="007D12D7" w:rsidRPr="007D12D7" w:rsidRDefault="007D12D7" w:rsidP="007D12D7">
            <w:pPr>
              <w:widowControl w:val="0"/>
              <w:kinsoku w:val="0"/>
              <w:overflowPunct w:val="0"/>
              <w:autoSpaceDE w:val="0"/>
              <w:autoSpaceDN w:val="0"/>
              <w:adjustRightInd w:val="0"/>
              <w:spacing w:before="56"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52+26</w:t>
            </w:r>
          </w:p>
        </w:tc>
        <w:tc>
          <w:tcPr>
            <w:tcW w:w="1802" w:type="dxa"/>
            <w:tcBorders>
              <w:top w:val="single" w:sz="12" w:space="0" w:color="000000"/>
              <w:left w:val="single" w:sz="2" w:space="0" w:color="000000"/>
              <w:bottom w:val="single" w:sz="2" w:space="0" w:color="000000"/>
              <w:right w:val="single" w:sz="2" w:space="0" w:color="000000"/>
            </w:tcBorders>
          </w:tcPr>
          <w:p w14:paraId="54299069"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MRU1</w:t>
            </w:r>
          </w:p>
        </w:tc>
        <w:tc>
          <w:tcPr>
            <w:tcW w:w="1098" w:type="dxa"/>
            <w:vMerge w:val="restart"/>
            <w:tcBorders>
              <w:top w:val="single" w:sz="12" w:space="0" w:color="000000"/>
              <w:left w:val="single" w:sz="2" w:space="0" w:color="000000"/>
              <w:bottom w:val="single" w:sz="2" w:space="0" w:color="000000"/>
              <w:right w:val="single" w:sz="12" w:space="0" w:color="000000"/>
            </w:tcBorders>
          </w:tcPr>
          <w:p w14:paraId="5995E349"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663D4ADF"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586E47AB"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19C0523A"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021F2C27"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00ED86AC"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3354384C"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410094D8"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4E5AF5FA"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129B4F57" w14:textId="77777777" w:rsidR="007D12D7" w:rsidRPr="007D12D7" w:rsidRDefault="007D12D7" w:rsidP="007D12D7">
            <w:pPr>
              <w:widowControl w:val="0"/>
              <w:kinsoku w:val="0"/>
              <w:overflowPunct w:val="0"/>
              <w:autoSpaceDE w:val="0"/>
              <w:autoSpaceDN w:val="0"/>
              <w:adjustRightInd w:val="0"/>
              <w:spacing w:before="4" w:after="0" w:line="240" w:lineRule="auto"/>
              <w:rPr>
                <w:rFonts w:ascii="Arial" w:eastAsia="DengXian" w:hAnsi="Arial" w:cs="Arial"/>
                <w:b/>
                <w:bCs/>
                <w:i/>
                <w:iCs/>
                <w:sz w:val="18"/>
                <w:szCs w:val="18"/>
                <w:lang w:eastAsia="zh-CN"/>
              </w:rPr>
            </w:pPr>
          </w:p>
          <w:p w14:paraId="6B3F7613" w14:textId="77777777" w:rsidR="007D12D7" w:rsidRPr="007D12D7" w:rsidRDefault="007D12D7" w:rsidP="007D12D7">
            <w:pPr>
              <w:widowControl w:val="0"/>
              <w:kinsoku w:val="0"/>
              <w:overflowPunct w:val="0"/>
              <w:autoSpaceDE w:val="0"/>
              <w:autoSpaceDN w:val="0"/>
              <w:adjustRightInd w:val="0"/>
              <w:spacing w:after="0" w:line="23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12</w:t>
            </w:r>
            <w:r w:rsidRPr="007D12D7">
              <w:rPr>
                <w:rFonts w:ascii="Symbol" w:eastAsia="DengXian" w:hAnsi="Symbol" w:cs="Symbol"/>
                <w:sz w:val="18"/>
                <w:szCs w:val="18"/>
                <w:lang w:eastAsia="zh-CN"/>
              </w:rPr>
              <w:t></w:t>
            </w:r>
            <w:r w:rsidRPr="007D12D7">
              <w:rPr>
                <w:rFonts w:ascii="Symbol" w:eastAsia="DengXian" w:hAnsi="Symbol" w:cs="Symbol"/>
                <w:i/>
                <w:iCs/>
                <w:sz w:val="19"/>
                <w:szCs w:val="19"/>
                <w:lang w:eastAsia="zh-CN"/>
              </w:rPr>
              <w:t></w:t>
            </w:r>
            <w:r w:rsidRPr="007D12D7">
              <w:rPr>
                <w:rFonts w:ascii="Times New Roman" w:eastAsia="DengXian" w:hAnsi="Times New Roman" w:cs="Times New Roman"/>
                <w:i/>
                <w:iCs/>
                <w:sz w:val="19"/>
                <w:szCs w:val="19"/>
                <w:lang w:eastAsia="zh-CN"/>
              </w:rPr>
              <w:t xml:space="preserve"> </w:t>
            </w:r>
            <w:r w:rsidRPr="007D12D7">
              <w:rPr>
                <w:rFonts w:ascii="Times New Roman" w:eastAsia="DengXian" w:hAnsi="Times New Roman" w:cs="Times New Roman"/>
                <w:sz w:val="18"/>
                <w:szCs w:val="18"/>
                <w:lang w:eastAsia="zh-CN"/>
              </w:rPr>
              <w:t>+</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pacing w:val="-1"/>
                <w:sz w:val="18"/>
                <w:szCs w:val="18"/>
                <w:lang w:eastAsia="zh-CN"/>
              </w:rPr>
              <w:t>MRU</w:t>
            </w:r>
            <w:r w:rsidRPr="007D12D7">
              <w:rPr>
                <w:rFonts w:ascii="Times New Roman" w:eastAsia="DengXian" w:hAnsi="Times New Roman" w:cs="Times New Roman"/>
                <w:spacing w:val="-11"/>
                <w:sz w:val="18"/>
                <w:szCs w:val="18"/>
                <w:lang w:eastAsia="zh-CN"/>
              </w:rPr>
              <w:t xml:space="preserve"> </w:t>
            </w:r>
            <w:r w:rsidRPr="007D12D7">
              <w:rPr>
                <w:rFonts w:ascii="Times New Roman" w:eastAsia="DengXian" w:hAnsi="Times New Roman" w:cs="Times New Roman"/>
                <w:sz w:val="18"/>
                <w:szCs w:val="18"/>
                <w:lang w:eastAsia="zh-CN"/>
              </w:rPr>
              <w:t>index</w:t>
            </w:r>
          </w:p>
        </w:tc>
      </w:tr>
      <w:tr w:rsidR="007D12D7" w:rsidRPr="007D12D7" w14:paraId="0A2F86F8" w14:textId="77777777" w:rsidTr="00E70FF3">
        <w:trPr>
          <w:trHeight w:val="550"/>
        </w:trPr>
        <w:tc>
          <w:tcPr>
            <w:tcW w:w="2295" w:type="dxa"/>
            <w:gridSpan w:val="2"/>
            <w:vMerge/>
            <w:tcBorders>
              <w:top w:val="nil"/>
              <w:left w:val="single" w:sz="12" w:space="0" w:color="000000"/>
              <w:bottom w:val="none" w:sz="6" w:space="0" w:color="auto"/>
              <w:right w:val="single" w:sz="4" w:space="0" w:color="000000"/>
            </w:tcBorders>
          </w:tcPr>
          <w:p w14:paraId="5F0F25C3"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vMerge/>
            <w:tcBorders>
              <w:top w:val="nil"/>
              <w:left w:val="single" w:sz="4" w:space="0" w:color="000000"/>
              <w:bottom w:val="single" w:sz="2" w:space="0" w:color="000000"/>
              <w:right w:val="single" w:sz="4" w:space="0" w:color="000000"/>
            </w:tcBorders>
          </w:tcPr>
          <w:p w14:paraId="6328A40C"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203" w:type="dxa"/>
            <w:tcBorders>
              <w:top w:val="single" w:sz="4" w:space="0" w:color="000000"/>
              <w:left w:val="single" w:sz="4" w:space="0" w:color="000000"/>
              <w:bottom w:val="single" w:sz="4" w:space="0" w:color="000000"/>
              <w:right w:val="single" w:sz="2" w:space="0" w:color="000000"/>
            </w:tcBorders>
          </w:tcPr>
          <w:p w14:paraId="292A4404"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55801742"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999" w:type="dxa"/>
            <w:tcBorders>
              <w:top w:val="single" w:sz="2" w:space="0" w:color="000000"/>
              <w:left w:val="single" w:sz="2" w:space="0" w:color="000000"/>
              <w:bottom w:val="single" w:sz="2" w:space="0" w:color="000000"/>
              <w:right w:val="single" w:sz="2" w:space="0" w:color="000000"/>
            </w:tcBorders>
          </w:tcPr>
          <w:p w14:paraId="2E091598" w14:textId="77777777" w:rsidR="007D12D7" w:rsidRPr="007D12D7" w:rsidRDefault="007D12D7" w:rsidP="007D12D7">
            <w:pPr>
              <w:widowControl w:val="0"/>
              <w:kinsoku w:val="0"/>
              <w:overflowPunct w:val="0"/>
              <w:autoSpaceDE w:val="0"/>
              <w:autoSpaceDN w:val="0"/>
              <w:adjustRightInd w:val="0"/>
              <w:spacing w:before="167"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802" w:type="dxa"/>
            <w:tcBorders>
              <w:top w:val="single" w:sz="2" w:space="0" w:color="000000"/>
              <w:left w:val="single" w:sz="2" w:space="0" w:color="000000"/>
              <w:bottom w:val="single" w:sz="2" w:space="0" w:color="000000"/>
              <w:right w:val="single" w:sz="2" w:space="0" w:color="000000"/>
            </w:tcBorders>
          </w:tcPr>
          <w:p w14:paraId="2D8E4129"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098" w:type="dxa"/>
            <w:vMerge/>
            <w:tcBorders>
              <w:top w:val="nil"/>
              <w:left w:val="single" w:sz="2" w:space="0" w:color="000000"/>
              <w:bottom w:val="single" w:sz="2" w:space="0" w:color="000000"/>
              <w:right w:val="single" w:sz="12" w:space="0" w:color="000000"/>
            </w:tcBorders>
          </w:tcPr>
          <w:p w14:paraId="45668CAC"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5EA84299" w14:textId="77777777" w:rsidTr="00E70FF3">
        <w:trPr>
          <w:trHeight w:val="552"/>
        </w:trPr>
        <w:tc>
          <w:tcPr>
            <w:tcW w:w="2295" w:type="dxa"/>
            <w:gridSpan w:val="2"/>
            <w:vMerge/>
            <w:tcBorders>
              <w:top w:val="nil"/>
              <w:left w:val="single" w:sz="12" w:space="0" w:color="000000"/>
              <w:bottom w:val="none" w:sz="6" w:space="0" w:color="auto"/>
              <w:right w:val="single" w:sz="4" w:space="0" w:color="000000"/>
            </w:tcBorders>
          </w:tcPr>
          <w:p w14:paraId="5C597B75"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6FE22D83"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71–72</w:t>
            </w:r>
          </w:p>
        </w:tc>
        <w:tc>
          <w:tcPr>
            <w:tcW w:w="1203" w:type="dxa"/>
            <w:tcBorders>
              <w:top w:val="single" w:sz="4" w:space="0" w:color="000000"/>
              <w:left w:val="single" w:sz="4" w:space="0" w:color="000000"/>
              <w:bottom w:val="single" w:sz="2" w:space="0" w:color="000000"/>
              <w:right w:val="single" w:sz="2" w:space="0" w:color="000000"/>
            </w:tcBorders>
          </w:tcPr>
          <w:p w14:paraId="52F8FE03"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p>
          <w:p w14:paraId="3535AA02"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320</w:t>
            </w:r>
          </w:p>
        </w:tc>
        <w:tc>
          <w:tcPr>
            <w:tcW w:w="999" w:type="dxa"/>
            <w:tcBorders>
              <w:top w:val="single" w:sz="2" w:space="0" w:color="000000"/>
              <w:left w:val="single" w:sz="2" w:space="0" w:color="000000"/>
              <w:bottom w:val="single" w:sz="2" w:space="0" w:color="000000"/>
              <w:right w:val="single" w:sz="2" w:space="0" w:color="000000"/>
            </w:tcBorders>
          </w:tcPr>
          <w:p w14:paraId="66C7DE4C" w14:textId="77777777" w:rsidR="007D12D7" w:rsidRPr="007D12D7" w:rsidRDefault="007D12D7" w:rsidP="007D12D7">
            <w:pPr>
              <w:widowControl w:val="0"/>
              <w:kinsoku w:val="0"/>
              <w:overflowPunct w:val="0"/>
              <w:autoSpaceDE w:val="0"/>
              <w:autoSpaceDN w:val="0"/>
              <w:adjustRightInd w:val="0"/>
              <w:spacing w:before="166"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52+26</w:t>
            </w:r>
          </w:p>
        </w:tc>
        <w:tc>
          <w:tcPr>
            <w:tcW w:w="1802" w:type="dxa"/>
            <w:tcBorders>
              <w:top w:val="single" w:sz="2" w:space="0" w:color="000000"/>
              <w:left w:val="single" w:sz="2" w:space="0" w:color="000000"/>
              <w:bottom w:val="single" w:sz="2" w:space="0" w:color="000000"/>
              <w:right w:val="single" w:sz="2" w:space="0" w:color="000000"/>
            </w:tcBorders>
          </w:tcPr>
          <w:p w14:paraId="1CA80611"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MRU2</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and</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MRU3,</w:t>
            </w:r>
          </w:p>
          <w:p w14:paraId="74FD88B3"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098" w:type="dxa"/>
            <w:vMerge/>
            <w:tcBorders>
              <w:top w:val="nil"/>
              <w:left w:val="single" w:sz="2" w:space="0" w:color="000000"/>
              <w:bottom w:val="single" w:sz="2" w:space="0" w:color="000000"/>
              <w:right w:val="single" w:sz="12" w:space="0" w:color="000000"/>
            </w:tcBorders>
          </w:tcPr>
          <w:p w14:paraId="3D7222A7"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3BE519A7" w14:textId="77777777" w:rsidTr="00E70FF3">
        <w:trPr>
          <w:trHeight w:val="554"/>
        </w:trPr>
        <w:tc>
          <w:tcPr>
            <w:tcW w:w="2295" w:type="dxa"/>
            <w:gridSpan w:val="2"/>
            <w:vMerge/>
            <w:tcBorders>
              <w:top w:val="nil"/>
              <w:left w:val="single" w:sz="12" w:space="0" w:color="000000"/>
              <w:bottom w:val="none" w:sz="6" w:space="0" w:color="auto"/>
              <w:right w:val="single" w:sz="4" w:space="0" w:color="000000"/>
            </w:tcBorders>
          </w:tcPr>
          <w:p w14:paraId="780FD0EE"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11CF2324" w14:textId="77777777" w:rsidR="007D12D7" w:rsidRPr="007D12D7" w:rsidRDefault="007D12D7" w:rsidP="007D12D7">
            <w:pPr>
              <w:widowControl w:val="0"/>
              <w:kinsoku w:val="0"/>
              <w:overflowPunct w:val="0"/>
              <w:autoSpaceDE w:val="0"/>
              <w:autoSpaceDN w:val="0"/>
              <w:adjustRightInd w:val="0"/>
              <w:spacing w:before="1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73–74</w:t>
            </w:r>
          </w:p>
        </w:tc>
        <w:tc>
          <w:tcPr>
            <w:tcW w:w="1203" w:type="dxa"/>
            <w:tcBorders>
              <w:top w:val="single" w:sz="2" w:space="0" w:color="000000"/>
              <w:left w:val="single" w:sz="4" w:space="0" w:color="000000"/>
              <w:bottom w:val="single" w:sz="2" w:space="0" w:color="000000"/>
              <w:right w:val="single" w:sz="2" w:space="0" w:color="000000"/>
            </w:tcBorders>
          </w:tcPr>
          <w:p w14:paraId="5283C61D" w14:textId="77777777" w:rsidR="007D12D7" w:rsidRPr="007D12D7" w:rsidRDefault="007D12D7" w:rsidP="007D12D7">
            <w:pPr>
              <w:widowControl w:val="0"/>
              <w:kinsoku w:val="0"/>
              <w:overflowPunct w:val="0"/>
              <w:autoSpaceDE w:val="0"/>
              <w:autoSpaceDN w:val="0"/>
              <w:adjustRightInd w:val="0"/>
              <w:spacing w:before="69"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p>
          <w:p w14:paraId="24541C8E"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320</w:t>
            </w:r>
          </w:p>
        </w:tc>
        <w:tc>
          <w:tcPr>
            <w:tcW w:w="999" w:type="dxa"/>
            <w:tcBorders>
              <w:top w:val="single" w:sz="2" w:space="0" w:color="000000"/>
              <w:left w:val="single" w:sz="2" w:space="0" w:color="000000"/>
              <w:bottom w:val="single" w:sz="2" w:space="0" w:color="000000"/>
              <w:right w:val="single" w:sz="2" w:space="0" w:color="000000"/>
            </w:tcBorders>
          </w:tcPr>
          <w:p w14:paraId="49D83B24" w14:textId="77777777" w:rsidR="007D12D7" w:rsidRPr="007D12D7" w:rsidRDefault="007D12D7" w:rsidP="007D12D7">
            <w:pPr>
              <w:widowControl w:val="0"/>
              <w:kinsoku w:val="0"/>
              <w:overflowPunct w:val="0"/>
              <w:autoSpaceDE w:val="0"/>
              <w:autoSpaceDN w:val="0"/>
              <w:adjustRightInd w:val="0"/>
              <w:spacing w:before="169"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52+26</w:t>
            </w:r>
          </w:p>
        </w:tc>
        <w:tc>
          <w:tcPr>
            <w:tcW w:w="1802" w:type="dxa"/>
            <w:tcBorders>
              <w:top w:val="single" w:sz="2" w:space="0" w:color="000000"/>
              <w:left w:val="single" w:sz="2" w:space="0" w:color="000000"/>
              <w:bottom w:val="single" w:sz="2" w:space="0" w:color="000000"/>
              <w:right w:val="single" w:sz="2" w:space="0" w:color="000000"/>
            </w:tcBorders>
          </w:tcPr>
          <w:p w14:paraId="0761BFD4" w14:textId="77777777" w:rsidR="007D12D7" w:rsidRPr="007D12D7" w:rsidRDefault="007D12D7" w:rsidP="007D12D7">
            <w:pPr>
              <w:widowControl w:val="0"/>
              <w:kinsoku w:val="0"/>
              <w:overflowPunct w:val="0"/>
              <w:autoSpaceDE w:val="0"/>
              <w:autoSpaceDN w:val="0"/>
              <w:adjustRightInd w:val="0"/>
              <w:spacing w:before="69"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MRU4</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and</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MRU5,</w:t>
            </w:r>
          </w:p>
          <w:p w14:paraId="4C08E322"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098" w:type="dxa"/>
            <w:vMerge/>
            <w:tcBorders>
              <w:top w:val="nil"/>
              <w:left w:val="single" w:sz="2" w:space="0" w:color="000000"/>
              <w:bottom w:val="single" w:sz="2" w:space="0" w:color="000000"/>
              <w:right w:val="single" w:sz="12" w:space="0" w:color="000000"/>
            </w:tcBorders>
          </w:tcPr>
          <w:p w14:paraId="0BFE7542"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77E36224" w14:textId="77777777" w:rsidTr="00E70FF3">
        <w:trPr>
          <w:trHeight w:val="355"/>
        </w:trPr>
        <w:tc>
          <w:tcPr>
            <w:tcW w:w="2295" w:type="dxa"/>
            <w:gridSpan w:val="2"/>
            <w:vMerge/>
            <w:tcBorders>
              <w:top w:val="nil"/>
              <w:left w:val="single" w:sz="12" w:space="0" w:color="000000"/>
              <w:bottom w:val="none" w:sz="6" w:space="0" w:color="auto"/>
              <w:right w:val="single" w:sz="4" w:space="0" w:color="000000"/>
            </w:tcBorders>
          </w:tcPr>
          <w:p w14:paraId="5F15E9BE"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vMerge w:val="restart"/>
            <w:tcBorders>
              <w:top w:val="single" w:sz="2" w:space="0" w:color="000000"/>
              <w:left w:val="single" w:sz="4" w:space="0" w:color="000000"/>
              <w:bottom w:val="single" w:sz="2" w:space="0" w:color="000000"/>
              <w:right w:val="single" w:sz="4" w:space="0" w:color="000000"/>
            </w:tcBorders>
          </w:tcPr>
          <w:p w14:paraId="66B50233"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4922591C" w14:textId="77777777" w:rsidR="007D12D7" w:rsidRPr="007D12D7" w:rsidRDefault="007D12D7" w:rsidP="007D12D7">
            <w:pPr>
              <w:widowControl w:val="0"/>
              <w:kinsoku w:val="0"/>
              <w:overflowPunct w:val="0"/>
              <w:autoSpaceDE w:val="0"/>
              <w:autoSpaceDN w:val="0"/>
              <w:adjustRightInd w:val="0"/>
              <w:spacing w:before="120"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75</w:t>
            </w:r>
          </w:p>
        </w:tc>
        <w:tc>
          <w:tcPr>
            <w:tcW w:w="1203" w:type="dxa"/>
            <w:tcBorders>
              <w:top w:val="single" w:sz="2" w:space="0" w:color="000000"/>
              <w:left w:val="single" w:sz="4" w:space="0" w:color="000000"/>
              <w:bottom w:val="single" w:sz="2" w:space="0" w:color="000000"/>
              <w:right w:val="single" w:sz="2" w:space="0" w:color="000000"/>
            </w:tcBorders>
          </w:tcPr>
          <w:p w14:paraId="45C1674E"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p>
        </w:tc>
        <w:tc>
          <w:tcPr>
            <w:tcW w:w="999" w:type="dxa"/>
            <w:tcBorders>
              <w:top w:val="single" w:sz="2" w:space="0" w:color="000000"/>
              <w:left w:val="single" w:sz="2" w:space="0" w:color="000000"/>
              <w:bottom w:val="single" w:sz="2" w:space="0" w:color="000000"/>
              <w:right w:val="single" w:sz="2" w:space="0" w:color="000000"/>
            </w:tcBorders>
          </w:tcPr>
          <w:p w14:paraId="27A4F6E6" w14:textId="77777777" w:rsidR="007D12D7" w:rsidRPr="007D12D7" w:rsidRDefault="007D12D7" w:rsidP="007D12D7">
            <w:pPr>
              <w:widowControl w:val="0"/>
              <w:kinsoku w:val="0"/>
              <w:overflowPunct w:val="0"/>
              <w:autoSpaceDE w:val="0"/>
              <w:autoSpaceDN w:val="0"/>
              <w:adjustRightInd w:val="0"/>
              <w:spacing w:before="69"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52+26</w:t>
            </w:r>
          </w:p>
        </w:tc>
        <w:tc>
          <w:tcPr>
            <w:tcW w:w="1802" w:type="dxa"/>
            <w:tcBorders>
              <w:top w:val="single" w:sz="2" w:space="0" w:color="000000"/>
              <w:left w:val="single" w:sz="2" w:space="0" w:color="000000"/>
              <w:bottom w:val="single" w:sz="2" w:space="0" w:color="000000"/>
              <w:right w:val="single" w:sz="2" w:space="0" w:color="000000"/>
            </w:tcBorders>
          </w:tcPr>
          <w:p w14:paraId="7EA0AE0B"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MRU6</w:t>
            </w:r>
          </w:p>
        </w:tc>
        <w:tc>
          <w:tcPr>
            <w:tcW w:w="1098" w:type="dxa"/>
            <w:vMerge/>
            <w:tcBorders>
              <w:top w:val="nil"/>
              <w:left w:val="single" w:sz="2" w:space="0" w:color="000000"/>
              <w:bottom w:val="single" w:sz="2" w:space="0" w:color="000000"/>
              <w:right w:val="single" w:sz="12" w:space="0" w:color="000000"/>
            </w:tcBorders>
          </w:tcPr>
          <w:p w14:paraId="7541C9B0"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2E8B252D" w14:textId="77777777" w:rsidTr="00E70FF3">
        <w:trPr>
          <w:trHeight w:val="555"/>
        </w:trPr>
        <w:tc>
          <w:tcPr>
            <w:tcW w:w="2295" w:type="dxa"/>
            <w:gridSpan w:val="2"/>
            <w:vMerge/>
            <w:tcBorders>
              <w:top w:val="nil"/>
              <w:left w:val="single" w:sz="12" w:space="0" w:color="000000"/>
              <w:bottom w:val="none" w:sz="6" w:space="0" w:color="auto"/>
              <w:right w:val="single" w:sz="4" w:space="0" w:color="000000"/>
            </w:tcBorders>
          </w:tcPr>
          <w:p w14:paraId="6938ECFF"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vMerge/>
            <w:tcBorders>
              <w:top w:val="nil"/>
              <w:left w:val="single" w:sz="4" w:space="0" w:color="000000"/>
              <w:bottom w:val="single" w:sz="2" w:space="0" w:color="000000"/>
              <w:right w:val="single" w:sz="4" w:space="0" w:color="000000"/>
            </w:tcBorders>
          </w:tcPr>
          <w:p w14:paraId="47E8DE75"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203" w:type="dxa"/>
            <w:tcBorders>
              <w:top w:val="single" w:sz="2" w:space="0" w:color="000000"/>
              <w:left w:val="single" w:sz="4" w:space="0" w:color="000000"/>
              <w:bottom w:val="single" w:sz="2" w:space="0" w:color="000000"/>
              <w:right w:val="single" w:sz="2" w:space="0" w:color="000000"/>
            </w:tcBorders>
          </w:tcPr>
          <w:p w14:paraId="4BAB16F4" w14:textId="77777777" w:rsidR="007D12D7" w:rsidRPr="007D12D7" w:rsidRDefault="007D12D7" w:rsidP="007D12D7">
            <w:pPr>
              <w:widowControl w:val="0"/>
              <w:kinsoku w:val="0"/>
              <w:overflowPunct w:val="0"/>
              <w:autoSpaceDE w:val="0"/>
              <w:autoSpaceDN w:val="0"/>
              <w:adjustRightInd w:val="0"/>
              <w:spacing w:before="69"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7D9C706B"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999" w:type="dxa"/>
            <w:tcBorders>
              <w:top w:val="single" w:sz="2" w:space="0" w:color="000000"/>
              <w:left w:val="single" w:sz="2" w:space="0" w:color="000000"/>
              <w:bottom w:val="single" w:sz="2" w:space="0" w:color="000000"/>
              <w:right w:val="single" w:sz="2" w:space="0" w:color="000000"/>
            </w:tcBorders>
          </w:tcPr>
          <w:p w14:paraId="7591BAA5" w14:textId="77777777" w:rsidR="007D12D7" w:rsidRPr="007D12D7" w:rsidRDefault="007D12D7" w:rsidP="007D12D7">
            <w:pPr>
              <w:widowControl w:val="0"/>
              <w:kinsoku w:val="0"/>
              <w:overflowPunct w:val="0"/>
              <w:autoSpaceDE w:val="0"/>
              <w:autoSpaceDN w:val="0"/>
              <w:adjustRightInd w:val="0"/>
              <w:spacing w:before="170"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802" w:type="dxa"/>
            <w:tcBorders>
              <w:top w:val="single" w:sz="2" w:space="0" w:color="000000"/>
              <w:left w:val="single" w:sz="2" w:space="0" w:color="000000"/>
              <w:bottom w:val="single" w:sz="2" w:space="0" w:color="000000"/>
              <w:right w:val="single" w:sz="2" w:space="0" w:color="000000"/>
            </w:tcBorders>
          </w:tcPr>
          <w:p w14:paraId="72B23CDB" w14:textId="77777777" w:rsidR="007D12D7" w:rsidRPr="007D12D7" w:rsidRDefault="007D12D7" w:rsidP="007D12D7">
            <w:pPr>
              <w:widowControl w:val="0"/>
              <w:kinsoku w:val="0"/>
              <w:overflowPunct w:val="0"/>
              <w:autoSpaceDE w:val="0"/>
              <w:autoSpaceDN w:val="0"/>
              <w:adjustRightInd w:val="0"/>
              <w:spacing w:before="170"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098" w:type="dxa"/>
            <w:vMerge/>
            <w:tcBorders>
              <w:top w:val="nil"/>
              <w:left w:val="single" w:sz="2" w:space="0" w:color="000000"/>
              <w:bottom w:val="single" w:sz="2" w:space="0" w:color="000000"/>
              <w:right w:val="single" w:sz="12" w:space="0" w:color="000000"/>
            </w:tcBorders>
          </w:tcPr>
          <w:p w14:paraId="3AD59392"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38327BA3" w14:textId="77777777" w:rsidTr="00E70FF3">
        <w:trPr>
          <w:trHeight w:val="754"/>
        </w:trPr>
        <w:tc>
          <w:tcPr>
            <w:tcW w:w="2295" w:type="dxa"/>
            <w:gridSpan w:val="2"/>
            <w:vMerge/>
            <w:tcBorders>
              <w:top w:val="nil"/>
              <w:left w:val="single" w:sz="12" w:space="0" w:color="000000"/>
              <w:bottom w:val="none" w:sz="6" w:space="0" w:color="auto"/>
              <w:right w:val="single" w:sz="4" w:space="0" w:color="000000"/>
            </w:tcBorders>
          </w:tcPr>
          <w:p w14:paraId="2B1E00B9"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390E76B9"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i/>
                <w:iCs/>
                <w:sz w:val="23"/>
                <w:szCs w:val="23"/>
                <w:lang w:eastAsia="zh-CN"/>
              </w:rPr>
            </w:pPr>
          </w:p>
          <w:p w14:paraId="7AED75EA"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76</w:t>
            </w:r>
          </w:p>
        </w:tc>
        <w:tc>
          <w:tcPr>
            <w:tcW w:w="1203" w:type="dxa"/>
            <w:tcBorders>
              <w:top w:val="single" w:sz="2" w:space="0" w:color="000000"/>
              <w:left w:val="single" w:sz="4" w:space="0" w:color="000000"/>
              <w:bottom w:val="single" w:sz="2" w:space="0" w:color="000000"/>
              <w:right w:val="single" w:sz="2" w:space="0" w:color="000000"/>
            </w:tcBorders>
          </w:tcPr>
          <w:p w14:paraId="02D182A1" w14:textId="77777777" w:rsidR="007D12D7" w:rsidRPr="007D12D7" w:rsidRDefault="007D12D7" w:rsidP="007D12D7">
            <w:pPr>
              <w:widowControl w:val="0"/>
              <w:kinsoku w:val="0"/>
              <w:overflowPunct w:val="0"/>
              <w:autoSpaceDE w:val="0"/>
              <w:autoSpaceDN w:val="0"/>
              <w:adjustRightInd w:val="0"/>
              <w:spacing w:before="69"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p>
          <w:p w14:paraId="3A8D0E44" w14:textId="77777777" w:rsidR="007D12D7" w:rsidRPr="007D12D7" w:rsidRDefault="007D12D7" w:rsidP="007D12D7">
            <w:pPr>
              <w:widowControl w:val="0"/>
              <w:kinsoku w:val="0"/>
              <w:overflowPunct w:val="0"/>
              <w:autoSpaceDE w:val="0"/>
              <w:autoSpaceDN w:val="0"/>
              <w:adjustRightInd w:val="0"/>
              <w:spacing w:after="0" w:line="200"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or</w:t>
            </w:r>
          </w:p>
          <w:p w14:paraId="50690DE3"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color w:val="208A20"/>
                <w:sz w:val="18"/>
                <w:szCs w:val="18"/>
                <w:lang w:eastAsia="zh-CN"/>
              </w:rPr>
            </w:pPr>
            <w:r w:rsidRPr="007D12D7">
              <w:rPr>
                <w:rFonts w:ascii="Times New Roman" w:eastAsia="DengXian" w:hAnsi="Times New Roman" w:cs="Times New Roman"/>
                <w:sz w:val="18"/>
                <w:szCs w:val="18"/>
                <w:lang w:eastAsia="zh-CN"/>
              </w:rPr>
              <w:t>320</w:t>
            </w:r>
            <w:r w:rsidRPr="007D12D7">
              <w:rPr>
                <w:rFonts w:ascii="Times New Roman" w:eastAsia="DengXian" w:hAnsi="Times New Roman" w:cs="Times New Roman"/>
                <w:color w:val="208A20"/>
                <w:sz w:val="18"/>
                <w:szCs w:val="18"/>
                <w:u w:val="single"/>
                <w:lang w:eastAsia="zh-CN"/>
              </w:rPr>
              <w:t>(#7908)</w:t>
            </w:r>
          </w:p>
        </w:tc>
        <w:tc>
          <w:tcPr>
            <w:tcW w:w="999" w:type="dxa"/>
            <w:tcBorders>
              <w:top w:val="single" w:sz="2" w:space="0" w:color="000000"/>
              <w:left w:val="single" w:sz="2" w:space="0" w:color="000000"/>
              <w:bottom w:val="single" w:sz="2" w:space="0" w:color="000000"/>
              <w:right w:val="single" w:sz="2" w:space="0" w:color="000000"/>
            </w:tcBorders>
          </w:tcPr>
          <w:p w14:paraId="69469D5F"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i/>
                <w:iCs/>
                <w:sz w:val="23"/>
                <w:szCs w:val="23"/>
                <w:lang w:eastAsia="zh-CN"/>
              </w:rPr>
            </w:pPr>
          </w:p>
          <w:p w14:paraId="55103288" w14:textId="77777777" w:rsidR="007D12D7" w:rsidRPr="007D12D7" w:rsidRDefault="007D12D7" w:rsidP="007D12D7">
            <w:pPr>
              <w:widowControl w:val="0"/>
              <w:kinsoku w:val="0"/>
              <w:overflowPunct w:val="0"/>
              <w:autoSpaceDE w:val="0"/>
              <w:autoSpaceDN w:val="0"/>
              <w:adjustRightInd w:val="0"/>
              <w:spacing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802" w:type="dxa"/>
            <w:tcBorders>
              <w:top w:val="single" w:sz="2" w:space="0" w:color="000000"/>
              <w:left w:val="single" w:sz="2" w:space="0" w:color="000000"/>
              <w:bottom w:val="single" w:sz="2" w:space="0" w:color="000000"/>
              <w:right w:val="single" w:sz="2" w:space="0" w:color="000000"/>
            </w:tcBorders>
          </w:tcPr>
          <w:p w14:paraId="696F7042"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i/>
                <w:iCs/>
                <w:sz w:val="23"/>
                <w:szCs w:val="23"/>
                <w:lang w:eastAsia="zh-CN"/>
              </w:rPr>
            </w:pPr>
          </w:p>
          <w:p w14:paraId="7332808B"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098" w:type="dxa"/>
            <w:vMerge/>
            <w:tcBorders>
              <w:top w:val="nil"/>
              <w:left w:val="single" w:sz="2" w:space="0" w:color="000000"/>
              <w:bottom w:val="single" w:sz="2" w:space="0" w:color="000000"/>
              <w:right w:val="single" w:sz="12" w:space="0" w:color="000000"/>
            </w:tcBorders>
          </w:tcPr>
          <w:p w14:paraId="737A5C43"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271FD49F" w14:textId="77777777" w:rsidTr="00E70FF3">
        <w:trPr>
          <w:trHeight w:val="555"/>
        </w:trPr>
        <w:tc>
          <w:tcPr>
            <w:tcW w:w="2295" w:type="dxa"/>
            <w:gridSpan w:val="2"/>
            <w:vMerge/>
            <w:tcBorders>
              <w:top w:val="nil"/>
              <w:left w:val="single" w:sz="12" w:space="0" w:color="000000"/>
              <w:bottom w:val="none" w:sz="6" w:space="0" w:color="auto"/>
              <w:right w:val="single" w:sz="4" w:space="0" w:color="000000"/>
            </w:tcBorders>
          </w:tcPr>
          <w:p w14:paraId="03BDFB74"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2A643F73" w14:textId="77777777" w:rsidR="007D12D7" w:rsidRPr="007D12D7" w:rsidRDefault="007D12D7" w:rsidP="007D12D7">
            <w:pPr>
              <w:widowControl w:val="0"/>
              <w:kinsoku w:val="0"/>
              <w:overflowPunct w:val="0"/>
              <w:autoSpaceDE w:val="0"/>
              <w:autoSpaceDN w:val="0"/>
              <w:adjustRightInd w:val="0"/>
              <w:spacing w:before="170"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77–80</w:t>
            </w:r>
          </w:p>
        </w:tc>
        <w:tc>
          <w:tcPr>
            <w:tcW w:w="1203" w:type="dxa"/>
            <w:tcBorders>
              <w:top w:val="single" w:sz="2" w:space="0" w:color="000000"/>
              <w:left w:val="single" w:sz="4" w:space="0" w:color="000000"/>
              <w:bottom w:val="single" w:sz="2" w:space="0" w:color="000000"/>
              <w:right w:val="single" w:sz="2" w:space="0" w:color="000000"/>
            </w:tcBorders>
          </w:tcPr>
          <w:p w14:paraId="62E2DBFE" w14:textId="77777777" w:rsidR="007D12D7" w:rsidRPr="007D12D7" w:rsidRDefault="007D12D7" w:rsidP="007D12D7">
            <w:pPr>
              <w:widowControl w:val="0"/>
              <w:kinsoku w:val="0"/>
              <w:overflowPunct w:val="0"/>
              <w:autoSpaceDE w:val="0"/>
              <w:autoSpaceDN w:val="0"/>
              <w:adjustRightInd w:val="0"/>
              <w:spacing w:before="69"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341E8879"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999" w:type="dxa"/>
            <w:tcBorders>
              <w:top w:val="single" w:sz="2" w:space="0" w:color="000000"/>
              <w:left w:val="single" w:sz="2" w:space="0" w:color="000000"/>
              <w:bottom w:val="single" w:sz="2" w:space="0" w:color="000000"/>
              <w:right w:val="single" w:sz="2" w:space="0" w:color="000000"/>
            </w:tcBorders>
          </w:tcPr>
          <w:p w14:paraId="126664B3" w14:textId="77777777" w:rsidR="007D12D7" w:rsidRPr="007D12D7" w:rsidRDefault="007D12D7" w:rsidP="007D12D7">
            <w:pPr>
              <w:widowControl w:val="0"/>
              <w:kinsoku w:val="0"/>
              <w:overflowPunct w:val="0"/>
              <w:autoSpaceDE w:val="0"/>
              <w:autoSpaceDN w:val="0"/>
              <w:adjustRightInd w:val="0"/>
              <w:spacing w:before="170"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52+26</w:t>
            </w:r>
          </w:p>
        </w:tc>
        <w:tc>
          <w:tcPr>
            <w:tcW w:w="1802" w:type="dxa"/>
            <w:tcBorders>
              <w:top w:val="single" w:sz="2" w:space="0" w:color="000000"/>
              <w:left w:val="single" w:sz="2" w:space="0" w:color="000000"/>
              <w:bottom w:val="single" w:sz="2" w:space="0" w:color="000000"/>
              <w:right w:val="single" w:sz="2" w:space="0" w:color="000000"/>
            </w:tcBorders>
          </w:tcPr>
          <w:p w14:paraId="7D31D93A" w14:textId="77777777" w:rsidR="007D12D7" w:rsidRPr="007D12D7" w:rsidRDefault="007D12D7" w:rsidP="007D12D7">
            <w:pPr>
              <w:widowControl w:val="0"/>
              <w:kinsoku w:val="0"/>
              <w:overflowPunct w:val="0"/>
              <w:autoSpaceDE w:val="0"/>
              <w:autoSpaceDN w:val="0"/>
              <w:adjustRightInd w:val="0"/>
              <w:spacing w:before="69"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MRU8</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MRU11,</w:t>
            </w:r>
          </w:p>
          <w:p w14:paraId="7C677ABB"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098" w:type="dxa"/>
            <w:vMerge/>
            <w:tcBorders>
              <w:top w:val="nil"/>
              <w:left w:val="single" w:sz="2" w:space="0" w:color="000000"/>
              <w:bottom w:val="single" w:sz="2" w:space="0" w:color="000000"/>
              <w:right w:val="single" w:sz="12" w:space="0" w:color="000000"/>
            </w:tcBorders>
          </w:tcPr>
          <w:p w14:paraId="28DC5118"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3BEFB18A" w14:textId="77777777" w:rsidTr="00E70FF3">
        <w:trPr>
          <w:trHeight w:val="752"/>
        </w:trPr>
        <w:tc>
          <w:tcPr>
            <w:tcW w:w="2295" w:type="dxa"/>
            <w:gridSpan w:val="2"/>
            <w:vMerge/>
            <w:tcBorders>
              <w:top w:val="nil"/>
              <w:left w:val="single" w:sz="12" w:space="0" w:color="000000"/>
              <w:bottom w:val="none" w:sz="6" w:space="0" w:color="auto"/>
              <w:right w:val="single" w:sz="4" w:space="0" w:color="000000"/>
            </w:tcBorders>
          </w:tcPr>
          <w:p w14:paraId="0B2C9582"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4870431D"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i/>
                <w:iCs/>
                <w:sz w:val="23"/>
                <w:szCs w:val="23"/>
                <w:lang w:eastAsia="zh-CN"/>
              </w:rPr>
            </w:pPr>
          </w:p>
          <w:p w14:paraId="15CB93CB"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81</w:t>
            </w:r>
          </w:p>
        </w:tc>
        <w:tc>
          <w:tcPr>
            <w:tcW w:w="1203" w:type="dxa"/>
            <w:tcBorders>
              <w:top w:val="single" w:sz="2" w:space="0" w:color="000000"/>
              <w:left w:val="single" w:sz="4" w:space="0" w:color="000000"/>
              <w:bottom w:val="single" w:sz="4" w:space="0" w:color="000000"/>
              <w:right w:val="single" w:sz="2" w:space="0" w:color="000000"/>
            </w:tcBorders>
          </w:tcPr>
          <w:p w14:paraId="3DF18792" w14:textId="77777777" w:rsidR="007D12D7" w:rsidRPr="007D12D7" w:rsidRDefault="007D12D7" w:rsidP="007D12D7">
            <w:pPr>
              <w:widowControl w:val="0"/>
              <w:kinsoku w:val="0"/>
              <w:overflowPunct w:val="0"/>
              <w:autoSpaceDE w:val="0"/>
              <w:autoSpaceDN w:val="0"/>
              <w:adjustRightInd w:val="0"/>
              <w:spacing w:before="69"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p>
          <w:p w14:paraId="75EAC80C" w14:textId="77777777" w:rsidR="007D12D7" w:rsidRPr="007D12D7" w:rsidRDefault="007D12D7" w:rsidP="007D12D7">
            <w:pPr>
              <w:widowControl w:val="0"/>
              <w:kinsoku w:val="0"/>
              <w:overflowPunct w:val="0"/>
              <w:autoSpaceDE w:val="0"/>
              <w:autoSpaceDN w:val="0"/>
              <w:adjustRightInd w:val="0"/>
              <w:spacing w:after="0" w:line="200"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or</w:t>
            </w:r>
          </w:p>
          <w:p w14:paraId="4B0976A9"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color w:val="208A20"/>
                <w:sz w:val="18"/>
                <w:szCs w:val="18"/>
                <w:lang w:eastAsia="zh-CN"/>
              </w:rPr>
            </w:pPr>
            <w:r w:rsidRPr="007D12D7">
              <w:rPr>
                <w:rFonts w:ascii="Times New Roman" w:eastAsia="DengXian" w:hAnsi="Times New Roman" w:cs="Times New Roman"/>
                <w:sz w:val="18"/>
                <w:szCs w:val="18"/>
                <w:lang w:eastAsia="zh-CN"/>
              </w:rPr>
              <w:t>320</w:t>
            </w:r>
            <w:r w:rsidRPr="007D12D7">
              <w:rPr>
                <w:rFonts w:ascii="Times New Roman" w:eastAsia="DengXian" w:hAnsi="Times New Roman" w:cs="Times New Roman"/>
                <w:color w:val="208A20"/>
                <w:sz w:val="18"/>
                <w:szCs w:val="18"/>
                <w:u w:val="single"/>
                <w:lang w:eastAsia="zh-CN"/>
              </w:rPr>
              <w:t>(#7908)</w:t>
            </w:r>
          </w:p>
        </w:tc>
        <w:tc>
          <w:tcPr>
            <w:tcW w:w="999" w:type="dxa"/>
            <w:tcBorders>
              <w:top w:val="single" w:sz="2" w:space="0" w:color="000000"/>
              <w:left w:val="single" w:sz="2" w:space="0" w:color="000000"/>
              <w:bottom w:val="single" w:sz="2" w:space="0" w:color="000000"/>
              <w:right w:val="single" w:sz="2" w:space="0" w:color="000000"/>
            </w:tcBorders>
          </w:tcPr>
          <w:p w14:paraId="451A0670"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i/>
                <w:iCs/>
                <w:sz w:val="23"/>
                <w:szCs w:val="23"/>
                <w:lang w:eastAsia="zh-CN"/>
              </w:rPr>
            </w:pPr>
          </w:p>
          <w:p w14:paraId="1275D6C0" w14:textId="77777777" w:rsidR="007D12D7" w:rsidRPr="007D12D7" w:rsidRDefault="007D12D7" w:rsidP="007D12D7">
            <w:pPr>
              <w:widowControl w:val="0"/>
              <w:kinsoku w:val="0"/>
              <w:overflowPunct w:val="0"/>
              <w:autoSpaceDE w:val="0"/>
              <w:autoSpaceDN w:val="0"/>
              <w:adjustRightInd w:val="0"/>
              <w:spacing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802" w:type="dxa"/>
            <w:tcBorders>
              <w:top w:val="single" w:sz="2" w:space="0" w:color="000000"/>
              <w:left w:val="single" w:sz="2" w:space="0" w:color="000000"/>
              <w:bottom w:val="single" w:sz="2" w:space="0" w:color="000000"/>
              <w:right w:val="single" w:sz="2" w:space="0" w:color="000000"/>
            </w:tcBorders>
          </w:tcPr>
          <w:p w14:paraId="4DBC31FB"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i/>
                <w:iCs/>
                <w:sz w:val="23"/>
                <w:szCs w:val="23"/>
                <w:lang w:eastAsia="zh-CN"/>
              </w:rPr>
            </w:pPr>
          </w:p>
          <w:p w14:paraId="47D646CB"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098" w:type="dxa"/>
            <w:vMerge/>
            <w:tcBorders>
              <w:top w:val="nil"/>
              <w:left w:val="single" w:sz="2" w:space="0" w:color="000000"/>
              <w:bottom w:val="single" w:sz="2" w:space="0" w:color="000000"/>
              <w:right w:val="single" w:sz="12" w:space="0" w:color="000000"/>
            </w:tcBorders>
          </w:tcPr>
          <w:p w14:paraId="0266C712"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5CF1FF95" w14:textId="77777777" w:rsidTr="00E70FF3">
        <w:trPr>
          <w:trHeight w:val="550"/>
        </w:trPr>
        <w:tc>
          <w:tcPr>
            <w:tcW w:w="2295" w:type="dxa"/>
            <w:gridSpan w:val="2"/>
            <w:vMerge/>
            <w:tcBorders>
              <w:top w:val="nil"/>
              <w:left w:val="single" w:sz="12" w:space="0" w:color="000000"/>
              <w:bottom w:val="none" w:sz="6" w:space="0" w:color="auto"/>
              <w:right w:val="single" w:sz="4" w:space="0" w:color="000000"/>
            </w:tcBorders>
          </w:tcPr>
          <w:p w14:paraId="757AD738"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049F7942"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82</w:t>
            </w:r>
          </w:p>
        </w:tc>
        <w:tc>
          <w:tcPr>
            <w:tcW w:w="1203" w:type="dxa"/>
            <w:tcBorders>
              <w:top w:val="single" w:sz="4" w:space="0" w:color="000000"/>
              <w:left w:val="single" w:sz="4" w:space="0" w:color="000000"/>
              <w:bottom w:val="single" w:sz="4" w:space="0" w:color="000000"/>
              <w:right w:val="single" w:sz="2" w:space="0" w:color="000000"/>
            </w:tcBorders>
          </w:tcPr>
          <w:p w14:paraId="74FB7A77"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p>
          <w:p w14:paraId="6E962ED9"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320</w:t>
            </w:r>
          </w:p>
        </w:tc>
        <w:tc>
          <w:tcPr>
            <w:tcW w:w="999" w:type="dxa"/>
            <w:tcBorders>
              <w:top w:val="single" w:sz="2" w:space="0" w:color="000000"/>
              <w:left w:val="single" w:sz="2" w:space="0" w:color="000000"/>
              <w:bottom w:val="single" w:sz="2" w:space="0" w:color="000000"/>
              <w:right w:val="single" w:sz="2" w:space="0" w:color="000000"/>
            </w:tcBorders>
          </w:tcPr>
          <w:p w14:paraId="12903259" w14:textId="77777777" w:rsidR="007D12D7" w:rsidRPr="007D12D7" w:rsidRDefault="007D12D7" w:rsidP="007D12D7">
            <w:pPr>
              <w:widowControl w:val="0"/>
              <w:kinsoku w:val="0"/>
              <w:overflowPunct w:val="0"/>
              <w:autoSpaceDE w:val="0"/>
              <w:autoSpaceDN w:val="0"/>
              <w:adjustRightInd w:val="0"/>
              <w:spacing w:before="167"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106+26</w:t>
            </w:r>
          </w:p>
        </w:tc>
        <w:tc>
          <w:tcPr>
            <w:tcW w:w="1802" w:type="dxa"/>
            <w:tcBorders>
              <w:top w:val="single" w:sz="2" w:space="0" w:color="000000"/>
              <w:left w:val="single" w:sz="2" w:space="0" w:color="000000"/>
              <w:bottom w:val="single" w:sz="2" w:space="0" w:color="000000"/>
              <w:right w:val="single" w:sz="2" w:space="0" w:color="000000"/>
            </w:tcBorders>
          </w:tcPr>
          <w:p w14:paraId="40E82905"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MRU1</w:t>
            </w:r>
          </w:p>
        </w:tc>
        <w:tc>
          <w:tcPr>
            <w:tcW w:w="1098" w:type="dxa"/>
            <w:vMerge w:val="restart"/>
            <w:tcBorders>
              <w:top w:val="single" w:sz="2" w:space="0" w:color="000000"/>
              <w:left w:val="single" w:sz="2" w:space="0" w:color="000000"/>
              <w:bottom w:val="single" w:sz="2" w:space="0" w:color="000000"/>
              <w:right w:val="single" w:sz="12" w:space="0" w:color="000000"/>
            </w:tcBorders>
          </w:tcPr>
          <w:p w14:paraId="257A707F"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653A7D25"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0FDFD973"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19A5BE90"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068C4D1E"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4F773138"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2AA80976"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0B7FBEB9"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3EC4844B"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1413F6DC" w14:textId="77777777" w:rsidR="007D12D7" w:rsidRPr="007D12D7" w:rsidRDefault="007D12D7" w:rsidP="007D12D7">
            <w:pPr>
              <w:widowControl w:val="0"/>
              <w:kinsoku w:val="0"/>
              <w:overflowPunct w:val="0"/>
              <w:autoSpaceDE w:val="0"/>
              <w:autoSpaceDN w:val="0"/>
              <w:adjustRightInd w:val="0"/>
              <w:spacing w:before="124" w:after="0" w:line="228"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w:t>
            </w:r>
            <w:r w:rsidRPr="007D12D7">
              <w:rPr>
                <w:rFonts w:ascii="Symbol" w:eastAsia="DengXian" w:hAnsi="Symbol" w:cs="Symbol"/>
                <w:sz w:val="18"/>
                <w:szCs w:val="18"/>
                <w:lang w:eastAsia="zh-CN"/>
              </w:rPr>
              <w:t></w:t>
            </w:r>
            <w:r w:rsidRPr="007D12D7">
              <w:rPr>
                <w:rFonts w:ascii="Symbol" w:eastAsia="DengXian" w:hAnsi="Symbol" w:cs="Symbol"/>
                <w:i/>
                <w:iCs/>
                <w:sz w:val="19"/>
                <w:szCs w:val="19"/>
                <w:lang w:eastAsia="zh-CN"/>
              </w:rPr>
              <w:t></w:t>
            </w:r>
            <w:r w:rsidRPr="007D12D7">
              <w:rPr>
                <w:rFonts w:ascii="Times New Roman" w:eastAsia="DengXian" w:hAnsi="Times New Roman" w:cs="Times New Roman"/>
                <w:i/>
                <w:iCs/>
                <w:sz w:val="19"/>
                <w:szCs w:val="19"/>
                <w:lang w:eastAsia="zh-CN"/>
              </w:rPr>
              <w:t xml:space="preserve"> </w:t>
            </w:r>
            <w:r w:rsidRPr="007D12D7">
              <w:rPr>
                <w:rFonts w:ascii="Times New Roman" w:eastAsia="DengXian" w:hAnsi="Times New Roman" w:cs="Times New Roman"/>
                <w:sz w:val="18"/>
                <w:szCs w:val="18"/>
                <w:lang w:eastAsia="zh-CN"/>
              </w:rPr>
              <w:t>+</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pacing w:val="-1"/>
                <w:sz w:val="18"/>
                <w:szCs w:val="18"/>
                <w:lang w:eastAsia="zh-CN"/>
              </w:rPr>
              <w:t>MRU</w:t>
            </w:r>
            <w:r w:rsidRPr="007D12D7">
              <w:rPr>
                <w:rFonts w:ascii="Times New Roman" w:eastAsia="DengXian" w:hAnsi="Times New Roman" w:cs="Times New Roman"/>
                <w:spacing w:val="-10"/>
                <w:sz w:val="18"/>
                <w:szCs w:val="18"/>
                <w:lang w:eastAsia="zh-CN"/>
              </w:rPr>
              <w:t xml:space="preserve"> </w:t>
            </w:r>
            <w:r w:rsidRPr="007D12D7">
              <w:rPr>
                <w:rFonts w:ascii="Times New Roman" w:eastAsia="DengXian" w:hAnsi="Times New Roman" w:cs="Times New Roman"/>
                <w:sz w:val="18"/>
                <w:szCs w:val="18"/>
                <w:lang w:eastAsia="zh-CN"/>
              </w:rPr>
              <w:t>index</w:t>
            </w:r>
          </w:p>
        </w:tc>
      </w:tr>
      <w:tr w:rsidR="007D12D7" w:rsidRPr="007D12D7" w14:paraId="2F638FF3" w14:textId="77777777" w:rsidTr="00E70FF3">
        <w:trPr>
          <w:trHeight w:val="350"/>
        </w:trPr>
        <w:tc>
          <w:tcPr>
            <w:tcW w:w="2295" w:type="dxa"/>
            <w:gridSpan w:val="2"/>
            <w:vMerge/>
            <w:tcBorders>
              <w:top w:val="nil"/>
              <w:left w:val="single" w:sz="12" w:space="0" w:color="000000"/>
              <w:bottom w:val="none" w:sz="6" w:space="0" w:color="auto"/>
              <w:right w:val="single" w:sz="4" w:space="0" w:color="000000"/>
            </w:tcBorders>
          </w:tcPr>
          <w:p w14:paraId="4AE6D0AB"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vMerge w:val="restart"/>
            <w:tcBorders>
              <w:top w:val="single" w:sz="2" w:space="0" w:color="000000"/>
              <w:left w:val="single" w:sz="4" w:space="0" w:color="000000"/>
              <w:bottom w:val="single" w:sz="2" w:space="0" w:color="000000"/>
              <w:right w:val="single" w:sz="4" w:space="0" w:color="000000"/>
            </w:tcBorders>
          </w:tcPr>
          <w:p w14:paraId="13E00C49"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15441008" w14:textId="77777777" w:rsidR="007D12D7" w:rsidRPr="007D12D7" w:rsidRDefault="007D12D7" w:rsidP="007D12D7">
            <w:pPr>
              <w:widowControl w:val="0"/>
              <w:kinsoku w:val="0"/>
              <w:overflowPunct w:val="0"/>
              <w:autoSpaceDE w:val="0"/>
              <w:autoSpaceDN w:val="0"/>
              <w:adjustRightInd w:val="0"/>
              <w:spacing w:before="11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83</w:t>
            </w:r>
          </w:p>
        </w:tc>
        <w:tc>
          <w:tcPr>
            <w:tcW w:w="1203" w:type="dxa"/>
            <w:tcBorders>
              <w:top w:val="single" w:sz="4" w:space="0" w:color="000000"/>
              <w:left w:val="single" w:sz="4" w:space="0" w:color="000000"/>
              <w:bottom w:val="single" w:sz="4" w:space="0" w:color="000000"/>
              <w:right w:val="single" w:sz="2" w:space="0" w:color="000000"/>
            </w:tcBorders>
          </w:tcPr>
          <w:p w14:paraId="6F27CFA1" w14:textId="77777777" w:rsidR="007D12D7" w:rsidRPr="007D12D7" w:rsidRDefault="007D12D7" w:rsidP="007D12D7">
            <w:pPr>
              <w:widowControl w:val="0"/>
              <w:kinsoku w:val="0"/>
              <w:overflowPunct w:val="0"/>
              <w:autoSpaceDE w:val="0"/>
              <w:autoSpaceDN w:val="0"/>
              <w:adjustRightInd w:val="0"/>
              <w:spacing w:before="6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40</w:t>
            </w:r>
          </w:p>
        </w:tc>
        <w:tc>
          <w:tcPr>
            <w:tcW w:w="999" w:type="dxa"/>
            <w:tcBorders>
              <w:top w:val="single" w:sz="2" w:space="0" w:color="000000"/>
              <w:left w:val="single" w:sz="2" w:space="0" w:color="000000"/>
              <w:bottom w:val="single" w:sz="2" w:space="0" w:color="000000"/>
              <w:right w:val="single" w:sz="2" w:space="0" w:color="000000"/>
            </w:tcBorders>
          </w:tcPr>
          <w:p w14:paraId="655553B0" w14:textId="77777777" w:rsidR="007D12D7" w:rsidRPr="007D12D7" w:rsidRDefault="007D12D7" w:rsidP="007D12D7">
            <w:pPr>
              <w:widowControl w:val="0"/>
              <w:kinsoku w:val="0"/>
              <w:overflowPunct w:val="0"/>
              <w:autoSpaceDE w:val="0"/>
              <w:autoSpaceDN w:val="0"/>
              <w:adjustRightInd w:val="0"/>
              <w:spacing w:before="67"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106+26</w:t>
            </w:r>
          </w:p>
        </w:tc>
        <w:tc>
          <w:tcPr>
            <w:tcW w:w="1802" w:type="dxa"/>
            <w:tcBorders>
              <w:top w:val="single" w:sz="2" w:space="0" w:color="000000"/>
              <w:left w:val="single" w:sz="2" w:space="0" w:color="000000"/>
              <w:bottom w:val="single" w:sz="2" w:space="0" w:color="000000"/>
              <w:right w:val="single" w:sz="2" w:space="0" w:color="000000"/>
            </w:tcBorders>
          </w:tcPr>
          <w:p w14:paraId="15787F0D" w14:textId="77777777" w:rsidR="007D12D7" w:rsidRPr="007D12D7" w:rsidRDefault="007D12D7" w:rsidP="007D12D7">
            <w:pPr>
              <w:widowControl w:val="0"/>
              <w:kinsoku w:val="0"/>
              <w:overflowPunct w:val="0"/>
              <w:autoSpaceDE w:val="0"/>
              <w:autoSpaceDN w:val="0"/>
              <w:adjustRightInd w:val="0"/>
              <w:spacing w:before="6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MRU2</w:t>
            </w:r>
          </w:p>
        </w:tc>
        <w:tc>
          <w:tcPr>
            <w:tcW w:w="1098" w:type="dxa"/>
            <w:vMerge/>
            <w:tcBorders>
              <w:top w:val="nil"/>
              <w:left w:val="single" w:sz="2" w:space="0" w:color="000000"/>
              <w:bottom w:val="single" w:sz="2" w:space="0" w:color="000000"/>
              <w:right w:val="single" w:sz="12" w:space="0" w:color="000000"/>
            </w:tcBorders>
          </w:tcPr>
          <w:p w14:paraId="4AAECFB8"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031337D0" w14:textId="77777777" w:rsidTr="00E70FF3">
        <w:trPr>
          <w:trHeight w:val="552"/>
        </w:trPr>
        <w:tc>
          <w:tcPr>
            <w:tcW w:w="2295" w:type="dxa"/>
            <w:gridSpan w:val="2"/>
            <w:vMerge/>
            <w:tcBorders>
              <w:top w:val="nil"/>
              <w:left w:val="single" w:sz="12" w:space="0" w:color="000000"/>
              <w:bottom w:val="none" w:sz="6" w:space="0" w:color="auto"/>
              <w:right w:val="single" w:sz="4" w:space="0" w:color="000000"/>
            </w:tcBorders>
          </w:tcPr>
          <w:p w14:paraId="19962968"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vMerge/>
            <w:tcBorders>
              <w:top w:val="nil"/>
              <w:left w:val="single" w:sz="4" w:space="0" w:color="000000"/>
              <w:bottom w:val="single" w:sz="2" w:space="0" w:color="000000"/>
              <w:right w:val="single" w:sz="4" w:space="0" w:color="000000"/>
            </w:tcBorders>
          </w:tcPr>
          <w:p w14:paraId="30BF433D"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203" w:type="dxa"/>
            <w:tcBorders>
              <w:top w:val="single" w:sz="4" w:space="0" w:color="000000"/>
              <w:left w:val="single" w:sz="4" w:space="0" w:color="000000"/>
              <w:bottom w:val="single" w:sz="2" w:space="0" w:color="000000"/>
              <w:right w:val="single" w:sz="2" w:space="0" w:color="000000"/>
            </w:tcBorders>
          </w:tcPr>
          <w:p w14:paraId="34834770"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2B586A15"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999" w:type="dxa"/>
            <w:tcBorders>
              <w:top w:val="single" w:sz="2" w:space="0" w:color="000000"/>
              <w:left w:val="single" w:sz="2" w:space="0" w:color="000000"/>
              <w:bottom w:val="single" w:sz="2" w:space="0" w:color="000000"/>
              <w:right w:val="single" w:sz="2" w:space="0" w:color="000000"/>
            </w:tcBorders>
          </w:tcPr>
          <w:p w14:paraId="79EA6BA9" w14:textId="77777777" w:rsidR="007D12D7" w:rsidRPr="007D12D7" w:rsidRDefault="007D12D7" w:rsidP="007D12D7">
            <w:pPr>
              <w:widowControl w:val="0"/>
              <w:kinsoku w:val="0"/>
              <w:overflowPunct w:val="0"/>
              <w:autoSpaceDE w:val="0"/>
              <w:autoSpaceDN w:val="0"/>
              <w:adjustRightInd w:val="0"/>
              <w:spacing w:before="166"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802" w:type="dxa"/>
            <w:tcBorders>
              <w:top w:val="single" w:sz="2" w:space="0" w:color="000000"/>
              <w:left w:val="single" w:sz="2" w:space="0" w:color="000000"/>
              <w:bottom w:val="single" w:sz="2" w:space="0" w:color="000000"/>
              <w:right w:val="single" w:sz="2" w:space="0" w:color="000000"/>
            </w:tcBorders>
          </w:tcPr>
          <w:p w14:paraId="31312FE7"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098" w:type="dxa"/>
            <w:vMerge/>
            <w:tcBorders>
              <w:top w:val="nil"/>
              <w:left w:val="single" w:sz="2" w:space="0" w:color="000000"/>
              <w:bottom w:val="single" w:sz="2" w:space="0" w:color="000000"/>
              <w:right w:val="single" w:sz="12" w:space="0" w:color="000000"/>
            </w:tcBorders>
          </w:tcPr>
          <w:p w14:paraId="47076DFC"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19F5CB20" w14:textId="77777777" w:rsidTr="00E70FF3">
        <w:trPr>
          <w:trHeight w:val="352"/>
        </w:trPr>
        <w:tc>
          <w:tcPr>
            <w:tcW w:w="2295" w:type="dxa"/>
            <w:gridSpan w:val="2"/>
            <w:vMerge/>
            <w:tcBorders>
              <w:top w:val="nil"/>
              <w:left w:val="single" w:sz="12" w:space="0" w:color="000000"/>
              <w:bottom w:val="none" w:sz="6" w:space="0" w:color="auto"/>
              <w:right w:val="single" w:sz="4" w:space="0" w:color="000000"/>
            </w:tcBorders>
          </w:tcPr>
          <w:p w14:paraId="1350E32F"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vMerge w:val="restart"/>
            <w:tcBorders>
              <w:top w:val="single" w:sz="2" w:space="0" w:color="000000"/>
              <w:left w:val="single" w:sz="4" w:space="0" w:color="000000"/>
              <w:bottom w:val="single" w:sz="2" w:space="0" w:color="000000"/>
              <w:right w:val="single" w:sz="4" w:space="0" w:color="000000"/>
            </w:tcBorders>
          </w:tcPr>
          <w:p w14:paraId="21283388"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1E4DAE64" w14:textId="77777777" w:rsidR="007D12D7" w:rsidRPr="007D12D7" w:rsidRDefault="007D12D7" w:rsidP="007D12D7">
            <w:pPr>
              <w:widowControl w:val="0"/>
              <w:kinsoku w:val="0"/>
              <w:overflowPunct w:val="0"/>
              <w:autoSpaceDE w:val="0"/>
              <w:autoSpaceDN w:val="0"/>
              <w:adjustRightInd w:val="0"/>
              <w:spacing w:before="11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84</w:t>
            </w:r>
          </w:p>
        </w:tc>
        <w:tc>
          <w:tcPr>
            <w:tcW w:w="1203" w:type="dxa"/>
            <w:tcBorders>
              <w:top w:val="single" w:sz="2" w:space="0" w:color="000000"/>
              <w:left w:val="single" w:sz="4" w:space="0" w:color="000000"/>
              <w:bottom w:val="single" w:sz="4" w:space="0" w:color="000000"/>
              <w:right w:val="single" w:sz="2" w:space="0" w:color="000000"/>
            </w:tcBorders>
          </w:tcPr>
          <w:p w14:paraId="2527FED5"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p>
        </w:tc>
        <w:tc>
          <w:tcPr>
            <w:tcW w:w="999" w:type="dxa"/>
            <w:tcBorders>
              <w:top w:val="single" w:sz="2" w:space="0" w:color="000000"/>
              <w:left w:val="single" w:sz="2" w:space="0" w:color="000000"/>
              <w:bottom w:val="single" w:sz="2" w:space="0" w:color="000000"/>
              <w:right w:val="single" w:sz="2" w:space="0" w:color="000000"/>
            </w:tcBorders>
          </w:tcPr>
          <w:p w14:paraId="0A67F651" w14:textId="77777777" w:rsidR="007D12D7" w:rsidRPr="007D12D7" w:rsidRDefault="007D12D7" w:rsidP="007D12D7">
            <w:pPr>
              <w:widowControl w:val="0"/>
              <w:kinsoku w:val="0"/>
              <w:overflowPunct w:val="0"/>
              <w:autoSpaceDE w:val="0"/>
              <w:autoSpaceDN w:val="0"/>
              <w:adjustRightInd w:val="0"/>
              <w:spacing w:before="69"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106+26</w:t>
            </w:r>
          </w:p>
        </w:tc>
        <w:tc>
          <w:tcPr>
            <w:tcW w:w="1802" w:type="dxa"/>
            <w:tcBorders>
              <w:top w:val="single" w:sz="2" w:space="0" w:color="000000"/>
              <w:left w:val="single" w:sz="2" w:space="0" w:color="000000"/>
              <w:bottom w:val="single" w:sz="2" w:space="0" w:color="000000"/>
              <w:right w:val="single" w:sz="2" w:space="0" w:color="000000"/>
            </w:tcBorders>
          </w:tcPr>
          <w:p w14:paraId="51613919"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MRU3</w:t>
            </w:r>
          </w:p>
        </w:tc>
        <w:tc>
          <w:tcPr>
            <w:tcW w:w="1098" w:type="dxa"/>
            <w:vMerge/>
            <w:tcBorders>
              <w:top w:val="nil"/>
              <w:left w:val="single" w:sz="2" w:space="0" w:color="000000"/>
              <w:bottom w:val="single" w:sz="2" w:space="0" w:color="000000"/>
              <w:right w:val="single" w:sz="12" w:space="0" w:color="000000"/>
            </w:tcBorders>
          </w:tcPr>
          <w:p w14:paraId="19D84C5A"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201CBAEE" w14:textId="77777777" w:rsidTr="00E70FF3">
        <w:trPr>
          <w:trHeight w:val="551"/>
        </w:trPr>
        <w:tc>
          <w:tcPr>
            <w:tcW w:w="2295" w:type="dxa"/>
            <w:gridSpan w:val="2"/>
            <w:vMerge/>
            <w:tcBorders>
              <w:top w:val="nil"/>
              <w:left w:val="single" w:sz="12" w:space="0" w:color="000000"/>
              <w:bottom w:val="none" w:sz="6" w:space="0" w:color="auto"/>
              <w:right w:val="single" w:sz="4" w:space="0" w:color="000000"/>
            </w:tcBorders>
          </w:tcPr>
          <w:p w14:paraId="057E4778"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vMerge/>
            <w:tcBorders>
              <w:top w:val="nil"/>
              <w:left w:val="single" w:sz="4" w:space="0" w:color="000000"/>
              <w:bottom w:val="single" w:sz="2" w:space="0" w:color="000000"/>
              <w:right w:val="single" w:sz="4" w:space="0" w:color="000000"/>
            </w:tcBorders>
          </w:tcPr>
          <w:p w14:paraId="58888CF3"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203" w:type="dxa"/>
            <w:tcBorders>
              <w:top w:val="single" w:sz="4" w:space="0" w:color="000000"/>
              <w:left w:val="single" w:sz="4" w:space="0" w:color="000000"/>
              <w:bottom w:val="single" w:sz="2" w:space="0" w:color="000000"/>
              <w:right w:val="single" w:sz="2" w:space="0" w:color="000000"/>
            </w:tcBorders>
          </w:tcPr>
          <w:p w14:paraId="099435A0" w14:textId="77777777" w:rsidR="007D12D7" w:rsidRPr="007D12D7" w:rsidRDefault="007D12D7" w:rsidP="007D12D7">
            <w:pPr>
              <w:widowControl w:val="0"/>
              <w:kinsoku w:val="0"/>
              <w:overflowPunct w:val="0"/>
              <w:autoSpaceDE w:val="0"/>
              <w:autoSpaceDN w:val="0"/>
              <w:adjustRightInd w:val="0"/>
              <w:spacing w:before="67"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15D9EB75"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999" w:type="dxa"/>
            <w:tcBorders>
              <w:top w:val="single" w:sz="2" w:space="0" w:color="000000"/>
              <w:left w:val="single" w:sz="2" w:space="0" w:color="000000"/>
              <w:bottom w:val="single" w:sz="2" w:space="0" w:color="000000"/>
              <w:right w:val="single" w:sz="2" w:space="0" w:color="000000"/>
            </w:tcBorders>
          </w:tcPr>
          <w:p w14:paraId="642AA10C" w14:textId="77777777" w:rsidR="007D12D7" w:rsidRPr="007D12D7" w:rsidRDefault="007D12D7" w:rsidP="007D12D7">
            <w:pPr>
              <w:widowControl w:val="0"/>
              <w:kinsoku w:val="0"/>
              <w:overflowPunct w:val="0"/>
              <w:autoSpaceDE w:val="0"/>
              <w:autoSpaceDN w:val="0"/>
              <w:adjustRightInd w:val="0"/>
              <w:spacing w:before="166"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802" w:type="dxa"/>
            <w:tcBorders>
              <w:top w:val="single" w:sz="2" w:space="0" w:color="000000"/>
              <w:left w:val="single" w:sz="2" w:space="0" w:color="000000"/>
              <w:bottom w:val="single" w:sz="2" w:space="0" w:color="000000"/>
              <w:right w:val="single" w:sz="2" w:space="0" w:color="000000"/>
            </w:tcBorders>
          </w:tcPr>
          <w:p w14:paraId="52713661"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098" w:type="dxa"/>
            <w:vMerge/>
            <w:tcBorders>
              <w:top w:val="nil"/>
              <w:left w:val="single" w:sz="2" w:space="0" w:color="000000"/>
              <w:bottom w:val="single" w:sz="2" w:space="0" w:color="000000"/>
              <w:right w:val="single" w:sz="12" w:space="0" w:color="000000"/>
            </w:tcBorders>
          </w:tcPr>
          <w:p w14:paraId="5C400C17"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20152554" w14:textId="77777777" w:rsidTr="00E70FF3">
        <w:trPr>
          <w:trHeight w:val="555"/>
        </w:trPr>
        <w:tc>
          <w:tcPr>
            <w:tcW w:w="2295" w:type="dxa"/>
            <w:gridSpan w:val="2"/>
            <w:vMerge/>
            <w:tcBorders>
              <w:top w:val="nil"/>
              <w:left w:val="single" w:sz="12" w:space="0" w:color="000000"/>
              <w:bottom w:val="none" w:sz="6" w:space="0" w:color="auto"/>
              <w:right w:val="single" w:sz="4" w:space="0" w:color="000000"/>
            </w:tcBorders>
          </w:tcPr>
          <w:p w14:paraId="093BF782"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5C92EECC" w14:textId="77777777" w:rsidR="007D12D7" w:rsidRPr="007D12D7" w:rsidRDefault="007D12D7" w:rsidP="007D12D7">
            <w:pPr>
              <w:widowControl w:val="0"/>
              <w:kinsoku w:val="0"/>
              <w:overflowPunct w:val="0"/>
              <w:autoSpaceDE w:val="0"/>
              <w:autoSpaceDN w:val="0"/>
              <w:adjustRightInd w:val="0"/>
              <w:spacing w:before="170"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85</w:t>
            </w:r>
          </w:p>
        </w:tc>
        <w:tc>
          <w:tcPr>
            <w:tcW w:w="1203" w:type="dxa"/>
            <w:tcBorders>
              <w:top w:val="single" w:sz="2" w:space="0" w:color="000000"/>
              <w:left w:val="single" w:sz="4" w:space="0" w:color="000000"/>
              <w:bottom w:val="single" w:sz="2" w:space="0" w:color="000000"/>
              <w:right w:val="single" w:sz="2" w:space="0" w:color="000000"/>
            </w:tcBorders>
          </w:tcPr>
          <w:p w14:paraId="0BDFE746" w14:textId="77777777" w:rsidR="007D12D7" w:rsidRPr="007D12D7" w:rsidRDefault="007D12D7" w:rsidP="007D12D7">
            <w:pPr>
              <w:widowControl w:val="0"/>
              <w:kinsoku w:val="0"/>
              <w:overflowPunct w:val="0"/>
              <w:autoSpaceDE w:val="0"/>
              <w:autoSpaceDN w:val="0"/>
              <w:adjustRightInd w:val="0"/>
              <w:spacing w:before="69"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p>
          <w:p w14:paraId="27B80FC5"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320</w:t>
            </w:r>
          </w:p>
        </w:tc>
        <w:tc>
          <w:tcPr>
            <w:tcW w:w="999" w:type="dxa"/>
            <w:tcBorders>
              <w:top w:val="single" w:sz="2" w:space="0" w:color="000000"/>
              <w:left w:val="single" w:sz="2" w:space="0" w:color="000000"/>
              <w:bottom w:val="single" w:sz="2" w:space="0" w:color="000000"/>
              <w:right w:val="single" w:sz="2" w:space="0" w:color="000000"/>
            </w:tcBorders>
          </w:tcPr>
          <w:p w14:paraId="5B41B9E7" w14:textId="77777777" w:rsidR="007D12D7" w:rsidRPr="007D12D7" w:rsidRDefault="007D12D7" w:rsidP="007D12D7">
            <w:pPr>
              <w:widowControl w:val="0"/>
              <w:kinsoku w:val="0"/>
              <w:overflowPunct w:val="0"/>
              <w:autoSpaceDE w:val="0"/>
              <w:autoSpaceDN w:val="0"/>
              <w:adjustRightInd w:val="0"/>
              <w:spacing w:before="170"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106+26</w:t>
            </w:r>
          </w:p>
        </w:tc>
        <w:tc>
          <w:tcPr>
            <w:tcW w:w="1802" w:type="dxa"/>
            <w:tcBorders>
              <w:top w:val="single" w:sz="2" w:space="0" w:color="000000"/>
              <w:left w:val="single" w:sz="2" w:space="0" w:color="000000"/>
              <w:bottom w:val="single" w:sz="2" w:space="0" w:color="000000"/>
              <w:right w:val="single" w:sz="2" w:space="0" w:color="000000"/>
            </w:tcBorders>
          </w:tcPr>
          <w:p w14:paraId="0385BBBF" w14:textId="77777777" w:rsidR="007D12D7" w:rsidRPr="007D12D7" w:rsidRDefault="007D12D7" w:rsidP="007D12D7">
            <w:pPr>
              <w:widowControl w:val="0"/>
              <w:kinsoku w:val="0"/>
              <w:overflowPunct w:val="0"/>
              <w:autoSpaceDE w:val="0"/>
              <w:autoSpaceDN w:val="0"/>
              <w:adjustRightInd w:val="0"/>
              <w:spacing w:before="170"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MRU4</w:t>
            </w:r>
          </w:p>
        </w:tc>
        <w:tc>
          <w:tcPr>
            <w:tcW w:w="1098" w:type="dxa"/>
            <w:vMerge/>
            <w:tcBorders>
              <w:top w:val="nil"/>
              <w:left w:val="single" w:sz="2" w:space="0" w:color="000000"/>
              <w:bottom w:val="single" w:sz="2" w:space="0" w:color="000000"/>
              <w:right w:val="single" w:sz="12" w:space="0" w:color="000000"/>
            </w:tcBorders>
          </w:tcPr>
          <w:p w14:paraId="3C804649"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12C3B582" w14:textId="77777777" w:rsidTr="00E70FF3">
        <w:trPr>
          <w:trHeight w:val="555"/>
        </w:trPr>
        <w:tc>
          <w:tcPr>
            <w:tcW w:w="2295" w:type="dxa"/>
            <w:gridSpan w:val="2"/>
            <w:vMerge/>
            <w:tcBorders>
              <w:top w:val="nil"/>
              <w:left w:val="single" w:sz="12" w:space="0" w:color="000000"/>
              <w:bottom w:val="none" w:sz="6" w:space="0" w:color="auto"/>
              <w:right w:val="single" w:sz="4" w:space="0" w:color="000000"/>
            </w:tcBorders>
          </w:tcPr>
          <w:p w14:paraId="6645D3F1"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1FE0A8E2" w14:textId="77777777" w:rsidR="007D12D7" w:rsidRPr="007D12D7" w:rsidRDefault="007D12D7" w:rsidP="007D12D7">
            <w:pPr>
              <w:widowControl w:val="0"/>
              <w:kinsoku w:val="0"/>
              <w:overflowPunct w:val="0"/>
              <w:autoSpaceDE w:val="0"/>
              <w:autoSpaceDN w:val="0"/>
              <w:adjustRightInd w:val="0"/>
              <w:spacing w:before="1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86</w:t>
            </w:r>
          </w:p>
        </w:tc>
        <w:tc>
          <w:tcPr>
            <w:tcW w:w="1203" w:type="dxa"/>
            <w:tcBorders>
              <w:top w:val="single" w:sz="2" w:space="0" w:color="000000"/>
              <w:left w:val="single" w:sz="4" w:space="0" w:color="000000"/>
              <w:bottom w:val="single" w:sz="2" w:space="0" w:color="000000"/>
              <w:right w:val="single" w:sz="2" w:space="0" w:color="000000"/>
            </w:tcBorders>
          </w:tcPr>
          <w:p w14:paraId="08BBA1E6" w14:textId="77777777" w:rsidR="007D12D7" w:rsidRPr="007D12D7" w:rsidRDefault="007D12D7" w:rsidP="007D12D7">
            <w:pPr>
              <w:widowControl w:val="0"/>
              <w:kinsoku w:val="0"/>
              <w:overflowPunct w:val="0"/>
              <w:autoSpaceDE w:val="0"/>
              <w:autoSpaceDN w:val="0"/>
              <w:adjustRightInd w:val="0"/>
              <w:spacing w:before="69"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213EA616"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999" w:type="dxa"/>
            <w:tcBorders>
              <w:top w:val="single" w:sz="2" w:space="0" w:color="000000"/>
              <w:left w:val="single" w:sz="2" w:space="0" w:color="000000"/>
              <w:bottom w:val="single" w:sz="2" w:space="0" w:color="000000"/>
              <w:right w:val="single" w:sz="2" w:space="0" w:color="000000"/>
            </w:tcBorders>
          </w:tcPr>
          <w:p w14:paraId="7B764FF0" w14:textId="77777777" w:rsidR="007D12D7" w:rsidRPr="007D12D7" w:rsidRDefault="007D12D7" w:rsidP="007D12D7">
            <w:pPr>
              <w:widowControl w:val="0"/>
              <w:kinsoku w:val="0"/>
              <w:overflowPunct w:val="0"/>
              <w:autoSpaceDE w:val="0"/>
              <w:autoSpaceDN w:val="0"/>
              <w:adjustRightInd w:val="0"/>
              <w:spacing w:before="169"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106+26</w:t>
            </w:r>
          </w:p>
        </w:tc>
        <w:tc>
          <w:tcPr>
            <w:tcW w:w="1802" w:type="dxa"/>
            <w:tcBorders>
              <w:top w:val="single" w:sz="2" w:space="0" w:color="000000"/>
              <w:left w:val="single" w:sz="2" w:space="0" w:color="000000"/>
              <w:bottom w:val="single" w:sz="2" w:space="0" w:color="000000"/>
              <w:right w:val="single" w:sz="2" w:space="0" w:color="000000"/>
            </w:tcBorders>
          </w:tcPr>
          <w:p w14:paraId="04E5A200" w14:textId="77777777" w:rsidR="007D12D7" w:rsidRPr="007D12D7" w:rsidRDefault="007D12D7" w:rsidP="007D12D7">
            <w:pPr>
              <w:widowControl w:val="0"/>
              <w:kinsoku w:val="0"/>
              <w:overflowPunct w:val="0"/>
              <w:autoSpaceDE w:val="0"/>
              <w:autoSpaceDN w:val="0"/>
              <w:adjustRightInd w:val="0"/>
              <w:spacing w:before="1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MRU5</w:t>
            </w:r>
          </w:p>
        </w:tc>
        <w:tc>
          <w:tcPr>
            <w:tcW w:w="1098" w:type="dxa"/>
            <w:vMerge/>
            <w:tcBorders>
              <w:top w:val="nil"/>
              <w:left w:val="single" w:sz="2" w:space="0" w:color="000000"/>
              <w:bottom w:val="single" w:sz="2" w:space="0" w:color="000000"/>
              <w:right w:val="single" w:sz="12" w:space="0" w:color="000000"/>
            </w:tcBorders>
          </w:tcPr>
          <w:p w14:paraId="78849E8E"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16FC4B03" w14:textId="77777777" w:rsidTr="00E70FF3">
        <w:trPr>
          <w:trHeight w:val="754"/>
        </w:trPr>
        <w:tc>
          <w:tcPr>
            <w:tcW w:w="2295" w:type="dxa"/>
            <w:gridSpan w:val="2"/>
            <w:vMerge/>
            <w:tcBorders>
              <w:top w:val="nil"/>
              <w:left w:val="single" w:sz="12" w:space="0" w:color="000000"/>
              <w:bottom w:val="none" w:sz="6" w:space="0" w:color="auto"/>
              <w:right w:val="single" w:sz="4" w:space="0" w:color="000000"/>
            </w:tcBorders>
          </w:tcPr>
          <w:p w14:paraId="791702E1"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02D67CF6" w14:textId="77777777" w:rsidR="007D12D7" w:rsidRPr="007D12D7" w:rsidRDefault="007D12D7" w:rsidP="007D12D7">
            <w:pPr>
              <w:widowControl w:val="0"/>
              <w:kinsoku w:val="0"/>
              <w:overflowPunct w:val="0"/>
              <w:autoSpaceDE w:val="0"/>
              <w:autoSpaceDN w:val="0"/>
              <w:adjustRightInd w:val="0"/>
              <w:spacing w:before="4" w:after="0" w:line="240" w:lineRule="auto"/>
              <w:rPr>
                <w:rFonts w:ascii="Arial" w:eastAsia="DengXian" w:hAnsi="Arial" w:cs="Arial"/>
                <w:b/>
                <w:bCs/>
                <w:i/>
                <w:iCs/>
                <w:sz w:val="23"/>
                <w:szCs w:val="23"/>
                <w:lang w:eastAsia="zh-CN"/>
              </w:rPr>
            </w:pPr>
          </w:p>
          <w:p w14:paraId="7984895C"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87–88</w:t>
            </w:r>
          </w:p>
        </w:tc>
        <w:tc>
          <w:tcPr>
            <w:tcW w:w="1203" w:type="dxa"/>
            <w:tcBorders>
              <w:top w:val="single" w:sz="2" w:space="0" w:color="000000"/>
              <w:left w:val="single" w:sz="4" w:space="0" w:color="000000"/>
              <w:bottom w:val="single" w:sz="2" w:space="0" w:color="000000"/>
              <w:right w:val="single" w:sz="2" w:space="0" w:color="000000"/>
            </w:tcBorders>
          </w:tcPr>
          <w:p w14:paraId="6C967DC4" w14:textId="77777777" w:rsidR="007D12D7" w:rsidRPr="007D12D7" w:rsidRDefault="007D12D7" w:rsidP="007D12D7">
            <w:pPr>
              <w:widowControl w:val="0"/>
              <w:kinsoku w:val="0"/>
              <w:overflowPunct w:val="0"/>
              <w:autoSpaceDE w:val="0"/>
              <w:autoSpaceDN w:val="0"/>
              <w:adjustRightInd w:val="0"/>
              <w:spacing w:before="69"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p>
          <w:p w14:paraId="6463B5F9" w14:textId="77777777" w:rsidR="007D12D7" w:rsidRPr="007D12D7" w:rsidRDefault="007D12D7" w:rsidP="007D12D7">
            <w:pPr>
              <w:widowControl w:val="0"/>
              <w:kinsoku w:val="0"/>
              <w:overflowPunct w:val="0"/>
              <w:autoSpaceDE w:val="0"/>
              <w:autoSpaceDN w:val="0"/>
              <w:adjustRightInd w:val="0"/>
              <w:spacing w:after="0" w:line="200"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or</w:t>
            </w:r>
          </w:p>
          <w:p w14:paraId="6048EF57"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color w:val="208A20"/>
                <w:sz w:val="18"/>
                <w:szCs w:val="18"/>
                <w:lang w:eastAsia="zh-CN"/>
              </w:rPr>
            </w:pPr>
            <w:r w:rsidRPr="007D12D7">
              <w:rPr>
                <w:rFonts w:ascii="Times New Roman" w:eastAsia="DengXian" w:hAnsi="Times New Roman" w:cs="Times New Roman"/>
                <w:sz w:val="18"/>
                <w:szCs w:val="18"/>
                <w:lang w:eastAsia="zh-CN"/>
              </w:rPr>
              <w:t>320</w:t>
            </w:r>
            <w:r w:rsidRPr="007D12D7">
              <w:rPr>
                <w:rFonts w:ascii="Times New Roman" w:eastAsia="DengXian" w:hAnsi="Times New Roman" w:cs="Times New Roman"/>
                <w:color w:val="208A20"/>
                <w:sz w:val="18"/>
                <w:szCs w:val="18"/>
                <w:u w:val="single"/>
                <w:lang w:eastAsia="zh-CN"/>
              </w:rPr>
              <w:t>(#7908)</w:t>
            </w:r>
          </w:p>
        </w:tc>
        <w:tc>
          <w:tcPr>
            <w:tcW w:w="999" w:type="dxa"/>
            <w:tcBorders>
              <w:top w:val="single" w:sz="2" w:space="0" w:color="000000"/>
              <w:left w:val="single" w:sz="2" w:space="0" w:color="000000"/>
              <w:bottom w:val="single" w:sz="2" w:space="0" w:color="000000"/>
              <w:right w:val="single" w:sz="2" w:space="0" w:color="000000"/>
            </w:tcBorders>
          </w:tcPr>
          <w:p w14:paraId="6912CD4C" w14:textId="77777777" w:rsidR="007D12D7" w:rsidRPr="007D12D7" w:rsidRDefault="007D12D7" w:rsidP="007D12D7">
            <w:pPr>
              <w:widowControl w:val="0"/>
              <w:kinsoku w:val="0"/>
              <w:overflowPunct w:val="0"/>
              <w:autoSpaceDE w:val="0"/>
              <w:autoSpaceDN w:val="0"/>
              <w:adjustRightInd w:val="0"/>
              <w:spacing w:before="4" w:after="0" w:line="240" w:lineRule="auto"/>
              <w:rPr>
                <w:rFonts w:ascii="Arial" w:eastAsia="DengXian" w:hAnsi="Arial" w:cs="Arial"/>
                <w:b/>
                <w:bCs/>
                <w:i/>
                <w:iCs/>
                <w:sz w:val="23"/>
                <w:szCs w:val="23"/>
                <w:lang w:eastAsia="zh-CN"/>
              </w:rPr>
            </w:pPr>
          </w:p>
          <w:p w14:paraId="115ABDA5" w14:textId="77777777" w:rsidR="007D12D7" w:rsidRPr="007D12D7" w:rsidRDefault="007D12D7" w:rsidP="007D12D7">
            <w:pPr>
              <w:widowControl w:val="0"/>
              <w:kinsoku w:val="0"/>
              <w:overflowPunct w:val="0"/>
              <w:autoSpaceDE w:val="0"/>
              <w:autoSpaceDN w:val="0"/>
              <w:adjustRightInd w:val="0"/>
              <w:spacing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802" w:type="dxa"/>
            <w:tcBorders>
              <w:top w:val="single" w:sz="2" w:space="0" w:color="000000"/>
              <w:left w:val="single" w:sz="2" w:space="0" w:color="000000"/>
              <w:bottom w:val="single" w:sz="2" w:space="0" w:color="000000"/>
              <w:right w:val="single" w:sz="2" w:space="0" w:color="000000"/>
            </w:tcBorders>
          </w:tcPr>
          <w:p w14:paraId="612A1F08" w14:textId="77777777" w:rsidR="007D12D7" w:rsidRPr="007D12D7" w:rsidRDefault="007D12D7" w:rsidP="007D12D7">
            <w:pPr>
              <w:widowControl w:val="0"/>
              <w:kinsoku w:val="0"/>
              <w:overflowPunct w:val="0"/>
              <w:autoSpaceDE w:val="0"/>
              <w:autoSpaceDN w:val="0"/>
              <w:adjustRightInd w:val="0"/>
              <w:spacing w:before="4" w:after="0" w:line="240" w:lineRule="auto"/>
              <w:rPr>
                <w:rFonts w:ascii="Arial" w:eastAsia="DengXian" w:hAnsi="Arial" w:cs="Arial"/>
                <w:b/>
                <w:bCs/>
                <w:i/>
                <w:iCs/>
                <w:sz w:val="23"/>
                <w:szCs w:val="23"/>
                <w:lang w:eastAsia="zh-CN"/>
              </w:rPr>
            </w:pPr>
          </w:p>
          <w:p w14:paraId="27F569AC"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098" w:type="dxa"/>
            <w:vMerge/>
            <w:tcBorders>
              <w:top w:val="nil"/>
              <w:left w:val="single" w:sz="2" w:space="0" w:color="000000"/>
              <w:bottom w:val="single" w:sz="2" w:space="0" w:color="000000"/>
              <w:right w:val="single" w:sz="12" w:space="0" w:color="000000"/>
            </w:tcBorders>
          </w:tcPr>
          <w:p w14:paraId="0CE3B751"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78C1994C" w14:textId="77777777" w:rsidTr="00E70FF3">
        <w:trPr>
          <w:trHeight w:val="555"/>
        </w:trPr>
        <w:tc>
          <w:tcPr>
            <w:tcW w:w="2295" w:type="dxa"/>
            <w:gridSpan w:val="2"/>
            <w:vMerge/>
            <w:tcBorders>
              <w:top w:val="nil"/>
              <w:left w:val="single" w:sz="12" w:space="0" w:color="000000"/>
              <w:bottom w:val="none" w:sz="6" w:space="0" w:color="auto"/>
              <w:right w:val="single" w:sz="4" w:space="0" w:color="000000"/>
            </w:tcBorders>
          </w:tcPr>
          <w:p w14:paraId="67D6687C"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2773584E" w14:textId="77777777" w:rsidR="007D12D7" w:rsidRPr="007D12D7" w:rsidRDefault="007D12D7" w:rsidP="007D12D7">
            <w:pPr>
              <w:widowControl w:val="0"/>
              <w:kinsoku w:val="0"/>
              <w:overflowPunct w:val="0"/>
              <w:autoSpaceDE w:val="0"/>
              <w:autoSpaceDN w:val="0"/>
              <w:adjustRightInd w:val="0"/>
              <w:spacing w:before="1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89</w:t>
            </w:r>
          </w:p>
        </w:tc>
        <w:tc>
          <w:tcPr>
            <w:tcW w:w="1203" w:type="dxa"/>
            <w:tcBorders>
              <w:top w:val="single" w:sz="2" w:space="0" w:color="000000"/>
              <w:left w:val="single" w:sz="4" w:space="0" w:color="000000"/>
              <w:bottom w:val="single" w:sz="2" w:space="0" w:color="000000"/>
              <w:right w:val="single" w:sz="2" w:space="0" w:color="000000"/>
            </w:tcBorders>
          </w:tcPr>
          <w:p w14:paraId="0F0F7A76" w14:textId="77777777" w:rsidR="007D12D7" w:rsidRPr="007D12D7" w:rsidRDefault="007D12D7" w:rsidP="007D12D7">
            <w:pPr>
              <w:widowControl w:val="0"/>
              <w:kinsoku w:val="0"/>
              <w:overflowPunct w:val="0"/>
              <w:autoSpaceDE w:val="0"/>
              <w:autoSpaceDN w:val="0"/>
              <w:adjustRightInd w:val="0"/>
              <w:spacing w:before="69"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5FD9B757"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999" w:type="dxa"/>
            <w:tcBorders>
              <w:top w:val="single" w:sz="2" w:space="0" w:color="000000"/>
              <w:left w:val="single" w:sz="2" w:space="0" w:color="000000"/>
              <w:bottom w:val="single" w:sz="2" w:space="0" w:color="000000"/>
              <w:right w:val="single" w:sz="2" w:space="0" w:color="000000"/>
            </w:tcBorders>
          </w:tcPr>
          <w:p w14:paraId="3E5B6078" w14:textId="77777777" w:rsidR="007D12D7" w:rsidRPr="007D12D7" w:rsidRDefault="007D12D7" w:rsidP="007D12D7">
            <w:pPr>
              <w:widowControl w:val="0"/>
              <w:kinsoku w:val="0"/>
              <w:overflowPunct w:val="0"/>
              <w:autoSpaceDE w:val="0"/>
              <w:autoSpaceDN w:val="0"/>
              <w:adjustRightInd w:val="0"/>
              <w:spacing w:before="169"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106+26</w:t>
            </w:r>
          </w:p>
        </w:tc>
        <w:tc>
          <w:tcPr>
            <w:tcW w:w="1802" w:type="dxa"/>
            <w:tcBorders>
              <w:top w:val="single" w:sz="2" w:space="0" w:color="000000"/>
              <w:left w:val="single" w:sz="2" w:space="0" w:color="000000"/>
              <w:bottom w:val="single" w:sz="2" w:space="0" w:color="000000"/>
              <w:right w:val="single" w:sz="2" w:space="0" w:color="000000"/>
            </w:tcBorders>
          </w:tcPr>
          <w:p w14:paraId="5290A998" w14:textId="77777777" w:rsidR="007D12D7" w:rsidRPr="007D12D7" w:rsidRDefault="007D12D7" w:rsidP="007D12D7">
            <w:pPr>
              <w:widowControl w:val="0"/>
              <w:kinsoku w:val="0"/>
              <w:overflowPunct w:val="0"/>
              <w:autoSpaceDE w:val="0"/>
              <w:autoSpaceDN w:val="0"/>
              <w:adjustRightInd w:val="0"/>
              <w:spacing w:before="1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MRU8</w:t>
            </w:r>
          </w:p>
        </w:tc>
        <w:tc>
          <w:tcPr>
            <w:tcW w:w="1098" w:type="dxa"/>
            <w:vMerge/>
            <w:tcBorders>
              <w:top w:val="nil"/>
              <w:left w:val="single" w:sz="2" w:space="0" w:color="000000"/>
              <w:bottom w:val="single" w:sz="2" w:space="0" w:color="000000"/>
              <w:right w:val="single" w:sz="12" w:space="0" w:color="000000"/>
            </w:tcBorders>
          </w:tcPr>
          <w:p w14:paraId="12C7096F"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4CBE935F" w14:textId="77777777" w:rsidTr="00E70FF3">
        <w:trPr>
          <w:trHeight w:val="557"/>
        </w:trPr>
        <w:tc>
          <w:tcPr>
            <w:tcW w:w="2295" w:type="dxa"/>
            <w:gridSpan w:val="2"/>
            <w:vMerge/>
            <w:tcBorders>
              <w:top w:val="nil"/>
              <w:left w:val="single" w:sz="12" w:space="0" w:color="000000"/>
              <w:bottom w:val="none" w:sz="6" w:space="0" w:color="auto"/>
              <w:right w:val="single" w:sz="4" w:space="0" w:color="000000"/>
            </w:tcBorders>
          </w:tcPr>
          <w:p w14:paraId="3622FEBB"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tcBorders>
              <w:top w:val="single" w:sz="2" w:space="0" w:color="000000"/>
              <w:left w:val="single" w:sz="4" w:space="0" w:color="000000"/>
              <w:bottom w:val="none" w:sz="6" w:space="0" w:color="auto"/>
              <w:right w:val="single" w:sz="4" w:space="0" w:color="000000"/>
            </w:tcBorders>
          </w:tcPr>
          <w:p w14:paraId="77932B2A" w14:textId="77777777" w:rsidR="007D12D7" w:rsidRPr="007D12D7" w:rsidRDefault="007D12D7" w:rsidP="007D12D7">
            <w:pPr>
              <w:widowControl w:val="0"/>
              <w:kinsoku w:val="0"/>
              <w:overflowPunct w:val="0"/>
              <w:autoSpaceDE w:val="0"/>
              <w:autoSpaceDN w:val="0"/>
              <w:adjustRightInd w:val="0"/>
              <w:spacing w:before="1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90–93</w:t>
            </w:r>
          </w:p>
        </w:tc>
        <w:tc>
          <w:tcPr>
            <w:tcW w:w="1203" w:type="dxa"/>
            <w:tcBorders>
              <w:top w:val="single" w:sz="2" w:space="0" w:color="000000"/>
              <w:left w:val="single" w:sz="4" w:space="0" w:color="000000"/>
              <w:bottom w:val="none" w:sz="6" w:space="0" w:color="auto"/>
              <w:right w:val="single" w:sz="2" w:space="0" w:color="000000"/>
            </w:tcBorders>
          </w:tcPr>
          <w:p w14:paraId="63EBE54A" w14:textId="77777777" w:rsidR="007D12D7" w:rsidRPr="007D12D7" w:rsidRDefault="007D12D7" w:rsidP="007D12D7">
            <w:pPr>
              <w:widowControl w:val="0"/>
              <w:kinsoku w:val="0"/>
              <w:overflowPunct w:val="0"/>
              <w:autoSpaceDE w:val="0"/>
              <w:autoSpaceDN w:val="0"/>
              <w:adjustRightInd w:val="0"/>
              <w:spacing w:before="69"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p>
          <w:p w14:paraId="6BC82B9C"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999" w:type="dxa"/>
            <w:tcBorders>
              <w:top w:val="single" w:sz="2" w:space="0" w:color="000000"/>
              <w:left w:val="single" w:sz="2" w:space="0" w:color="000000"/>
              <w:bottom w:val="none" w:sz="6" w:space="0" w:color="auto"/>
              <w:right w:val="single" w:sz="2" w:space="0" w:color="000000"/>
            </w:tcBorders>
          </w:tcPr>
          <w:p w14:paraId="793DF6CE" w14:textId="77777777" w:rsidR="007D12D7" w:rsidRPr="007D12D7" w:rsidRDefault="007D12D7" w:rsidP="007D12D7">
            <w:pPr>
              <w:widowControl w:val="0"/>
              <w:kinsoku w:val="0"/>
              <w:overflowPunct w:val="0"/>
              <w:autoSpaceDE w:val="0"/>
              <w:autoSpaceDN w:val="0"/>
              <w:adjustRightInd w:val="0"/>
              <w:spacing w:before="169"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484+242</w:t>
            </w:r>
          </w:p>
        </w:tc>
        <w:tc>
          <w:tcPr>
            <w:tcW w:w="1802" w:type="dxa"/>
            <w:tcBorders>
              <w:top w:val="single" w:sz="2" w:space="0" w:color="000000"/>
              <w:left w:val="single" w:sz="2" w:space="0" w:color="000000"/>
              <w:bottom w:val="none" w:sz="6" w:space="0" w:color="auto"/>
              <w:right w:val="single" w:sz="2" w:space="0" w:color="000000"/>
            </w:tcBorders>
          </w:tcPr>
          <w:p w14:paraId="593235D8" w14:textId="77777777" w:rsidR="007D12D7" w:rsidRPr="007D12D7" w:rsidRDefault="007D12D7" w:rsidP="007D12D7">
            <w:pPr>
              <w:widowControl w:val="0"/>
              <w:kinsoku w:val="0"/>
              <w:overflowPunct w:val="0"/>
              <w:autoSpaceDE w:val="0"/>
              <w:autoSpaceDN w:val="0"/>
              <w:adjustRightInd w:val="0"/>
              <w:spacing w:before="69"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MRU1</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MRU4,</w:t>
            </w:r>
          </w:p>
          <w:p w14:paraId="764886CB"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098" w:type="dxa"/>
            <w:tcBorders>
              <w:top w:val="single" w:sz="2" w:space="0" w:color="000000"/>
              <w:left w:val="single" w:sz="2" w:space="0" w:color="000000"/>
              <w:bottom w:val="none" w:sz="6" w:space="0" w:color="auto"/>
              <w:right w:val="single" w:sz="12" w:space="0" w:color="000000"/>
            </w:tcBorders>
          </w:tcPr>
          <w:p w14:paraId="57680617" w14:textId="77777777" w:rsidR="007D12D7" w:rsidRPr="007D12D7" w:rsidRDefault="007D12D7" w:rsidP="007D12D7">
            <w:pPr>
              <w:widowControl w:val="0"/>
              <w:kinsoku w:val="0"/>
              <w:overflowPunct w:val="0"/>
              <w:autoSpaceDE w:val="0"/>
              <w:autoSpaceDN w:val="0"/>
              <w:adjustRightInd w:val="0"/>
              <w:spacing w:before="54" w:after="0" w:line="23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w:t>
            </w:r>
            <w:r w:rsidRPr="007D12D7">
              <w:rPr>
                <w:rFonts w:ascii="Symbol" w:eastAsia="DengXian" w:hAnsi="Symbol" w:cs="Symbol"/>
                <w:sz w:val="18"/>
                <w:szCs w:val="18"/>
                <w:lang w:eastAsia="zh-CN"/>
              </w:rPr>
              <w:t></w:t>
            </w:r>
            <w:r w:rsidRPr="007D12D7">
              <w:rPr>
                <w:rFonts w:ascii="Symbol" w:eastAsia="DengXian" w:hAnsi="Symbol" w:cs="Symbol"/>
                <w:i/>
                <w:iCs/>
                <w:sz w:val="19"/>
                <w:szCs w:val="19"/>
                <w:lang w:eastAsia="zh-CN"/>
              </w:rPr>
              <w:t></w:t>
            </w:r>
            <w:r w:rsidRPr="007D12D7">
              <w:rPr>
                <w:rFonts w:ascii="Times New Roman" w:eastAsia="DengXian" w:hAnsi="Times New Roman" w:cs="Times New Roman"/>
                <w:i/>
                <w:iCs/>
                <w:sz w:val="19"/>
                <w:szCs w:val="19"/>
                <w:lang w:eastAsia="zh-CN"/>
              </w:rPr>
              <w:t xml:space="preserve"> </w:t>
            </w:r>
            <w:r w:rsidRPr="007D12D7">
              <w:rPr>
                <w:rFonts w:ascii="Times New Roman" w:eastAsia="DengXian" w:hAnsi="Times New Roman" w:cs="Times New Roman"/>
                <w:sz w:val="18"/>
                <w:szCs w:val="18"/>
                <w:lang w:eastAsia="zh-CN"/>
              </w:rPr>
              <w:t>+</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pacing w:val="-1"/>
                <w:sz w:val="18"/>
                <w:szCs w:val="18"/>
                <w:lang w:eastAsia="zh-CN"/>
              </w:rPr>
              <w:t>MRU</w:t>
            </w:r>
            <w:r w:rsidRPr="007D12D7">
              <w:rPr>
                <w:rFonts w:ascii="Times New Roman" w:eastAsia="DengXian" w:hAnsi="Times New Roman" w:cs="Times New Roman"/>
                <w:spacing w:val="-10"/>
                <w:sz w:val="18"/>
                <w:szCs w:val="18"/>
                <w:lang w:eastAsia="zh-CN"/>
              </w:rPr>
              <w:t xml:space="preserve"> </w:t>
            </w:r>
            <w:r w:rsidRPr="007D12D7">
              <w:rPr>
                <w:rFonts w:ascii="Times New Roman" w:eastAsia="DengXian" w:hAnsi="Times New Roman" w:cs="Times New Roman"/>
                <w:sz w:val="18"/>
                <w:szCs w:val="18"/>
                <w:lang w:eastAsia="zh-CN"/>
              </w:rPr>
              <w:t>index</w:t>
            </w:r>
          </w:p>
        </w:tc>
      </w:tr>
    </w:tbl>
    <w:p w14:paraId="46287662" w14:textId="77777777" w:rsidR="007D12D7" w:rsidRPr="007D12D7" w:rsidRDefault="007D12D7" w:rsidP="007D12D7">
      <w:pPr>
        <w:widowControl w:val="0"/>
        <w:autoSpaceDE w:val="0"/>
        <w:autoSpaceDN w:val="0"/>
        <w:adjustRightInd w:val="0"/>
        <w:spacing w:after="0" w:line="240" w:lineRule="auto"/>
        <w:rPr>
          <w:rFonts w:ascii="Arial" w:eastAsia="DengXian" w:hAnsi="Arial" w:cs="Arial"/>
          <w:b/>
          <w:bCs/>
          <w:i/>
          <w:iCs/>
          <w:sz w:val="21"/>
          <w:szCs w:val="21"/>
          <w:lang w:eastAsia="zh-CN"/>
        </w:rPr>
        <w:sectPr w:rsidR="007D12D7" w:rsidRPr="007D12D7">
          <w:pgSz w:w="12240" w:h="15840"/>
          <w:pgMar w:top="1280" w:right="780" w:bottom="960" w:left="800" w:header="661" w:footer="761" w:gutter="0"/>
          <w:cols w:space="720"/>
          <w:noEndnote/>
        </w:sectPr>
      </w:pPr>
    </w:p>
    <w:p w14:paraId="19526366" w14:textId="77777777" w:rsidR="007D12D7" w:rsidRPr="007D12D7" w:rsidRDefault="007D12D7" w:rsidP="007D12D7">
      <w:pPr>
        <w:widowControl w:val="0"/>
        <w:kinsoku w:val="0"/>
        <w:overflowPunct w:val="0"/>
        <w:autoSpaceDE w:val="0"/>
        <w:autoSpaceDN w:val="0"/>
        <w:adjustRightInd w:val="0"/>
        <w:spacing w:before="102" w:after="0" w:line="249" w:lineRule="auto"/>
        <w:ind w:right="1005"/>
        <w:rPr>
          <w:rFonts w:ascii="Arial" w:eastAsia="DengXian" w:hAnsi="Arial" w:cs="Arial"/>
          <w:b/>
          <w:bCs/>
          <w:i/>
          <w:iCs/>
          <w:sz w:val="20"/>
          <w:szCs w:val="20"/>
          <w:lang w:eastAsia="zh-CN"/>
        </w:rPr>
      </w:pPr>
      <w:r w:rsidRPr="007D12D7">
        <w:rPr>
          <w:rFonts w:ascii="Arial" w:eastAsia="DengXian" w:hAnsi="Arial" w:cs="Arial"/>
          <w:b/>
          <w:bCs/>
          <w:sz w:val="20"/>
          <w:szCs w:val="20"/>
          <w:lang w:eastAsia="zh-CN"/>
        </w:rPr>
        <w:lastRenderedPageBreak/>
        <w:t>Table</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9-53a—Encoding</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of</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PS160</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and</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RU</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Allocation</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subfields</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in</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an</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EHT</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variant</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User</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Info</w:t>
      </w:r>
      <w:r w:rsidRPr="007D12D7">
        <w:rPr>
          <w:rFonts w:ascii="Arial" w:eastAsia="DengXian" w:hAnsi="Arial" w:cs="Arial"/>
          <w:b/>
          <w:bCs/>
          <w:spacing w:val="-52"/>
          <w:sz w:val="20"/>
          <w:szCs w:val="20"/>
          <w:lang w:eastAsia="zh-CN"/>
        </w:rPr>
        <w:t xml:space="preserve"> </w:t>
      </w:r>
      <w:r w:rsidRPr="007D12D7">
        <w:rPr>
          <w:rFonts w:ascii="Arial" w:eastAsia="DengXian" w:hAnsi="Arial" w:cs="Arial"/>
          <w:b/>
          <w:bCs/>
          <w:sz w:val="20"/>
          <w:szCs w:val="20"/>
          <w:lang w:eastAsia="zh-CN"/>
        </w:rPr>
        <w:t>field</w:t>
      </w:r>
      <w:r w:rsidRPr="007D12D7">
        <w:rPr>
          <w:rFonts w:ascii="Arial" w:eastAsia="DengXian" w:hAnsi="Arial" w:cs="Arial"/>
          <w:b/>
          <w:bCs/>
          <w:spacing w:val="55"/>
          <w:sz w:val="20"/>
          <w:szCs w:val="20"/>
          <w:lang w:eastAsia="zh-CN"/>
        </w:rPr>
        <w:t xml:space="preserve"> </w:t>
      </w:r>
      <w:r w:rsidRPr="007D12D7">
        <w:rPr>
          <w:rFonts w:ascii="Arial" w:eastAsia="DengXian" w:hAnsi="Arial" w:cs="Arial"/>
          <w:b/>
          <w:bCs/>
          <w:i/>
          <w:iCs/>
          <w:sz w:val="20"/>
          <w:szCs w:val="20"/>
          <w:lang w:eastAsia="zh-CN"/>
        </w:rPr>
        <w:t>(continued)</w:t>
      </w:r>
    </w:p>
    <w:p w14:paraId="08BBF2B6"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1"/>
          <w:szCs w:val="21"/>
          <w:lang w:eastAsia="zh-CN"/>
        </w:rPr>
      </w:pPr>
    </w:p>
    <w:tbl>
      <w:tblPr>
        <w:tblW w:w="0" w:type="auto"/>
        <w:tblInd w:w="1088" w:type="dxa"/>
        <w:tblLayout w:type="fixed"/>
        <w:tblCellMar>
          <w:left w:w="0" w:type="dxa"/>
          <w:right w:w="0" w:type="dxa"/>
        </w:tblCellMar>
        <w:tblLook w:val="0000" w:firstRow="0" w:lastRow="0" w:firstColumn="0" w:lastColumn="0" w:noHBand="0" w:noVBand="0"/>
      </w:tblPr>
      <w:tblGrid>
        <w:gridCol w:w="1199"/>
        <w:gridCol w:w="1100"/>
        <w:gridCol w:w="1100"/>
        <w:gridCol w:w="1200"/>
        <w:gridCol w:w="1000"/>
        <w:gridCol w:w="1800"/>
        <w:gridCol w:w="1101"/>
      </w:tblGrid>
      <w:tr w:rsidR="007D12D7" w:rsidRPr="007D12D7" w14:paraId="01C99112" w14:textId="77777777" w:rsidTr="00E70FF3">
        <w:trPr>
          <w:trHeight w:val="1010"/>
        </w:trPr>
        <w:tc>
          <w:tcPr>
            <w:tcW w:w="1199" w:type="dxa"/>
            <w:tcBorders>
              <w:top w:val="single" w:sz="12" w:space="0" w:color="000000"/>
              <w:left w:val="single" w:sz="12" w:space="0" w:color="000000"/>
              <w:bottom w:val="single" w:sz="12" w:space="0" w:color="000000"/>
              <w:right w:val="single" w:sz="2" w:space="0" w:color="000000"/>
            </w:tcBorders>
          </w:tcPr>
          <w:p w14:paraId="2D5ADB81"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i/>
                <w:iCs/>
                <w:sz w:val="25"/>
                <w:szCs w:val="25"/>
                <w:lang w:eastAsia="zh-CN"/>
              </w:rPr>
            </w:pPr>
          </w:p>
          <w:p w14:paraId="11A39DDC" w14:textId="77777777" w:rsidR="007D12D7" w:rsidRPr="007D12D7" w:rsidRDefault="007D12D7" w:rsidP="007D12D7">
            <w:pPr>
              <w:widowControl w:val="0"/>
              <w:kinsoku w:val="0"/>
              <w:overflowPunct w:val="0"/>
              <w:autoSpaceDE w:val="0"/>
              <w:autoSpaceDN w:val="0"/>
              <w:adjustRightInd w:val="0"/>
              <w:spacing w:before="1" w:after="0" w:line="204" w:lineRule="exact"/>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PS160</w:t>
            </w:r>
          </w:p>
          <w:p w14:paraId="4CEBCB07"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subfield</w:t>
            </w:r>
          </w:p>
        </w:tc>
        <w:tc>
          <w:tcPr>
            <w:tcW w:w="1100" w:type="dxa"/>
            <w:tcBorders>
              <w:top w:val="single" w:sz="12" w:space="0" w:color="000000"/>
              <w:left w:val="single" w:sz="2" w:space="0" w:color="000000"/>
              <w:bottom w:val="single" w:sz="12" w:space="0" w:color="000000"/>
              <w:right w:val="single" w:sz="2" w:space="0" w:color="000000"/>
            </w:tcBorders>
          </w:tcPr>
          <w:p w14:paraId="0CD897AC" w14:textId="77777777" w:rsidR="007D12D7" w:rsidRPr="007D12D7" w:rsidRDefault="007D12D7" w:rsidP="007D12D7">
            <w:pPr>
              <w:widowControl w:val="0"/>
              <w:kinsoku w:val="0"/>
              <w:overflowPunct w:val="0"/>
              <w:autoSpaceDE w:val="0"/>
              <w:autoSpaceDN w:val="0"/>
              <w:adjustRightInd w:val="0"/>
              <w:spacing w:before="104" w:after="0" w:line="230" w:lineRule="auto"/>
              <w:ind w:right="134"/>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B0 of the</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RU</w:t>
            </w:r>
          </w:p>
          <w:p w14:paraId="6C3F69F0" w14:textId="77777777" w:rsidR="007D12D7" w:rsidRPr="007D12D7" w:rsidRDefault="007D12D7" w:rsidP="007D12D7">
            <w:pPr>
              <w:widowControl w:val="0"/>
              <w:kinsoku w:val="0"/>
              <w:overflowPunct w:val="0"/>
              <w:autoSpaceDE w:val="0"/>
              <w:autoSpaceDN w:val="0"/>
              <w:adjustRightInd w:val="0"/>
              <w:spacing w:after="0" w:line="232" w:lineRule="auto"/>
              <w:ind w:right="138"/>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pacing w:val="-1"/>
                <w:sz w:val="18"/>
                <w:szCs w:val="18"/>
                <w:lang w:eastAsia="zh-CN"/>
              </w:rPr>
              <w:t>Allocation</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subfield</w:t>
            </w:r>
          </w:p>
        </w:tc>
        <w:tc>
          <w:tcPr>
            <w:tcW w:w="1100" w:type="dxa"/>
            <w:tcBorders>
              <w:top w:val="single" w:sz="12" w:space="0" w:color="000000"/>
              <w:left w:val="single" w:sz="2" w:space="0" w:color="000000"/>
              <w:bottom w:val="single" w:sz="12" w:space="0" w:color="000000"/>
              <w:right w:val="single" w:sz="2" w:space="0" w:color="000000"/>
            </w:tcBorders>
          </w:tcPr>
          <w:p w14:paraId="57D00ED4" w14:textId="77777777" w:rsidR="007D12D7" w:rsidRPr="007D12D7" w:rsidRDefault="007D12D7" w:rsidP="007D12D7">
            <w:pPr>
              <w:widowControl w:val="0"/>
              <w:kinsoku w:val="0"/>
              <w:overflowPunct w:val="0"/>
              <w:autoSpaceDE w:val="0"/>
              <w:autoSpaceDN w:val="0"/>
              <w:adjustRightInd w:val="0"/>
              <w:spacing w:before="97" w:after="0" w:line="203" w:lineRule="exact"/>
              <w:ind w:right="134"/>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B7–B1</w:t>
            </w:r>
            <w:r w:rsidRPr="007D12D7">
              <w:rPr>
                <w:rFonts w:ascii="Times New Roman" w:eastAsia="DengXian" w:hAnsi="Times New Roman" w:cs="Times New Roman"/>
                <w:b/>
                <w:bCs/>
                <w:spacing w:val="-1"/>
                <w:sz w:val="18"/>
                <w:szCs w:val="18"/>
                <w:lang w:eastAsia="zh-CN"/>
              </w:rPr>
              <w:t xml:space="preserve"> </w:t>
            </w:r>
            <w:r w:rsidRPr="007D12D7">
              <w:rPr>
                <w:rFonts w:ascii="Times New Roman" w:eastAsia="DengXian" w:hAnsi="Times New Roman" w:cs="Times New Roman"/>
                <w:b/>
                <w:bCs/>
                <w:sz w:val="18"/>
                <w:szCs w:val="18"/>
                <w:lang w:eastAsia="zh-CN"/>
              </w:rPr>
              <w:t>of</w:t>
            </w:r>
          </w:p>
          <w:p w14:paraId="63D5B18E" w14:textId="77777777" w:rsidR="007D12D7" w:rsidRPr="007D12D7" w:rsidRDefault="007D12D7" w:rsidP="007D12D7">
            <w:pPr>
              <w:widowControl w:val="0"/>
              <w:kinsoku w:val="0"/>
              <w:overflowPunct w:val="0"/>
              <w:autoSpaceDE w:val="0"/>
              <w:autoSpaceDN w:val="0"/>
              <w:adjustRightInd w:val="0"/>
              <w:spacing w:before="1" w:after="0" w:line="232" w:lineRule="auto"/>
              <w:ind w:right="138"/>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the RU</w:t>
            </w:r>
            <w:r w:rsidRPr="007D12D7">
              <w:rPr>
                <w:rFonts w:ascii="Times New Roman" w:eastAsia="DengXian" w:hAnsi="Times New Roman" w:cs="Times New Roman"/>
                <w:b/>
                <w:bCs/>
                <w:spacing w:val="1"/>
                <w:sz w:val="18"/>
                <w:szCs w:val="18"/>
                <w:lang w:eastAsia="zh-CN"/>
              </w:rPr>
              <w:t xml:space="preserve"> </w:t>
            </w:r>
            <w:r w:rsidRPr="007D12D7">
              <w:rPr>
                <w:rFonts w:ascii="Times New Roman" w:eastAsia="DengXian" w:hAnsi="Times New Roman" w:cs="Times New Roman"/>
                <w:b/>
                <w:bCs/>
                <w:spacing w:val="-1"/>
                <w:sz w:val="18"/>
                <w:szCs w:val="18"/>
                <w:lang w:eastAsia="zh-CN"/>
              </w:rPr>
              <w:t>Allocation</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subfield</w:t>
            </w:r>
          </w:p>
        </w:tc>
        <w:tc>
          <w:tcPr>
            <w:tcW w:w="1200" w:type="dxa"/>
            <w:tcBorders>
              <w:top w:val="single" w:sz="12" w:space="0" w:color="000000"/>
              <w:left w:val="single" w:sz="2" w:space="0" w:color="000000"/>
              <w:bottom w:val="single" w:sz="12" w:space="0" w:color="000000"/>
              <w:right w:val="single" w:sz="2" w:space="0" w:color="000000"/>
            </w:tcBorders>
          </w:tcPr>
          <w:p w14:paraId="18098CEC"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6"/>
                <w:szCs w:val="26"/>
                <w:lang w:eastAsia="zh-CN"/>
              </w:rPr>
            </w:pPr>
          </w:p>
          <w:p w14:paraId="417008A2" w14:textId="77777777" w:rsidR="007D12D7" w:rsidRPr="007D12D7" w:rsidRDefault="007D12D7" w:rsidP="007D12D7">
            <w:pPr>
              <w:widowControl w:val="0"/>
              <w:kinsoku w:val="0"/>
              <w:overflowPunct w:val="0"/>
              <w:autoSpaceDE w:val="0"/>
              <w:autoSpaceDN w:val="0"/>
              <w:adjustRightInd w:val="0"/>
              <w:spacing w:after="0" w:line="232" w:lineRule="auto"/>
              <w:ind w:right="148"/>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pacing w:val="-1"/>
                <w:sz w:val="18"/>
                <w:szCs w:val="18"/>
                <w:lang w:eastAsia="zh-CN"/>
              </w:rPr>
              <w:t>Bandwidth</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(MHz)</w:t>
            </w:r>
          </w:p>
        </w:tc>
        <w:tc>
          <w:tcPr>
            <w:tcW w:w="1000" w:type="dxa"/>
            <w:tcBorders>
              <w:top w:val="single" w:sz="12" w:space="0" w:color="000000"/>
              <w:left w:val="single" w:sz="2" w:space="0" w:color="000000"/>
              <w:bottom w:val="single" w:sz="12" w:space="0" w:color="000000"/>
              <w:right w:val="single" w:sz="2" w:space="0" w:color="000000"/>
            </w:tcBorders>
          </w:tcPr>
          <w:p w14:paraId="020812F6"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i/>
                <w:iCs/>
                <w:sz w:val="25"/>
                <w:szCs w:val="25"/>
                <w:lang w:eastAsia="zh-CN"/>
              </w:rPr>
            </w:pPr>
          </w:p>
          <w:p w14:paraId="0ACC0E42" w14:textId="77777777" w:rsidR="007D12D7" w:rsidRPr="007D12D7" w:rsidRDefault="007D12D7" w:rsidP="007D12D7">
            <w:pPr>
              <w:widowControl w:val="0"/>
              <w:kinsoku w:val="0"/>
              <w:overflowPunct w:val="0"/>
              <w:autoSpaceDE w:val="0"/>
              <w:autoSpaceDN w:val="0"/>
              <w:adjustRightInd w:val="0"/>
              <w:spacing w:before="1" w:after="0" w:line="204" w:lineRule="exact"/>
              <w:ind w:right="90"/>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RU/MRU</w:t>
            </w:r>
          </w:p>
          <w:p w14:paraId="514BB7DE" w14:textId="77777777" w:rsidR="007D12D7" w:rsidRPr="007D12D7" w:rsidRDefault="007D12D7" w:rsidP="007D12D7">
            <w:pPr>
              <w:widowControl w:val="0"/>
              <w:kinsoku w:val="0"/>
              <w:overflowPunct w:val="0"/>
              <w:autoSpaceDE w:val="0"/>
              <w:autoSpaceDN w:val="0"/>
              <w:adjustRightInd w:val="0"/>
              <w:spacing w:after="0" w:line="204" w:lineRule="exact"/>
              <w:ind w:right="92"/>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size</w:t>
            </w:r>
          </w:p>
        </w:tc>
        <w:tc>
          <w:tcPr>
            <w:tcW w:w="1800" w:type="dxa"/>
            <w:tcBorders>
              <w:top w:val="single" w:sz="12" w:space="0" w:color="000000"/>
              <w:left w:val="single" w:sz="2" w:space="0" w:color="000000"/>
              <w:bottom w:val="single" w:sz="12" w:space="0" w:color="000000"/>
              <w:right w:val="single" w:sz="2" w:space="0" w:color="000000"/>
            </w:tcBorders>
          </w:tcPr>
          <w:p w14:paraId="60D9B1D4"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1A87FC0B"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RU/MRU</w:t>
            </w:r>
            <w:r w:rsidRPr="007D12D7">
              <w:rPr>
                <w:rFonts w:ascii="Times New Roman" w:eastAsia="DengXian" w:hAnsi="Times New Roman" w:cs="Times New Roman"/>
                <w:b/>
                <w:bCs/>
                <w:spacing w:val="-4"/>
                <w:sz w:val="18"/>
                <w:szCs w:val="18"/>
                <w:lang w:eastAsia="zh-CN"/>
              </w:rPr>
              <w:t xml:space="preserve"> </w:t>
            </w:r>
            <w:r w:rsidRPr="007D12D7">
              <w:rPr>
                <w:rFonts w:ascii="Times New Roman" w:eastAsia="DengXian" w:hAnsi="Times New Roman" w:cs="Times New Roman"/>
                <w:b/>
                <w:bCs/>
                <w:sz w:val="18"/>
                <w:szCs w:val="18"/>
                <w:lang w:eastAsia="zh-CN"/>
              </w:rPr>
              <w:t>index</w:t>
            </w:r>
          </w:p>
        </w:tc>
        <w:tc>
          <w:tcPr>
            <w:tcW w:w="1101" w:type="dxa"/>
            <w:tcBorders>
              <w:top w:val="single" w:sz="12" w:space="0" w:color="000000"/>
              <w:left w:val="single" w:sz="2" w:space="0" w:color="000000"/>
              <w:bottom w:val="single" w:sz="12" w:space="0" w:color="000000"/>
              <w:right w:val="single" w:sz="12" w:space="0" w:color="000000"/>
            </w:tcBorders>
          </w:tcPr>
          <w:p w14:paraId="6DDCE64B" w14:textId="77777777" w:rsidR="007D12D7" w:rsidRPr="007D12D7" w:rsidRDefault="007D12D7" w:rsidP="007D12D7">
            <w:pPr>
              <w:widowControl w:val="0"/>
              <w:kinsoku w:val="0"/>
              <w:overflowPunct w:val="0"/>
              <w:autoSpaceDE w:val="0"/>
              <w:autoSpaceDN w:val="0"/>
              <w:adjustRightInd w:val="0"/>
              <w:spacing w:before="6" w:after="0" w:line="240" w:lineRule="auto"/>
              <w:rPr>
                <w:rFonts w:ascii="Arial" w:eastAsia="DengXian" w:hAnsi="Arial" w:cs="Arial"/>
                <w:b/>
                <w:bCs/>
                <w:i/>
                <w:iCs/>
                <w:sz w:val="17"/>
                <w:szCs w:val="17"/>
                <w:lang w:eastAsia="zh-CN"/>
              </w:rPr>
            </w:pPr>
          </w:p>
          <w:p w14:paraId="4E7BC335" w14:textId="77777777" w:rsidR="007D12D7" w:rsidRPr="007D12D7" w:rsidRDefault="007D12D7" w:rsidP="007D12D7">
            <w:pPr>
              <w:widowControl w:val="0"/>
              <w:kinsoku w:val="0"/>
              <w:overflowPunct w:val="0"/>
              <w:autoSpaceDE w:val="0"/>
              <w:autoSpaceDN w:val="0"/>
              <w:adjustRightInd w:val="0"/>
              <w:spacing w:after="0" w:line="232" w:lineRule="auto"/>
              <w:ind w:right="153"/>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PHY RU/</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MRU</w:t>
            </w:r>
          </w:p>
          <w:p w14:paraId="7CFC9ABF" w14:textId="77777777" w:rsidR="007D12D7" w:rsidRPr="007D12D7" w:rsidRDefault="007D12D7" w:rsidP="007D12D7">
            <w:pPr>
              <w:widowControl w:val="0"/>
              <w:kinsoku w:val="0"/>
              <w:overflowPunct w:val="0"/>
              <w:autoSpaceDE w:val="0"/>
              <w:autoSpaceDN w:val="0"/>
              <w:adjustRightInd w:val="0"/>
              <w:spacing w:after="0" w:line="200" w:lineRule="exact"/>
              <w:ind w:right="83"/>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index</w:t>
            </w:r>
          </w:p>
        </w:tc>
      </w:tr>
      <w:tr w:rsidR="007D12D7" w:rsidRPr="007D12D7" w14:paraId="07F433CF" w14:textId="77777777" w:rsidTr="00E70FF3">
        <w:trPr>
          <w:trHeight w:val="542"/>
        </w:trPr>
        <w:tc>
          <w:tcPr>
            <w:tcW w:w="1199" w:type="dxa"/>
            <w:vMerge w:val="restart"/>
            <w:tcBorders>
              <w:top w:val="single" w:sz="12" w:space="0" w:color="000000"/>
              <w:left w:val="single" w:sz="12" w:space="0" w:color="000000"/>
              <w:bottom w:val="single" w:sz="2" w:space="0" w:color="000000"/>
              <w:right w:val="single" w:sz="4" w:space="0" w:color="000000"/>
            </w:tcBorders>
          </w:tcPr>
          <w:p w14:paraId="2CCF006F" w14:textId="77777777" w:rsidR="007D12D7" w:rsidRPr="007D12D7" w:rsidRDefault="007D12D7" w:rsidP="007D12D7">
            <w:pPr>
              <w:widowControl w:val="0"/>
              <w:kinsoku w:val="0"/>
              <w:overflowPunct w:val="0"/>
              <w:autoSpaceDE w:val="0"/>
              <w:autoSpaceDN w:val="0"/>
              <w:adjustRightInd w:val="0"/>
              <w:spacing w:before="56"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0–1:</w:t>
            </w:r>
          </w:p>
          <w:p w14:paraId="1C507234" w14:textId="77777777" w:rsidR="007D12D7" w:rsidRPr="007D12D7" w:rsidRDefault="007D12D7" w:rsidP="007D12D7">
            <w:pPr>
              <w:widowControl w:val="0"/>
              <w:kinsoku w:val="0"/>
              <w:overflowPunct w:val="0"/>
              <w:autoSpaceDE w:val="0"/>
              <w:autoSpaceDN w:val="0"/>
              <w:adjustRightInd w:val="0"/>
              <w:spacing w:after="0" w:line="200"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w:t>
            </w:r>
          </w:p>
          <w:p w14:paraId="5539F122" w14:textId="77777777" w:rsidR="007D12D7" w:rsidRPr="007D12D7" w:rsidRDefault="007D12D7" w:rsidP="007D12D7">
            <w:pPr>
              <w:widowControl w:val="0"/>
              <w:kinsoku w:val="0"/>
              <w:overflowPunct w:val="0"/>
              <w:autoSpaceDE w:val="0"/>
              <w:autoSpaceDN w:val="0"/>
              <w:adjustRightInd w:val="0"/>
              <w:spacing w:before="2" w:after="0" w:line="232" w:lineRule="auto"/>
              <w:ind w:right="338"/>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segment</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where the</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MRU is</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located</w:t>
            </w:r>
          </w:p>
        </w:tc>
        <w:tc>
          <w:tcPr>
            <w:tcW w:w="1100" w:type="dxa"/>
            <w:tcBorders>
              <w:top w:val="single" w:sz="12" w:space="0" w:color="000000"/>
              <w:left w:val="single" w:sz="4" w:space="0" w:color="000000"/>
              <w:bottom w:val="single" w:sz="2" w:space="0" w:color="000000"/>
              <w:right w:val="single" w:sz="4" w:space="0" w:color="000000"/>
            </w:tcBorders>
          </w:tcPr>
          <w:p w14:paraId="2AE480B1" w14:textId="77777777" w:rsidR="007D12D7" w:rsidRPr="007D12D7" w:rsidRDefault="007D12D7" w:rsidP="007D12D7">
            <w:pPr>
              <w:widowControl w:val="0"/>
              <w:kinsoku w:val="0"/>
              <w:overflowPunct w:val="0"/>
              <w:autoSpaceDE w:val="0"/>
              <w:autoSpaceDN w:val="0"/>
              <w:adjustRightInd w:val="0"/>
              <w:spacing w:before="1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0" w:type="dxa"/>
            <w:vMerge w:val="restart"/>
            <w:tcBorders>
              <w:top w:val="single" w:sz="12" w:space="0" w:color="000000"/>
              <w:left w:val="single" w:sz="4" w:space="0" w:color="000000"/>
              <w:bottom w:val="single" w:sz="2" w:space="0" w:color="000000"/>
              <w:right w:val="single" w:sz="4" w:space="0" w:color="000000"/>
            </w:tcBorders>
          </w:tcPr>
          <w:p w14:paraId="1B29C9E4"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2D32DD29" w14:textId="77777777" w:rsidR="007D12D7" w:rsidRPr="007D12D7" w:rsidRDefault="007D12D7" w:rsidP="007D12D7">
            <w:pPr>
              <w:widowControl w:val="0"/>
              <w:kinsoku w:val="0"/>
              <w:overflowPunct w:val="0"/>
              <w:autoSpaceDE w:val="0"/>
              <w:autoSpaceDN w:val="0"/>
              <w:adjustRightInd w:val="0"/>
              <w:spacing w:before="4" w:after="0" w:line="240" w:lineRule="auto"/>
              <w:rPr>
                <w:rFonts w:ascii="Arial" w:eastAsia="DengXian" w:hAnsi="Arial" w:cs="Arial"/>
                <w:b/>
                <w:bCs/>
                <w:i/>
                <w:iCs/>
                <w:sz w:val="28"/>
                <w:szCs w:val="28"/>
                <w:lang w:eastAsia="zh-CN"/>
              </w:rPr>
            </w:pPr>
          </w:p>
          <w:p w14:paraId="135B439E"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94,</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95</w:t>
            </w:r>
          </w:p>
        </w:tc>
        <w:tc>
          <w:tcPr>
            <w:tcW w:w="1200" w:type="dxa"/>
            <w:vMerge w:val="restart"/>
            <w:tcBorders>
              <w:top w:val="single" w:sz="12" w:space="0" w:color="000000"/>
              <w:left w:val="single" w:sz="4" w:space="0" w:color="000000"/>
              <w:bottom w:val="single" w:sz="2" w:space="0" w:color="000000"/>
              <w:right w:val="single" w:sz="2" w:space="0" w:color="000000"/>
            </w:tcBorders>
          </w:tcPr>
          <w:p w14:paraId="2F3DB015"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6C98EB7F" w14:textId="77777777" w:rsidR="007D12D7" w:rsidRPr="007D12D7" w:rsidRDefault="007D12D7" w:rsidP="007D12D7">
            <w:pPr>
              <w:widowControl w:val="0"/>
              <w:kinsoku w:val="0"/>
              <w:overflowPunct w:val="0"/>
              <w:autoSpaceDE w:val="0"/>
              <w:autoSpaceDN w:val="0"/>
              <w:adjustRightInd w:val="0"/>
              <w:spacing w:before="4" w:after="0" w:line="240" w:lineRule="auto"/>
              <w:rPr>
                <w:rFonts w:ascii="Arial" w:eastAsia="DengXian" w:hAnsi="Arial" w:cs="Arial"/>
                <w:b/>
                <w:bCs/>
                <w:i/>
                <w:iCs/>
                <w:sz w:val="28"/>
                <w:szCs w:val="28"/>
                <w:lang w:eastAsia="zh-CN"/>
              </w:rPr>
            </w:pPr>
          </w:p>
          <w:p w14:paraId="418F471F"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or</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320</w:t>
            </w:r>
          </w:p>
        </w:tc>
        <w:tc>
          <w:tcPr>
            <w:tcW w:w="1000" w:type="dxa"/>
            <w:vMerge w:val="restart"/>
            <w:tcBorders>
              <w:top w:val="single" w:sz="12" w:space="0" w:color="000000"/>
              <w:left w:val="single" w:sz="2" w:space="0" w:color="000000"/>
              <w:bottom w:val="single" w:sz="2" w:space="0" w:color="000000"/>
              <w:right w:val="single" w:sz="2" w:space="0" w:color="000000"/>
            </w:tcBorders>
          </w:tcPr>
          <w:p w14:paraId="30A83DF7"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415DEE11" w14:textId="77777777" w:rsidR="007D12D7" w:rsidRPr="007D12D7" w:rsidRDefault="007D12D7" w:rsidP="007D12D7">
            <w:pPr>
              <w:widowControl w:val="0"/>
              <w:kinsoku w:val="0"/>
              <w:overflowPunct w:val="0"/>
              <w:autoSpaceDE w:val="0"/>
              <w:autoSpaceDN w:val="0"/>
              <w:adjustRightInd w:val="0"/>
              <w:spacing w:before="4" w:after="0" w:line="240" w:lineRule="auto"/>
              <w:rPr>
                <w:rFonts w:ascii="Arial" w:eastAsia="DengXian" w:hAnsi="Arial" w:cs="Arial"/>
                <w:b/>
                <w:bCs/>
                <w:i/>
                <w:iCs/>
                <w:sz w:val="28"/>
                <w:szCs w:val="28"/>
                <w:lang w:eastAsia="zh-CN"/>
              </w:rPr>
            </w:pPr>
          </w:p>
          <w:p w14:paraId="4B82EB00"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996+484</w:t>
            </w:r>
          </w:p>
        </w:tc>
        <w:tc>
          <w:tcPr>
            <w:tcW w:w="1800" w:type="dxa"/>
            <w:tcBorders>
              <w:top w:val="single" w:sz="12" w:space="0" w:color="000000"/>
              <w:left w:val="single" w:sz="2" w:space="0" w:color="000000"/>
              <w:bottom w:val="single" w:sz="2" w:space="0" w:color="000000"/>
              <w:right w:val="single" w:sz="2" w:space="0" w:color="000000"/>
            </w:tcBorders>
          </w:tcPr>
          <w:p w14:paraId="787E3D42" w14:textId="77777777" w:rsidR="007D12D7" w:rsidRPr="007D12D7" w:rsidRDefault="007D12D7" w:rsidP="007D12D7">
            <w:pPr>
              <w:widowControl w:val="0"/>
              <w:kinsoku w:val="0"/>
              <w:overflowPunct w:val="0"/>
              <w:autoSpaceDE w:val="0"/>
              <w:autoSpaceDN w:val="0"/>
              <w:adjustRightInd w:val="0"/>
              <w:spacing w:before="56"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MRU1</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and</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MRU2,</w:t>
            </w:r>
          </w:p>
          <w:p w14:paraId="1E00FA26"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101" w:type="dxa"/>
            <w:vMerge w:val="restart"/>
            <w:tcBorders>
              <w:top w:val="single" w:sz="12" w:space="0" w:color="000000"/>
              <w:left w:val="single" w:sz="2" w:space="0" w:color="000000"/>
              <w:bottom w:val="single" w:sz="2" w:space="0" w:color="000000"/>
              <w:right w:val="single" w:sz="12" w:space="0" w:color="000000"/>
            </w:tcBorders>
          </w:tcPr>
          <w:p w14:paraId="2689504F"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lang w:eastAsia="zh-CN"/>
              </w:rPr>
            </w:pPr>
          </w:p>
          <w:p w14:paraId="7CDAABA1" w14:textId="77777777" w:rsidR="007D12D7" w:rsidRPr="007D12D7" w:rsidRDefault="007D12D7" w:rsidP="007D12D7">
            <w:pPr>
              <w:widowControl w:val="0"/>
              <w:kinsoku w:val="0"/>
              <w:overflowPunct w:val="0"/>
              <w:autoSpaceDE w:val="0"/>
              <w:autoSpaceDN w:val="0"/>
              <w:adjustRightInd w:val="0"/>
              <w:spacing w:before="191" w:after="0" w:line="216" w:lineRule="exact"/>
              <w:ind w:right="83"/>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w:t>
            </w:r>
            <w:r w:rsidRPr="007D12D7">
              <w:rPr>
                <w:rFonts w:ascii="Symbol" w:eastAsia="DengXian" w:hAnsi="Symbol" w:cs="Symbol"/>
                <w:sz w:val="18"/>
                <w:szCs w:val="18"/>
                <w:lang w:eastAsia="zh-CN"/>
              </w:rPr>
              <w:t></w:t>
            </w:r>
            <w:r w:rsidRPr="007D12D7">
              <w:rPr>
                <w:rFonts w:ascii="Times New Roman" w:eastAsia="DengXian" w:hAnsi="Times New Roman" w:cs="Times New Roman"/>
                <w:sz w:val="18"/>
                <w:szCs w:val="18"/>
                <w:lang w:eastAsia="zh-CN"/>
              </w:rPr>
              <w:t>X1</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w:t>
            </w:r>
          </w:p>
          <w:p w14:paraId="6BF743E2" w14:textId="77777777" w:rsidR="007D12D7" w:rsidRPr="007D12D7" w:rsidRDefault="007D12D7" w:rsidP="007D12D7">
            <w:pPr>
              <w:widowControl w:val="0"/>
              <w:kinsoku w:val="0"/>
              <w:overflowPunct w:val="0"/>
              <w:autoSpaceDE w:val="0"/>
              <w:autoSpaceDN w:val="0"/>
              <w:adjustRightInd w:val="0"/>
              <w:spacing w:after="0" w:line="203" w:lineRule="exact"/>
              <w:ind w:right="83"/>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index</w:t>
            </w:r>
          </w:p>
        </w:tc>
      </w:tr>
      <w:tr w:rsidR="007D12D7" w:rsidRPr="007D12D7" w14:paraId="5B8D8A8F" w14:textId="77777777" w:rsidTr="00E70FF3">
        <w:trPr>
          <w:trHeight w:val="795"/>
        </w:trPr>
        <w:tc>
          <w:tcPr>
            <w:tcW w:w="1199" w:type="dxa"/>
            <w:vMerge/>
            <w:tcBorders>
              <w:top w:val="nil"/>
              <w:left w:val="single" w:sz="12" w:space="0" w:color="000000"/>
              <w:bottom w:val="single" w:sz="2" w:space="0" w:color="000000"/>
              <w:right w:val="single" w:sz="4" w:space="0" w:color="000000"/>
            </w:tcBorders>
          </w:tcPr>
          <w:p w14:paraId="3E7445AB"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0DA1972D" w14:textId="77777777" w:rsidR="007D12D7" w:rsidRPr="007D12D7" w:rsidRDefault="007D12D7" w:rsidP="007D12D7">
            <w:pPr>
              <w:widowControl w:val="0"/>
              <w:kinsoku w:val="0"/>
              <w:overflowPunct w:val="0"/>
              <w:autoSpaceDE w:val="0"/>
              <w:autoSpaceDN w:val="0"/>
              <w:adjustRightInd w:val="0"/>
              <w:spacing w:before="1" w:after="0" w:line="240" w:lineRule="auto"/>
              <w:rPr>
                <w:rFonts w:ascii="Arial" w:eastAsia="DengXian" w:hAnsi="Arial" w:cs="Arial"/>
                <w:b/>
                <w:bCs/>
                <w:i/>
                <w:iCs/>
                <w:sz w:val="25"/>
                <w:szCs w:val="25"/>
                <w:lang w:eastAsia="zh-CN"/>
              </w:rPr>
            </w:pPr>
          </w:p>
          <w:p w14:paraId="0B315BF6" w14:textId="77777777" w:rsidR="007D12D7" w:rsidRPr="007D12D7" w:rsidRDefault="007D12D7" w:rsidP="007D12D7">
            <w:pPr>
              <w:widowControl w:val="0"/>
              <w:kinsoku w:val="0"/>
              <w:overflowPunct w:val="0"/>
              <w:autoSpaceDE w:val="0"/>
              <w:autoSpaceDN w:val="0"/>
              <w:adjustRightInd w:val="0"/>
              <w:spacing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vMerge/>
            <w:tcBorders>
              <w:top w:val="nil"/>
              <w:left w:val="single" w:sz="4" w:space="0" w:color="000000"/>
              <w:bottom w:val="single" w:sz="2" w:space="0" w:color="000000"/>
              <w:right w:val="single" w:sz="4" w:space="0" w:color="000000"/>
            </w:tcBorders>
          </w:tcPr>
          <w:p w14:paraId="7FA1B232"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200" w:type="dxa"/>
            <w:vMerge/>
            <w:tcBorders>
              <w:top w:val="nil"/>
              <w:left w:val="single" w:sz="4" w:space="0" w:color="000000"/>
              <w:bottom w:val="single" w:sz="2" w:space="0" w:color="000000"/>
              <w:right w:val="single" w:sz="2" w:space="0" w:color="000000"/>
            </w:tcBorders>
          </w:tcPr>
          <w:p w14:paraId="793E3374"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000" w:type="dxa"/>
            <w:vMerge/>
            <w:tcBorders>
              <w:top w:val="nil"/>
              <w:left w:val="single" w:sz="2" w:space="0" w:color="000000"/>
              <w:bottom w:val="single" w:sz="2" w:space="0" w:color="000000"/>
              <w:right w:val="single" w:sz="2" w:space="0" w:color="000000"/>
            </w:tcBorders>
          </w:tcPr>
          <w:p w14:paraId="6248DCC1"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2049BC72"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i/>
                <w:iCs/>
                <w:sz w:val="16"/>
                <w:szCs w:val="16"/>
                <w:lang w:eastAsia="zh-CN"/>
              </w:rPr>
            </w:pPr>
          </w:p>
          <w:p w14:paraId="47CF1D35"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MRU3</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and</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MRU4,</w:t>
            </w:r>
          </w:p>
          <w:p w14:paraId="6FA05224"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101" w:type="dxa"/>
            <w:vMerge/>
            <w:tcBorders>
              <w:top w:val="nil"/>
              <w:left w:val="single" w:sz="2" w:space="0" w:color="000000"/>
              <w:bottom w:val="single" w:sz="2" w:space="0" w:color="000000"/>
              <w:right w:val="single" w:sz="12" w:space="0" w:color="000000"/>
            </w:tcBorders>
          </w:tcPr>
          <w:p w14:paraId="747C31C0"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0DCC3C49" w14:textId="77777777" w:rsidTr="00E70FF3">
        <w:trPr>
          <w:trHeight w:val="551"/>
        </w:trPr>
        <w:tc>
          <w:tcPr>
            <w:tcW w:w="1199" w:type="dxa"/>
            <w:vMerge w:val="restart"/>
            <w:tcBorders>
              <w:top w:val="single" w:sz="2" w:space="0" w:color="000000"/>
              <w:left w:val="single" w:sz="12" w:space="0" w:color="000000"/>
              <w:bottom w:val="single" w:sz="2" w:space="0" w:color="000000"/>
              <w:right w:val="single" w:sz="4" w:space="0" w:color="000000"/>
            </w:tcBorders>
          </w:tcPr>
          <w:p w14:paraId="60097ADF" w14:textId="77777777" w:rsidR="007D12D7" w:rsidRPr="007D12D7" w:rsidRDefault="007D12D7" w:rsidP="007D12D7">
            <w:pPr>
              <w:widowControl w:val="0"/>
              <w:kinsoku w:val="0"/>
              <w:overflowPunct w:val="0"/>
              <w:autoSpaceDE w:val="0"/>
              <w:autoSpaceDN w:val="0"/>
              <w:adjustRightInd w:val="0"/>
              <w:spacing w:before="69"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MRU</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is</w:t>
            </w:r>
          </w:p>
          <w:p w14:paraId="66BB9E91" w14:textId="77777777" w:rsidR="007D12D7" w:rsidRPr="007D12D7" w:rsidRDefault="007D12D7" w:rsidP="007D12D7">
            <w:pPr>
              <w:widowControl w:val="0"/>
              <w:kinsoku w:val="0"/>
              <w:overflowPunct w:val="0"/>
              <w:autoSpaceDE w:val="0"/>
              <w:autoSpaceDN w:val="0"/>
              <w:adjustRightInd w:val="0"/>
              <w:spacing w:before="1" w:after="0" w:line="232" w:lineRule="auto"/>
              <w:rPr>
                <w:rFonts w:ascii="Times New Roman" w:eastAsia="DengXian" w:hAnsi="Times New Roman" w:cs="Times New Roman"/>
                <w:sz w:val="18"/>
                <w:szCs w:val="18"/>
                <w:lang w:eastAsia="zh-CN"/>
              </w:rPr>
            </w:pPr>
            <w:r w:rsidRPr="007D12D7">
              <w:rPr>
                <w:rFonts w:ascii="Times New Roman" w:eastAsia="DengXian" w:hAnsi="Times New Roman" w:cs="Times New Roman"/>
                <w:spacing w:val="-2"/>
                <w:sz w:val="18"/>
                <w:szCs w:val="18"/>
                <w:lang w:eastAsia="zh-CN"/>
              </w:rPr>
              <w:t>located</w:t>
            </w:r>
            <w:r w:rsidRPr="007D12D7">
              <w:rPr>
                <w:rFonts w:ascii="Times New Roman" w:eastAsia="DengXian" w:hAnsi="Times New Roman" w:cs="Times New Roman"/>
                <w:spacing w:val="-19"/>
                <w:sz w:val="18"/>
                <w:szCs w:val="18"/>
                <w:lang w:eastAsia="zh-CN"/>
              </w:rPr>
              <w:t xml:space="preserve"> </w:t>
            </w:r>
            <w:r w:rsidRPr="007D12D7">
              <w:rPr>
                <w:rFonts w:ascii="Times New Roman" w:eastAsia="DengXian" w:hAnsi="Times New Roman" w:cs="Times New Roman"/>
                <w:spacing w:val="-1"/>
                <w:sz w:val="18"/>
                <w:szCs w:val="18"/>
                <w:lang w:eastAsia="zh-CN"/>
              </w:rPr>
              <w:t>in</w:t>
            </w:r>
            <w:r w:rsidRPr="007D12D7">
              <w:rPr>
                <w:rFonts w:ascii="Times New Roman" w:eastAsia="DengXian" w:hAnsi="Times New Roman" w:cs="Times New Roman"/>
                <w:spacing w:val="-17"/>
                <w:sz w:val="18"/>
                <w:szCs w:val="18"/>
                <w:lang w:eastAsia="zh-CN"/>
              </w:rPr>
              <w:t xml:space="preserve"> </w:t>
            </w:r>
            <w:r w:rsidRPr="007D12D7">
              <w:rPr>
                <w:rFonts w:ascii="Times New Roman" w:eastAsia="DengXian" w:hAnsi="Times New Roman" w:cs="Times New Roman"/>
                <w:spacing w:val="-1"/>
                <w:sz w:val="18"/>
                <w:szCs w:val="18"/>
                <w:lang w:eastAsia="zh-CN"/>
              </w:rPr>
              <w:t>the</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primary</w:t>
            </w:r>
          </w:p>
          <w:p w14:paraId="46BF0D8C" w14:textId="77777777" w:rsidR="007D12D7" w:rsidRPr="007D12D7" w:rsidRDefault="007D12D7" w:rsidP="007D12D7">
            <w:pPr>
              <w:widowControl w:val="0"/>
              <w:kinsoku w:val="0"/>
              <w:overflowPunct w:val="0"/>
              <w:autoSpaceDE w:val="0"/>
              <w:autoSpaceDN w:val="0"/>
              <w:adjustRightInd w:val="0"/>
              <w:spacing w:after="0" w:line="201"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MHz</w:t>
            </w:r>
          </w:p>
        </w:tc>
        <w:tc>
          <w:tcPr>
            <w:tcW w:w="1100" w:type="dxa"/>
            <w:tcBorders>
              <w:top w:val="single" w:sz="2" w:space="0" w:color="000000"/>
              <w:left w:val="single" w:sz="4" w:space="0" w:color="000000"/>
              <w:bottom w:val="single" w:sz="2" w:space="0" w:color="000000"/>
              <w:right w:val="single" w:sz="4" w:space="0" w:color="000000"/>
            </w:tcBorders>
          </w:tcPr>
          <w:p w14:paraId="2A778AC7" w14:textId="77777777" w:rsidR="007D12D7" w:rsidRPr="007D12D7" w:rsidRDefault="007D12D7" w:rsidP="007D12D7">
            <w:pPr>
              <w:widowControl w:val="0"/>
              <w:kinsoku w:val="0"/>
              <w:overflowPunct w:val="0"/>
              <w:autoSpaceDE w:val="0"/>
              <w:autoSpaceDN w:val="0"/>
              <w:adjustRightInd w:val="0"/>
              <w:spacing w:before="1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0" w:type="dxa"/>
            <w:vMerge w:val="restart"/>
            <w:tcBorders>
              <w:top w:val="single" w:sz="2" w:space="0" w:color="000000"/>
              <w:left w:val="single" w:sz="4" w:space="0" w:color="000000"/>
              <w:bottom w:val="single" w:sz="4" w:space="0" w:color="000000"/>
              <w:right w:val="single" w:sz="4" w:space="0" w:color="000000"/>
            </w:tcBorders>
          </w:tcPr>
          <w:p w14:paraId="4713C2BE"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5C22D3AE"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3F1FA030"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3B513372" w14:textId="77777777" w:rsidR="007D12D7" w:rsidRPr="007D12D7" w:rsidRDefault="007D12D7" w:rsidP="007D12D7">
            <w:pPr>
              <w:widowControl w:val="0"/>
              <w:kinsoku w:val="0"/>
              <w:overflowPunct w:val="0"/>
              <w:autoSpaceDE w:val="0"/>
              <w:autoSpaceDN w:val="0"/>
              <w:adjustRightInd w:val="0"/>
              <w:spacing w:before="13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96–99</w:t>
            </w:r>
          </w:p>
        </w:tc>
        <w:tc>
          <w:tcPr>
            <w:tcW w:w="1200" w:type="dxa"/>
            <w:vMerge w:val="restart"/>
            <w:tcBorders>
              <w:top w:val="single" w:sz="2" w:space="0" w:color="000000"/>
              <w:left w:val="single" w:sz="4" w:space="0" w:color="000000"/>
              <w:bottom w:val="single" w:sz="2" w:space="0" w:color="000000"/>
              <w:right w:val="single" w:sz="2" w:space="0" w:color="000000"/>
            </w:tcBorders>
          </w:tcPr>
          <w:p w14:paraId="352F665F"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767708B3"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19"/>
                <w:szCs w:val="19"/>
                <w:lang w:eastAsia="zh-CN"/>
              </w:rPr>
            </w:pPr>
          </w:p>
          <w:p w14:paraId="4F95B216"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p>
        </w:tc>
        <w:tc>
          <w:tcPr>
            <w:tcW w:w="1000" w:type="dxa"/>
            <w:vMerge w:val="restart"/>
            <w:tcBorders>
              <w:top w:val="single" w:sz="2" w:space="0" w:color="000000"/>
              <w:left w:val="single" w:sz="2" w:space="0" w:color="000000"/>
              <w:bottom w:val="single" w:sz="2" w:space="0" w:color="000000"/>
              <w:right w:val="single" w:sz="2" w:space="0" w:color="000000"/>
            </w:tcBorders>
          </w:tcPr>
          <w:p w14:paraId="3CDDE7F5"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28188669" w14:textId="77777777" w:rsidR="007D12D7" w:rsidRPr="007D12D7" w:rsidRDefault="007D12D7" w:rsidP="007D12D7">
            <w:pPr>
              <w:widowControl w:val="0"/>
              <w:kinsoku w:val="0"/>
              <w:overflowPunct w:val="0"/>
              <w:autoSpaceDE w:val="0"/>
              <w:autoSpaceDN w:val="0"/>
              <w:adjustRightInd w:val="0"/>
              <w:spacing w:before="119" w:after="0" w:line="204" w:lineRule="exact"/>
              <w:ind w:right="9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996+484+</w:t>
            </w:r>
          </w:p>
          <w:p w14:paraId="4FE92CE8" w14:textId="77777777" w:rsidR="007D12D7" w:rsidRPr="007D12D7" w:rsidRDefault="007D12D7" w:rsidP="007D12D7">
            <w:pPr>
              <w:widowControl w:val="0"/>
              <w:kinsoku w:val="0"/>
              <w:overflowPunct w:val="0"/>
              <w:autoSpaceDE w:val="0"/>
              <w:autoSpaceDN w:val="0"/>
              <w:adjustRightInd w:val="0"/>
              <w:spacing w:after="0" w:line="204" w:lineRule="exact"/>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242</w:t>
            </w:r>
          </w:p>
        </w:tc>
        <w:tc>
          <w:tcPr>
            <w:tcW w:w="1800" w:type="dxa"/>
            <w:tcBorders>
              <w:top w:val="single" w:sz="2" w:space="0" w:color="000000"/>
              <w:left w:val="single" w:sz="2" w:space="0" w:color="000000"/>
              <w:bottom w:val="single" w:sz="2" w:space="0" w:color="000000"/>
              <w:right w:val="single" w:sz="2" w:space="0" w:color="000000"/>
            </w:tcBorders>
          </w:tcPr>
          <w:p w14:paraId="3F6C940D" w14:textId="77777777" w:rsidR="007D12D7" w:rsidRPr="007D12D7" w:rsidRDefault="007D12D7" w:rsidP="007D12D7">
            <w:pPr>
              <w:widowControl w:val="0"/>
              <w:kinsoku w:val="0"/>
              <w:overflowPunct w:val="0"/>
              <w:autoSpaceDE w:val="0"/>
              <w:autoSpaceDN w:val="0"/>
              <w:adjustRightInd w:val="0"/>
              <w:spacing w:before="69"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MRU1</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MRU4,</w:t>
            </w:r>
          </w:p>
          <w:p w14:paraId="43789369"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101" w:type="dxa"/>
            <w:vMerge w:val="restart"/>
            <w:tcBorders>
              <w:top w:val="single" w:sz="2" w:space="0" w:color="000000"/>
              <w:left w:val="single" w:sz="2" w:space="0" w:color="000000"/>
              <w:bottom w:val="single" w:sz="2" w:space="0" w:color="000000"/>
              <w:right w:val="single" w:sz="12" w:space="0" w:color="000000"/>
            </w:tcBorders>
          </w:tcPr>
          <w:p w14:paraId="03BBF113" w14:textId="77777777" w:rsidR="007D12D7" w:rsidRPr="007D12D7" w:rsidRDefault="007D12D7" w:rsidP="007D12D7">
            <w:pPr>
              <w:widowControl w:val="0"/>
              <w:kinsoku w:val="0"/>
              <w:overflowPunct w:val="0"/>
              <w:autoSpaceDE w:val="0"/>
              <w:autoSpaceDN w:val="0"/>
              <w:adjustRightInd w:val="0"/>
              <w:spacing w:before="7" w:after="0" w:line="240" w:lineRule="auto"/>
              <w:rPr>
                <w:rFonts w:ascii="Arial" w:eastAsia="DengXian" w:hAnsi="Arial" w:cs="Arial"/>
                <w:b/>
                <w:bCs/>
                <w:i/>
                <w:iCs/>
                <w:sz w:val="21"/>
                <w:szCs w:val="21"/>
                <w:lang w:eastAsia="zh-CN"/>
              </w:rPr>
            </w:pPr>
          </w:p>
          <w:p w14:paraId="5C1C15C8" w14:textId="77777777" w:rsidR="007D12D7" w:rsidRPr="007D12D7" w:rsidRDefault="007D12D7" w:rsidP="007D12D7">
            <w:pPr>
              <w:widowControl w:val="0"/>
              <w:kinsoku w:val="0"/>
              <w:overflowPunct w:val="0"/>
              <w:autoSpaceDE w:val="0"/>
              <w:autoSpaceDN w:val="0"/>
              <w:adjustRightInd w:val="0"/>
              <w:spacing w:before="1" w:after="0" w:line="203" w:lineRule="exact"/>
              <w:ind w:right="83"/>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w:t>
            </w:r>
          </w:p>
          <w:p w14:paraId="3C7C761E" w14:textId="77777777" w:rsidR="007D12D7" w:rsidRPr="007D12D7" w:rsidRDefault="007D12D7" w:rsidP="007D12D7">
            <w:pPr>
              <w:widowControl w:val="0"/>
              <w:kinsoku w:val="0"/>
              <w:overflowPunct w:val="0"/>
              <w:autoSpaceDE w:val="0"/>
              <w:autoSpaceDN w:val="0"/>
              <w:adjustRightInd w:val="0"/>
              <w:spacing w:before="1" w:after="0" w:line="232" w:lineRule="auto"/>
              <w:ind w:right="80"/>
              <w:jc w:val="center"/>
              <w:rPr>
                <w:rFonts w:ascii="Times New Roman" w:eastAsia="DengXian" w:hAnsi="Times New Roman" w:cs="Times New Roman"/>
                <w:color w:val="208A20"/>
                <w:sz w:val="18"/>
                <w:szCs w:val="18"/>
                <w:lang w:eastAsia="zh-CN"/>
              </w:rPr>
            </w:pPr>
            <w:r w:rsidRPr="007D12D7">
              <w:rPr>
                <w:rFonts w:ascii="Times New Roman" w:eastAsia="DengXian" w:hAnsi="Times New Roman" w:cs="Times New Roman"/>
                <w:sz w:val="18"/>
                <w:szCs w:val="18"/>
                <w:lang w:eastAsia="zh-CN"/>
              </w:rPr>
              <w:t>index</w:t>
            </w:r>
            <w:r w:rsidRPr="007D12D7">
              <w:rPr>
                <w:rFonts w:ascii="Times New Roman" w:eastAsia="DengXian" w:hAnsi="Times New Roman" w:cs="Times New Roman"/>
                <w:color w:val="208A20"/>
                <w:sz w:val="18"/>
                <w:szCs w:val="18"/>
                <w:u w:val="single"/>
                <w:lang w:eastAsia="zh-CN"/>
              </w:rPr>
              <w:t>(#488</w:t>
            </w:r>
            <w:r w:rsidRPr="007D12D7">
              <w:rPr>
                <w:rFonts w:ascii="Times New Roman" w:eastAsia="DengXian" w:hAnsi="Times New Roman" w:cs="Times New Roman"/>
                <w:color w:val="208A20"/>
                <w:spacing w:val="-42"/>
                <w:sz w:val="18"/>
                <w:szCs w:val="18"/>
                <w:lang w:eastAsia="zh-CN"/>
              </w:rPr>
              <w:t xml:space="preserve"> </w:t>
            </w:r>
            <w:r w:rsidRPr="007D12D7">
              <w:rPr>
                <w:rFonts w:ascii="Times New Roman" w:eastAsia="DengXian" w:hAnsi="Times New Roman" w:cs="Times New Roman"/>
                <w:color w:val="208A20"/>
                <w:sz w:val="18"/>
                <w:szCs w:val="18"/>
                <w:u w:val="single"/>
                <w:lang w:eastAsia="zh-CN"/>
              </w:rPr>
              <w:t>2)</w:t>
            </w:r>
          </w:p>
        </w:tc>
      </w:tr>
      <w:tr w:rsidR="007D12D7" w:rsidRPr="007D12D7" w14:paraId="00D2224D" w14:textId="77777777" w:rsidTr="00E70FF3">
        <w:trPr>
          <w:trHeight w:val="550"/>
        </w:trPr>
        <w:tc>
          <w:tcPr>
            <w:tcW w:w="1199" w:type="dxa"/>
            <w:vMerge/>
            <w:tcBorders>
              <w:top w:val="nil"/>
              <w:left w:val="single" w:sz="12" w:space="0" w:color="000000"/>
              <w:bottom w:val="single" w:sz="2" w:space="0" w:color="000000"/>
              <w:right w:val="single" w:sz="4" w:space="0" w:color="000000"/>
            </w:tcBorders>
          </w:tcPr>
          <w:p w14:paraId="6F3178C2"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100" w:type="dxa"/>
            <w:tcBorders>
              <w:top w:val="single" w:sz="2" w:space="0" w:color="000000"/>
              <w:left w:val="single" w:sz="4" w:space="0" w:color="000000"/>
              <w:bottom w:val="single" w:sz="2" w:space="0" w:color="000000"/>
              <w:right w:val="single" w:sz="4" w:space="0" w:color="000000"/>
            </w:tcBorders>
          </w:tcPr>
          <w:p w14:paraId="57F2AC2D" w14:textId="77777777" w:rsidR="007D12D7" w:rsidRPr="007D12D7" w:rsidRDefault="007D12D7" w:rsidP="007D12D7">
            <w:pPr>
              <w:widowControl w:val="0"/>
              <w:kinsoku w:val="0"/>
              <w:overflowPunct w:val="0"/>
              <w:autoSpaceDE w:val="0"/>
              <w:autoSpaceDN w:val="0"/>
              <w:adjustRightInd w:val="0"/>
              <w:spacing w:before="16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vMerge/>
            <w:tcBorders>
              <w:top w:val="nil"/>
              <w:left w:val="single" w:sz="4" w:space="0" w:color="000000"/>
              <w:bottom w:val="single" w:sz="4" w:space="0" w:color="000000"/>
              <w:right w:val="single" w:sz="4" w:space="0" w:color="000000"/>
            </w:tcBorders>
          </w:tcPr>
          <w:p w14:paraId="13C42460"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200" w:type="dxa"/>
            <w:vMerge/>
            <w:tcBorders>
              <w:top w:val="nil"/>
              <w:left w:val="single" w:sz="4" w:space="0" w:color="000000"/>
              <w:bottom w:val="single" w:sz="2" w:space="0" w:color="000000"/>
              <w:right w:val="single" w:sz="2" w:space="0" w:color="000000"/>
            </w:tcBorders>
          </w:tcPr>
          <w:p w14:paraId="66B42B2C"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000" w:type="dxa"/>
            <w:vMerge/>
            <w:tcBorders>
              <w:top w:val="nil"/>
              <w:left w:val="single" w:sz="2" w:space="0" w:color="000000"/>
              <w:bottom w:val="single" w:sz="2" w:space="0" w:color="000000"/>
              <w:right w:val="single" w:sz="2" w:space="0" w:color="000000"/>
            </w:tcBorders>
          </w:tcPr>
          <w:p w14:paraId="28E92EF2"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14BACC57"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MRU5</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MRU8,</w:t>
            </w:r>
          </w:p>
          <w:p w14:paraId="5D3DD196"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101" w:type="dxa"/>
            <w:vMerge/>
            <w:tcBorders>
              <w:top w:val="nil"/>
              <w:left w:val="single" w:sz="2" w:space="0" w:color="000000"/>
              <w:bottom w:val="single" w:sz="2" w:space="0" w:color="000000"/>
              <w:right w:val="single" w:sz="12" w:space="0" w:color="000000"/>
            </w:tcBorders>
          </w:tcPr>
          <w:p w14:paraId="279E593C"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4F45F6E2" w14:textId="77777777" w:rsidTr="00E70FF3">
        <w:trPr>
          <w:trHeight w:val="749"/>
        </w:trPr>
        <w:tc>
          <w:tcPr>
            <w:tcW w:w="1199" w:type="dxa"/>
            <w:tcBorders>
              <w:top w:val="single" w:sz="2" w:space="0" w:color="000000"/>
              <w:left w:val="single" w:sz="12" w:space="0" w:color="000000"/>
              <w:bottom w:val="single" w:sz="4" w:space="0" w:color="000000"/>
              <w:right w:val="single" w:sz="4" w:space="0" w:color="000000"/>
            </w:tcBorders>
          </w:tcPr>
          <w:p w14:paraId="187A8CBD"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3"/>
                <w:szCs w:val="23"/>
                <w:lang w:eastAsia="zh-CN"/>
              </w:rPr>
            </w:pPr>
          </w:p>
          <w:p w14:paraId="3075DAF2" w14:textId="77777777" w:rsidR="007D12D7" w:rsidRPr="007D12D7" w:rsidRDefault="007D12D7" w:rsidP="007D12D7">
            <w:pPr>
              <w:widowControl w:val="0"/>
              <w:kinsoku w:val="0"/>
              <w:overflowPunct w:val="0"/>
              <w:autoSpaceDE w:val="0"/>
              <w:autoSpaceDN w:val="0"/>
              <w:adjustRightInd w:val="0"/>
              <w:spacing w:before="1"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tcBorders>
              <w:top w:val="single" w:sz="2" w:space="0" w:color="000000"/>
              <w:left w:val="single" w:sz="4" w:space="0" w:color="000000"/>
              <w:bottom w:val="single" w:sz="4" w:space="0" w:color="000000"/>
              <w:right w:val="single" w:sz="4" w:space="0" w:color="000000"/>
            </w:tcBorders>
          </w:tcPr>
          <w:p w14:paraId="345D424E"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3"/>
                <w:szCs w:val="23"/>
                <w:lang w:eastAsia="zh-CN"/>
              </w:rPr>
            </w:pPr>
          </w:p>
          <w:p w14:paraId="78C577FF" w14:textId="77777777" w:rsidR="007D12D7" w:rsidRPr="007D12D7" w:rsidRDefault="007D12D7" w:rsidP="007D12D7">
            <w:pPr>
              <w:widowControl w:val="0"/>
              <w:kinsoku w:val="0"/>
              <w:overflowPunct w:val="0"/>
              <w:autoSpaceDE w:val="0"/>
              <w:autoSpaceDN w:val="0"/>
              <w:adjustRightInd w:val="0"/>
              <w:spacing w:before="1" w:after="0" w:line="240" w:lineRule="auto"/>
              <w:ind w:right="136"/>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Any</w:t>
            </w:r>
          </w:p>
        </w:tc>
        <w:tc>
          <w:tcPr>
            <w:tcW w:w="1100" w:type="dxa"/>
            <w:vMerge/>
            <w:tcBorders>
              <w:top w:val="nil"/>
              <w:left w:val="single" w:sz="4" w:space="0" w:color="000000"/>
              <w:bottom w:val="single" w:sz="4" w:space="0" w:color="000000"/>
              <w:right w:val="single" w:sz="4" w:space="0" w:color="000000"/>
            </w:tcBorders>
          </w:tcPr>
          <w:p w14:paraId="4A996909"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200" w:type="dxa"/>
            <w:tcBorders>
              <w:top w:val="single" w:sz="2" w:space="0" w:color="000000"/>
              <w:left w:val="single" w:sz="4" w:space="0" w:color="000000"/>
              <w:bottom w:val="single" w:sz="4" w:space="0" w:color="000000"/>
              <w:right w:val="single" w:sz="2" w:space="0" w:color="000000"/>
            </w:tcBorders>
          </w:tcPr>
          <w:p w14:paraId="7A5F5602"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p>
          <w:p w14:paraId="36737F77" w14:textId="77777777" w:rsidR="007D12D7" w:rsidRPr="007D12D7" w:rsidRDefault="007D12D7" w:rsidP="007D12D7">
            <w:pPr>
              <w:widowControl w:val="0"/>
              <w:kinsoku w:val="0"/>
              <w:overflowPunct w:val="0"/>
              <w:autoSpaceDE w:val="0"/>
              <w:autoSpaceDN w:val="0"/>
              <w:adjustRightInd w:val="0"/>
              <w:spacing w:after="0" w:line="200"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or</w:t>
            </w:r>
          </w:p>
          <w:p w14:paraId="07EDD213"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color w:val="208A20"/>
                <w:sz w:val="18"/>
                <w:szCs w:val="18"/>
                <w:lang w:eastAsia="zh-CN"/>
              </w:rPr>
            </w:pPr>
            <w:r w:rsidRPr="007D12D7">
              <w:rPr>
                <w:rFonts w:ascii="Times New Roman" w:eastAsia="DengXian" w:hAnsi="Times New Roman" w:cs="Times New Roman"/>
                <w:sz w:val="18"/>
                <w:szCs w:val="18"/>
                <w:lang w:eastAsia="zh-CN"/>
              </w:rPr>
              <w:t>320</w:t>
            </w:r>
            <w:r w:rsidRPr="007D12D7">
              <w:rPr>
                <w:rFonts w:ascii="Times New Roman" w:eastAsia="DengXian" w:hAnsi="Times New Roman" w:cs="Times New Roman"/>
                <w:color w:val="208A20"/>
                <w:sz w:val="18"/>
                <w:szCs w:val="18"/>
                <w:u w:val="single"/>
                <w:lang w:eastAsia="zh-CN"/>
              </w:rPr>
              <w:t>(#7908)</w:t>
            </w:r>
          </w:p>
        </w:tc>
        <w:tc>
          <w:tcPr>
            <w:tcW w:w="1000" w:type="dxa"/>
            <w:tcBorders>
              <w:top w:val="single" w:sz="2" w:space="0" w:color="000000"/>
              <w:left w:val="single" w:sz="2" w:space="0" w:color="000000"/>
              <w:bottom w:val="single" w:sz="4" w:space="0" w:color="000000"/>
              <w:right w:val="single" w:sz="2" w:space="0" w:color="000000"/>
            </w:tcBorders>
          </w:tcPr>
          <w:p w14:paraId="49A0CE36"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3"/>
                <w:szCs w:val="23"/>
                <w:lang w:eastAsia="zh-CN"/>
              </w:rPr>
            </w:pPr>
          </w:p>
          <w:p w14:paraId="3913C702" w14:textId="77777777" w:rsidR="007D12D7" w:rsidRPr="007D12D7" w:rsidRDefault="007D12D7" w:rsidP="007D12D7">
            <w:pPr>
              <w:widowControl w:val="0"/>
              <w:kinsoku w:val="0"/>
              <w:overflowPunct w:val="0"/>
              <w:autoSpaceDE w:val="0"/>
              <w:autoSpaceDN w:val="0"/>
              <w:adjustRightInd w:val="0"/>
              <w:spacing w:before="1"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800" w:type="dxa"/>
            <w:tcBorders>
              <w:top w:val="single" w:sz="2" w:space="0" w:color="000000"/>
              <w:left w:val="single" w:sz="2" w:space="0" w:color="000000"/>
              <w:bottom w:val="single" w:sz="4" w:space="0" w:color="000000"/>
              <w:right w:val="single" w:sz="2" w:space="0" w:color="000000"/>
            </w:tcBorders>
          </w:tcPr>
          <w:p w14:paraId="46C665F4"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3"/>
                <w:szCs w:val="23"/>
                <w:lang w:eastAsia="zh-CN"/>
              </w:rPr>
            </w:pPr>
          </w:p>
          <w:p w14:paraId="44420D65"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101" w:type="dxa"/>
            <w:tcBorders>
              <w:top w:val="single" w:sz="2" w:space="0" w:color="000000"/>
              <w:left w:val="single" w:sz="2" w:space="0" w:color="000000"/>
              <w:bottom w:val="single" w:sz="4" w:space="0" w:color="000000"/>
              <w:right w:val="single" w:sz="12" w:space="0" w:color="000000"/>
            </w:tcBorders>
          </w:tcPr>
          <w:p w14:paraId="3508A7AB"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3"/>
                <w:szCs w:val="23"/>
                <w:lang w:eastAsia="zh-CN"/>
              </w:rPr>
            </w:pPr>
          </w:p>
          <w:p w14:paraId="28152C01"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r w:rsidR="007D12D7" w:rsidRPr="007D12D7" w14:paraId="29965368" w14:textId="77777777" w:rsidTr="00E70FF3">
        <w:trPr>
          <w:trHeight w:val="550"/>
        </w:trPr>
        <w:tc>
          <w:tcPr>
            <w:tcW w:w="1199" w:type="dxa"/>
            <w:tcBorders>
              <w:top w:val="single" w:sz="4" w:space="0" w:color="000000"/>
              <w:left w:val="single" w:sz="12" w:space="0" w:color="000000"/>
              <w:bottom w:val="single" w:sz="2" w:space="0" w:color="000000"/>
              <w:right w:val="single" w:sz="4" w:space="0" w:color="000000"/>
            </w:tcBorders>
          </w:tcPr>
          <w:p w14:paraId="4A1D11BF" w14:textId="77777777" w:rsidR="007D12D7" w:rsidRPr="007D12D7" w:rsidRDefault="007D12D7" w:rsidP="007D12D7">
            <w:pPr>
              <w:widowControl w:val="0"/>
              <w:kinsoku w:val="0"/>
              <w:overflowPunct w:val="0"/>
              <w:autoSpaceDE w:val="0"/>
              <w:autoSpaceDN w:val="0"/>
              <w:adjustRightInd w:val="0"/>
              <w:spacing w:before="16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0" w:type="dxa"/>
            <w:tcBorders>
              <w:top w:val="single" w:sz="4" w:space="0" w:color="000000"/>
              <w:left w:val="single" w:sz="4" w:space="0" w:color="000000"/>
              <w:bottom w:val="single" w:sz="2" w:space="0" w:color="000000"/>
              <w:right w:val="single" w:sz="4" w:space="0" w:color="000000"/>
            </w:tcBorders>
          </w:tcPr>
          <w:p w14:paraId="583E9777" w14:textId="77777777" w:rsidR="007D12D7" w:rsidRPr="007D12D7" w:rsidRDefault="007D12D7" w:rsidP="007D12D7">
            <w:pPr>
              <w:widowControl w:val="0"/>
              <w:kinsoku w:val="0"/>
              <w:overflowPunct w:val="0"/>
              <w:autoSpaceDE w:val="0"/>
              <w:autoSpaceDN w:val="0"/>
              <w:adjustRightInd w:val="0"/>
              <w:spacing w:before="16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0" w:type="dxa"/>
            <w:tcBorders>
              <w:top w:val="single" w:sz="4" w:space="0" w:color="000000"/>
              <w:left w:val="single" w:sz="4" w:space="0" w:color="000000"/>
              <w:bottom w:val="single" w:sz="2" w:space="0" w:color="000000"/>
              <w:right w:val="single" w:sz="4" w:space="0" w:color="000000"/>
            </w:tcBorders>
          </w:tcPr>
          <w:p w14:paraId="74458A37"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100–103</w:t>
            </w:r>
          </w:p>
        </w:tc>
        <w:tc>
          <w:tcPr>
            <w:tcW w:w="1200" w:type="dxa"/>
            <w:vMerge w:val="restart"/>
            <w:tcBorders>
              <w:top w:val="single" w:sz="4" w:space="0" w:color="000000"/>
              <w:left w:val="single" w:sz="4" w:space="0" w:color="000000"/>
              <w:bottom w:val="single" w:sz="2" w:space="0" w:color="000000"/>
              <w:right w:val="single" w:sz="2" w:space="0" w:color="000000"/>
            </w:tcBorders>
          </w:tcPr>
          <w:p w14:paraId="2AD465F4"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315812CA" w14:textId="77777777" w:rsidR="007D12D7" w:rsidRPr="007D12D7" w:rsidRDefault="007D12D7" w:rsidP="007D12D7">
            <w:pPr>
              <w:widowControl w:val="0"/>
              <w:kinsoku w:val="0"/>
              <w:overflowPunct w:val="0"/>
              <w:autoSpaceDE w:val="0"/>
              <w:autoSpaceDN w:val="0"/>
              <w:adjustRightInd w:val="0"/>
              <w:spacing w:before="10" w:after="0" w:line="240" w:lineRule="auto"/>
              <w:rPr>
                <w:rFonts w:ascii="Arial" w:eastAsia="DengXian" w:hAnsi="Arial" w:cs="Arial"/>
                <w:b/>
                <w:bCs/>
                <w:i/>
                <w:iCs/>
                <w:sz w:val="18"/>
                <w:szCs w:val="18"/>
                <w:lang w:eastAsia="zh-CN"/>
              </w:rPr>
            </w:pPr>
          </w:p>
          <w:p w14:paraId="1AD59E5C"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1000" w:type="dxa"/>
            <w:vMerge w:val="restart"/>
            <w:tcBorders>
              <w:top w:val="single" w:sz="4" w:space="0" w:color="000000"/>
              <w:left w:val="single" w:sz="2" w:space="0" w:color="000000"/>
              <w:bottom w:val="single" w:sz="2" w:space="0" w:color="000000"/>
              <w:right w:val="single" w:sz="2" w:space="0" w:color="000000"/>
            </w:tcBorders>
          </w:tcPr>
          <w:p w14:paraId="1028F422" w14:textId="77777777" w:rsidR="007D12D7" w:rsidRPr="007D12D7" w:rsidRDefault="007D12D7" w:rsidP="007D12D7">
            <w:pPr>
              <w:widowControl w:val="0"/>
              <w:kinsoku w:val="0"/>
              <w:overflowPunct w:val="0"/>
              <w:autoSpaceDE w:val="0"/>
              <w:autoSpaceDN w:val="0"/>
              <w:adjustRightInd w:val="0"/>
              <w:spacing w:before="1" w:after="0" w:line="240" w:lineRule="auto"/>
              <w:rPr>
                <w:rFonts w:ascii="Arial" w:eastAsia="DengXian" w:hAnsi="Arial" w:cs="Arial"/>
                <w:b/>
                <w:bCs/>
                <w:i/>
                <w:iCs/>
                <w:sz w:val="29"/>
                <w:szCs w:val="29"/>
                <w:lang w:eastAsia="zh-CN"/>
              </w:rPr>
            </w:pPr>
          </w:p>
          <w:p w14:paraId="0E2A857C" w14:textId="77777777" w:rsidR="007D12D7" w:rsidRPr="007D12D7" w:rsidRDefault="007D12D7" w:rsidP="007D12D7">
            <w:pPr>
              <w:widowControl w:val="0"/>
              <w:kinsoku w:val="0"/>
              <w:overflowPunct w:val="0"/>
              <w:autoSpaceDE w:val="0"/>
              <w:autoSpaceDN w:val="0"/>
              <w:adjustRightInd w:val="0"/>
              <w:spacing w:after="0" w:line="216"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r w:rsidRPr="007D12D7">
              <w:rPr>
                <w:rFonts w:ascii="Symbol" w:eastAsia="DengXian" w:hAnsi="Symbol" w:cs="Symbol"/>
                <w:sz w:val="18"/>
                <w:szCs w:val="18"/>
                <w:lang w:eastAsia="zh-CN"/>
              </w:rPr>
              <w:t></w:t>
            </w:r>
            <w:r w:rsidRPr="007D12D7">
              <w:rPr>
                <w:rFonts w:ascii="Times New Roman" w:eastAsia="DengXian" w:hAnsi="Times New Roman" w:cs="Times New Roman"/>
                <w:sz w:val="18"/>
                <w:szCs w:val="18"/>
                <w:lang w:eastAsia="zh-CN"/>
              </w:rPr>
              <w:t>996</w:t>
            </w:r>
          </w:p>
          <w:p w14:paraId="104FA451"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+484</w:t>
            </w:r>
          </w:p>
        </w:tc>
        <w:tc>
          <w:tcPr>
            <w:tcW w:w="1800" w:type="dxa"/>
            <w:tcBorders>
              <w:top w:val="single" w:sz="4" w:space="0" w:color="000000"/>
              <w:left w:val="single" w:sz="2" w:space="0" w:color="000000"/>
              <w:bottom w:val="single" w:sz="2" w:space="0" w:color="000000"/>
              <w:right w:val="single" w:sz="2" w:space="0" w:color="000000"/>
            </w:tcBorders>
          </w:tcPr>
          <w:p w14:paraId="5A5F68BA"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MRU1</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MRU4,</w:t>
            </w:r>
          </w:p>
          <w:p w14:paraId="19419558"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101" w:type="dxa"/>
            <w:vMerge w:val="restart"/>
            <w:tcBorders>
              <w:top w:val="single" w:sz="4" w:space="0" w:color="000000"/>
              <w:left w:val="single" w:sz="2" w:space="0" w:color="000000"/>
              <w:bottom w:val="single" w:sz="4" w:space="0" w:color="000000"/>
              <w:right w:val="single" w:sz="12" w:space="0" w:color="000000"/>
            </w:tcBorders>
          </w:tcPr>
          <w:p w14:paraId="040B086B"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364EB43C"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04652097"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369FFC93"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32A96453"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277AA496"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2708DF91"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1A7585AF" w14:textId="77777777" w:rsidR="007D12D7" w:rsidRPr="007D12D7" w:rsidRDefault="007D12D7" w:rsidP="007D12D7">
            <w:pPr>
              <w:widowControl w:val="0"/>
              <w:kinsoku w:val="0"/>
              <w:overflowPunct w:val="0"/>
              <w:autoSpaceDE w:val="0"/>
              <w:autoSpaceDN w:val="0"/>
              <w:adjustRightInd w:val="0"/>
              <w:spacing w:before="15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index</w:t>
            </w:r>
          </w:p>
        </w:tc>
      </w:tr>
      <w:tr w:rsidR="007D12D7" w:rsidRPr="007D12D7" w14:paraId="3656DC63" w14:textId="77777777" w:rsidTr="00E70FF3">
        <w:trPr>
          <w:trHeight w:val="550"/>
        </w:trPr>
        <w:tc>
          <w:tcPr>
            <w:tcW w:w="1199" w:type="dxa"/>
            <w:tcBorders>
              <w:top w:val="single" w:sz="2" w:space="0" w:color="000000"/>
              <w:left w:val="single" w:sz="12" w:space="0" w:color="000000"/>
              <w:bottom w:val="single" w:sz="2" w:space="0" w:color="000000"/>
              <w:right w:val="single" w:sz="4" w:space="0" w:color="000000"/>
            </w:tcBorders>
          </w:tcPr>
          <w:p w14:paraId="070A858A" w14:textId="77777777" w:rsidR="007D12D7" w:rsidRPr="007D12D7" w:rsidRDefault="007D12D7" w:rsidP="007D12D7">
            <w:pPr>
              <w:widowControl w:val="0"/>
              <w:kinsoku w:val="0"/>
              <w:overflowPunct w:val="0"/>
              <w:autoSpaceDE w:val="0"/>
              <w:autoSpaceDN w:val="0"/>
              <w:adjustRightInd w:val="0"/>
              <w:spacing w:before="166"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0" w:type="dxa"/>
            <w:tcBorders>
              <w:top w:val="single" w:sz="2" w:space="0" w:color="000000"/>
              <w:left w:val="single" w:sz="4" w:space="0" w:color="000000"/>
              <w:bottom w:val="single" w:sz="2" w:space="0" w:color="000000"/>
              <w:right w:val="single" w:sz="4" w:space="0" w:color="000000"/>
            </w:tcBorders>
          </w:tcPr>
          <w:p w14:paraId="39B1C0EC" w14:textId="77777777" w:rsidR="007D12D7" w:rsidRPr="007D12D7" w:rsidRDefault="007D12D7" w:rsidP="007D12D7">
            <w:pPr>
              <w:widowControl w:val="0"/>
              <w:kinsoku w:val="0"/>
              <w:overflowPunct w:val="0"/>
              <w:autoSpaceDE w:val="0"/>
              <w:autoSpaceDN w:val="0"/>
              <w:adjustRightInd w:val="0"/>
              <w:spacing w:before="166"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tcBorders>
              <w:top w:val="single" w:sz="2" w:space="0" w:color="000000"/>
              <w:left w:val="single" w:sz="4" w:space="0" w:color="000000"/>
              <w:bottom w:val="single" w:sz="2" w:space="0" w:color="000000"/>
              <w:right w:val="single" w:sz="4" w:space="0" w:color="000000"/>
            </w:tcBorders>
          </w:tcPr>
          <w:p w14:paraId="7342E3A4"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100–101</w:t>
            </w:r>
          </w:p>
        </w:tc>
        <w:tc>
          <w:tcPr>
            <w:tcW w:w="1200" w:type="dxa"/>
            <w:vMerge/>
            <w:tcBorders>
              <w:top w:val="nil"/>
              <w:left w:val="single" w:sz="4" w:space="0" w:color="000000"/>
              <w:bottom w:val="single" w:sz="2" w:space="0" w:color="000000"/>
              <w:right w:val="single" w:sz="2" w:space="0" w:color="000000"/>
            </w:tcBorders>
          </w:tcPr>
          <w:p w14:paraId="6823F679"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000" w:type="dxa"/>
            <w:vMerge/>
            <w:tcBorders>
              <w:top w:val="nil"/>
              <w:left w:val="single" w:sz="2" w:space="0" w:color="000000"/>
              <w:bottom w:val="single" w:sz="2" w:space="0" w:color="000000"/>
              <w:right w:val="single" w:sz="2" w:space="0" w:color="000000"/>
            </w:tcBorders>
          </w:tcPr>
          <w:p w14:paraId="46B36F60"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6CC49388"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MRU5</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and</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MRU6,</w:t>
            </w:r>
          </w:p>
          <w:p w14:paraId="4C5CCA8E"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101" w:type="dxa"/>
            <w:vMerge/>
            <w:tcBorders>
              <w:top w:val="nil"/>
              <w:left w:val="single" w:sz="2" w:space="0" w:color="000000"/>
              <w:bottom w:val="single" w:sz="4" w:space="0" w:color="000000"/>
              <w:right w:val="single" w:sz="12" w:space="0" w:color="000000"/>
            </w:tcBorders>
          </w:tcPr>
          <w:p w14:paraId="1ED3970F"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1AEEE027" w14:textId="77777777" w:rsidTr="00E70FF3">
        <w:trPr>
          <w:trHeight w:val="749"/>
        </w:trPr>
        <w:tc>
          <w:tcPr>
            <w:tcW w:w="1199" w:type="dxa"/>
            <w:tcBorders>
              <w:top w:val="single" w:sz="2" w:space="0" w:color="000000"/>
              <w:left w:val="single" w:sz="12" w:space="0" w:color="000000"/>
              <w:bottom w:val="single" w:sz="2" w:space="0" w:color="000000"/>
              <w:right w:val="single" w:sz="4" w:space="0" w:color="000000"/>
            </w:tcBorders>
          </w:tcPr>
          <w:p w14:paraId="3D5195CF" w14:textId="77777777" w:rsidR="007D12D7" w:rsidRPr="007D12D7" w:rsidRDefault="007D12D7" w:rsidP="007D12D7">
            <w:pPr>
              <w:widowControl w:val="0"/>
              <w:kinsoku w:val="0"/>
              <w:overflowPunct w:val="0"/>
              <w:autoSpaceDE w:val="0"/>
              <w:autoSpaceDN w:val="0"/>
              <w:adjustRightInd w:val="0"/>
              <w:spacing w:before="1" w:after="0" w:line="240" w:lineRule="auto"/>
              <w:rPr>
                <w:rFonts w:ascii="Arial" w:eastAsia="DengXian" w:hAnsi="Arial" w:cs="Arial"/>
                <w:b/>
                <w:bCs/>
                <w:i/>
                <w:iCs/>
                <w:sz w:val="23"/>
                <w:szCs w:val="23"/>
                <w:lang w:eastAsia="zh-CN"/>
              </w:rPr>
            </w:pPr>
          </w:p>
          <w:p w14:paraId="7DED09DA" w14:textId="77777777" w:rsidR="007D12D7" w:rsidRPr="007D12D7" w:rsidRDefault="007D12D7" w:rsidP="007D12D7">
            <w:pPr>
              <w:widowControl w:val="0"/>
              <w:kinsoku w:val="0"/>
              <w:overflowPunct w:val="0"/>
              <w:autoSpaceDE w:val="0"/>
              <w:autoSpaceDN w:val="0"/>
              <w:adjustRightInd w:val="0"/>
              <w:spacing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0" w:type="dxa"/>
            <w:tcBorders>
              <w:top w:val="single" w:sz="2" w:space="0" w:color="000000"/>
              <w:left w:val="single" w:sz="4" w:space="0" w:color="000000"/>
              <w:bottom w:val="single" w:sz="2" w:space="0" w:color="000000"/>
              <w:right w:val="single" w:sz="4" w:space="0" w:color="000000"/>
            </w:tcBorders>
          </w:tcPr>
          <w:p w14:paraId="099FE05E" w14:textId="77777777" w:rsidR="007D12D7" w:rsidRPr="007D12D7" w:rsidRDefault="007D12D7" w:rsidP="007D12D7">
            <w:pPr>
              <w:widowControl w:val="0"/>
              <w:kinsoku w:val="0"/>
              <w:overflowPunct w:val="0"/>
              <w:autoSpaceDE w:val="0"/>
              <w:autoSpaceDN w:val="0"/>
              <w:adjustRightInd w:val="0"/>
              <w:spacing w:before="1" w:after="0" w:line="240" w:lineRule="auto"/>
              <w:rPr>
                <w:rFonts w:ascii="Arial" w:eastAsia="DengXian" w:hAnsi="Arial" w:cs="Arial"/>
                <w:b/>
                <w:bCs/>
                <w:i/>
                <w:iCs/>
                <w:sz w:val="23"/>
                <w:szCs w:val="23"/>
                <w:lang w:eastAsia="zh-CN"/>
              </w:rPr>
            </w:pPr>
          </w:p>
          <w:p w14:paraId="556F267A" w14:textId="77777777" w:rsidR="007D12D7" w:rsidRPr="007D12D7" w:rsidRDefault="007D12D7" w:rsidP="007D12D7">
            <w:pPr>
              <w:widowControl w:val="0"/>
              <w:kinsoku w:val="0"/>
              <w:overflowPunct w:val="0"/>
              <w:autoSpaceDE w:val="0"/>
              <w:autoSpaceDN w:val="0"/>
              <w:adjustRightInd w:val="0"/>
              <w:spacing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tcBorders>
              <w:top w:val="single" w:sz="2" w:space="0" w:color="000000"/>
              <w:left w:val="single" w:sz="4" w:space="0" w:color="000000"/>
              <w:bottom w:val="single" w:sz="2" w:space="0" w:color="000000"/>
              <w:right w:val="single" w:sz="4" w:space="0" w:color="000000"/>
            </w:tcBorders>
          </w:tcPr>
          <w:p w14:paraId="2423F63B" w14:textId="77777777" w:rsidR="007D12D7" w:rsidRPr="007D12D7" w:rsidRDefault="007D12D7" w:rsidP="007D12D7">
            <w:pPr>
              <w:widowControl w:val="0"/>
              <w:kinsoku w:val="0"/>
              <w:overflowPunct w:val="0"/>
              <w:autoSpaceDE w:val="0"/>
              <w:autoSpaceDN w:val="0"/>
              <w:adjustRightInd w:val="0"/>
              <w:spacing w:before="1" w:after="0" w:line="240" w:lineRule="auto"/>
              <w:rPr>
                <w:rFonts w:ascii="Arial" w:eastAsia="DengXian" w:hAnsi="Arial" w:cs="Arial"/>
                <w:b/>
                <w:bCs/>
                <w:i/>
                <w:iCs/>
                <w:sz w:val="23"/>
                <w:szCs w:val="23"/>
                <w:lang w:eastAsia="zh-CN"/>
              </w:rPr>
            </w:pPr>
          </w:p>
          <w:p w14:paraId="12A9FC18"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102–103</w:t>
            </w:r>
          </w:p>
        </w:tc>
        <w:tc>
          <w:tcPr>
            <w:tcW w:w="1200" w:type="dxa"/>
            <w:tcBorders>
              <w:top w:val="single" w:sz="2" w:space="0" w:color="000000"/>
              <w:left w:val="single" w:sz="4" w:space="0" w:color="000000"/>
              <w:bottom w:val="single" w:sz="2" w:space="0" w:color="000000"/>
              <w:right w:val="single" w:sz="2" w:space="0" w:color="000000"/>
            </w:tcBorders>
          </w:tcPr>
          <w:p w14:paraId="1E38E336" w14:textId="77777777" w:rsidR="007D12D7" w:rsidRPr="007D12D7" w:rsidRDefault="007D12D7" w:rsidP="007D12D7">
            <w:pPr>
              <w:widowControl w:val="0"/>
              <w:kinsoku w:val="0"/>
              <w:overflowPunct w:val="0"/>
              <w:autoSpaceDE w:val="0"/>
              <w:autoSpaceDN w:val="0"/>
              <w:adjustRightInd w:val="0"/>
              <w:spacing w:before="67"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p>
          <w:p w14:paraId="077154D4" w14:textId="77777777" w:rsidR="007D12D7" w:rsidRPr="007D12D7" w:rsidRDefault="007D12D7" w:rsidP="007D12D7">
            <w:pPr>
              <w:widowControl w:val="0"/>
              <w:kinsoku w:val="0"/>
              <w:overflowPunct w:val="0"/>
              <w:autoSpaceDE w:val="0"/>
              <w:autoSpaceDN w:val="0"/>
              <w:adjustRightInd w:val="0"/>
              <w:spacing w:after="0" w:line="200"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or</w:t>
            </w:r>
          </w:p>
          <w:p w14:paraId="21D00410"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color w:val="208A20"/>
                <w:sz w:val="18"/>
                <w:szCs w:val="18"/>
                <w:lang w:eastAsia="zh-CN"/>
              </w:rPr>
            </w:pPr>
            <w:r w:rsidRPr="007D12D7">
              <w:rPr>
                <w:rFonts w:ascii="Times New Roman" w:eastAsia="DengXian" w:hAnsi="Times New Roman" w:cs="Times New Roman"/>
                <w:sz w:val="18"/>
                <w:szCs w:val="18"/>
                <w:lang w:eastAsia="zh-CN"/>
              </w:rPr>
              <w:t>320</w:t>
            </w:r>
            <w:r w:rsidRPr="007D12D7">
              <w:rPr>
                <w:rFonts w:ascii="Times New Roman" w:eastAsia="DengXian" w:hAnsi="Times New Roman" w:cs="Times New Roman"/>
                <w:color w:val="208A20"/>
                <w:sz w:val="18"/>
                <w:szCs w:val="18"/>
                <w:u w:val="single"/>
                <w:lang w:eastAsia="zh-CN"/>
              </w:rPr>
              <w:t>(#7908)</w:t>
            </w:r>
          </w:p>
        </w:tc>
        <w:tc>
          <w:tcPr>
            <w:tcW w:w="1000" w:type="dxa"/>
            <w:tcBorders>
              <w:top w:val="single" w:sz="2" w:space="0" w:color="000000"/>
              <w:left w:val="single" w:sz="2" w:space="0" w:color="000000"/>
              <w:bottom w:val="single" w:sz="2" w:space="0" w:color="000000"/>
              <w:right w:val="single" w:sz="2" w:space="0" w:color="000000"/>
            </w:tcBorders>
          </w:tcPr>
          <w:p w14:paraId="44389262" w14:textId="77777777" w:rsidR="007D12D7" w:rsidRPr="007D12D7" w:rsidRDefault="007D12D7" w:rsidP="007D12D7">
            <w:pPr>
              <w:widowControl w:val="0"/>
              <w:kinsoku w:val="0"/>
              <w:overflowPunct w:val="0"/>
              <w:autoSpaceDE w:val="0"/>
              <w:autoSpaceDN w:val="0"/>
              <w:adjustRightInd w:val="0"/>
              <w:spacing w:before="1" w:after="0" w:line="240" w:lineRule="auto"/>
              <w:rPr>
                <w:rFonts w:ascii="Arial" w:eastAsia="DengXian" w:hAnsi="Arial" w:cs="Arial"/>
                <w:b/>
                <w:bCs/>
                <w:i/>
                <w:iCs/>
                <w:sz w:val="23"/>
                <w:szCs w:val="23"/>
                <w:lang w:eastAsia="zh-CN"/>
              </w:rPr>
            </w:pPr>
          </w:p>
          <w:p w14:paraId="495498C3" w14:textId="77777777" w:rsidR="007D12D7" w:rsidRPr="007D12D7" w:rsidRDefault="007D12D7" w:rsidP="007D12D7">
            <w:pPr>
              <w:widowControl w:val="0"/>
              <w:kinsoku w:val="0"/>
              <w:overflowPunct w:val="0"/>
              <w:autoSpaceDE w:val="0"/>
              <w:autoSpaceDN w:val="0"/>
              <w:adjustRightInd w:val="0"/>
              <w:spacing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800" w:type="dxa"/>
            <w:tcBorders>
              <w:top w:val="single" w:sz="2" w:space="0" w:color="000000"/>
              <w:left w:val="single" w:sz="2" w:space="0" w:color="000000"/>
              <w:bottom w:val="single" w:sz="2" w:space="0" w:color="000000"/>
              <w:right w:val="single" w:sz="2" w:space="0" w:color="000000"/>
            </w:tcBorders>
          </w:tcPr>
          <w:p w14:paraId="4D753E8A" w14:textId="77777777" w:rsidR="007D12D7" w:rsidRPr="007D12D7" w:rsidRDefault="007D12D7" w:rsidP="007D12D7">
            <w:pPr>
              <w:widowControl w:val="0"/>
              <w:kinsoku w:val="0"/>
              <w:overflowPunct w:val="0"/>
              <w:autoSpaceDE w:val="0"/>
              <w:autoSpaceDN w:val="0"/>
              <w:adjustRightInd w:val="0"/>
              <w:spacing w:before="1" w:after="0" w:line="240" w:lineRule="auto"/>
              <w:rPr>
                <w:rFonts w:ascii="Arial" w:eastAsia="DengXian" w:hAnsi="Arial" w:cs="Arial"/>
                <w:b/>
                <w:bCs/>
                <w:i/>
                <w:iCs/>
                <w:sz w:val="23"/>
                <w:szCs w:val="23"/>
                <w:lang w:eastAsia="zh-CN"/>
              </w:rPr>
            </w:pPr>
          </w:p>
          <w:p w14:paraId="25ED1BD6"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101" w:type="dxa"/>
            <w:vMerge/>
            <w:tcBorders>
              <w:top w:val="nil"/>
              <w:left w:val="single" w:sz="2" w:space="0" w:color="000000"/>
              <w:bottom w:val="single" w:sz="4" w:space="0" w:color="000000"/>
              <w:right w:val="single" w:sz="12" w:space="0" w:color="000000"/>
            </w:tcBorders>
          </w:tcPr>
          <w:p w14:paraId="1451A335"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528D36EB" w14:textId="77777777" w:rsidTr="00E70FF3">
        <w:trPr>
          <w:trHeight w:val="749"/>
        </w:trPr>
        <w:tc>
          <w:tcPr>
            <w:tcW w:w="1199" w:type="dxa"/>
            <w:tcBorders>
              <w:top w:val="single" w:sz="2" w:space="0" w:color="000000"/>
              <w:left w:val="single" w:sz="12" w:space="0" w:color="000000"/>
              <w:bottom w:val="single" w:sz="2" w:space="0" w:color="000000"/>
              <w:right w:val="single" w:sz="4" w:space="0" w:color="000000"/>
            </w:tcBorders>
          </w:tcPr>
          <w:p w14:paraId="5919FEF9"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3"/>
                <w:szCs w:val="23"/>
                <w:lang w:eastAsia="zh-CN"/>
              </w:rPr>
            </w:pPr>
          </w:p>
          <w:p w14:paraId="5557893F" w14:textId="77777777" w:rsidR="007D12D7" w:rsidRPr="007D12D7" w:rsidRDefault="007D12D7" w:rsidP="007D12D7">
            <w:pPr>
              <w:widowControl w:val="0"/>
              <w:kinsoku w:val="0"/>
              <w:overflowPunct w:val="0"/>
              <w:autoSpaceDE w:val="0"/>
              <w:autoSpaceDN w:val="0"/>
              <w:adjustRightInd w:val="0"/>
              <w:spacing w:before="1"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tcBorders>
              <w:top w:val="single" w:sz="2" w:space="0" w:color="000000"/>
              <w:left w:val="single" w:sz="4" w:space="0" w:color="000000"/>
              <w:bottom w:val="single" w:sz="2" w:space="0" w:color="000000"/>
              <w:right w:val="single" w:sz="4" w:space="0" w:color="000000"/>
            </w:tcBorders>
          </w:tcPr>
          <w:p w14:paraId="1A391A38"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3"/>
                <w:szCs w:val="23"/>
                <w:lang w:eastAsia="zh-CN"/>
              </w:rPr>
            </w:pPr>
          </w:p>
          <w:p w14:paraId="1BAF9224" w14:textId="77777777" w:rsidR="007D12D7" w:rsidRPr="007D12D7" w:rsidRDefault="007D12D7" w:rsidP="007D12D7">
            <w:pPr>
              <w:widowControl w:val="0"/>
              <w:kinsoku w:val="0"/>
              <w:overflowPunct w:val="0"/>
              <w:autoSpaceDE w:val="0"/>
              <w:autoSpaceDN w:val="0"/>
              <w:adjustRightInd w:val="0"/>
              <w:spacing w:before="1"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0" w:type="dxa"/>
            <w:tcBorders>
              <w:top w:val="single" w:sz="2" w:space="0" w:color="000000"/>
              <w:left w:val="single" w:sz="4" w:space="0" w:color="000000"/>
              <w:bottom w:val="single" w:sz="2" w:space="0" w:color="000000"/>
              <w:right w:val="single" w:sz="4" w:space="0" w:color="000000"/>
            </w:tcBorders>
          </w:tcPr>
          <w:p w14:paraId="3986209B"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3"/>
                <w:szCs w:val="23"/>
                <w:lang w:eastAsia="zh-CN"/>
              </w:rPr>
            </w:pPr>
          </w:p>
          <w:p w14:paraId="699DB69E"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100–101</w:t>
            </w:r>
          </w:p>
        </w:tc>
        <w:tc>
          <w:tcPr>
            <w:tcW w:w="1200" w:type="dxa"/>
            <w:tcBorders>
              <w:top w:val="single" w:sz="2" w:space="0" w:color="000000"/>
              <w:left w:val="single" w:sz="4" w:space="0" w:color="000000"/>
              <w:bottom w:val="single" w:sz="2" w:space="0" w:color="000000"/>
              <w:right w:val="single" w:sz="2" w:space="0" w:color="000000"/>
            </w:tcBorders>
          </w:tcPr>
          <w:p w14:paraId="6273C335"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p>
          <w:p w14:paraId="0E14B31B" w14:textId="77777777" w:rsidR="007D12D7" w:rsidRPr="007D12D7" w:rsidRDefault="007D12D7" w:rsidP="007D12D7">
            <w:pPr>
              <w:widowControl w:val="0"/>
              <w:kinsoku w:val="0"/>
              <w:overflowPunct w:val="0"/>
              <w:autoSpaceDE w:val="0"/>
              <w:autoSpaceDN w:val="0"/>
              <w:adjustRightInd w:val="0"/>
              <w:spacing w:after="0" w:line="200"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or</w:t>
            </w:r>
          </w:p>
          <w:p w14:paraId="4B27C709"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color w:val="208A20"/>
                <w:sz w:val="18"/>
                <w:szCs w:val="18"/>
                <w:lang w:eastAsia="zh-CN"/>
              </w:rPr>
            </w:pPr>
            <w:r w:rsidRPr="007D12D7">
              <w:rPr>
                <w:rFonts w:ascii="Times New Roman" w:eastAsia="DengXian" w:hAnsi="Times New Roman" w:cs="Times New Roman"/>
                <w:sz w:val="18"/>
                <w:szCs w:val="18"/>
                <w:lang w:eastAsia="zh-CN"/>
              </w:rPr>
              <w:t>320</w:t>
            </w:r>
            <w:r w:rsidRPr="007D12D7">
              <w:rPr>
                <w:rFonts w:ascii="Times New Roman" w:eastAsia="DengXian" w:hAnsi="Times New Roman" w:cs="Times New Roman"/>
                <w:color w:val="208A20"/>
                <w:sz w:val="18"/>
                <w:szCs w:val="18"/>
                <w:u w:val="single"/>
                <w:lang w:eastAsia="zh-CN"/>
              </w:rPr>
              <w:t>(#7908)</w:t>
            </w:r>
          </w:p>
        </w:tc>
        <w:tc>
          <w:tcPr>
            <w:tcW w:w="1000" w:type="dxa"/>
            <w:tcBorders>
              <w:top w:val="single" w:sz="2" w:space="0" w:color="000000"/>
              <w:left w:val="single" w:sz="2" w:space="0" w:color="000000"/>
              <w:bottom w:val="single" w:sz="2" w:space="0" w:color="000000"/>
              <w:right w:val="single" w:sz="2" w:space="0" w:color="000000"/>
            </w:tcBorders>
          </w:tcPr>
          <w:p w14:paraId="500B6EE6"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3"/>
                <w:szCs w:val="23"/>
                <w:lang w:eastAsia="zh-CN"/>
              </w:rPr>
            </w:pPr>
          </w:p>
          <w:p w14:paraId="61AA4418" w14:textId="77777777" w:rsidR="007D12D7" w:rsidRPr="007D12D7" w:rsidRDefault="007D12D7" w:rsidP="007D12D7">
            <w:pPr>
              <w:widowControl w:val="0"/>
              <w:kinsoku w:val="0"/>
              <w:overflowPunct w:val="0"/>
              <w:autoSpaceDE w:val="0"/>
              <w:autoSpaceDN w:val="0"/>
              <w:adjustRightInd w:val="0"/>
              <w:spacing w:before="1" w:after="0" w:line="240" w:lineRule="auto"/>
              <w:ind w:right="91"/>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800" w:type="dxa"/>
            <w:tcBorders>
              <w:top w:val="single" w:sz="2" w:space="0" w:color="000000"/>
              <w:left w:val="single" w:sz="2" w:space="0" w:color="000000"/>
              <w:bottom w:val="single" w:sz="2" w:space="0" w:color="000000"/>
              <w:right w:val="single" w:sz="2" w:space="0" w:color="000000"/>
            </w:tcBorders>
          </w:tcPr>
          <w:p w14:paraId="5C03450D"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3"/>
                <w:szCs w:val="23"/>
                <w:lang w:eastAsia="zh-CN"/>
              </w:rPr>
            </w:pPr>
          </w:p>
          <w:p w14:paraId="047CF8FD"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101" w:type="dxa"/>
            <w:vMerge/>
            <w:tcBorders>
              <w:top w:val="nil"/>
              <w:left w:val="single" w:sz="2" w:space="0" w:color="000000"/>
              <w:bottom w:val="single" w:sz="4" w:space="0" w:color="000000"/>
              <w:right w:val="single" w:sz="12" w:space="0" w:color="000000"/>
            </w:tcBorders>
          </w:tcPr>
          <w:p w14:paraId="4968BFA7"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1B7F3BC3" w14:textId="77777777" w:rsidTr="00E70FF3">
        <w:trPr>
          <w:trHeight w:val="550"/>
        </w:trPr>
        <w:tc>
          <w:tcPr>
            <w:tcW w:w="1199" w:type="dxa"/>
            <w:tcBorders>
              <w:top w:val="single" w:sz="2" w:space="0" w:color="000000"/>
              <w:left w:val="single" w:sz="12" w:space="0" w:color="000000"/>
              <w:bottom w:val="single" w:sz="2" w:space="0" w:color="000000"/>
              <w:right w:val="single" w:sz="4" w:space="0" w:color="000000"/>
            </w:tcBorders>
          </w:tcPr>
          <w:p w14:paraId="0E80B9A1" w14:textId="77777777" w:rsidR="007D12D7" w:rsidRPr="007D12D7" w:rsidRDefault="007D12D7" w:rsidP="007D12D7">
            <w:pPr>
              <w:widowControl w:val="0"/>
              <w:kinsoku w:val="0"/>
              <w:overflowPunct w:val="0"/>
              <w:autoSpaceDE w:val="0"/>
              <w:autoSpaceDN w:val="0"/>
              <w:adjustRightInd w:val="0"/>
              <w:spacing w:before="16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tcBorders>
              <w:top w:val="single" w:sz="2" w:space="0" w:color="000000"/>
              <w:left w:val="single" w:sz="4" w:space="0" w:color="000000"/>
              <w:bottom w:val="single" w:sz="2" w:space="0" w:color="000000"/>
              <w:right w:val="single" w:sz="4" w:space="0" w:color="000000"/>
            </w:tcBorders>
          </w:tcPr>
          <w:p w14:paraId="7B5E0A4F" w14:textId="77777777" w:rsidR="007D12D7" w:rsidRPr="007D12D7" w:rsidRDefault="007D12D7" w:rsidP="007D12D7">
            <w:pPr>
              <w:widowControl w:val="0"/>
              <w:kinsoku w:val="0"/>
              <w:overflowPunct w:val="0"/>
              <w:autoSpaceDE w:val="0"/>
              <w:autoSpaceDN w:val="0"/>
              <w:adjustRightInd w:val="0"/>
              <w:spacing w:before="16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0" w:type="dxa"/>
            <w:tcBorders>
              <w:top w:val="single" w:sz="2" w:space="0" w:color="000000"/>
              <w:left w:val="single" w:sz="4" w:space="0" w:color="000000"/>
              <w:bottom w:val="single" w:sz="2" w:space="0" w:color="000000"/>
              <w:right w:val="single" w:sz="4" w:space="0" w:color="000000"/>
            </w:tcBorders>
          </w:tcPr>
          <w:p w14:paraId="61BE7B13"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102–103</w:t>
            </w:r>
          </w:p>
        </w:tc>
        <w:tc>
          <w:tcPr>
            <w:tcW w:w="1200" w:type="dxa"/>
            <w:vMerge w:val="restart"/>
            <w:tcBorders>
              <w:top w:val="single" w:sz="2" w:space="0" w:color="000000"/>
              <w:left w:val="single" w:sz="4" w:space="0" w:color="000000"/>
              <w:bottom w:val="single" w:sz="4" w:space="0" w:color="000000"/>
              <w:right w:val="single" w:sz="2" w:space="0" w:color="000000"/>
            </w:tcBorders>
          </w:tcPr>
          <w:p w14:paraId="638463D6"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68F70412" w14:textId="77777777" w:rsidR="007D12D7" w:rsidRPr="007D12D7" w:rsidRDefault="007D12D7" w:rsidP="007D12D7">
            <w:pPr>
              <w:widowControl w:val="0"/>
              <w:kinsoku w:val="0"/>
              <w:overflowPunct w:val="0"/>
              <w:autoSpaceDE w:val="0"/>
              <w:autoSpaceDN w:val="0"/>
              <w:adjustRightInd w:val="0"/>
              <w:spacing w:before="10" w:after="0" w:line="240" w:lineRule="auto"/>
              <w:rPr>
                <w:rFonts w:ascii="Arial" w:eastAsia="DengXian" w:hAnsi="Arial" w:cs="Arial"/>
                <w:b/>
                <w:bCs/>
                <w:i/>
                <w:iCs/>
                <w:sz w:val="18"/>
                <w:szCs w:val="18"/>
                <w:lang w:eastAsia="zh-CN"/>
              </w:rPr>
            </w:pPr>
          </w:p>
          <w:p w14:paraId="676425FD"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1000" w:type="dxa"/>
            <w:vMerge w:val="restart"/>
            <w:tcBorders>
              <w:top w:val="single" w:sz="2" w:space="0" w:color="000000"/>
              <w:left w:val="single" w:sz="2" w:space="0" w:color="000000"/>
              <w:bottom w:val="single" w:sz="4" w:space="0" w:color="000000"/>
              <w:right w:val="single" w:sz="2" w:space="0" w:color="000000"/>
            </w:tcBorders>
          </w:tcPr>
          <w:p w14:paraId="081259FE" w14:textId="77777777" w:rsidR="007D12D7" w:rsidRPr="007D12D7" w:rsidRDefault="007D12D7" w:rsidP="007D12D7">
            <w:pPr>
              <w:widowControl w:val="0"/>
              <w:kinsoku w:val="0"/>
              <w:overflowPunct w:val="0"/>
              <w:autoSpaceDE w:val="0"/>
              <w:autoSpaceDN w:val="0"/>
              <w:adjustRightInd w:val="0"/>
              <w:spacing w:before="1" w:after="0" w:line="240" w:lineRule="auto"/>
              <w:rPr>
                <w:rFonts w:ascii="Arial" w:eastAsia="DengXian" w:hAnsi="Arial" w:cs="Arial"/>
                <w:b/>
                <w:bCs/>
                <w:i/>
                <w:iCs/>
                <w:sz w:val="29"/>
                <w:szCs w:val="29"/>
                <w:lang w:eastAsia="zh-CN"/>
              </w:rPr>
            </w:pPr>
          </w:p>
          <w:p w14:paraId="43131B26" w14:textId="77777777" w:rsidR="007D12D7" w:rsidRPr="007D12D7" w:rsidRDefault="007D12D7" w:rsidP="007D12D7">
            <w:pPr>
              <w:widowControl w:val="0"/>
              <w:kinsoku w:val="0"/>
              <w:overflowPunct w:val="0"/>
              <w:autoSpaceDE w:val="0"/>
              <w:autoSpaceDN w:val="0"/>
              <w:adjustRightInd w:val="0"/>
              <w:spacing w:after="0" w:line="216"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r w:rsidRPr="007D12D7">
              <w:rPr>
                <w:rFonts w:ascii="Symbol" w:eastAsia="DengXian" w:hAnsi="Symbol" w:cs="Symbol"/>
                <w:sz w:val="18"/>
                <w:szCs w:val="18"/>
                <w:lang w:eastAsia="zh-CN"/>
              </w:rPr>
              <w:t></w:t>
            </w:r>
            <w:r w:rsidRPr="007D12D7">
              <w:rPr>
                <w:rFonts w:ascii="Times New Roman" w:eastAsia="DengXian" w:hAnsi="Times New Roman" w:cs="Times New Roman"/>
                <w:sz w:val="18"/>
                <w:szCs w:val="18"/>
                <w:lang w:eastAsia="zh-CN"/>
              </w:rPr>
              <w:t>996</w:t>
            </w:r>
          </w:p>
          <w:p w14:paraId="4F054B48"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+484</w:t>
            </w:r>
          </w:p>
        </w:tc>
        <w:tc>
          <w:tcPr>
            <w:tcW w:w="1800" w:type="dxa"/>
            <w:tcBorders>
              <w:top w:val="single" w:sz="2" w:space="0" w:color="000000"/>
              <w:left w:val="single" w:sz="2" w:space="0" w:color="000000"/>
              <w:bottom w:val="single" w:sz="2" w:space="0" w:color="000000"/>
              <w:right w:val="single" w:sz="2" w:space="0" w:color="000000"/>
            </w:tcBorders>
          </w:tcPr>
          <w:p w14:paraId="1925F821"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MRU7</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and</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MRU8,</w:t>
            </w:r>
          </w:p>
          <w:p w14:paraId="60ACBDD6"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101" w:type="dxa"/>
            <w:vMerge/>
            <w:tcBorders>
              <w:top w:val="nil"/>
              <w:left w:val="single" w:sz="2" w:space="0" w:color="000000"/>
              <w:bottom w:val="single" w:sz="4" w:space="0" w:color="000000"/>
              <w:right w:val="single" w:sz="12" w:space="0" w:color="000000"/>
            </w:tcBorders>
          </w:tcPr>
          <w:p w14:paraId="5DFBAF41"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75BC7122" w14:textId="77777777" w:rsidTr="00E70FF3">
        <w:trPr>
          <w:trHeight w:val="550"/>
        </w:trPr>
        <w:tc>
          <w:tcPr>
            <w:tcW w:w="1199" w:type="dxa"/>
            <w:tcBorders>
              <w:top w:val="single" w:sz="2" w:space="0" w:color="000000"/>
              <w:left w:val="single" w:sz="12" w:space="0" w:color="000000"/>
              <w:bottom w:val="single" w:sz="4" w:space="0" w:color="000000"/>
              <w:right w:val="single" w:sz="4" w:space="0" w:color="000000"/>
            </w:tcBorders>
          </w:tcPr>
          <w:p w14:paraId="7B2477EF" w14:textId="77777777" w:rsidR="007D12D7" w:rsidRPr="007D12D7" w:rsidRDefault="007D12D7" w:rsidP="007D12D7">
            <w:pPr>
              <w:widowControl w:val="0"/>
              <w:kinsoku w:val="0"/>
              <w:overflowPunct w:val="0"/>
              <w:autoSpaceDE w:val="0"/>
              <w:autoSpaceDN w:val="0"/>
              <w:adjustRightInd w:val="0"/>
              <w:spacing w:before="166"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tcBorders>
              <w:top w:val="single" w:sz="2" w:space="0" w:color="000000"/>
              <w:left w:val="single" w:sz="4" w:space="0" w:color="000000"/>
              <w:bottom w:val="single" w:sz="4" w:space="0" w:color="000000"/>
              <w:right w:val="single" w:sz="4" w:space="0" w:color="000000"/>
            </w:tcBorders>
          </w:tcPr>
          <w:p w14:paraId="411A12B2" w14:textId="77777777" w:rsidR="007D12D7" w:rsidRPr="007D12D7" w:rsidRDefault="007D12D7" w:rsidP="007D12D7">
            <w:pPr>
              <w:widowControl w:val="0"/>
              <w:kinsoku w:val="0"/>
              <w:overflowPunct w:val="0"/>
              <w:autoSpaceDE w:val="0"/>
              <w:autoSpaceDN w:val="0"/>
              <w:adjustRightInd w:val="0"/>
              <w:spacing w:before="166"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tcBorders>
              <w:top w:val="single" w:sz="2" w:space="0" w:color="000000"/>
              <w:left w:val="single" w:sz="4" w:space="0" w:color="000000"/>
              <w:bottom w:val="single" w:sz="4" w:space="0" w:color="000000"/>
              <w:right w:val="single" w:sz="4" w:space="0" w:color="000000"/>
            </w:tcBorders>
          </w:tcPr>
          <w:p w14:paraId="204C0EB5" w14:textId="77777777" w:rsidR="007D12D7" w:rsidRPr="007D12D7" w:rsidRDefault="007D12D7" w:rsidP="007D12D7">
            <w:pPr>
              <w:widowControl w:val="0"/>
              <w:kinsoku w:val="0"/>
              <w:overflowPunct w:val="0"/>
              <w:autoSpaceDE w:val="0"/>
              <w:autoSpaceDN w:val="0"/>
              <w:adjustRightInd w:val="0"/>
              <w:spacing w:before="16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100–103</w:t>
            </w:r>
          </w:p>
        </w:tc>
        <w:tc>
          <w:tcPr>
            <w:tcW w:w="1200" w:type="dxa"/>
            <w:vMerge/>
            <w:tcBorders>
              <w:top w:val="nil"/>
              <w:left w:val="single" w:sz="4" w:space="0" w:color="000000"/>
              <w:bottom w:val="single" w:sz="4" w:space="0" w:color="000000"/>
              <w:right w:val="single" w:sz="2" w:space="0" w:color="000000"/>
            </w:tcBorders>
          </w:tcPr>
          <w:p w14:paraId="20DCF9A4"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000" w:type="dxa"/>
            <w:vMerge/>
            <w:tcBorders>
              <w:top w:val="nil"/>
              <w:left w:val="single" w:sz="2" w:space="0" w:color="000000"/>
              <w:bottom w:val="single" w:sz="4" w:space="0" w:color="000000"/>
              <w:right w:val="single" w:sz="2" w:space="0" w:color="000000"/>
            </w:tcBorders>
          </w:tcPr>
          <w:p w14:paraId="5861D1C8"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800" w:type="dxa"/>
            <w:tcBorders>
              <w:top w:val="single" w:sz="2" w:space="0" w:color="000000"/>
              <w:left w:val="single" w:sz="2" w:space="0" w:color="000000"/>
              <w:bottom w:val="single" w:sz="4" w:space="0" w:color="000000"/>
              <w:right w:val="single" w:sz="2" w:space="0" w:color="000000"/>
            </w:tcBorders>
          </w:tcPr>
          <w:p w14:paraId="3BB9D141" w14:textId="77777777" w:rsidR="007D12D7" w:rsidRPr="007D12D7" w:rsidRDefault="007D12D7" w:rsidP="007D12D7">
            <w:pPr>
              <w:widowControl w:val="0"/>
              <w:kinsoku w:val="0"/>
              <w:overflowPunct w:val="0"/>
              <w:autoSpaceDE w:val="0"/>
              <w:autoSpaceDN w:val="0"/>
              <w:adjustRightInd w:val="0"/>
              <w:spacing w:before="67"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MRU9</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MRU12,</w:t>
            </w:r>
          </w:p>
          <w:p w14:paraId="629D7E28"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101" w:type="dxa"/>
            <w:vMerge/>
            <w:tcBorders>
              <w:top w:val="nil"/>
              <w:left w:val="single" w:sz="2" w:space="0" w:color="000000"/>
              <w:bottom w:val="single" w:sz="4" w:space="0" w:color="000000"/>
              <w:right w:val="single" w:sz="12" w:space="0" w:color="000000"/>
            </w:tcBorders>
          </w:tcPr>
          <w:p w14:paraId="4EFDB2AD"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33D7B64A" w14:textId="77777777" w:rsidTr="00E70FF3">
        <w:trPr>
          <w:trHeight w:val="352"/>
        </w:trPr>
        <w:tc>
          <w:tcPr>
            <w:tcW w:w="1199" w:type="dxa"/>
            <w:tcBorders>
              <w:top w:val="single" w:sz="4" w:space="0" w:color="000000"/>
              <w:left w:val="single" w:sz="12" w:space="0" w:color="000000"/>
              <w:bottom w:val="single" w:sz="2" w:space="0" w:color="000000"/>
              <w:right w:val="single" w:sz="4" w:space="0" w:color="000000"/>
            </w:tcBorders>
          </w:tcPr>
          <w:p w14:paraId="594D20D5" w14:textId="77777777" w:rsidR="007D12D7" w:rsidRPr="007D12D7" w:rsidRDefault="007D12D7" w:rsidP="007D12D7">
            <w:pPr>
              <w:widowControl w:val="0"/>
              <w:kinsoku w:val="0"/>
              <w:overflowPunct w:val="0"/>
              <w:autoSpaceDE w:val="0"/>
              <w:autoSpaceDN w:val="0"/>
              <w:adjustRightInd w:val="0"/>
              <w:spacing w:before="6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0" w:type="dxa"/>
            <w:tcBorders>
              <w:top w:val="single" w:sz="4" w:space="0" w:color="000000"/>
              <w:left w:val="single" w:sz="4" w:space="0" w:color="000000"/>
              <w:bottom w:val="single" w:sz="2" w:space="0" w:color="000000"/>
              <w:right w:val="single" w:sz="4" w:space="0" w:color="000000"/>
            </w:tcBorders>
          </w:tcPr>
          <w:p w14:paraId="7EF17267" w14:textId="77777777" w:rsidR="007D12D7" w:rsidRPr="007D12D7" w:rsidRDefault="007D12D7" w:rsidP="007D12D7">
            <w:pPr>
              <w:widowControl w:val="0"/>
              <w:kinsoku w:val="0"/>
              <w:overflowPunct w:val="0"/>
              <w:autoSpaceDE w:val="0"/>
              <w:autoSpaceDN w:val="0"/>
              <w:adjustRightInd w:val="0"/>
              <w:spacing w:before="6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0" w:type="dxa"/>
            <w:vMerge w:val="restart"/>
            <w:tcBorders>
              <w:top w:val="single" w:sz="4" w:space="0" w:color="000000"/>
              <w:left w:val="single" w:sz="4" w:space="0" w:color="000000"/>
              <w:bottom w:val="none" w:sz="6" w:space="0" w:color="auto"/>
              <w:right w:val="single" w:sz="4" w:space="0" w:color="000000"/>
            </w:tcBorders>
          </w:tcPr>
          <w:p w14:paraId="0FBED042"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26482AC0"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399CD91F" w14:textId="77777777" w:rsidR="007D12D7" w:rsidRPr="007D12D7" w:rsidRDefault="007D12D7" w:rsidP="007D12D7">
            <w:pPr>
              <w:widowControl w:val="0"/>
              <w:kinsoku w:val="0"/>
              <w:overflowPunct w:val="0"/>
              <w:autoSpaceDE w:val="0"/>
              <w:autoSpaceDN w:val="0"/>
              <w:adjustRightInd w:val="0"/>
              <w:spacing w:before="14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104</w:t>
            </w:r>
          </w:p>
        </w:tc>
        <w:tc>
          <w:tcPr>
            <w:tcW w:w="1200" w:type="dxa"/>
            <w:vMerge w:val="restart"/>
            <w:tcBorders>
              <w:top w:val="single" w:sz="4" w:space="0" w:color="000000"/>
              <w:left w:val="single" w:sz="4" w:space="0" w:color="000000"/>
              <w:bottom w:val="none" w:sz="6" w:space="0" w:color="auto"/>
              <w:right w:val="single" w:sz="2" w:space="0" w:color="000000"/>
            </w:tcBorders>
          </w:tcPr>
          <w:p w14:paraId="51425E24"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7A2269C9"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154134A4" w14:textId="77777777" w:rsidR="007D12D7" w:rsidRPr="007D12D7" w:rsidRDefault="007D12D7" w:rsidP="007D12D7">
            <w:pPr>
              <w:widowControl w:val="0"/>
              <w:kinsoku w:val="0"/>
              <w:overflowPunct w:val="0"/>
              <w:autoSpaceDE w:val="0"/>
              <w:autoSpaceDN w:val="0"/>
              <w:adjustRightInd w:val="0"/>
              <w:spacing w:before="14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1000" w:type="dxa"/>
            <w:vMerge w:val="restart"/>
            <w:tcBorders>
              <w:top w:val="single" w:sz="4" w:space="0" w:color="000000"/>
              <w:left w:val="single" w:sz="2" w:space="0" w:color="000000"/>
              <w:bottom w:val="none" w:sz="6" w:space="0" w:color="auto"/>
              <w:right w:val="single" w:sz="2" w:space="0" w:color="000000"/>
            </w:tcBorders>
          </w:tcPr>
          <w:p w14:paraId="018D2B5C"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lang w:eastAsia="zh-CN"/>
              </w:rPr>
            </w:pPr>
          </w:p>
          <w:p w14:paraId="1FC5093E" w14:textId="77777777" w:rsidR="007D12D7" w:rsidRPr="007D12D7" w:rsidRDefault="007D12D7" w:rsidP="007D12D7">
            <w:pPr>
              <w:widowControl w:val="0"/>
              <w:kinsoku w:val="0"/>
              <w:overflowPunct w:val="0"/>
              <w:autoSpaceDE w:val="0"/>
              <w:autoSpaceDN w:val="0"/>
              <w:adjustRightInd w:val="0"/>
              <w:spacing w:before="7" w:after="0" w:line="240" w:lineRule="auto"/>
              <w:rPr>
                <w:rFonts w:ascii="Arial" w:eastAsia="DengXian" w:hAnsi="Arial" w:cs="Arial"/>
                <w:b/>
                <w:bCs/>
                <w:i/>
                <w:iCs/>
                <w:sz w:val="29"/>
                <w:szCs w:val="29"/>
                <w:lang w:eastAsia="zh-CN"/>
              </w:rPr>
            </w:pPr>
          </w:p>
          <w:p w14:paraId="6500586E"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r w:rsidRPr="007D12D7">
              <w:rPr>
                <w:rFonts w:ascii="Symbol" w:eastAsia="DengXian" w:hAnsi="Symbol" w:cs="Symbol"/>
                <w:sz w:val="18"/>
                <w:szCs w:val="18"/>
                <w:lang w:eastAsia="zh-CN"/>
              </w:rPr>
              <w:t></w:t>
            </w:r>
            <w:r w:rsidRPr="007D12D7">
              <w:rPr>
                <w:rFonts w:ascii="Times New Roman" w:eastAsia="DengXian" w:hAnsi="Times New Roman" w:cs="Times New Roman"/>
                <w:sz w:val="18"/>
                <w:szCs w:val="18"/>
                <w:lang w:eastAsia="zh-CN"/>
              </w:rPr>
              <w:t>996</w:t>
            </w:r>
          </w:p>
        </w:tc>
        <w:tc>
          <w:tcPr>
            <w:tcW w:w="1800" w:type="dxa"/>
            <w:tcBorders>
              <w:top w:val="single" w:sz="4" w:space="0" w:color="000000"/>
              <w:left w:val="single" w:sz="2" w:space="0" w:color="000000"/>
              <w:bottom w:val="single" w:sz="2" w:space="0" w:color="000000"/>
              <w:right w:val="single" w:sz="2" w:space="0" w:color="000000"/>
            </w:tcBorders>
          </w:tcPr>
          <w:p w14:paraId="594D4F2F" w14:textId="77777777" w:rsidR="007D12D7" w:rsidRPr="007D12D7" w:rsidRDefault="007D12D7" w:rsidP="007D12D7">
            <w:pPr>
              <w:widowControl w:val="0"/>
              <w:kinsoku w:val="0"/>
              <w:overflowPunct w:val="0"/>
              <w:autoSpaceDE w:val="0"/>
              <w:autoSpaceDN w:val="0"/>
              <w:adjustRightInd w:val="0"/>
              <w:spacing w:before="6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MRU1</w:t>
            </w:r>
          </w:p>
        </w:tc>
        <w:tc>
          <w:tcPr>
            <w:tcW w:w="1101" w:type="dxa"/>
            <w:vMerge w:val="restart"/>
            <w:tcBorders>
              <w:top w:val="single" w:sz="4" w:space="0" w:color="000000"/>
              <w:left w:val="single" w:sz="2" w:space="0" w:color="000000"/>
              <w:bottom w:val="none" w:sz="6" w:space="0" w:color="auto"/>
              <w:right w:val="single" w:sz="12" w:space="0" w:color="000000"/>
            </w:tcBorders>
          </w:tcPr>
          <w:p w14:paraId="05E3B0B8"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0AFF32E0"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7B4F7F68" w14:textId="77777777" w:rsidR="007D12D7" w:rsidRPr="007D12D7" w:rsidRDefault="007D12D7" w:rsidP="007D12D7">
            <w:pPr>
              <w:widowControl w:val="0"/>
              <w:kinsoku w:val="0"/>
              <w:overflowPunct w:val="0"/>
              <w:autoSpaceDE w:val="0"/>
              <w:autoSpaceDN w:val="0"/>
              <w:adjustRightInd w:val="0"/>
              <w:spacing w:before="14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index</w:t>
            </w:r>
          </w:p>
        </w:tc>
      </w:tr>
      <w:tr w:rsidR="007D12D7" w:rsidRPr="007D12D7" w14:paraId="4F329CFF" w14:textId="77777777" w:rsidTr="00E70FF3">
        <w:trPr>
          <w:trHeight w:val="354"/>
        </w:trPr>
        <w:tc>
          <w:tcPr>
            <w:tcW w:w="1199" w:type="dxa"/>
            <w:tcBorders>
              <w:top w:val="single" w:sz="2" w:space="0" w:color="000000"/>
              <w:left w:val="single" w:sz="12" w:space="0" w:color="000000"/>
              <w:bottom w:val="single" w:sz="2" w:space="0" w:color="000000"/>
              <w:right w:val="single" w:sz="4" w:space="0" w:color="000000"/>
            </w:tcBorders>
          </w:tcPr>
          <w:p w14:paraId="7578F1F2"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0" w:type="dxa"/>
            <w:tcBorders>
              <w:top w:val="single" w:sz="2" w:space="0" w:color="000000"/>
              <w:left w:val="single" w:sz="4" w:space="0" w:color="000000"/>
              <w:bottom w:val="single" w:sz="2" w:space="0" w:color="000000"/>
              <w:right w:val="single" w:sz="4" w:space="0" w:color="000000"/>
            </w:tcBorders>
          </w:tcPr>
          <w:p w14:paraId="3BE6D28A"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vMerge/>
            <w:tcBorders>
              <w:top w:val="nil"/>
              <w:left w:val="single" w:sz="4" w:space="0" w:color="000000"/>
              <w:bottom w:val="none" w:sz="6" w:space="0" w:color="auto"/>
              <w:right w:val="single" w:sz="4" w:space="0" w:color="000000"/>
            </w:tcBorders>
          </w:tcPr>
          <w:p w14:paraId="2127DB44"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200" w:type="dxa"/>
            <w:vMerge/>
            <w:tcBorders>
              <w:top w:val="nil"/>
              <w:left w:val="single" w:sz="4" w:space="0" w:color="000000"/>
              <w:bottom w:val="none" w:sz="6" w:space="0" w:color="auto"/>
              <w:right w:val="single" w:sz="2" w:space="0" w:color="000000"/>
            </w:tcBorders>
          </w:tcPr>
          <w:p w14:paraId="11137F18"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000" w:type="dxa"/>
            <w:vMerge/>
            <w:tcBorders>
              <w:top w:val="nil"/>
              <w:left w:val="single" w:sz="2" w:space="0" w:color="000000"/>
              <w:bottom w:val="none" w:sz="6" w:space="0" w:color="auto"/>
              <w:right w:val="single" w:sz="2" w:space="0" w:color="000000"/>
            </w:tcBorders>
          </w:tcPr>
          <w:p w14:paraId="33FF88D2"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6D30B69B"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MRU2</w:t>
            </w:r>
          </w:p>
        </w:tc>
        <w:tc>
          <w:tcPr>
            <w:tcW w:w="1101" w:type="dxa"/>
            <w:vMerge/>
            <w:tcBorders>
              <w:top w:val="nil"/>
              <w:left w:val="single" w:sz="2" w:space="0" w:color="000000"/>
              <w:bottom w:val="none" w:sz="6" w:space="0" w:color="auto"/>
              <w:right w:val="single" w:sz="12" w:space="0" w:color="000000"/>
            </w:tcBorders>
          </w:tcPr>
          <w:p w14:paraId="00DA3BBE"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763B5B83" w14:textId="77777777" w:rsidTr="00E70FF3">
        <w:trPr>
          <w:trHeight w:val="355"/>
        </w:trPr>
        <w:tc>
          <w:tcPr>
            <w:tcW w:w="1199" w:type="dxa"/>
            <w:tcBorders>
              <w:top w:val="single" w:sz="2" w:space="0" w:color="000000"/>
              <w:left w:val="single" w:sz="12" w:space="0" w:color="000000"/>
              <w:bottom w:val="single" w:sz="2" w:space="0" w:color="000000"/>
              <w:right w:val="single" w:sz="4" w:space="0" w:color="000000"/>
            </w:tcBorders>
          </w:tcPr>
          <w:p w14:paraId="63BDCC96"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tcBorders>
              <w:top w:val="single" w:sz="2" w:space="0" w:color="000000"/>
              <w:left w:val="single" w:sz="4" w:space="0" w:color="000000"/>
              <w:bottom w:val="single" w:sz="2" w:space="0" w:color="000000"/>
              <w:right w:val="single" w:sz="4" w:space="0" w:color="000000"/>
            </w:tcBorders>
          </w:tcPr>
          <w:p w14:paraId="035E75A8"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0" w:type="dxa"/>
            <w:vMerge/>
            <w:tcBorders>
              <w:top w:val="nil"/>
              <w:left w:val="single" w:sz="4" w:space="0" w:color="000000"/>
              <w:bottom w:val="none" w:sz="6" w:space="0" w:color="auto"/>
              <w:right w:val="single" w:sz="4" w:space="0" w:color="000000"/>
            </w:tcBorders>
          </w:tcPr>
          <w:p w14:paraId="59D4555E"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200" w:type="dxa"/>
            <w:vMerge/>
            <w:tcBorders>
              <w:top w:val="nil"/>
              <w:left w:val="single" w:sz="4" w:space="0" w:color="000000"/>
              <w:bottom w:val="none" w:sz="6" w:space="0" w:color="auto"/>
              <w:right w:val="single" w:sz="2" w:space="0" w:color="000000"/>
            </w:tcBorders>
          </w:tcPr>
          <w:p w14:paraId="41DBDED9"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000" w:type="dxa"/>
            <w:vMerge/>
            <w:tcBorders>
              <w:top w:val="nil"/>
              <w:left w:val="single" w:sz="2" w:space="0" w:color="000000"/>
              <w:bottom w:val="none" w:sz="6" w:space="0" w:color="auto"/>
              <w:right w:val="single" w:sz="2" w:space="0" w:color="000000"/>
            </w:tcBorders>
          </w:tcPr>
          <w:p w14:paraId="2B0113A9"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635BF24A"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MRU3</w:t>
            </w:r>
          </w:p>
        </w:tc>
        <w:tc>
          <w:tcPr>
            <w:tcW w:w="1101" w:type="dxa"/>
            <w:vMerge/>
            <w:tcBorders>
              <w:top w:val="nil"/>
              <w:left w:val="single" w:sz="2" w:space="0" w:color="000000"/>
              <w:bottom w:val="none" w:sz="6" w:space="0" w:color="auto"/>
              <w:right w:val="single" w:sz="12" w:space="0" w:color="000000"/>
            </w:tcBorders>
          </w:tcPr>
          <w:p w14:paraId="596AEE0D"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0974CBD2" w14:textId="77777777" w:rsidTr="00E70FF3">
        <w:trPr>
          <w:trHeight w:val="357"/>
        </w:trPr>
        <w:tc>
          <w:tcPr>
            <w:tcW w:w="1199" w:type="dxa"/>
            <w:tcBorders>
              <w:top w:val="single" w:sz="2" w:space="0" w:color="000000"/>
              <w:left w:val="single" w:sz="12" w:space="0" w:color="000000"/>
              <w:bottom w:val="none" w:sz="6" w:space="0" w:color="auto"/>
              <w:right w:val="single" w:sz="4" w:space="0" w:color="000000"/>
            </w:tcBorders>
          </w:tcPr>
          <w:p w14:paraId="5E3294EB"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tcBorders>
              <w:top w:val="single" w:sz="2" w:space="0" w:color="000000"/>
              <w:left w:val="single" w:sz="4" w:space="0" w:color="000000"/>
              <w:bottom w:val="none" w:sz="6" w:space="0" w:color="auto"/>
              <w:right w:val="single" w:sz="4" w:space="0" w:color="000000"/>
            </w:tcBorders>
          </w:tcPr>
          <w:p w14:paraId="5587DD9A"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vMerge/>
            <w:tcBorders>
              <w:top w:val="nil"/>
              <w:left w:val="single" w:sz="4" w:space="0" w:color="000000"/>
              <w:bottom w:val="none" w:sz="6" w:space="0" w:color="auto"/>
              <w:right w:val="single" w:sz="4" w:space="0" w:color="000000"/>
            </w:tcBorders>
          </w:tcPr>
          <w:p w14:paraId="584D3BCE"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200" w:type="dxa"/>
            <w:vMerge/>
            <w:tcBorders>
              <w:top w:val="nil"/>
              <w:left w:val="single" w:sz="4" w:space="0" w:color="000000"/>
              <w:bottom w:val="none" w:sz="6" w:space="0" w:color="auto"/>
              <w:right w:val="single" w:sz="2" w:space="0" w:color="000000"/>
            </w:tcBorders>
          </w:tcPr>
          <w:p w14:paraId="25FC2607"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000" w:type="dxa"/>
            <w:vMerge/>
            <w:tcBorders>
              <w:top w:val="nil"/>
              <w:left w:val="single" w:sz="2" w:space="0" w:color="000000"/>
              <w:bottom w:val="none" w:sz="6" w:space="0" w:color="auto"/>
              <w:right w:val="single" w:sz="2" w:space="0" w:color="000000"/>
            </w:tcBorders>
          </w:tcPr>
          <w:p w14:paraId="554BAC5D"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800" w:type="dxa"/>
            <w:tcBorders>
              <w:top w:val="single" w:sz="2" w:space="0" w:color="000000"/>
              <w:left w:val="single" w:sz="2" w:space="0" w:color="000000"/>
              <w:bottom w:val="none" w:sz="6" w:space="0" w:color="auto"/>
              <w:right w:val="single" w:sz="2" w:space="0" w:color="000000"/>
            </w:tcBorders>
          </w:tcPr>
          <w:p w14:paraId="5320531C"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MRU4</w:t>
            </w:r>
          </w:p>
        </w:tc>
        <w:tc>
          <w:tcPr>
            <w:tcW w:w="1101" w:type="dxa"/>
            <w:vMerge/>
            <w:tcBorders>
              <w:top w:val="nil"/>
              <w:left w:val="single" w:sz="2" w:space="0" w:color="000000"/>
              <w:bottom w:val="none" w:sz="6" w:space="0" w:color="auto"/>
              <w:right w:val="single" w:sz="12" w:space="0" w:color="000000"/>
            </w:tcBorders>
          </w:tcPr>
          <w:p w14:paraId="1A214585"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bl>
    <w:p w14:paraId="60BBFC39" w14:textId="77777777" w:rsidR="007D12D7" w:rsidRPr="007D12D7" w:rsidRDefault="007D12D7" w:rsidP="007D12D7">
      <w:pPr>
        <w:widowControl w:val="0"/>
        <w:autoSpaceDE w:val="0"/>
        <w:autoSpaceDN w:val="0"/>
        <w:adjustRightInd w:val="0"/>
        <w:spacing w:after="0" w:line="240" w:lineRule="auto"/>
        <w:rPr>
          <w:rFonts w:ascii="Arial" w:eastAsia="DengXian" w:hAnsi="Arial" w:cs="Arial"/>
          <w:b/>
          <w:bCs/>
          <w:i/>
          <w:iCs/>
          <w:sz w:val="21"/>
          <w:szCs w:val="21"/>
          <w:lang w:eastAsia="zh-CN"/>
        </w:rPr>
        <w:sectPr w:rsidR="007D12D7" w:rsidRPr="007D12D7">
          <w:pgSz w:w="12240" w:h="15840"/>
          <w:pgMar w:top="1280" w:right="780" w:bottom="880" w:left="800" w:header="661" w:footer="681" w:gutter="0"/>
          <w:cols w:space="720"/>
          <w:noEndnote/>
        </w:sectPr>
      </w:pPr>
    </w:p>
    <w:p w14:paraId="26C7F4BE" w14:textId="77777777" w:rsidR="007D12D7" w:rsidRPr="007D12D7" w:rsidRDefault="007D12D7" w:rsidP="007D12D7">
      <w:pPr>
        <w:widowControl w:val="0"/>
        <w:kinsoku w:val="0"/>
        <w:overflowPunct w:val="0"/>
        <w:autoSpaceDE w:val="0"/>
        <w:autoSpaceDN w:val="0"/>
        <w:adjustRightInd w:val="0"/>
        <w:spacing w:before="102" w:after="0" w:line="249" w:lineRule="auto"/>
        <w:ind w:right="1005"/>
        <w:rPr>
          <w:rFonts w:ascii="Arial" w:eastAsia="DengXian" w:hAnsi="Arial" w:cs="Arial"/>
          <w:b/>
          <w:bCs/>
          <w:i/>
          <w:iCs/>
          <w:sz w:val="20"/>
          <w:szCs w:val="20"/>
          <w:lang w:eastAsia="zh-CN"/>
        </w:rPr>
      </w:pPr>
      <w:r w:rsidRPr="007D12D7">
        <w:rPr>
          <w:rFonts w:ascii="Arial" w:eastAsia="DengXian" w:hAnsi="Arial" w:cs="Arial"/>
          <w:b/>
          <w:bCs/>
          <w:sz w:val="20"/>
          <w:szCs w:val="20"/>
          <w:lang w:eastAsia="zh-CN"/>
        </w:rPr>
        <w:lastRenderedPageBreak/>
        <w:t>Table</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9-53a—Encoding</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of</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PS160</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and</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RU</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Allocation</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subfields</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in</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an</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EHT</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variant</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User</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Info</w:t>
      </w:r>
      <w:r w:rsidRPr="007D12D7">
        <w:rPr>
          <w:rFonts w:ascii="Arial" w:eastAsia="DengXian" w:hAnsi="Arial" w:cs="Arial"/>
          <w:b/>
          <w:bCs/>
          <w:spacing w:val="-52"/>
          <w:sz w:val="20"/>
          <w:szCs w:val="20"/>
          <w:lang w:eastAsia="zh-CN"/>
        </w:rPr>
        <w:t xml:space="preserve"> </w:t>
      </w:r>
      <w:r w:rsidRPr="007D12D7">
        <w:rPr>
          <w:rFonts w:ascii="Arial" w:eastAsia="DengXian" w:hAnsi="Arial" w:cs="Arial"/>
          <w:b/>
          <w:bCs/>
          <w:sz w:val="20"/>
          <w:szCs w:val="20"/>
          <w:lang w:eastAsia="zh-CN"/>
        </w:rPr>
        <w:t>field</w:t>
      </w:r>
      <w:r w:rsidRPr="007D12D7">
        <w:rPr>
          <w:rFonts w:ascii="Arial" w:eastAsia="DengXian" w:hAnsi="Arial" w:cs="Arial"/>
          <w:b/>
          <w:bCs/>
          <w:spacing w:val="55"/>
          <w:sz w:val="20"/>
          <w:szCs w:val="20"/>
          <w:lang w:eastAsia="zh-CN"/>
        </w:rPr>
        <w:t xml:space="preserve"> </w:t>
      </w:r>
      <w:r w:rsidRPr="007D12D7">
        <w:rPr>
          <w:rFonts w:ascii="Arial" w:eastAsia="DengXian" w:hAnsi="Arial" w:cs="Arial"/>
          <w:b/>
          <w:bCs/>
          <w:i/>
          <w:iCs/>
          <w:sz w:val="20"/>
          <w:szCs w:val="20"/>
          <w:lang w:eastAsia="zh-CN"/>
        </w:rPr>
        <w:t>(continued)</w:t>
      </w:r>
    </w:p>
    <w:p w14:paraId="6004F54A"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1"/>
          <w:szCs w:val="21"/>
          <w:lang w:eastAsia="zh-CN"/>
        </w:rPr>
      </w:pPr>
    </w:p>
    <w:tbl>
      <w:tblPr>
        <w:tblW w:w="0" w:type="auto"/>
        <w:tblInd w:w="1088" w:type="dxa"/>
        <w:tblLayout w:type="fixed"/>
        <w:tblCellMar>
          <w:left w:w="0" w:type="dxa"/>
          <w:right w:w="0" w:type="dxa"/>
        </w:tblCellMar>
        <w:tblLook w:val="0000" w:firstRow="0" w:lastRow="0" w:firstColumn="0" w:lastColumn="0" w:noHBand="0" w:noVBand="0"/>
      </w:tblPr>
      <w:tblGrid>
        <w:gridCol w:w="1199"/>
        <w:gridCol w:w="1100"/>
        <w:gridCol w:w="1100"/>
        <w:gridCol w:w="1200"/>
        <w:gridCol w:w="1000"/>
        <w:gridCol w:w="1800"/>
        <w:gridCol w:w="1101"/>
      </w:tblGrid>
      <w:tr w:rsidR="007D12D7" w:rsidRPr="007D12D7" w14:paraId="4A26B0AC" w14:textId="77777777" w:rsidTr="00E70FF3">
        <w:trPr>
          <w:trHeight w:val="1010"/>
        </w:trPr>
        <w:tc>
          <w:tcPr>
            <w:tcW w:w="1199" w:type="dxa"/>
            <w:tcBorders>
              <w:top w:val="single" w:sz="12" w:space="0" w:color="000000"/>
              <w:left w:val="single" w:sz="12" w:space="0" w:color="000000"/>
              <w:bottom w:val="single" w:sz="12" w:space="0" w:color="000000"/>
              <w:right w:val="single" w:sz="2" w:space="0" w:color="000000"/>
            </w:tcBorders>
          </w:tcPr>
          <w:p w14:paraId="3942F0AC"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i/>
                <w:iCs/>
                <w:sz w:val="25"/>
                <w:szCs w:val="25"/>
                <w:lang w:eastAsia="zh-CN"/>
              </w:rPr>
            </w:pPr>
          </w:p>
          <w:p w14:paraId="5817D9B0" w14:textId="77777777" w:rsidR="007D12D7" w:rsidRPr="007D12D7" w:rsidRDefault="007D12D7" w:rsidP="007D12D7">
            <w:pPr>
              <w:widowControl w:val="0"/>
              <w:kinsoku w:val="0"/>
              <w:overflowPunct w:val="0"/>
              <w:autoSpaceDE w:val="0"/>
              <w:autoSpaceDN w:val="0"/>
              <w:adjustRightInd w:val="0"/>
              <w:spacing w:before="1" w:after="0" w:line="204" w:lineRule="exact"/>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PS160</w:t>
            </w:r>
          </w:p>
          <w:p w14:paraId="260721A9"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subfield</w:t>
            </w:r>
          </w:p>
        </w:tc>
        <w:tc>
          <w:tcPr>
            <w:tcW w:w="1100" w:type="dxa"/>
            <w:tcBorders>
              <w:top w:val="single" w:sz="12" w:space="0" w:color="000000"/>
              <w:left w:val="single" w:sz="2" w:space="0" w:color="000000"/>
              <w:bottom w:val="single" w:sz="12" w:space="0" w:color="000000"/>
              <w:right w:val="single" w:sz="2" w:space="0" w:color="000000"/>
            </w:tcBorders>
          </w:tcPr>
          <w:p w14:paraId="7AA3195F" w14:textId="77777777" w:rsidR="007D12D7" w:rsidRPr="007D12D7" w:rsidRDefault="007D12D7" w:rsidP="007D12D7">
            <w:pPr>
              <w:widowControl w:val="0"/>
              <w:kinsoku w:val="0"/>
              <w:overflowPunct w:val="0"/>
              <w:autoSpaceDE w:val="0"/>
              <w:autoSpaceDN w:val="0"/>
              <w:adjustRightInd w:val="0"/>
              <w:spacing w:before="104" w:after="0" w:line="230" w:lineRule="auto"/>
              <w:ind w:right="134"/>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B0 of the</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RU</w:t>
            </w:r>
          </w:p>
          <w:p w14:paraId="5E114E91" w14:textId="77777777" w:rsidR="007D12D7" w:rsidRPr="007D12D7" w:rsidRDefault="007D12D7" w:rsidP="007D12D7">
            <w:pPr>
              <w:widowControl w:val="0"/>
              <w:kinsoku w:val="0"/>
              <w:overflowPunct w:val="0"/>
              <w:autoSpaceDE w:val="0"/>
              <w:autoSpaceDN w:val="0"/>
              <w:adjustRightInd w:val="0"/>
              <w:spacing w:after="0" w:line="232" w:lineRule="auto"/>
              <w:ind w:right="138"/>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pacing w:val="-1"/>
                <w:sz w:val="18"/>
                <w:szCs w:val="18"/>
                <w:lang w:eastAsia="zh-CN"/>
              </w:rPr>
              <w:t>Allocation</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subfield</w:t>
            </w:r>
          </w:p>
        </w:tc>
        <w:tc>
          <w:tcPr>
            <w:tcW w:w="1100" w:type="dxa"/>
            <w:tcBorders>
              <w:top w:val="single" w:sz="12" w:space="0" w:color="000000"/>
              <w:left w:val="single" w:sz="2" w:space="0" w:color="000000"/>
              <w:bottom w:val="single" w:sz="12" w:space="0" w:color="000000"/>
              <w:right w:val="single" w:sz="2" w:space="0" w:color="000000"/>
            </w:tcBorders>
          </w:tcPr>
          <w:p w14:paraId="58FFF0A8" w14:textId="77777777" w:rsidR="007D12D7" w:rsidRPr="007D12D7" w:rsidRDefault="007D12D7" w:rsidP="007D12D7">
            <w:pPr>
              <w:widowControl w:val="0"/>
              <w:kinsoku w:val="0"/>
              <w:overflowPunct w:val="0"/>
              <w:autoSpaceDE w:val="0"/>
              <w:autoSpaceDN w:val="0"/>
              <w:adjustRightInd w:val="0"/>
              <w:spacing w:before="97" w:after="0" w:line="203" w:lineRule="exact"/>
              <w:ind w:right="134"/>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B7–B1</w:t>
            </w:r>
            <w:r w:rsidRPr="007D12D7">
              <w:rPr>
                <w:rFonts w:ascii="Times New Roman" w:eastAsia="DengXian" w:hAnsi="Times New Roman" w:cs="Times New Roman"/>
                <w:b/>
                <w:bCs/>
                <w:spacing w:val="-1"/>
                <w:sz w:val="18"/>
                <w:szCs w:val="18"/>
                <w:lang w:eastAsia="zh-CN"/>
              </w:rPr>
              <w:t xml:space="preserve"> </w:t>
            </w:r>
            <w:r w:rsidRPr="007D12D7">
              <w:rPr>
                <w:rFonts w:ascii="Times New Roman" w:eastAsia="DengXian" w:hAnsi="Times New Roman" w:cs="Times New Roman"/>
                <w:b/>
                <w:bCs/>
                <w:sz w:val="18"/>
                <w:szCs w:val="18"/>
                <w:lang w:eastAsia="zh-CN"/>
              </w:rPr>
              <w:t>of</w:t>
            </w:r>
          </w:p>
          <w:p w14:paraId="6DC05105" w14:textId="77777777" w:rsidR="007D12D7" w:rsidRPr="007D12D7" w:rsidRDefault="007D12D7" w:rsidP="007D12D7">
            <w:pPr>
              <w:widowControl w:val="0"/>
              <w:kinsoku w:val="0"/>
              <w:overflowPunct w:val="0"/>
              <w:autoSpaceDE w:val="0"/>
              <w:autoSpaceDN w:val="0"/>
              <w:adjustRightInd w:val="0"/>
              <w:spacing w:before="1" w:after="0" w:line="232" w:lineRule="auto"/>
              <w:ind w:right="138"/>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the RU</w:t>
            </w:r>
            <w:r w:rsidRPr="007D12D7">
              <w:rPr>
                <w:rFonts w:ascii="Times New Roman" w:eastAsia="DengXian" w:hAnsi="Times New Roman" w:cs="Times New Roman"/>
                <w:b/>
                <w:bCs/>
                <w:spacing w:val="1"/>
                <w:sz w:val="18"/>
                <w:szCs w:val="18"/>
                <w:lang w:eastAsia="zh-CN"/>
              </w:rPr>
              <w:t xml:space="preserve"> </w:t>
            </w:r>
            <w:r w:rsidRPr="007D12D7">
              <w:rPr>
                <w:rFonts w:ascii="Times New Roman" w:eastAsia="DengXian" w:hAnsi="Times New Roman" w:cs="Times New Roman"/>
                <w:b/>
                <w:bCs/>
                <w:spacing w:val="-1"/>
                <w:sz w:val="18"/>
                <w:szCs w:val="18"/>
                <w:lang w:eastAsia="zh-CN"/>
              </w:rPr>
              <w:t>Allocation</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subfield</w:t>
            </w:r>
          </w:p>
        </w:tc>
        <w:tc>
          <w:tcPr>
            <w:tcW w:w="1200" w:type="dxa"/>
            <w:tcBorders>
              <w:top w:val="single" w:sz="12" w:space="0" w:color="000000"/>
              <w:left w:val="single" w:sz="2" w:space="0" w:color="000000"/>
              <w:bottom w:val="single" w:sz="12" w:space="0" w:color="000000"/>
              <w:right w:val="single" w:sz="2" w:space="0" w:color="000000"/>
            </w:tcBorders>
          </w:tcPr>
          <w:p w14:paraId="05F10D8D"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6"/>
                <w:szCs w:val="26"/>
                <w:lang w:eastAsia="zh-CN"/>
              </w:rPr>
            </w:pPr>
          </w:p>
          <w:p w14:paraId="0BA1A0E2" w14:textId="77777777" w:rsidR="007D12D7" w:rsidRPr="007D12D7" w:rsidRDefault="007D12D7" w:rsidP="007D12D7">
            <w:pPr>
              <w:widowControl w:val="0"/>
              <w:kinsoku w:val="0"/>
              <w:overflowPunct w:val="0"/>
              <w:autoSpaceDE w:val="0"/>
              <w:autoSpaceDN w:val="0"/>
              <w:adjustRightInd w:val="0"/>
              <w:spacing w:after="0" w:line="232" w:lineRule="auto"/>
              <w:ind w:right="148"/>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pacing w:val="-1"/>
                <w:sz w:val="18"/>
                <w:szCs w:val="18"/>
                <w:lang w:eastAsia="zh-CN"/>
              </w:rPr>
              <w:t>Bandwidth</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(MHz)</w:t>
            </w:r>
          </w:p>
        </w:tc>
        <w:tc>
          <w:tcPr>
            <w:tcW w:w="1000" w:type="dxa"/>
            <w:tcBorders>
              <w:top w:val="single" w:sz="12" w:space="0" w:color="000000"/>
              <w:left w:val="single" w:sz="2" w:space="0" w:color="000000"/>
              <w:bottom w:val="single" w:sz="12" w:space="0" w:color="000000"/>
              <w:right w:val="single" w:sz="2" w:space="0" w:color="000000"/>
            </w:tcBorders>
          </w:tcPr>
          <w:p w14:paraId="52A5BC97"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i/>
                <w:iCs/>
                <w:sz w:val="25"/>
                <w:szCs w:val="25"/>
                <w:lang w:eastAsia="zh-CN"/>
              </w:rPr>
            </w:pPr>
          </w:p>
          <w:p w14:paraId="3B40D96D" w14:textId="77777777" w:rsidR="007D12D7" w:rsidRPr="007D12D7" w:rsidRDefault="007D12D7" w:rsidP="007D12D7">
            <w:pPr>
              <w:widowControl w:val="0"/>
              <w:kinsoku w:val="0"/>
              <w:overflowPunct w:val="0"/>
              <w:autoSpaceDE w:val="0"/>
              <w:autoSpaceDN w:val="0"/>
              <w:adjustRightInd w:val="0"/>
              <w:spacing w:before="1" w:after="0" w:line="204" w:lineRule="exact"/>
              <w:ind w:right="90"/>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RU/MRU</w:t>
            </w:r>
          </w:p>
          <w:p w14:paraId="41E20C01" w14:textId="77777777" w:rsidR="007D12D7" w:rsidRPr="007D12D7" w:rsidRDefault="007D12D7" w:rsidP="007D12D7">
            <w:pPr>
              <w:widowControl w:val="0"/>
              <w:kinsoku w:val="0"/>
              <w:overflowPunct w:val="0"/>
              <w:autoSpaceDE w:val="0"/>
              <w:autoSpaceDN w:val="0"/>
              <w:adjustRightInd w:val="0"/>
              <w:spacing w:after="0" w:line="204" w:lineRule="exact"/>
              <w:ind w:right="92"/>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size</w:t>
            </w:r>
          </w:p>
        </w:tc>
        <w:tc>
          <w:tcPr>
            <w:tcW w:w="1800" w:type="dxa"/>
            <w:tcBorders>
              <w:top w:val="single" w:sz="12" w:space="0" w:color="000000"/>
              <w:left w:val="single" w:sz="2" w:space="0" w:color="000000"/>
              <w:bottom w:val="single" w:sz="12" w:space="0" w:color="000000"/>
              <w:right w:val="single" w:sz="2" w:space="0" w:color="000000"/>
            </w:tcBorders>
          </w:tcPr>
          <w:p w14:paraId="17F3614D"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6EE87FC4" w14:textId="77777777" w:rsidR="007D12D7" w:rsidRPr="007D12D7" w:rsidRDefault="007D12D7" w:rsidP="007D12D7">
            <w:pPr>
              <w:widowControl w:val="0"/>
              <w:kinsoku w:val="0"/>
              <w:overflowPunct w:val="0"/>
              <w:autoSpaceDE w:val="0"/>
              <w:autoSpaceDN w:val="0"/>
              <w:adjustRightInd w:val="0"/>
              <w:spacing w:before="167" w:after="0" w:line="240" w:lineRule="auto"/>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RU/MRU</w:t>
            </w:r>
            <w:r w:rsidRPr="007D12D7">
              <w:rPr>
                <w:rFonts w:ascii="Times New Roman" w:eastAsia="DengXian" w:hAnsi="Times New Roman" w:cs="Times New Roman"/>
                <w:b/>
                <w:bCs/>
                <w:spacing w:val="-4"/>
                <w:sz w:val="18"/>
                <w:szCs w:val="18"/>
                <w:lang w:eastAsia="zh-CN"/>
              </w:rPr>
              <w:t xml:space="preserve"> </w:t>
            </w:r>
            <w:r w:rsidRPr="007D12D7">
              <w:rPr>
                <w:rFonts w:ascii="Times New Roman" w:eastAsia="DengXian" w:hAnsi="Times New Roman" w:cs="Times New Roman"/>
                <w:b/>
                <w:bCs/>
                <w:sz w:val="18"/>
                <w:szCs w:val="18"/>
                <w:lang w:eastAsia="zh-CN"/>
              </w:rPr>
              <w:t>index</w:t>
            </w:r>
          </w:p>
        </w:tc>
        <w:tc>
          <w:tcPr>
            <w:tcW w:w="1101" w:type="dxa"/>
            <w:tcBorders>
              <w:top w:val="single" w:sz="12" w:space="0" w:color="000000"/>
              <w:left w:val="single" w:sz="2" w:space="0" w:color="000000"/>
              <w:bottom w:val="single" w:sz="12" w:space="0" w:color="000000"/>
              <w:right w:val="single" w:sz="12" w:space="0" w:color="000000"/>
            </w:tcBorders>
          </w:tcPr>
          <w:p w14:paraId="687A7644" w14:textId="77777777" w:rsidR="007D12D7" w:rsidRPr="007D12D7" w:rsidRDefault="007D12D7" w:rsidP="007D12D7">
            <w:pPr>
              <w:widowControl w:val="0"/>
              <w:kinsoku w:val="0"/>
              <w:overflowPunct w:val="0"/>
              <w:autoSpaceDE w:val="0"/>
              <w:autoSpaceDN w:val="0"/>
              <w:adjustRightInd w:val="0"/>
              <w:spacing w:before="6" w:after="0" w:line="240" w:lineRule="auto"/>
              <w:rPr>
                <w:rFonts w:ascii="Arial" w:eastAsia="DengXian" w:hAnsi="Arial" w:cs="Arial"/>
                <w:b/>
                <w:bCs/>
                <w:i/>
                <w:iCs/>
                <w:sz w:val="17"/>
                <w:szCs w:val="17"/>
                <w:lang w:eastAsia="zh-CN"/>
              </w:rPr>
            </w:pPr>
          </w:p>
          <w:p w14:paraId="3D17F67B" w14:textId="77777777" w:rsidR="007D12D7" w:rsidRPr="007D12D7" w:rsidRDefault="007D12D7" w:rsidP="007D12D7">
            <w:pPr>
              <w:widowControl w:val="0"/>
              <w:kinsoku w:val="0"/>
              <w:overflowPunct w:val="0"/>
              <w:autoSpaceDE w:val="0"/>
              <w:autoSpaceDN w:val="0"/>
              <w:adjustRightInd w:val="0"/>
              <w:spacing w:after="0" w:line="232" w:lineRule="auto"/>
              <w:ind w:right="153"/>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PHY RU/</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MRU</w:t>
            </w:r>
          </w:p>
          <w:p w14:paraId="5B57961D" w14:textId="77777777" w:rsidR="007D12D7" w:rsidRPr="007D12D7" w:rsidRDefault="007D12D7" w:rsidP="007D12D7">
            <w:pPr>
              <w:widowControl w:val="0"/>
              <w:kinsoku w:val="0"/>
              <w:overflowPunct w:val="0"/>
              <w:autoSpaceDE w:val="0"/>
              <w:autoSpaceDN w:val="0"/>
              <w:adjustRightInd w:val="0"/>
              <w:spacing w:after="0" w:line="200" w:lineRule="exact"/>
              <w:ind w:right="83"/>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index</w:t>
            </w:r>
          </w:p>
        </w:tc>
      </w:tr>
      <w:tr w:rsidR="007D12D7" w:rsidRPr="007D12D7" w14:paraId="74DAC9B0" w14:textId="77777777" w:rsidTr="00E70FF3">
        <w:trPr>
          <w:trHeight w:val="542"/>
        </w:trPr>
        <w:tc>
          <w:tcPr>
            <w:tcW w:w="1199" w:type="dxa"/>
            <w:tcBorders>
              <w:top w:val="single" w:sz="12" w:space="0" w:color="000000"/>
              <w:left w:val="single" w:sz="12" w:space="0" w:color="000000"/>
              <w:bottom w:val="single" w:sz="2" w:space="0" w:color="000000"/>
              <w:right w:val="single" w:sz="4" w:space="0" w:color="000000"/>
            </w:tcBorders>
          </w:tcPr>
          <w:p w14:paraId="4954A407" w14:textId="77777777" w:rsidR="007D12D7" w:rsidRPr="007D12D7" w:rsidRDefault="007D12D7" w:rsidP="007D12D7">
            <w:pPr>
              <w:widowControl w:val="0"/>
              <w:kinsoku w:val="0"/>
              <w:overflowPunct w:val="0"/>
              <w:autoSpaceDE w:val="0"/>
              <w:autoSpaceDN w:val="0"/>
              <w:adjustRightInd w:val="0"/>
              <w:spacing w:before="1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0" w:type="dxa"/>
            <w:tcBorders>
              <w:top w:val="single" w:sz="12" w:space="0" w:color="000000"/>
              <w:left w:val="single" w:sz="4" w:space="0" w:color="000000"/>
              <w:bottom w:val="single" w:sz="2" w:space="0" w:color="000000"/>
              <w:right w:val="single" w:sz="4" w:space="0" w:color="000000"/>
            </w:tcBorders>
          </w:tcPr>
          <w:p w14:paraId="4F258FD0" w14:textId="77777777" w:rsidR="007D12D7" w:rsidRPr="007D12D7" w:rsidRDefault="007D12D7" w:rsidP="007D12D7">
            <w:pPr>
              <w:widowControl w:val="0"/>
              <w:kinsoku w:val="0"/>
              <w:overflowPunct w:val="0"/>
              <w:autoSpaceDE w:val="0"/>
              <w:autoSpaceDN w:val="0"/>
              <w:adjustRightInd w:val="0"/>
              <w:spacing w:before="1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0" w:type="dxa"/>
            <w:vMerge w:val="restart"/>
            <w:tcBorders>
              <w:top w:val="single" w:sz="12" w:space="0" w:color="000000"/>
              <w:left w:val="single" w:sz="4" w:space="0" w:color="000000"/>
              <w:bottom w:val="single" w:sz="2" w:space="0" w:color="000000"/>
              <w:right w:val="single" w:sz="4" w:space="0" w:color="000000"/>
            </w:tcBorders>
          </w:tcPr>
          <w:p w14:paraId="6F0AEE49"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11644A8D"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4F8CC994"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671E221B"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i/>
                <w:iCs/>
                <w:sz w:val="26"/>
                <w:szCs w:val="26"/>
                <w:lang w:eastAsia="zh-CN"/>
              </w:rPr>
            </w:pPr>
          </w:p>
          <w:p w14:paraId="0A0F62DE"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105,</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106</w:t>
            </w:r>
          </w:p>
        </w:tc>
        <w:tc>
          <w:tcPr>
            <w:tcW w:w="1200" w:type="dxa"/>
            <w:vMerge w:val="restart"/>
            <w:tcBorders>
              <w:top w:val="single" w:sz="12" w:space="0" w:color="000000"/>
              <w:left w:val="single" w:sz="4" w:space="0" w:color="000000"/>
              <w:bottom w:val="single" w:sz="2" w:space="0" w:color="000000"/>
              <w:right w:val="single" w:sz="2" w:space="0" w:color="000000"/>
            </w:tcBorders>
          </w:tcPr>
          <w:p w14:paraId="0B509832"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2DEB7CD3"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3E206925"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7C6E76A5"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i/>
                <w:iCs/>
                <w:sz w:val="26"/>
                <w:szCs w:val="26"/>
                <w:lang w:eastAsia="zh-CN"/>
              </w:rPr>
            </w:pPr>
          </w:p>
          <w:p w14:paraId="34CA9FB6"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1000" w:type="dxa"/>
            <w:vMerge w:val="restart"/>
            <w:tcBorders>
              <w:top w:val="single" w:sz="12" w:space="0" w:color="000000"/>
              <w:left w:val="single" w:sz="2" w:space="0" w:color="000000"/>
              <w:bottom w:val="single" w:sz="2" w:space="0" w:color="000000"/>
              <w:right w:val="single" w:sz="2" w:space="0" w:color="000000"/>
            </w:tcBorders>
          </w:tcPr>
          <w:p w14:paraId="5C5DE80D"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lang w:eastAsia="zh-CN"/>
              </w:rPr>
            </w:pPr>
          </w:p>
          <w:p w14:paraId="199C19E2"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lang w:eastAsia="zh-CN"/>
              </w:rPr>
            </w:pPr>
          </w:p>
          <w:p w14:paraId="1499C0CE" w14:textId="77777777" w:rsidR="007D12D7" w:rsidRPr="007D12D7" w:rsidRDefault="007D12D7" w:rsidP="007D12D7">
            <w:pPr>
              <w:widowControl w:val="0"/>
              <w:kinsoku w:val="0"/>
              <w:overflowPunct w:val="0"/>
              <w:autoSpaceDE w:val="0"/>
              <w:autoSpaceDN w:val="0"/>
              <w:adjustRightInd w:val="0"/>
              <w:spacing w:before="9" w:after="0" w:line="240" w:lineRule="auto"/>
              <w:rPr>
                <w:rFonts w:ascii="Arial" w:eastAsia="DengXian" w:hAnsi="Arial" w:cs="Arial"/>
                <w:b/>
                <w:bCs/>
                <w:i/>
                <w:iCs/>
                <w:sz w:val="32"/>
                <w:szCs w:val="32"/>
                <w:lang w:eastAsia="zh-CN"/>
              </w:rPr>
            </w:pPr>
          </w:p>
          <w:p w14:paraId="6986602C" w14:textId="77777777" w:rsidR="007D12D7" w:rsidRPr="007D12D7" w:rsidRDefault="007D12D7" w:rsidP="007D12D7">
            <w:pPr>
              <w:widowControl w:val="0"/>
              <w:kinsoku w:val="0"/>
              <w:overflowPunct w:val="0"/>
              <w:autoSpaceDE w:val="0"/>
              <w:autoSpaceDN w:val="0"/>
              <w:adjustRightInd w:val="0"/>
              <w:spacing w:after="0" w:line="217"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r w:rsidRPr="007D12D7">
              <w:rPr>
                <w:rFonts w:ascii="Symbol" w:eastAsia="DengXian" w:hAnsi="Symbol" w:cs="Symbol"/>
                <w:sz w:val="18"/>
                <w:szCs w:val="18"/>
                <w:lang w:eastAsia="zh-CN"/>
              </w:rPr>
              <w:t></w:t>
            </w:r>
            <w:r w:rsidRPr="007D12D7">
              <w:rPr>
                <w:rFonts w:ascii="Times New Roman" w:eastAsia="DengXian" w:hAnsi="Times New Roman" w:cs="Times New Roman"/>
                <w:sz w:val="18"/>
                <w:szCs w:val="18"/>
                <w:lang w:eastAsia="zh-CN"/>
              </w:rPr>
              <w:t>996</w:t>
            </w:r>
          </w:p>
          <w:p w14:paraId="632460CF"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+484</w:t>
            </w:r>
          </w:p>
        </w:tc>
        <w:tc>
          <w:tcPr>
            <w:tcW w:w="1800" w:type="dxa"/>
            <w:tcBorders>
              <w:top w:val="single" w:sz="12" w:space="0" w:color="000000"/>
              <w:left w:val="single" w:sz="2" w:space="0" w:color="000000"/>
              <w:bottom w:val="single" w:sz="2" w:space="0" w:color="000000"/>
              <w:right w:val="single" w:sz="2" w:space="0" w:color="000000"/>
            </w:tcBorders>
          </w:tcPr>
          <w:p w14:paraId="05A2C377" w14:textId="77777777" w:rsidR="007D12D7" w:rsidRPr="007D12D7" w:rsidRDefault="007D12D7" w:rsidP="007D12D7">
            <w:pPr>
              <w:widowControl w:val="0"/>
              <w:kinsoku w:val="0"/>
              <w:overflowPunct w:val="0"/>
              <w:autoSpaceDE w:val="0"/>
              <w:autoSpaceDN w:val="0"/>
              <w:adjustRightInd w:val="0"/>
              <w:spacing w:before="56"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MRU1</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and</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MRU2,</w:t>
            </w:r>
          </w:p>
          <w:p w14:paraId="50314CAC"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101" w:type="dxa"/>
            <w:vMerge w:val="restart"/>
            <w:tcBorders>
              <w:top w:val="single" w:sz="12" w:space="0" w:color="000000"/>
              <w:left w:val="single" w:sz="2" w:space="0" w:color="000000"/>
              <w:bottom w:val="single" w:sz="2" w:space="0" w:color="000000"/>
              <w:right w:val="single" w:sz="12" w:space="0" w:color="000000"/>
            </w:tcBorders>
          </w:tcPr>
          <w:p w14:paraId="0E575547"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476F42C2"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1260EEA3"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sz w:val="20"/>
                <w:szCs w:val="20"/>
                <w:lang w:eastAsia="zh-CN"/>
              </w:rPr>
            </w:pPr>
          </w:p>
          <w:p w14:paraId="2BAF94BE"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i/>
                <w:iCs/>
                <w:sz w:val="26"/>
                <w:szCs w:val="26"/>
                <w:lang w:eastAsia="zh-CN"/>
              </w:rPr>
            </w:pPr>
          </w:p>
          <w:p w14:paraId="09EA1957"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index</w:t>
            </w:r>
          </w:p>
        </w:tc>
      </w:tr>
      <w:tr w:rsidR="007D12D7" w:rsidRPr="007D12D7" w14:paraId="53560545" w14:textId="77777777" w:rsidTr="00E70FF3">
        <w:trPr>
          <w:trHeight w:val="555"/>
        </w:trPr>
        <w:tc>
          <w:tcPr>
            <w:tcW w:w="1199" w:type="dxa"/>
            <w:tcBorders>
              <w:top w:val="single" w:sz="2" w:space="0" w:color="000000"/>
              <w:left w:val="single" w:sz="12" w:space="0" w:color="000000"/>
              <w:bottom w:val="single" w:sz="2" w:space="0" w:color="000000"/>
              <w:right w:val="single" w:sz="4" w:space="0" w:color="000000"/>
            </w:tcBorders>
          </w:tcPr>
          <w:p w14:paraId="08784FCA" w14:textId="77777777" w:rsidR="007D12D7" w:rsidRPr="007D12D7" w:rsidRDefault="007D12D7" w:rsidP="007D12D7">
            <w:pPr>
              <w:widowControl w:val="0"/>
              <w:kinsoku w:val="0"/>
              <w:overflowPunct w:val="0"/>
              <w:autoSpaceDE w:val="0"/>
              <w:autoSpaceDN w:val="0"/>
              <w:adjustRightInd w:val="0"/>
              <w:spacing w:before="1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0" w:type="dxa"/>
            <w:tcBorders>
              <w:top w:val="single" w:sz="2" w:space="0" w:color="000000"/>
              <w:left w:val="single" w:sz="4" w:space="0" w:color="000000"/>
              <w:bottom w:val="single" w:sz="2" w:space="0" w:color="000000"/>
              <w:right w:val="single" w:sz="4" w:space="0" w:color="000000"/>
            </w:tcBorders>
          </w:tcPr>
          <w:p w14:paraId="0A99ACC3" w14:textId="77777777" w:rsidR="007D12D7" w:rsidRPr="007D12D7" w:rsidRDefault="007D12D7" w:rsidP="007D12D7">
            <w:pPr>
              <w:widowControl w:val="0"/>
              <w:kinsoku w:val="0"/>
              <w:overflowPunct w:val="0"/>
              <w:autoSpaceDE w:val="0"/>
              <w:autoSpaceDN w:val="0"/>
              <w:adjustRightInd w:val="0"/>
              <w:spacing w:before="1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vMerge/>
            <w:tcBorders>
              <w:top w:val="nil"/>
              <w:left w:val="single" w:sz="4" w:space="0" w:color="000000"/>
              <w:bottom w:val="single" w:sz="2" w:space="0" w:color="000000"/>
              <w:right w:val="single" w:sz="4" w:space="0" w:color="000000"/>
            </w:tcBorders>
          </w:tcPr>
          <w:p w14:paraId="4485670B"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200" w:type="dxa"/>
            <w:vMerge/>
            <w:tcBorders>
              <w:top w:val="nil"/>
              <w:left w:val="single" w:sz="4" w:space="0" w:color="000000"/>
              <w:bottom w:val="single" w:sz="2" w:space="0" w:color="000000"/>
              <w:right w:val="single" w:sz="2" w:space="0" w:color="000000"/>
            </w:tcBorders>
          </w:tcPr>
          <w:p w14:paraId="4CCEDF4C"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000" w:type="dxa"/>
            <w:vMerge/>
            <w:tcBorders>
              <w:top w:val="nil"/>
              <w:left w:val="single" w:sz="2" w:space="0" w:color="000000"/>
              <w:bottom w:val="single" w:sz="2" w:space="0" w:color="000000"/>
              <w:right w:val="single" w:sz="2" w:space="0" w:color="000000"/>
            </w:tcBorders>
          </w:tcPr>
          <w:p w14:paraId="37593955"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74F939BB" w14:textId="77777777" w:rsidR="007D12D7" w:rsidRPr="007D12D7" w:rsidRDefault="007D12D7" w:rsidP="007D12D7">
            <w:pPr>
              <w:widowControl w:val="0"/>
              <w:kinsoku w:val="0"/>
              <w:overflowPunct w:val="0"/>
              <w:autoSpaceDE w:val="0"/>
              <w:autoSpaceDN w:val="0"/>
              <w:adjustRightInd w:val="0"/>
              <w:spacing w:before="69"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MRU3</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and</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MRU4,</w:t>
            </w:r>
          </w:p>
          <w:p w14:paraId="1828C28E"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101" w:type="dxa"/>
            <w:vMerge/>
            <w:tcBorders>
              <w:top w:val="nil"/>
              <w:left w:val="single" w:sz="2" w:space="0" w:color="000000"/>
              <w:bottom w:val="single" w:sz="2" w:space="0" w:color="000000"/>
              <w:right w:val="single" w:sz="12" w:space="0" w:color="000000"/>
            </w:tcBorders>
          </w:tcPr>
          <w:p w14:paraId="6EBC92BB"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740148A0" w14:textId="77777777" w:rsidTr="00E70FF3">
        <w:trPr>
          <w:trHeight w:val="554"/>
        </w:trPr>
        <w:tc>
          <w:tcPr>
            <w:tcW w:w="1199" w:type="dxa"/>
            <w:tcBorders>
              <w:top w:val="single" w:sz="2" w:space="0" w:color="000000"/>
              <w:left w:val="single" w:sz="12" w:space="0" w:color="000000"/>
              <w:bottom w:val="single" w:sz="2" w:space="0" w:color="000000"/>
              <w:right w:val="single" w:sz="4" w:space="0" w:color="000000"/>
            </w:tcBorders>
          </w:tcPr>
          <w:p w14:paraId="2615134A" w14:textId="77777777" w:rsidR="007D12D7" w:rsidRPr="007D12D7" w:rsidRDefault="007D12D7" w:rsidP="007D12D7">
            <w:pPr>
              <w:widowControl w:val="0"/>
              <w:kinsoku w:val="0"/>
              <w:overflowPunct w:val="0"/>
              <w:autoSpaceDE w:val="0"/>
              <w:autoSpaceDN w:val="0"/>
              <w:adjustRightInd w:val="0"/>
              <w:spacing w:before="1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tcBorders>
              <w:top w:val="single" w:sz="2" w:space="0" w:color="000000"/>
              <w:left w:val="single" w:sz="4" w:space="0" w:color="000000"/>
              <w:bottom w:val="single" w:sz="2" w:space="0" w:color="000000"/>
              <w:right w:val="single" w:sz="4" w:space="0" w:color="000000"/>
            </w:tcBorders>
          </w:tcPr>
          <w:p w14:paraId="1191D4F4" w14:textId="77777777" w:rsidR="007D12D7" w:rsidRPr="007D12D7" w:rsidRDefault="007D12D7" w:rsidP="007D12D7">
            <w:pPr>
              <w:widowControl w:val="0"/>
              <w:kinsoku w:val="0"/>
              <w:overflowPunct w:val="0"/>
              <w:autoSpaceDE w:val="0"/>
              <w:autoSpaceDN w:val="0"/>
              <w:adjustRightInd w:val="0"/>
              <w:spacing w:before="1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100" w:type="dxa"/>
            <w:vMerge/>
            <w:tcBorders>
              <w:top w:val="nil"/>
              <w:left w:val="single" w:sz="4" w:space="0" w:color="000000"/>
              <w:bottom w:val="single" w:sz="2" w:space="0" w:color="000000"/>
              <w:right w:val="single" w:sz="4" w:space="0" w:color="000000"/>
            </w:tcBorders>
          </w:tcPr>
          <w:p w14:paraId="22A34AAB"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200" w:type="dxa"/>
            <w:vMerge/>
            <w:tcBorders>
              <w:top w:val="nil"/>
              <w:left w:val="single" w:sz="4" w:space="0" w:color="000000"/>
              <w:bottom w:val="single" w:sz="2" w:space="0" w:color="000000"/>
              <w:right w:val="single" w:sz="2" w:space="0" w:color="000000"/>
            </w:tcBorders>
          </w:tcPr>
          <w:p w14:paraId="6D74342C"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000" w:type="dxa"/>
            <w:vMerge/>
            <w:tcBorders>
              <w:top w:val="nil"/>
              <w:left w:val="single" w:sz="2" w:space="0" w:color="000000"/>
              <w:bottom w:val="single" w:sz="2" w:space="0" w:color="000000"/>
              <w:right w:val="single" w:sz="2" w:space="0" w:color="000000"/>
            </w:tcBorders>
          </w:tcPr>
          <w:p w14:paraId="1E0262B7"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5C91BB27" w14:textId="77777777" w:rsidR="007D12D7" w:rsidRPr="007D12D7" w:rsidRDefault="007D12D7" w:rsidP="007D12D7">
            <w:pPr>
              <w:widowControl w:val="0"/>
              <w:kinsoku w:val="0"/>
              <w:overflowPunct w:val="0"/>
              <w:autoSpaceDE w:val="0"/>
              <w:autoSpaceDN w:val="0"/>
              <w:adjustRightInd w:val="0"/>
              <w:spacing w:before="69"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MRU5</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and</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MRU6,</w:t>
            </w:r>
          </w:p>
          <w:p w14:paraId="5DC5BB9B"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101" w:type="dxa"/>
            <w:vMerge/>
            <w:tcBorders>
              <w:top w:val="nil"/>
              <w:left w:val="single" w:sz="2" w:space="0" w:color="000000"/>
              <w:bottom w:val="single" w:sz="2" w:space="0" w:color="000000"/>
              <w:right w:val="single" w:sz="12" w:space="0" w:color="000000"/>
            </w:tcBorders>
          </w:tcPr>
          <w:p w14:paraId="05BB0D7E"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2AB70F80" w14:textId="77777777" w:rsidTr="00E70FF3">
        <w:trPr>
          <w:trHeight w:val="555"/>
        </w:trPr>
        <w:tc>
          <w:tcPr>
            <w:tcW w:w="1199" w:type="dxa"/>
            <w:tcBorders>
              <w:top w:val="single" w:sz="2" w:space="0" w:color="000000"/>
              <w:left w:val="single" w:sz="12" w:space="0" w:color="000000"/>
              <w:bottom w:val="single" w:sz="2" w:space="0" w:color="000000"/>
              <w:right w:val="single" w:sz="4" w:space="0" w:color="000000"/>
            </w:tcBorders>
          </w:tcPr>
          <w:p w14:paraId="704C289E" w14:textId="77777777" w:rsidR="007D12D7" w:rsidRPr="007D12D7" w:rsidRDefault="007D12D7" w:rsidP="007D12D7">
            <w:pPr>
              <w:widowControl w:val="0"/>
              <w:kinsoku w:val="0"/>
              <w:overflowPunct w:val="0"/>
              <w:autoSpaceDE w:val="0"/>
              <w:autoSpaceDN w:val="0"/>
              <w:adjustRightInd w:val="0"/>
              <w:spacing w:before="170"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tcBorders>
              <w:top w:val="single" w:sz="2" w:space="0" w:color="000000"/>
              <w:left w:val="single" w:sz="4" w:space="0" w:color="000000"/>
              <w:bottom w:val="single" w:sz="2" w:space="0" w:color="000000"/>
              <w:right w:val="single" w:sz="4" w:space="0" w:color="000000"/>
            </w:tcBorders>
          </w:tcPr>
          <w:p w14:paraId="34BF3766" w14:textId="77777777" w:rsidR="007D12D7" w:rsidRPr="007D12D7" w:rsidRDefault="007D12D7" w:rsidP="007D12D7">
            <w:pPr>
              <w:widowControl w:val="0"/>
              <w:kinsoku w:val="0"/>
              <w:overflowPunct w:val="0"/>
              <w:autoSpaceDE w:val="0"/>
              <w:autoSpaceDN w:val="0"/>
              <w:adjustRightInd w:val="0"/>
              <w:spacing w:before="170"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100" w:type="dxa"/>
            <w:vMerge/>
            <w:tcBorders>
              <w:top w:val="nil"/>
              <w:left w:val="single" w:sz="4" w:space="0" w:color="000000"/>
              <w:bottom w:val="single" w:sz="2" w:space="0" w:color="000000"/>
              <w:right w:val="single" w:sz="4" w:space="0" w:color="000000"/>
            </w:tcBorders>
          </w:tcPr>
          <w:p w14:paraId="26BD2397"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200" w:type="dxa"/>
            <w:vMerge/>
            <w:tcBorders>
              <w:top w:val="nil"/>
              <w:left w:val="single" w:sz="4" w:space="0" w:color="000000"/>
              <w:bottom w:val="single" w:sz="2" w:space="0" w:color="000000"/>
              <w:right w:val="single" w:sz="2" w:space="0" w:color="000000"/>
            </w:tcBorders>
          </w:tcPr>
          <w:p w14:paraId="410B2209"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000" w:type="dxa"/>
            <w:vMerge/>
            <w:tcBorders>
              <w:top w:val="nil"/>
              <w:left w:val="single" w:sz="2" w:space="0" w:color="000000"/>
              <w:bottom w:val="single" w:sz="2" w:space="0" w:color="000000"/>
              <w:right w:val="single" w:sz="2" w:space="0" w:color="000000"/>
            </w:tcBorders>
          </w:tcPr>
          <w:p w14:paraId="6325865D"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c>
          <w:tcPr>
            <w:tcW w:w="1800" w:type="dxa"/>
            <w:tcBorders>
              <w:top w:val="single" w:sz="2" w:space="0" w:color="000000"/>
              <w:left w:val="single" w:sz="2" w:space="0" w:color="000000"/>
              <w:bottom w:val="single" w:sz="2" w:space="0" w:color="000000"/>
              <w:right w:val="single" w:sz="2" w:space="0" w:color="000000"/>
            </w:tcBorders>
          </w:tcPr>
          <w:p w14:paraId="31A0887C" w14:textId="77777777" w:rsidR="007D12D7" w:rsidRPr="007D12D7" w:rsidRDefault="007D12D7" w:rsidP="007D12D7">
            <w:pPr>
              <w:widowControl w:val="0"/>
              <w:kinsoku w:val="0"/>
              <w:overflowPunct w:val="0"/>
              <w:autoSpaceDE w:val="0"/>
              <w:autoSpaceDN w:val="0"/>
              <w:adjustRightInd w:val="0"/>
              <w:spacing w:before="69"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MRU7</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and</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MRU8,</w:t>
            </w:r>
          </w:p>
          <w:p w14:paraId="76A0C9B2" w14:textId="77777777" w:rsidR="007D12D7" w:rsidRPr="007D12D7" w:rsidRDefault="007D12D7" w:rsidP="007D12D7">
            <w:pPr>
              <w:widowControl w:val="0"/>
              <w:kinsoku w:val="0"/>
              <w:overflowPunct w:val="0"/>
              <w:autoSpaceDE w:val="0"/>
              <w:autoSpaceDN w:val="0"/>
              <w:adjustRightInd w:val="0"/>
              <w:spacing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respectively</w:t>
            </w:r>
          </w:p>
        </w:tc>
        <w:tc>
          <w:tcPr>
            <w:tcW w:w="1101" w:type="dxa"/>
            <w:vMerge/>
            <w:tcBorders>
              <w:top w:val="nil"/>
              <w:left w:val="single" w:sz="2" w:space="0" w:color="000000"/>
              <w:bottom w:val="single" w:sz="2" w:space="0" w:color="000000"/>
              <w:right w:val="single" w:sz="12" w:space="0" w:color="000000"/>
            </w:tcBorders>
          </w:tcPr>
          <w:p w14:paraId="1166AAE7"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i/>
                <w:iCs/>
                <w:sz w:val="2"/>
                <w:szCs w:val="2"/>
                <w:lang w:eastAsia="zh-CN"/>
              </w:rPr>
            </w:pPr>
          </w:p>
        </w:tc>
      </w:tr>
      <w:tr w:rsidR="007D12D7" w:rsidRPr="007D12D7" w14:paraId="225379A0" w14:textId="77777777" w:rsidTr="00E70FF3">
        <w:trPr>
          <w:trHeight w:val="742"/>
        </w:trPr>
        <w:tc>
          <w:tcPr>
            <w:tcW w:w="1199" w:type="dxa"/>
            <w:tcBorders>
              <w:top w:val="single" w:sz="2" w:space="0" w:color="000000"/>
              <w:left w:val="single" w:sz="12" w:space="0" w:color="000000"/>
              <w:bottom w:val="single" w:sz="12" w:space="0" w:color="000000"/>
              <w:right w:val="single" w:sz="4" w:space="0" w:color="000000"/>
            </w:tcBorders>
          </w:tcPr>
          <w:p w14:paraId="4BDA6216"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i/>
                <w:iCs/>
                <w:sz w:val="23"/>
                <w:szCs w:val="23"/>
                <w:lang w:eastAsia="zh-CN"/>
              </w:rPr>
            </w:pPr>
          </w:p>
          <w:p w14:paraId="13F1D5DD" w14:textId="77777777" w:rsidR="007D12D7" w:rsidRPr="007D12D7" w:rsidRDefault="007D12D7" w:rsidP="007D12D7">
            <w:pPr>
              <w:widowControl w:val="0"/>
              <w:kinsoku w:val="0"/>
              <w:overflowPunct w:val="0"/>
              <w:autoSpaceDE w:val="0"/>
              <w:autoSpaceDN w:val="0"/>
              <w:adjustRightInd w:val="0"/>
              <w:spacing w:after="0" w:line="240" w:lineRule="auto"/>
              <w:ind w:right="40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Any</w:t>
            </w:r>
          </w:p>
        </w:tc>
        <w:tc>
          <w:tcPr>
            <w:tcW w:w="1100" w:type="dxa"/>
            <w:tcBorders>
              <w:top w:val="single" w:sz="2" w:space="0" w:color="000000"/>
              <w:left w:val="single" w:sz="4" w:space="0" w:color="000000"/>
              <w:bottom w:val="single" w:sz="12" w:space="0" w:color="000000"/>
              <w:right w:val="single" w:sz="4" w:space="0" w:color="000000"/>
            </w:tcBorders>
          </w:tcPr>
          <w:p w14:paraId="3FA63A07"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i/>
                <w:iCs/>
                <w:sz w:val="23"/>
                <w:szCs w:val="23"/>
                <w:lang w:eastAsia="zh-CN"/>
              </w:rPr>
            </w:pPr>
          </w:p>
          <w:p w14:paraId="670D07F7" w14:textId="77777777" w:rsidR="007D12D7" w:rsidRPr="007D12D7" w:rsidRDefault="007D12D7" w:rsidP="007D12D7">
            <w:pPr>
              <w:widowControl w:val="0"/>
              <w:kinsoku w:val="0"/>
              <w:overflowPunct w:val="0"/>
              <w:autoSpaceDE w:val="0"/>
              <w:autoSpaceDN w:val="0"/>
              <w:adjustRightInd w:val="0"/>
              <w:spacing w:after="0" w:line="240" w:lineRule="auto"/>
              <w:ind w:right="136"/>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Any</w:t>
            </w:r>
          </w:p>
        </w:tc>
        <w:tc>
          <w:tcPr>
            <w:tcW w:w="1100" w:type="dxa"/>
            <w:tcBorders>
              <w:top w:val="single" w:sz="2" w:space="0" w:color="000000"/>
              <w:left w:val="single" w:sz="4" w:space="0" w:color="000000"/>
              <w:bottom w:val="single" w:sz="12" w:space="0" w:color="000000"/>
              <w:right w:val="single" w:sz="4" w:space="0" w:color="000000"/>
            </w:tcBorders>
          </w:tcPr>
          <w:p w14:paraId="79F77E5F"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i/>
                <w:iCs/>
                <w:sz w:val="23"/>
                <w:szCs w:val="23"/>
                <w:lang w:eastAsia="zh-CN"/>
              </w:rPr>
            </w:pPr>
          </w:p>
          <w:p w14:paraId="26B7F514"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107–127</w:t>
            </w:r>
          </w:p>
        </w:tc>
        <w:tc>
          <w:tcPr>
            <w:tcW w:w="1200" w:type="dxa"/>
            <w:tcBorders>
              <w:top w:val="single" w:sz="2" w:space="0" w:color="000000"/>
              <w:left w:val="single" w:sz="4" w:space="0" w:color="000000"/>
              <w:bottom w:val="single" w:sz="12" w:space="0" w:color="000000"/>
              <w:right w:val="single" w:sz="2" w:space="0" w:color="000000"/>
            </w:tcBorders>
          </w:tcPr>
          <w:p w14:paraId="7A41CFC3" w14:textId="77777777" w:rsidR="007D12D7" w:rsidRPr="007D12D7" w:rsidRDefault="007D12D7" w:rsidP="007D12D7">
            <w:pPr>
              <w:widowControl w:val="0"/>
              <w:kinsoku w:val="0"/>
              <w:overflowPunct w:val="0"/>
              <w:autoSpaceDE w:val="0"/>
              <w:autoSpaceDN w:val="0"/>
              <w:adjustRightInd w:val="0"/>
              <w:spacing w:before="69" w:after="0" w:line="204"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40,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80,</w:t>
            </w:r>
          </w:p>
          <w:p w14:paraId="49CC6154" w14:textId="77777777" w:rsidR="007D12D7" w:rsidRPr="007D12D7" w:rsidRDefault="007D12D7" w:rsidP="007D12D7">
            <w:pPr>
              <w:widowControl w:val="0"/>
              <w:kinsoku w:val="0"/>
              <w:overflowPunct w:val="0"/>
              <w:autoSpaceDE w:val="0"/>
              <w:autoSpaceDN w:val="0"/>
              <w:adjustRightInd w:val="0"/>
              <w:spacing w:after="0" w:line="200" w:lineRule="exact"/>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or</w:t>
            </w:r>
          </w:p>
          <w:p w14:paraId="40BEA629" w14:textId="77777777" w:rsidR="007D12D7" w:rsidRPr="007D12D7" w:rsidRDefault="007D12D7" w:rsidP="007D12D7">
            <w:pPr>
              <w:widowControl w:val="0"/>
              <w:kinsoku w:val="0"/>
              <w:overflowPunct w:val="0"/>
              <w:autoSpaceDE w:val="0"/>
              <w:autoSpaceDN w:val="0"/>
              <w:adjustRightInd w:val="0"/>
              <w:spacing w:after="0" w:line="203" w:lineRule="exact"/>
              <w:rPr>
                <w:rFonts w:ascii="Times New Roman" w:eastAsia="DengXian" w:hAnsi="Times New Roman" w:cs="Times New Roman"/>
                <w:color w:val="208A20"/>
                <w:sz w:val="18"/>
                <w:szCs w:val="18"/>
                <w:lang w:eastAsia="zh-CN"/>
              </w:rPr>
            </w:pPr>
            <w:r w:rsidRPr="007D12D7">
              <w:rPr>
                <w:rFonts w:ascii="Times New Roman" w:eastAsia="DengXian" w:hAnsi="Times New Roman" w:cs="Times New Roman"/>
                <w:sz w:val="18"/>
                <w:szCs w:val="18"/>
                <w:lang w:eastAsia="zh-CN"/>
              </w:rPr>
              <w:t>320</w:t>
            </w:r>
            <w:r w:rsidRPr="007D12D7">
              <w:rPr>
                <w:rFonts w:ascii="Times New Roman" w:eastAsia="DengXian" w:hAnsi="Times New Roman" w:cs="Times New Roman"/>
                <w:color w:val="208A20"/>
                <w:sz w:val="18"/>
                <w:szCs w:val="18"/>
                <w:u w:val="single"/>
                <w:lang w:eastAsia="zh-CN"/>
              </w:rPr>
              <w:t>(#7908)</w:t>
            </w:r>
          </w:p>
        </w:tc>
        <w:tc>
          <w:tcPr>
            <w:tcW w:w="1000" w:type="dxa"/>
            <w:tcBorders>
              <w:top w:val="single" w:sz="2" w:space="0" w:color="000000"/>
              <w:left w:val="single" w:sz="2" w:space="0" w:color="000000"/>
              <w:bottom w:val="single" w:sz="12" w:space="0" w:color="000000"/>
              <w:right w:val="single" w:sz="2" w:space="0" w:color="000000"/>
            </w:tcBorders>
          </w:tcPr>
          <w:p w14:paraId="6CF95A25"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i/>
                <w:iCs/>
                <w:sz w:val="23"/>
                <w:szCs w:val="23"/>
                <w:lang w:eastAsia="zh-CN"/>
              </w:rPr>
            </w:pPr>
          </w:p>
          <w:p w14:paraId="350422D2"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800" w:type="dxa"/>
            <w:tcBorders>
              <w:top w:val="single" w:sz="2" w:space="0" w:color="000000"/>
              <w:left w:val="single" w:sz="2" w:space="0" w:color="000000"/>
              <w:bottom w:val="single" w:sz="12" w:space="0" w:color="000000"/>
              <w:right w:val="single" w:sz="2" w:space="0" w:color="000000"/>
            </w:tcBorders>
          </w:tcPr>
          <w:p w14:paraId="7AB8A2FC"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i/>
                <w:iCs/>
                <w:sz w:val="23"/>
                <w:szCs w:val="23"/>
                <w:lang w:eastAsia="zh-CN"/>
              </w:rPr>
            </w:pPr>
          </w:p>
          <w:p w14:paraId="18518F71"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c>
          <w:tcPr>
            <w:tcW w:w="1101" w:type="dxa"/>
            <w:tcBorders>
              <w:top w:val="single" w:sz="2" w:space="0" w:color="000000"/>
              <w:left w:val="single" w:sz="2" w:space="0" w:color="000000"/>
              <w:bottom w:val="single" w:sz="12" w:space="0" w:color="000000"/>
              <w:right w:val="single" w:sz="12" w:space="0" w:color="000000"/>
            </w:tcBorders>
          </w:tcPr>
          <w:p w14:paraId="0BF89920"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i/>
                <w:iCs/>
                <w:sz w:val="23"/>
                <w:szCs w:val="23"/>
                <w:lang w:eastAsia="zh-CN"/>
              </w:rPr>
            </w:pPr>
          </w:p>
          <w:p w14:paraId="5B172781"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r w:rsidR="007D12D7" w:rsidRPr="007D12D7" w14:paraId="27A139B7" w14:textId="77777777" w:rsidTr="00E70FF3">
        <w:trPr>
          <w:trHeight w:val="2970"/>
        </w:trPr>
        <w:tc>
          <w:tcPr>
            <w:tcW w:w="8500" w:type="dxa"/>
            <w:gridSpan w:val="7"/>
            <w:tcBorders>
              <w:top w:val="single" w:sz="12" w:space="0" w:color="000000"/>
              <w:left w:val="single" w:sz="12" w:space="0" w:color="000000"/>
              <w:bottom w:val="single" w:sz="12" w:space="0" w:color="000000"/>
              <w:right w:val="single" w:sz="12" w:space="0" w:color="000000"/>
            </w:tcBorders>
          </w:tcPr>
          <w:p w14:paraId="776DA8F7" w14:textId="77777777" w:rsidR="007D12D7" w:rsidRPr="007D12D7" w:rsidRDefault="007D12D7" w:rsidP="007D12D7">
            <w:pPr>
              <w:widowControl w:val="0"/>
              <w:kinsoku w:val="0"/>
              <w:overflowPunct w:val="0"/>
              <w:autoSpaceDE w:val="0"/>
              <w:autoSpaceDN w:val="0"/>
              <w:adjustRightInd w:val="0"/>
              <w:spacing w:before="61" w:after="0" w:line="232" w:lineRule="auto"/>
              <w:ind w:right="89"/>
              <w:jc w:val="both"/>
              <w:rPr>
                <w:rFonts w:ascii="Times New Roman" w:eastAsia="DengXian" w:hAnsi="Times New Roman" w:cs="Times New Roman"/>
                <w:color w:val="000000"/>
                <w:sz w:val="18"/>
                <w:szCs w:val="18"/>
                <w:lang w:eastAsia="zh-CN"/>
              </w:rPr>
            </w:pPr>
            <w:r w:rsidRPr="007D12D7">
              <w:rPr>
                <w:rFonts w:ascii="Times New Roman" w:eastAsia="DengXian" w:hAnsi="Times New Roman" w:cs="Times New Roman"/>
                <w:sz w:val="18"/>
                <w:szCs w:val="18"/>
                <w:lang w:eastAsia="zh-CN"/>
              </w:rPr>
              <w:t>NOTE 1—B0 of the RU Allocation subfield is set to 0 to indicate that the RU/MRU allocation applies to the pri-</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mary 80 MHz channel and set to 1 to indicate that the RU allocation applies to the secondary 80 MHz channel in</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the primary 160 MHz. B0 of the RU Allocation subfield is set to 0 to indicate that the RU/MRU allocation applies</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 xml:space="preserve">to the lower 80 MHz in the secondary 160 MHz and is set to 1 to indicate that the </w:t>
            </w:r>
            <w:r w:rsidRPr="007D12D7">
              <w:rPr>
                <w:rFonts w:ascii="Times New Roman" w:eastAsia="DengXian" w:hAnsi="Times New Roman" w:cs="Times New Roman"/>
                <w:color w:val="208A20"/>
                <w:sz w:val="18"/>
                <w:szCs w:val="18"/>
                <w:u w:val="single"/>
                <w:lang w:eastAsia="zh-CN"/>
              </w:rPr>
              <w:t>(#7029)</w:t>
            </w:r>
            <w:r w:rsidRPr="007D12D7">
              <w:rPr>
                <w:rFonts w:ascii="Times New Roman" w:eastAsia="DengXian" w:hAnsi="Times New Roman" w:cs="Times New Roman"/>
                <w:color w:val="000000"/>
                <w:sz w:val="18"/>
                <w:szCs w:val="18"/>
                <w:lang w:eastAsia="zh-CN"/>
              </w:rPr>
              <w:t>RU/MRU allocation</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applies</w:t>
            </w:r>
            <w:r w:rsidRPr="007D12D7">
              <w:rPr>
                <w:rFonts w:ascii="Times New Roman" w:eastAsia="DengXian" w:hAnsi="Times New Roman" w:cs="Times New Roman"/>
                <w:color w:val="000000"/>
                <w:spacing w:val="-2"/>
                <w:sz w:val="18"/>
                <w:szCs w:val="18"/>
                <w:lang w:eastAsia="zh-CN"/>
              </w:rPr>
              <w:t xml:space="preserve"> </w:t>
            </w:r>
            <w:r w:rsidRPr="007D12D7">
              <w:rPr>
                <w:rFonts w:ascii="Times New Roman" w:eastAsia="DengXian" w:hAnsi="Times New Roman" w:cs="Times New Roman"/>
                <w:color w:val="000000"/>
                <w:sz w:val="18"/>
                <w:szCs w:val="18"/>
                <w:lang w:eastAsia="zh-CN"/>
              </w:rPr>
              <w:t>to</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upper 80 MHz</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in</w:t>
            </w:r>
            <w:r w:rsidRPr="007D12D7">
              <w:rPr>
                <w:rFonts w:ascii="Times New Roman" w:eastAsia="DengXian" w:hAnsi="Times New Roman" w:cs="Times New Roman"/>
                <w:color w:val="000000"/>
                <w:spacing w:val="-2"/>
                <w:sz w:val="18"/>
                <w:szCs w:val="18"/>
                <w:lang w:eastAsia="zh-CN"/>
              </w:rPr>
              <w:t xml:space="preserve"> </w:t>
            </w:r>
            <w:r w:rsidRPr="007D12D7">
              <w:rPr>
                <w:rFonts w:ascii="Times New Roman" w:eastAsia="DengXian" w:hAnsi="Times New Roman" w:cs="Times New Roman"/>
                <w:color w:val="000000"/>
                <w:sz w:val="18"/>
                <w:szCs w:val="18"/>
                <w:lang w:eastAsia="zh-CN"/>
              </w:rPr>
              <w:t>the secondary</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160 MHz.</w:t>
            </w:r>
          </w:p>
          <w:p w14:paraId="44F814A0" w14:textId="77777777" w:rsidR="007D12D7" w:rsidRPr="007D12D7" w:rsidRDefault="007D12D7" w:rsidP="007D12D7">
            <w:pPr>
              <w:widowControl w:val="0"/>
              <w:kinsoku w:val="0"/>
              <w:overflowPunct w:val="0"/>
              <w:autoSpaceDE w:val="0"/>
              <w:autoSpaceDN w:val="0"/>
              <w:adjustRightInd w:val="0"/>
              <w:spacing w:before="117" w:after="0" w:line="232" w:lineRule="auto"/>
              <w:ind w:right="88"/>
              <w:jc w:val="both"/>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NOTE 2—The PHY MRU index of a 52+26-tone MRU is not defined in the case of the MRU index equal to 1, 6,</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7, or 12, if the bandwidth indicates 80, 160, or 320 MHz. The PHY MRU index of a 106+26-tone MRU is not</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defined in the case of the MRU index equal to 2, 3, 6, or 7, if the bandwidth indicates 80, 160, or 320 MHz. Refer</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36.3.2.2.2 (Small</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size</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MRUs(#2024))</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for</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details.</w:t>
            </w:r>
          </w:p>
          <w:p w14:paraId="7C3C1291" w14:textId="77777777" w:rsidR="007D12D7" w:rsidRPr="007D12D7" w:rsidRDefault="007D12D7" w:rsidP="007D12D7">
            <w:pPr>
              <w:widowControl w:val="0"/>
              <w:kinsoku w:val="0"/>
              <w:overflowPunct w:val="0"/>
              <w:autoSpaceDE w:val="0"/>
              <w:autoSpaceDN w:val="0"/>
              <w:adjustRightInd w:val="0"/>
              <w:spacing w:before="104" w:after="0" w:line="232" w:lineRule="auto"/>
              <w:ind w:right="89"/>
              <w:jc w:val="both"/>
              <w:rPr>
                <w:rFonts w:ascii="Times New Roman" w:eastAsia="DengXian" w:hAnsi="Times New Roman" w:cs="Times New Roman"/>
                <w:color w:val="000000"/>
                <w:sz w:val="18"/>
                <w:szCs w:val="18"/>
                <w:lang w:eastAsia="zh-CN"/>
              </w:rPr>
            </w:pPr>
            <w:r w:rsidRPr="007D12D7">
              <w:rPr>
                <w:rFonts w:ascii="Times New Roman" w:eastAsia="DengXian" w:hAnsi="Times New Roman" w:cs="Times New Roman"/>
                <w:color w:val="208A20"/>
                <w:sz w:val="18"/>
                <w:szCs w:val="18"/>
                <w:u w:val="single"/>
                <w:lang w:eastAsia="zh-CN"/>
              </w:rPr>
              <w:t>(#7029)</w:t>
            </w:r>
            <w:r w:rsidRPr="007D12D7">
              <w:rPr>
                <w:rFonts w:ascii="Times New Roman" w:eastAsia="DengXian" w:hAnsi="Times New Roman" w:cs="Times New Roman"/>
                <w:color w:val="000000"/>
                <w:sz w:val="18"/>
                <w:szCs w:val="18"/>
                <w:lang w:eastAsia="zh-CN"/>
              </w:rPr>
              <w:t>NOTE</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3—If</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the</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size</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of</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RU/MRU</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is</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smaller</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than</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or</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equal</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to</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2</w:t>
            </w:r>
            <w:r w:rsidRPr="007D12D7">
              <w:rPr>
                <w:rFonts w:ascii="Symbol" w:eastAsia="DengXian" w:hAnsi="Symbol" w:cs="Symbol"/>
                <w:color w:val="000000"/>
                <w:sz w:val="18"/>
                <w:szCs w:val="18"/>
                <w:lang w:eastAsia="zh-CN"/>
              </w:rPr>
              <w:t></w:t>
            </w:r>
            <w:r w:rsidRPr="007D12D7">
              <w:rPr>
                <w:rFonts w:ascii="Times New Roman" w:eastAsia="DengXian" w:hAnsi="Times New Roman" w:cs="Times New Roman"/>
                <w:color w:val="000000"/>
                <w:sz w:val="18"/>
                <w:szCs w:val="18"/>
                <w:lang w:eastAsia="zh-CN"/>
              </w:rPr>
              <w:t>996</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tone,</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then</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the</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PS160</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subfield</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is</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set</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to</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0</w:t>
            </w:r>
            <w:r w:rsidRPr="007D12D7">
              <w:rPr>
                <w:rFonts w:ascii="Times New Roman" w:eastAsia="DengXian" w:hAnsi="Times New Roman" w:cs="Times New Roman"/>
                <w:color w:val="000000"/>
                <w:spacing w:val="-42"/>
                <w:sz w:val="18"/>
                <w:szCs w:val="18"/>
                <w:lang w:eastAsia="zh-CN"/>
              </w:rPr>
              <w:t xml:space="preserve"> </w:t>
            </w:r>
            <w:r w:rsidRPr="007D12D7">
              <w:rPr>
                <w:rFonts w:ascii="Times New Roman" w:eastAsia="DengXian" w:hAnsi="Times New Roman" w:cs="Times New Roman"/>
                <w:color w:val="000000"/>
                <w:sz w:val="18"/>
                <w:szCs w:val="18"/>
                <w:lang w:eastAsia="zh-CN"/>
              </w:rPr>
              <w:t>to indicate the RU/MRU allocation applies to the primary 160 MHz channel and set to 1 to indicate the RU/MRU</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allocation applies to the secondary 160 MHz channel. Otherwise, the PS160 subfield is used to indicate the RU/</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MRU</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index</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along</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with</w:t>
            </w:r>
            <w:r w:rsidRPr="007D12D7">
              <w:rPr>
                <w:rFonts w:ascii="Times New Roman" w:eastAsia="DengXian" w:hAnsi="Times New Roman" w:cs="Times New Roman"/>
                <w:color w:val="000000"/>
                <w:spacing w:val="-2"/>
                <w:sz w:val="18"/>
                <w:szCs w:val="18"/>
                <w:lang w:eastAsia="zh-CN"/>
              </w:rPr>
              <w:t xml:space="preserve"> </w:t>
            </w:r>
            <w:r w:rsidRPr="007D12D7">
              <w:rPr>
                <w:rFonts w:ascii="Times New Roman" w:eastAsia="DengXian" w:hAnsi="Times New Roman" w:cs="Times New Roman"/>
                <w:color w:val="000000"/>
                <w:sz w:val="18"/>
                <w:szCs w:val="18"/>
                <w:lang w:eastAsia="zh-CN"/>
              </w:rPr>
              <w:t>the</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RU</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Allocation</w:t>
            </w:r>
            <w:r w:rsidRPr="007D12D7">
              <w:rPr>
                <w:rFonts w:ascii="Times New Roman" w:eastAsia="DengXian" w:hAnsi="Times New Roman" w:cs="Times New Roman"/>
                <w:color w:val="000000"/>
                <w:spacing w:val="-2"/>
                <w:sz w:val="18"/>
                <w:szCs w:val="18"/>
                <w:lang w:eastAsia="zh-CN"/>
              </w:rPr>
              <w:t xml:space="preserve"> </w:t>
            </w:r>
            <w:r w:rsidRPr="007D12D7">
              <w:rPr>
                <w:rFonts w:ascii="Times New Roman" w:eastAsia="DengXian" w:hAnsi="Times New Roman" w:cs="Times New Roman"/>
                <w:color w:val="000000"/>
                <w:sz w:val="18"/>
                <w:szCs w:val="18"/>
                <w:lang w:eastAsia="zh-CN"/>
              </w:rPr>
              <w:t>subfield.</w:t>
            </w:r>
          </w:p>
        </w:tc>
      </w:tr>
    </w:tbl>
    <w:p w14:paraId="6F2FF0D4"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i/>
          <w:iCs/>
          <w:lang w:eastAsia="zh-CN"/>
        </w:rPr>
      </w:pPr>
    </w:p>
    <w:p w14:paraId="1D36DC92" w14:textId="77777777" w:rsidR="007D12D7" w:rsidRPr="007D12D7" w:rsidRDefault="007D12D7" w:rsidP="007D12D7">
      <w:pPr>
        <w:widowControl w:val="0"/>
        <w:kinsoku w:val="0"/>
        <w:overflowPunct w:val="0"/>
        <w:autoSpaceDE w:val="0"/>
        <w:autoSpaceDN w:val="0"/>
        <w:adjustRightInd w:val="0"/>
        <w:spacing w:before="159" w:after="0" w:line="240" w:lineRule="auto"/>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parameter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i/>
          <w:iCs/>
          <w:sz w:val="20"/>
          <w:szCs w:val="20"/>
          <w:lang w:eastAsia="zh-CN"/>
        </w:rPr>
        <w:t>N</w:t>
      </w:r>
      <w:r w:rsidRPr="007D12D7">
        <w:rPr>
          <w:rFonts w:ascii="Times New Roman" w:eastAsia="DengXian" w:hAnsi="Times New Roman" w:cs="Times New Roman"/>
          <w:i/>
          <w:iCs/>
          <w:spacing w:val="-2"/>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Allocation</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table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calculated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using</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Equation</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(9-0a1).</w:t>
      </w:r>
    </w:p>
    <w:p w14:paraId="5CB881B6"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5"/>
          <w:szCs w:val="15"/>
          <w:lang w:eastAsia="zh-CN"/>
        </w:rPr>
      </w:pPr>
    </w:p>
    <w:p w14:paraId="2D55178F"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5"/>
          <w:szCs w:val="15"/>
          <w:lang w:eastAsia="zh-CN"/>
        </w:rPr>
        <w:sectPr w:rsidR="007D12D7" w:rsidRPr="007D12D7">
          <w:pgSz w:w="12240" w:h="15840"/>
          <w:pgMar w:top="1280" w:right="780" w:bottom="960" w:left="800" w:header="661" w:footer="761" w:gutter="0"/>
          <w:cols w:space="720"/>
          <w:noEndnote/>
        </w:sectPr>
      </w:pPr>
    </w:p>
    <w:p w14:paraId="347586C4" w14:textId="77777777" w:rsidR="007D12D7" w:rsidRPr="007D12D7" w:rsidRDefault="007D12D7" w:rsidP="007D12D7">
      <w:pPr>
        <w:widowControl w:val="0"/>
        <w:kinsoku w:val="0"/>
        <w:overflowPunct w:val="0"/>
        <w:autoSpaceDE w:val="0"/>
        <w:autoSpaceDN w:val="0"/>
        <w:adjustRightInd w:val="0"/>
        <w:spacing w:before="99" w:after="0" w:line="240" w:lineRule="auto"/>
        <w:rPr>
          <w:rFonts w:ascii="Times New Roman" w:eastAsia="DengXian" w:hAnsi="Times New Roman" w:cs="Times New Roman"/>
          <w:sz w:val="20"/>
          <w:szCs w:val="20"/>
          <w:lang w:eastAsia="zh-CN"/>
        </w:rPr>
      </w:pPr>
      <w:r w:rsidRPr="007D12D7">
        <w:rPr>
          <w:rFonts w:ascii="Times New Roman" w:eastAsia="DengXian" w:hAnsi="Times New Roman" w:cs="Times New Roman"/>
          <w:i/>
          <w:iCs/>
          <w:sz w:val="20"/>
          <w:szCs w:val="20"/>
          <w:lang w:eastAsia="zh-CN"/>
        </w:rPr>
        <w:t>N</w:t>
      </w:r>
      <w:r w:rsidRPr="007D12D7">
        <w:rPr>
          <w:rFonts w:ascii="Times New Roman" w:eastAsia="DengXian" w:hAnsi="Times New Roman" w:cs="Times New Roman"/>
          <w:i/>
          <w:iCs/>
          <w:spacing w:val="53"/>
          <w:sz w:val="20"/>
          <w:szCs w:val="20"/>
          <w:lang w:eastAsia="zh-CN"/>
        </w:rPr>
        <w:t xml:space="preserve"> </w:t>
      </w:r>
      <w:r w:rsidRPr="007D12D7">
        <w:rPr>
          <w:rFonts w:ascii="Times New Roman" w:eastAsia="DengXian" w:hAnsi="Times New Roman" w:cs="Times New Roman"/>
          <w:sz w:val="20"/>
          <w:szCs w:val="20"/>
          <w:lang w:eastAsia="zh-CN"/>
        </w:rPr>
        <w:t>=</w:t>
      </w:r>
      <w:r w:rsidRPr="007D12D7">
        <w:rPr>
          <w:rFonts w:ascii="Times New Roman" w:eastAsia="DengXian" w:hAnsi="Times New Roman" w:cs="Times New Roman"/>
          <w:spacing w:val="54"/>
          <w:sz w:val="20"/>
          <w:szCs w:val="20"/>
          <w:lang w:eastAsia="zh-CN"/>
        </w:rPr>
        <w:t xml:space="preserve"> </w:t>
      </w:r>
      <w:r w:rsidRPr="007D12D7">
        <w:rPr>
          <w:rFonts w:ascii="Times New Roman" w:eastAsia="DengXian" w:hAnsi="Times New Roman" w:cs="Times New Roman"/>
          <w:sz w:val="20"/>
          <w:szCs w:val="20"/>
          <w:lang w:eastAsia="zh-CN"/>
        </w:rPr>
        <w:t>2</w:t>
      </w:r>
      <w:r w:rsidRPr="007D12D7">
        <w:rPr>
          <w:rFonts w:ascii="Times New Roman" w:eastAsia="DengXian" w:hAnsi="Times New Roman" w:cs="Times New Roman"/>
          <w:spacing w:val="3"/>
          <w:sz w:val="20"/>
          <w:szCs w:val="20"/>
          <w:lang w:eastAsia="zh-CN"/>
        </w:rPr>
        <w:t xml:space="preserve"> </w:t>
      </w:r>
      <w:r w:rsidRPr="007D12D7">
        <w:rPr>
          <w:rFonts w:ascii="Symbol" w:eastAsia="DengXian" w:hAnsi="Symbol" w:cs="Symbol"/>
          <w:sz w:val="20"/>
          <w:szCs w:val="20"/>
          <w:lang w:eastAsia="zh-CN"/>
        </w:rPr>
        <w:t></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X1</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X0</w:t>
      </w:r>
    </w:p>
    <w:p w14:paraId="1BBFE16D" w14:textId="77777777" w:rsidR="007D12D7" w:rsidRPr="007D12D7" w:rsidRDefault="007D12D7" w:rsidP="007D12D7">
      <w:pPr>
        <w:widowControl w:val="0"/>
        <w:kinsoku w:val="0"/>
        <w:overflowPunct w:val="0"/>
        <w:autoSpaceDE w:val="0"/>
        <w:autoSpaceDN w:val="0"/>
        <w:adjustRightInd w:val="0"/>
        <w:spacing w:before="113" w:after="0" w:line="240" w:lineRule="auto"/>
        <w:rPr>
          <w:rFonts w:ascii="Times New Roman" w:eastAsia="DengXian" w:hAnsi="Times New Roman" w:cs="Times New Roman"/>
          <w:sz w:val="20"/>
          <w:szCs w:val="20"/>
          <w:lang w:eastAsia="zh-CN"/>
        </w:rPr>
      </w:pPr>
      <w:r w:rsidRPr="007D12D7">
        <w:rPr>
          <w:rFonts w:ascii="Times New Roman" w:eastAsia="DengXian" w:hAnsi="Times New Roman" w:cs="Times New Roman"/>
          <w:sz w:val="24"/>
          <w:szCs w:val="24"/>
          <w:lang w:eastAsia="zh-CN"/>
        </w:rPr>
        <w:br w:type="column"/>
      </w:r>
      <w:r w:rsidRPr="007D12D7">
        <w:rPr>
          <w:rFonts w:ascii="Times New Roman" w:eastAsia="DengXian" w:hAnsi="Times New Roman" w:cs="Times New Roman"/>
          <w:sz w:val="20"/>
          <w:szCs w:val="20"/>
          <w:lang w:eastAsia="zh-CN"/>
        </w:rPr>
        <w:t>(9-0a1)</w:t>
      </w:r>
    </w:p>
    <w:p w14:paraId="2B37CC5E" w14:textId="77777777" w:rsidR="007D12D7" w:rsidRPr="007D12D7" w:rsidRDefault="007D12D7" w:rsidP="007D12D7">
      <w:pPr>
        <w:widowControl w:val="0"/>
        <w:kinsoku w:val="0"/>
        <w:overflowPunct w:val="0"/>
        <w:autoSpaceDE w:val="0"/>
        <w:autoSpaceDN w:val="0"/>
        <w:adjustRightInd w:val="0"/>
        <w:spacing w:before="113" w:after="0" w:line="240" w:lineRule="auto"/>
        <w:rPr>
          <w:rFonts w:ascii="Times New Roman" w:eastAsia="DengXian" w:hAnsi="Times New Roman" w:cs="Times New Roman"/>
          <w:sz w:val="20"/>
          <w:szCs w:val="20"/>
          <w:lang w:eastAsia="zh-CN"/>
        </w:rPr>
        <w:sectPr w:rsidR="007D12D7" w:rsidRPr="007D12D7">
          <w:type w:val="continuous"/>
          <w:pgSz w:w="12240" w:h="15840"/>
          <w:pgMar w:top="1280" w:right="780" w:bottom="960" w:left="800" w:header="720" w:footer="720" w:gutter="0"/>
          <w:cols w:num="2" w:space="720" w:equalWidth="0">
            <w:col w:w="3144" w:space="4283"/>
            <w:col w:w="3233"/>
          </w:cols>
          <w:noEndnote/>
        </w:sectPr>
      </w:pPr>
    </w:p>
    <w:p w14:paraId="16A80DB7" w14:textId="77777777" w:rsidR="007D12D7" w:rsidRPr="007D12D7" w:rsidRDefault="007D12D7" w:rsidP="007D12D7">
      <w:pPr>
        <w:widowControl w:val="0"/>
        <w:kinsoku w:val="0"/>
        <w:overflowPunct w:val="0"/>
        <w:autoSpaceDE w:val="0"/>
        <w:autoSpaceDN w:val="0"/>
        <w:adjustRightInd w:val="0"/>
        <w:spacing w:before="4" w:after="0" w:line="240" w:lineRule="auto"/>
        <w:rPr>
          <w:rFonts w:ascii="Times New Roman" w:eastAsia="DengXian" w:hAnsi="Times New Roman" w:cs="Times New Roman"/>
          <w:sz w:val="12"/>
          <w:szCs w:val="12"/>
          <w:lang w:eastAsia="zh-CN"/>
        </w:rPr>
      </w:pPr>
    </w:p>
    <w:p w14:paraId="4822D79B" w14:textId="77777777" w:rsidR="007D12D7" w:rsidRPr="007D12D7" w:rsidRDefault="00B816E4" w:rsidP="007D12D7">
      <w:pPr>
        <w:widowControl w:val="0"/>
        <w:kinsoku w:val="0"/>
        <w:overflowPunct w:val="0"/>
        <w:autoSpaceDE w:val="0"/>
        <w:autoSpaceDN w:val="0"/>
        <w:adjustRightInd w:val="0"/>
        <w:spacing w:before="91" w:after="0" w:line="240" w:lineRule="auto"/>
        <w:jc w:val="both"/>
        <w:rPr>
          <w:rFonts w:ascii="Times New Roman" w:eastAsia="DengXian" w:hAnsi="Times New Roman" w:cs="Times New Roman"/>
          <w:i/>
          <w:iCs/>
          <w:sz w:val="20"/>
          <w:szCs w:val="20"/>
          <w:lang w:eastAsia="zh-CN"/>
        </w:rPr>
      </w:pPr>
      <w:hyperlink w:anchor="bookmark45" w:history="1">
        <w:r w:rsidR="007D12D7" w:rsidRPr="007D12D7">
          <w:rPr>
            <w:rFonts w:ascii="Times New Roman" w:eastAsia="DengXian" w:hAnsi="Times New Roman" w:cs="Times New Roman"/>
            <w:sz w:val="20"/>
            <w:szCs w:val="20"/>
            <w:lang w:eastAsia="zh-CN"/>
          </w:rPr>
          <w:t>Table</w:t>
        </w:r>
        <w:r w:rsidR="007D12D7" w:rsidRPr="007D12D7">
          <w:rPr>
            <w:rFonts w:ascii="Times New Roman" w:eastAsia="DengXian" w:hAnsi="Times New Roman" w:cs="Times New Roman"/>
            <w:spacing w:val="-2"/>
            <w:sz w:val="20"/>
            <w:szCs w:val="20"/>
            <w:lang w:eastAsia="zh-CN"/>
          </w:rPr>
          <w:t xml:space="preserve"> </w:t>
        </w:r>
        <w:r w:rsidR="007D12D7" w:rsidRPr="007D12D7">
          <w:rPr>
            <w:rFonts w:ascii="Times New Roman" w:eastAsia="DengXian" w:hAnsi="Times New Roman" w:cs="Times New Roman"/>
            <w:sz w:val="20"/>
            <w:szCs w:val="20"/>
            <w:lang w:eastAsia="zh-CN"/>
          </w:rPr>
          <w:t>9-53b</w:t>
        </w:r>
        <w:r w:rsidR="007D12D7" w:rsidRPr="007D12D7">
          <w:rPr>
            <w:rFonts w:ascii="Times New Roman" w:eastAsia="DengXian" w:hAnsi="Times New Roman" w:cs="Times New Roman"/>
            <w:spacing w:val="13"/>
            <w:sz w:val="20"/>
            <w:szCs w:val="20"/>
            <w:lang w:eastAsia="zh-CN"/>
          </w:rPr>
          <w:t xml:space="preserve"> </w:t>
        </w:r>
        <w:r w:rsidR="007D12D7" w:rsidRPr="007D12D7">
          <w:rPr>
            <w:rFonts w:ascii="Times New Roman" w:eastAsia="DengXian" w:hAnsi="Times New Roman" w:cs="Times New Roman"/>
            <w:sz w:val="20"/>
            <w:szCs w:val="20"/>
            <w:lang w:eastAsia="zh-CN"/>
          </w:rPr>
          <w:t>(Lookup</w:t>
        </w:r>
        <w:r w:rsidR="007D12D7" w:rsidRPr="007D12D7">
          <w:rPr>
            <w:rFonts w:ascii="Times New Roman" w:eastAsia="DengXian" w:hAnsi="Times New Roman" w:cs="Times New Roman"/>
            <w:spacing w:val="12"/>
            <w:sz w:val="20"/>
            <w:szCs w:val="20"/>
            <w:lang w:eastAsia="zh-CN"/>
          </w:rPr>
          <w:t xml:space="preserve"> </w:t>
        </w:r>
        <w:r w:rsidR="007D12D7" w:rsidRPr="007D12D7">
          <w:rPr>
            <w:rFonts w:ascii="Times New Roman" w:eastAsia="DengXian" w:hAnsi="Times New Roman" w:cs="Times New Roman"/>
            <w:sz w:val="20"/>
            <w:szCs w:val="20"/>
            <w:lang w:eastAsia="zh-CN"/>
          </w:rPr>
          <w:t>table</w:t>
        </w:r>
        <w:r w:rsidR="007D12D7" w:rsidRPr="007D12D7">
          <w:rPr>
            <w:rFonts w:ascii="Times New Roman" w:eastAsia="DengXian" w:hAnsi="Times New Roman" w:cs="Times New Roman"/>
            <w:spacing w:val="12"/>
            <w:sz w:val="20"/>
            <w:szCs w:val="20"/>
            <w:lang w:eastAsia="zh-CN"/>
          </w:rPr>
          <w:t xml:space="preserve"> </w:t>
        </w:r>
        <w:r w:rsidR="007D12D7" w:rsidRPr="007D12D7">
          <w:rPr>
            <w:rFonts w:ascii="Times New Roman" w:eastAsia="DengXian" w:hAnsi="Times New Roman" w:cs="Times New Roman"/>
            <w:sz w:val="20"/>
            <w:szCs w:val="20"/>
            <w:lang w:eastAsia="zh-CN"/>
          </w:rPr>
          <w:t>for</w:t>
        </w:r>
        <w:r w:rsidR="007D12D7" w:rsidRPr="007D12D7">
          <w:rPr>
            <w:rFonts w:ascii="Times New Roman" w:eastAsia="DengXian" w:hAnsi="Times New Roman" w:cs="Times New Roman"/>
            <w:spacing w:val="13"/>
            <w:sz w:val="20"/>
            <w:szCs w:val="20"/>
            <w:lang w:eastAsia="zh-CN"/>
          </w:rPr>
          <w:t xml:space="preserve"> </w:t>
        </w:r>
        <w:r w:rsidR="007D12D7" w:rsidRPr="007D12D7">
          <w:rPr>
            <w:rFonts w:ascii="Times New Roman" w:eastAsia="DengXian" w:hAnsi="Times New Roman" w:cs="Times New Roman"/>
            <w:sz w:val="20"/>
            <w:szCs w:val="20"/>
            <w:lang w:eastAsia="zh-CN"/>
          </w:rPr>
          <w:t>X1</w:t>
        </w:r>
        <w:r w:rsidR="007D12D7" w:rsidRPr="007D12D7">
          <w:rPr>
            <w:rFonts w:ascii="Times New Roman" w:eastAsia="DengXian" w:hAnsi="Times New Roman" w:cs="Times New Roman"/>
            <w:spacing w:val="12"/>
            <w:sz w:val="20"/>
            <w:szCs w:val="20"/>
            <w:lang w:eastAsia="zh-CN"/>
          </w:rPr>
          <w:t xml:space="preserve"> </w:t>
        </w:r>
        <w:r w:rsidR="007D12D7" w:rsidRPr="007D12D7">
          <w:rPr>
            <w:rFonts w:ascii="Times New Roman" w:eastAsia="DengXian" w:hAnsi="Times New Roman" w:cs="Times New Roman"/>
            <w:sz w:val="20"/>
            <w:szCs w:val="20"/>
            <w:lang w:eastAsia="zh-CN"/>
          </w:rPr>
          <w:t>and</w:t>
        </w:r>
        <w:r w:rsidR="007D12D7" w:rsidRPr="007D12D7">
          <w:rPr>
            <w:rFonts w:ascii="Times New Roman" w:eastAsia="DengXian" w:hAnsi="Times New Roman" w:cs="Times New Roman"/>
            <w:spacing w:val="12"/>
            <w:sz w:val="20"/>
            <w:szCs w:val="20"/>
            <w:lang w:eastAsia="zh-CN"/>
          </w:rPr>
          <w:t xml:space="preserve"> </w:t>
        </w:r>
        <w:r w:rsidR="007D12D7" w:rsidRPr="007D12D7">
          <w:rPr>
            <w:rFonts w:ascii="Times New Roman" w:eastAsia="DengXian" w:hAnsi="Times New Roman" w:cs="Times New Roman"/>
            <w:sz w:val="20"/>
            <w:szCs w:val="20"/>
            <w:lang w:eastAsia="zh-CN"/>
          </w:rPr>
          <w:t>N(#7032))</w:t>
        </w:r>
        <w:r w:rsidR="007D12D7" w:rsidRPr="007D12D7">
          <w:rPr>
            <w:rFonts w:ascii="Times New Roman" w:eastAsia="DengXian" w:hAnsi="Times New Roman" w:cs="Times New Roman"/>
            <w:spacing w:val="14"/>
            <w:sz w:val="20"/>
            <w:szCs w:val="20"/>
            <w:lang w:eastAsia="zh-CN"/>
          </w:rPr>
          <w:t xml:space="preserve"> </w:t>
        </w:r>
      </w:hyperlink>
      <w:r w:rsidR="007D12D7" w:rsidRPr="007D12D7">
        <w:rPr>
          <w:rFonts w:ascii="Times New Roman" w:eastAsia="DengXian" w:hAnsi="Times New Roman" w:cs="Times New Roman"/>
          <w:sz w:val="20"/>
          <w:szCs w:val="20"/>
          <w:lang w:eastAsia="zh-CN"/>
        </w:rPr>
        <w:t>summarizes</w:t>
      </w:r>
      <w:r w:rsidR="007D12D7" w:rsidRPr="007D12D7">
        <w:rPr>
          <w:rFonts w:ascii="Times New Roman" w:eastAsia="DengXian" w:hAnsi="Times New Roman" w:cs="Times New Roman"/>
          <w:spacing w:val="12"/>
          <w:sz w:val="20"/>
          <w:szCs w:val="20"/>
          <w:lang w:eastAsia="zh-CN"/>
        </w:rPr>
        <w:t xml:space="preserve"> </w:t>
      </w:r>
      <w:r w:rsidR="007D12D7" w:rsidRPr="007D12D7">
        <w:rPr>
          <w:rFonts w:ascii="Times New Roman" w:eastAsia="DengXian" w:hAnsi="Times New Roman" w:cs="Times New Roman"/>
          <w:sz w:val="20"/>
          <w:szCs w:val="20"/>
          <w:lang w:eastAsia="zh-CN"/>
        </w:rPr>
        <w:t>how</w:t>
      </w:r>
      <w:r w:rsidR="007D12D7" w:rsidRPr="007D12D7">
        <w:rPr>
          <w:rFonts w:ascii="Times New Roman" w:eastAsia="DengXian" w:hAnsi="Times New Roman" w:cs="Times New Roman"/>
          <w:spacing w:val="13"/>
          <w:sz w:val="20"/>
          <w:szCs w:val="20"/>
          <w:lang w:eastAsia="zh-CN"/>
        </w:rPr>
        <w:t xml:space="preserve"> </w:t>
      </w:r>
      <w:r w:rsidR="007D12D7" w:rsidRPr="007D12D7">
        <w:rPr>
          <w:rFonts w:ascii="Times New Roman" w:eastAsia="DengXian" w:hAnsi="Times New Roman" w:cs="Times New Roman"/>
          <w:sz w:val="20"/>
          <w:szCs w:val="20"/>
          <w:lang w:eastAsia="zh-CN"/>
        </w:rPr>
        <w:t>to</w:t>
      </w:r>
      <w:r w:rsidR="007D12D7" w:rsidRPr="007D12D7">
        <w:rPr>
          <w:rFonts w:ascii="Times New Roman" w:eastAsia="DengXian" w:hAnsi="Times New Roman" w:cs="Times New Roman"/>
          <w:spacing w:val="13"/>
          <w:sz w:val="20"/>
          <w:szCs w:val="20"/>
          <w:lang w:eastAsia="zh-CN"/>
        </w:rPr>
        <w:t xml:space="preserve"> </w:t>
      </w:r>
      <w:r w:rsidR="007D12D7" w:rsidRPr="007D12D7">
        <w:rPr>
          <w:rFonts w:ascii="Times New Roman" w:eastAsia="DengXian" w:hAnsi="Times New Roman" w:cs="Times New Roman"/>
          <w:sz w:val="20"/>
          <w:szCs w:val="20"/>
          <w:lang w:eastAsia="zh-CN"/>
        </w:rPr>
        <w:t>use</w:t>
      </w:r>
      <w:r w:rsidR="007D12D7" w:rsidRPr="007D12D7">
        <w:rPr>
          <w:rFonts w:ascii="Times New Roman" w:eastAsia="DengXian" w:hAnsi="Times New Roman" w:cs="Times New Roman"/>
          <w:spacing w:val="13"/>
          <w:sz w:val="20"/>
          <w:szCs w:val="20"/>
          <w:lang w:eastAsia="zh-CN"/>
        </w:rPr>
        <w:t xml:space="preserve"> </w:t>
      </w:r>
      <w:r w:rsidR="007D12D7" w:rsidRPr="007D12D7">
        <w:rPr>
          <w:rFonts w:ascii="Times New Roman" w:eastAsia="DengXian" w:hAnsi="Times New Roman" w:cs="Times New Roman"/>
          <w:sz w:val="20"/>
          <w:szCs w:val="20"/>
          <w:lang w:eastAsia="zh-CN"/>
        </w:rPr>
        <w:t>Equation</w:t>
      </w:r>
      <w:r w:rsidR="007D12D7" w:rsidRPr="007D12D7">
        <w:rPr>
          <w:rFonts w:ascii="Times New Roman" w:eastAsia="DengXian" w:hAnsi="Times New Roman" w:cs="Times New Roman"/>
          <w:spacing w:val="-1"/>
          <w:sz w:val="20"/>
          <w:szCs w:val="20"/>
          <w:lang w:eastAsia="zh-CN"/>
        </w:rPr>
        <w:t xml:space="preserve"> </w:t>
      </w:r>
      <w:r w:rsidR="007D12D7" w:rsidRPr="007D12D7">
        <w:rPr>
          <w:rFonts w:ascii="Times New Roman" w:eastAsia="DengXian" w:hAnsi="Times New Roman" w:cs="Times New Roman"/>
          <w:sz w:val="20"/>
          <w:szCs w:val="20"/>
          <w:lang w:eastAsia="zh-CN"/>
        </w:rPr>
        <w:t>(9-0a1)</w:t>
      </w:r>
      <w:r w:rsidR="007D12D7" w:rsidRPr="007D12D7">
        <w:rPr>
          <w:rFonts w:ascii="Times New Roman" w:eastAsia="DengXian" w:hAnsi="Times New Roman" w:cs="Times New Roman"/>
          <w:spacing w:val="12"/>
          <w:sz w:val="20"/>
          <w:szCs w:val="20"/>
          <w:lang w:eastAsia="zh-CN"/>
        </w:rPr>
        <w:t xml:space="preserve"> </w:t>
      </w:r>
      <w:r w:rsidR="007D12D7" w:rsidRPr="007D12D7">
        <w:rPr>
          <w:rFonts w:ascii="Times New Roman" w:eastAsia="DengXian" w:hAnsi="Times New Roman" w:cs="Times New Roman"/>
          <w:sz w:val="20"/>
          <w:szCs w:val="20"/>
          <w:lang w:eastAsia="zh-CN"/>
        </w:rPr>
        <w:t>to</w:t>
      </w:r>
      <w:r w:rsidR="007D12D7" w:rsidRPr="007D12D7">
        <w:rPr>
          <w:rFonts w:ascii="Times New Roman" w:eastAsia="DengXian" w:hAnsi="Times New Roman" w:cs="Times New Roman"/>
          <w:spacing w:val="13"/>
          <w:sz w:val="20"/>
          <w:szCs w:val="20"/>
          <w:lang w:eastAsia="zh-CN"/>
        </w:rPr>
        <w:t xml:space="preserve"> </w:t>
      </w:r>
      <w:r w:rsidR="007D12D7" w:rsidRPr="007D12D7">
        <w:rPr>
          <w:rFonts w:ascii="Times New Roman" w:eastAsia="DengXian" w:hAnsi="Times New Roman" w:cs="Times New Roman"/>
          <w:sz w:val="20"/>
          <w:szCs w:val="20"/>
          <w:lang w:eastAsia="zh-CN"/>
        </w:rPr>
        <w:t>calculate</w:t>
      </w:r>
      <w:r w:rsidR="007D12D7" w:rsidRPr="007D12D7">
        <w:rPr>
          <w:rFonts w:ascii="Times New Roman" w:eastAsia="DengXian" w:hAnsi="Times New Roman" w:cs="Times New Roman"/>
          <w:spacing w:val="12"/>
          <w:sz w:val="20"/>
          <w:szCs w:val="20"/>
          <w:lang w:eastAsia="zh-CN"/>
        </w:rPr>
        <w:t xml:space="preserve"> </w:t>
      </w:r>
      <w:r w:rsidR="007D12D7" w:rsidRPr="007D12D7">
        <w:rPr>
          <w:rFonts w:ascii="Times New Roman" w:eastAsia="DengXian" w:hAnsi="Times New Roman" w:cs="Times New Roman"/>
          <w:i/>
          <w:iCs/>
          <w:sz w:val="20"/>
          <w:szCs w:val="20"/>
          <w:lang w:eastAsia="zh-CN"/>
        </w:rPr>
        <w:t>N</w:t>
      </w:r>
    </w:p>
    <w:p w14:paraId="7BB64300" w14:textId="77777777" w:rsidR="007D12D7" w:rsidRPr="007D12D7" w:rsidRDefault="007D12D7" w:rsidP="007D12D7">
      <w:pPr>
        <w:widowControl w:val="0"/>
        <w:kinsoku w:val="0"/>
        <w:overflowPunct w:val="0"/>
        <w:autoSpaceDE w:val="0"/>
        <w:autoSpaceDN w:val="0"/>
        <w:adjustRightInd w:val="0"/>
        <w:spacing w:before="10" w:after="0" w:line="240" w:lineRule="auto"/>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different</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configurations.</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a</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bandwidth</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less</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than</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or</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equal</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80</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PS160,</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B0,</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X0,</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X1</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are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to</w:t>
      </w:r>
    </w:p>
    <w:p w14:paraId="1A355435" w14:textId="77777777" w:rsidR="007D12D7" w:rsidRPr="007D12D7" w:rsidRDefault="007D12D7" w:rsidP="007D12D7">
      <w:pPr>
        <w:widowControl w:val="0"/>
        <w:kinsoku w:val="0"/>
        <w:overflowPunct w:val="0"/>
        <w:autoSpaceDE w:val="0"/>
        <w:autoSpaceDN w:val="0"/>
        <w:adjustRightInd w:val="0"/>
        <w:spacing w:before="10" w:after="0" w:line="249" w:lineRule="auto"/>
        <w:ind w:right="1016"/>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0. For a bandwidth of 160 MHz, PS160 and X1 are set to 0,</w:t>
      </w:r>
      <w:r w:rsidRPr="007D12D7">
        <w:rPr>
          <w:rFonts w:ascii="Times New Roman" w:eastAsia="DengXian" w:hAnsi="Times New Roman" w:cs="Times New Roman"/>
          <w:color w:val="208A20"/>
          <w:sz w:val="20"/>
          <w:szCs w:val="20"/>
          <w:lang w:eastAsia="zh-CN"/>
        </w:rPr>
        <w:t xml:space="preserve"> </w:t>
      </w:r>
      <w:r w:rsidRPr="007D12D7">
        <w:rPr>
          <w:rFonts w:ascii="Times New Roman" w:eastAsia="DengXian" w:hAnsi="Times New Roman" w:cs="Times New Roman"/>
          <w:color w:val="208A20"/>
          <w:sz w:val="20"/>
          <w:szCs w:val="20"/>
          <w:u w:val="single"/>
          <w:lang w:eastAsia="zh-CN"/>
        </w:rPr>
        <w:t>(#7031)</w:t>
      </w:r>
      <w:r w:rsidRPr="007D12D7">
        <w:rPr>
          <w:rFonts w:ascii="Times New Roman" w:eastAsia="DengXian" w:hAnsi="Times New Roman" w:cs="Times New Roman"/>
          <w:color w:val="000000"/>
          <w:sz w:val="20"/>
          <w:szCs w:val="20"/>
          <w:lang w:eastAsia="zh-CN"/>
        </w:rPr>
        <w:t>while X0 is set to 0 to indicate that 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RU/MRU</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allocation</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applies</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to</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lower</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80 MHz</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subblock</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set</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to</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1</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to</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indicate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that</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RU/MRU</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alloca-</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tion applies to the upper 80 MHz subblock. For a bandwidth of 320 MHz, X1 is set to 0 to indicate that 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RU/MRU</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allocation</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applies</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to</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lower</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160</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MHz</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segment</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set</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to</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1</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to</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indicate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that</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RU/MRU</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alloca-</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tion applies to the upper 160 MHz segment. Within the indicated 160 MHz segment, X0 is set to 0 to indi-</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cate that the RU/MRU allocation applies to the lower 80 MHz subblock and set to 1 to indicate that the RU/</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MRU allocation applies to the upper 80 MHz subblock. The configuration indicates the</w:t>
      </w:r>
      <w:r w:rsidRPr="007D12D7">
        <w:rPr>
          <w:rFonts w:ascii="Times New Roman" w:eastAsia="DengXian" w:hAnsi="Times New Roman" w:cs="Times New Roman"/>
          <w:color w:val="208A20"/>
          <w:sz w:val="20"/>
          <w:szCs w:val="20"/>
          <w:lang w:eastAsia="zh-CN"/>
        </w:rPr>
        <w:t xml:space="preserve"> </w:t>
      </w:r>
      <w:r w:rsidRPr="007D12D7">
        <w:rPr>
          <w:rFonts w:ascii="Times New Roman" w:eastAsia="DengXian" w:hAnsi="Times New Roman" w:cs="Times New Roman"/>
          <w:color w:val="208A20"/>
          <w:sz w:val="20"/>
          <w:szCs w:val="20"/>
          <w:u w:val="single"/>
          <w:lang w:eastAsia="zh-CN"/>
        </w:rPr>
        <w:t>(#7354)</w:t>
      </w:r>
      <w:r w:rsidRPr="007D12D7">
        <w:rPr>
          <w:rFonts w:ascii="Times New Roman" w:eastAsia="DengXian" w:hAnsi="Times New Roman" w:cs="Times New Roman"/>
          <w:color w:val="000000"/>
          <w:sz w:val="20"/>
          <w:szCs w:val="20"/>
          <w:lang w:eastAsia="zh-CN"/>
        </w:rPr>
        <w:t>frequency</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order</w:t>
      </w:r>
      <w:r w:rsidRPr="007D12D7">
        <w:rPr>
          <w:rFonts w:ascii="Times New Roman" w:eastAsia="DengXian" w:hAnsi="Times New Roman" w:cs="Times New Roman"/>
          <w:color w:val="000000"/>
          <w:spacing w:val="9"/>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10"/>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10"/>
          <w:sz w:val="20"/>
          <w:szCs w:val="20"/>
          <w:lang w:eastAsia="zh-CN"/>
        </w:rPr>
        <w:t xml:space="preserve"> </w:t>
      </w:r>
      <w:r w:rsidRPr="007D12D7">
        <w:rPr>
          <w:rFonts w:ascii="Times New Roman" w:eastAsia="DengXian" w:hAnsi="Times New Roman" w:cs="Times New Roman"/>
          <w:color w:val="000000"/>
          <w:sz w:val="20"/>
          <w:szCs w:val="20"/>
          <w:lang w:eastAsia="zh-CN"/>
        </w:rPr>
        <w:t>primary</w:t>
      </w:r>
      <w:r w:rsidRPr="007D12D7">
        <w:rPr>
          <w:rFonts w:ascii="Times New Roman" w:eastAsia="DengXian" w:hAnsi="Times New Roman" w:cs="Times New Roman"/>
          <w:color w:val="000000"/>
          <w:spacing w:val="9"/>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10"/>
          <w:sz w:val="20"/>
          <w:szCs w:val="20"/>
          <w:lang w:eastAsia="zh-CN"/>
        </w:rPr>
        <w:t xml:space="preserve"> </w:t>
      </w:r>
      <w:r w:rsidRPr="007D12D7">
        <w:rPr>
          <w:rFonts w:ascii="Times New Roman" w:eastAsia="DengXian" w:hAnsi="Times New Roman" w:cs="Times New Roman"/>
          <w:color w:val="000000"/>
          <w:sz w:val="20"/>
          <w:szCs w:val="20"/>
          <w:lang w:eastAsia="zh-CN"/>
        </w:rPr>
        <w:t>secondary</w:t>
      </w:r>
      <w:r w:rsidRPr="007D12D7">
        <w:rPr>
          <w:rFonts w:ascii="Times New Roman" w:eastAsia="DengXian" w:hAnsi="Times New Roman" w:cs="Times New Roman"/>
          <w:color w:val="000000"/>
          <w:spacing w:val="10"/>
          <w:sz w:val="20"/>
          <w:szCs w:val="20"/>
          <w:lang w:eastAsia="zh-CN"/>
        </w:rPr>
        <w:t xml:space="preserve"> </w:t>
      </w:r>
      <w:r w:rsidRPr="007D12D7">
        <w:rPr>
          <w:rFonts w:ascii="Times New Roman" w:eastAsia="DengXian" w:hAnsi="Times New Roman" w:cs="Times New Roman"/>
          <w:color w:val="000000"/>
          <w:sz w:val="20"/>
          <w:szCs w:val="20"/>
          <w:lang w:eastAsia="zh-CN"/>
        </w:rPr>
        <w:t>80</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MHz</w:t>
      </w:r>
      <w:r w:rsidRPr="007D12D7">
        <w:rPr>
          <w:rFonts w:ascii="Times New Roman" w:eastAsia="DengXian" w:hAnsi="Times New Roman" w:cs="Times New Roman"/>
          <w:color w:val="000000"/>
          <w:spacing w:val="10"/>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9"/>
          <w:sz w:val="20"/>
          <w:szCs w:val="20"/>
          <w:lang w:eastAsia="zh-CN"/>
        </w:rPr>
        <w:t xml:space="preserve"> </w:t>
      </w:r>
      <w:r w:rsidRPr="007D12D7">
        <w:rPr>
          <w:rFonts w:ascii="Times New Roman" w:eastAsia="DengXian" w:hAnsi="Times New Roman" w:cs="Times New Roman"/>
          <w:color w:val="000000"/>
          <w:sz w:val="20"/>
          <w:szCs w:val="20"/>
          <w:lang w:eastAsia="zh-CN"/>
        </w:rPr>
        <w:t>160</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MHz</w:t>
      </w:r>
      <w:r w:rsidRPr="007D12D7">
        <w:rPr>
          <w:rFonts w:ascii="Times New Roman" w:eastAsia="DengXian" w:hAnsi="Times New Roman" w:cs="Times New Roman"/>
          <w:color w:val="000000"/>
          <w:spacing w:val="10"/>
          <w:sz w:val="20"/>
          <w:szCs w:val="20"/>
          <w:lang w:eastAsia="zh-CN"/>
        </w:rPr>
        <w:t xml:space="preserve"> </w:t>
      </w:r>
      <w:r w:rsidRPr="007D12D7">
        <w:rPr>
          <w:rFonts w:ascii="Times New Roman" w:eastAsia="DengXian" w:hAnsi="Times New Roman" w:cs="Times New Roman"/>
          <w:color w:val="000000"/>
          <w:sz w:val="20"/>
          <w:szCs w:val="20"/>
          <w:lang w:eastAsia="zh-CN"/>
        </w:rPr>
        <w:t>channels.</w:t>
      </w:r>
      <w:r w:rsidRPr="007D12D7">
        <w:rPr>
          <w:rFonts w:ascii="Times New Roman" w:eastAsia="DengXian" w:hAnsi="Times New Roman" w:cs="Times New Roman"/>
          <w:color w:val="000000"/>
          <w:spacing w:val="9"/>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10"/>
          <w:sz w:val="20"/>
          <w:szCs w:val="20"/>
          <w:lang w:eastAsia="zh-CN"/>
        </w:rPr>
        <w:t xml:space="preserve"> </w:t>
      </w:r>
      <w:r w:rsidRPr="007D12D7">
        <w:rPr>
          <w:rFonts w:ascii="Times New Roman" w:eastAsia="DengXian" w:hAnsi="Times New Roman" w:cs="Times New Roman"/>
          <w:color w:val="000000"/>
          <w:sz w:val="20"/>
          <w:szCs w:val="20"/>
          <w:lang w:eastAsia="zh-CN"/>
        </w:rPr>
        <w:t>order</w:t>
      </w:r>
      <w:r w:rsidRPr="007D12D7">
        <w:rPr>
          <w:rFonts w:ascii="Times New Roman" w:eastAsia="DengXian" w:hAnsi="Times New Roman" w:cs="Times New Roman"/>
          <w:color w:val="000000"/>
          <w:spacing w:val="10"/>
          <w:sz w:val="20"/>
          <w:szCs w:val="20"/>
          <w:lang w:eastAsia="zh-CN"/>
        </w:rPr>
        <w:t xml:space="preserve"> </w:t>
      </w:r>
      <w:r w:rsidRPr="007D12D7">
        <w:rPr>
          <w:rFonts w:ascii="Times New Roman" w:eastAsia="DengXian" w:hAnsi="Times New Roman" w:cs="Times New Roman"/>
          <w:color w:val="000000"/>
          <w:sz w:val="20"/>
          <w:szCs w:val="20"/>
          <w:lang w:eastAsia="zh-CN"/>
        </w:rPr>
        <w:t>from</w:t>
      </w:r>
      <w:r w:rsidRPr="007D12D7">
        <w:rPr>
          <w:rFonts w:ascii="Times New Roman" w:eastAsia="DengXian" w:hAnsi="Times New Roman" w:cs="Times New Roman"/>
          <w:color w:val="000000"/>
          <w:spacing w:val="10"/>
          <w:sz w:val="20"/>
          <w:szCs w:val="20"/>
          <w:lang w:eastAsia="zh-CN"/>
        </w:rPr>
        <w:t xml:space="preserve"> </w:t>
      </w:r>
      <w:r w:rsidRPr="007D12D7">
        <w:rPr>
          <w:rFonts w:ascii="Times New Roman" w:eastAsia="DengXian" w:hAnsi="Times New Roman" w:cs="Times New Roman"/>
          <w:color w:val="000000"/>
          <w:sz w:val="20"/>
          <w:szCs w:val="20"/>
          <w:lang w:eastAsia="zh-CN"/>
        </w:rPr>
        <w:t>left</w:t>
      </w:r>
      <w:r w:rsidRPr="007D12D7">
        <w:rPr>
          <w:rFonts w:ascii="Times New Roman" w:eastAsia="DengXian" w:hAnsi="Times New Roman" w:cs="Times New Roman"/>
          <w:color w:val="000000"/>
          <w:spacing w:val="10"/>
          <w:sz w:val="20"/>
          <w:szCs w:val="20"/>
          <w:lang w:eastAsia="zh-CN"/>
        </w:rPr>
        <w:t xml:space="preserve"> </w:t>
      </w:r>
      <w:r w:rsidRPr="007D12D7">
        <w:rPr>
          <w:rFonts w:ascii="Times New Roman" w:eastAsia="DengXian" w:hAnsi="Times New Roman" w:cs="Times New Roman"/>
          <w:color w:val="000000"/>
          <w:sz w:val="20"/>
          <w:szCs w:val="20"/>
          <w:lang w:eastAsia="zh-CN"/>
        </w:rPr>
        <w:t>to</w:t>
      </w:r>
      <w:r w:rsidRPr="007D12D7">
        <w:rPr>
          <w:rFonts w:ascii="Times New Roman" w:eastAsia="DengXian" w:hAnsi="Times New Roman" w:cs="Times New Roman"/>
          <w:color w:val="000000"/>
          <w:spacing w:val="9"/>
          <w:sz w:val="20"/>
          <w:szCs w:val="20"/>
          <w:lang w:eastAsia="zh-CN"/>
        </w:rPr>
        <w:t xml:space="preserve"> </w:t>
      </w:r>
      <w:r w:rsidRPr="007D12D7">
        <w:rPr>
          <w:rFonts w:ascii="Times New Roman" w:eastAsia="DengXian" w:hAnsi="Times New Roman" w:cs="Times New Roman"/>
          <w:color w:val="000000"/>
          <w:sz w:val="20"/>
          <w:szCs w:val="20"/>
          <w:lang w:eastAsia="zh-CN"/>
        </w:rPr>
        <w:t>right</w:t>
      </w:r>
      <w:r w:rsidRPr="007D12D7">
        <w:rPr>
          <w:rFonts w:ascii="Times New Roman" w:eastAsia="DengXian" w:hAnsi="Times New Roman" w:cs="Times New Roman"/>
          <w:color w:val="000000"/>
          <w:spacing w:val="10"/>
          <w:sz w:val="20"/>
          <w:szCs w:val="20"/>
          <w:lang w:eastAsia="zh-CN"/>
        </w:rPr>
        <w:t xml:space="preserve"> </w:t>
      </w:r>
      <w:r w:rsidRPr="007D12D7">
        <w:rPr>
          <w:rFonts w:ascii="Times New Roman" w:eastAsia="DengXian" w:hAnsi="Times New Roman" w:cs="Times New Roman"/>
          <w:color w:val="000000"/>
          <w:sz w:val="20"/>
          <w:szCs w:val="20"/>
          <w:lang w:eastAsia="zh-CN"/>
        </w:rPr>
        <w:t>indicates</w:t>
      </w:r>
    </w:p>
    <w:p w14:paraId="0AEC3CD0" w14:textId="77777777" w:rsidR="007D12D7" w:rsidRPr="007D12D7" w:rsidRDefault="007D12D7" w:rsidP="007D12D7">
      <w:pPr>
        <w:widowControl w:val="0"/>
        <w:kinsoku w:val="0"/>
        <w:overflowPunct w:val="0"/>
        <w:autoSpaceDE w:val="0"/>
        <w:autoSpaceDN w:val="0"/>
        <w:adjustRightInd w:val="0"/>
        <w:spacing w:before="10" w:after="0" w:line="249" w:lineRule="auto"/>
        <w:ind w:right="1016"/>
        <w:jc w:val="both"/>
        <w:rPr>
          <w:rFonts w:ascii="Times New Roman" w:eastAsia="DengXian" w:hAnsi="Times New Roman" w:cs="Times New Roman"/>
          <w:color w:val="000000"/>
          <w:sz w:val="20"/>
          <w:szCs w:val="20"/>
          <w:lang w:eastAsia="zh-CN"/>
        </w:rPr>
        <w:sectPr w:rsidR="007D12D7" w:rsidRPr="007D12D7">
          <w:type w:val="continuous"/>
          <w:pgSz w:w="12240" w:h="15840"/>
          <w:pgMar w:top="1280" w:right="780" w:bottom="960" w:left="800" w:header="720" w:footer="720" w:gutter="0"/>
          <w:cols w:space="720" w:equalWidth="0">
            <w:col w:w="10660"/>
          </w:cols>
          <w:noEndnote/>
        </w:sectPr>
      </w:pPr>
    </w:p>
    <w:p w14:paraId="23E5BCF3" w14:textId="77777777" w:rsidR="007D12D7" w:rsidRPr="007D12D7" w:rsidRDefault="007D12D7" w:rsidP="007D12D7">
      <w:pPr>
        <w:widowControl w:val="0"/>
        <w:kinsoku w:val="0"/>
        <w:overflowPunct w:val="0"/>
        <w:autoSpaceDE w:val="0"/>
        <w:autoSpaceDN w:val="0"/>
        <w:adjustRightInd w:val="0"/>
        <w:spacing w:before="103" w:after="0" w:line="249" w:lineRule="auto"/>
        <w:ind w:right="1005"/>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lastRenderedPageBreak/>
        <w:t>the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order</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from</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lower</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frequency</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higher</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frequency.</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primary</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80</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channel</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indicated</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by</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P80,</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secondary</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80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channel</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indicated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by</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S80,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secondary</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160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channel</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indicated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by</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S160.</w:t>
      </w:r>
    </w:p>
    <w:p w14:paraId="3F8E7165"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56A11598" w14:textId="77777777" w:rsidR="007D12D7" w:rsidRPr="007D12D7" w:rsidRDefault="007D12D7" w:rsidP="007D12D7">
      <w:pPr>
        <w:widowControl w:val="0"/>
        <w:kinsoku w:val="0"/>
        <w:overflowPunct w:val="0"/>
        <w:autoSpaceDE w:val="0"/>
        <w:autoSpaceDN w:val="0"/>
        <w:adjustRightInd w:val="0"/>
        <w:spacing w:before="4" w:after="0" w:line="240" w:lineRule="auto"/>
        <w:rPr>
          <w:rFonts w:ascii="Times New Roman" w:eastAsia="DengXian" w:hAnsi="Times New Roman" w:cs="Times New Roman"/>
          <w:sz w:val="18"/>
          <w:szCs w:val="18"/>
          <w:lang w:eastAsia="zh-CN"/>
        </w:rPr>
      </w:pPr>
    </w:p>
    <w:p w14:paraId="7CC64341" w14:textId="77777777" w:rsidR="007D12D7" w:rsidRPr="007D12D7" w:rsidRDefault="007D12D7" w:rsidP="007D12D7">
      <w:pPr>
        <w:widowControl w:val="0"/>
        <w:kinsoku w:val="0"/>
        <w:overflowPunct w:val="0"/>
        <w:autoSpaceDE w:val="0"/>
        <w:autoSpaceDN w:val="0"/>
        <w:adjustRightInd w:val="0"/>
        <w:spacing w:after="0" w:line="240" w:lineRule="auto"/>
        <w:ind w:right="1016"/>
        <w:jc w:val="center"/>
        <w:rPr>
          <w:rFonts w:ascii="Arial" w:eastAsia="DengXian" w:hAnsi="Arial" w:cs="Arial"/>
          <w:b/>
          <w:bCs/>
          <w:color w:val="208A20"/>
          <w:sz w:val="20"/>
          <w:szCs w:val="20"/>
          <w:lang w:eastAsia="zh-CN"/>
        </w:rPr>
      </w:pPr>
      <w:bookmarkStart w:id="124" w:name="_bookmark45"/>
      <w:bookmarkEnd w:id="124"/>
      <w:r w:rsidRPr="007D12D7">
        <w:rPr>
          <w:rFonts w:ascii="Arial" w:eastAsia="DengXian" w:hAnsi="Arial" w:cs="Arial"/>
          <w:b/>
          <w:bCs/>
          <w:sz w:val="20"/>
          <w:szCs w:val="20"/>
          <w:lang w:eastAsia="zh-CN"/>
        </w:rPr>
        <w:t>Table</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9-53b—Lookup</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table</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for</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X1</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and</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N</w:t>
      </w:r>
      <w:r w:rsidRPr="007D12D7">
        <w:rPr>
          <w:rFonts w:ascii="Arial" w:eastAsia="DengXian" w:hAnsi="Arial" w:cs="Arial"/>
          <w:b/>
          <w:bCs/>
          <w:color w:val="208A20"/>
          <w:sz w:val="20"/>
          <w:szCs w:val="20"/>
          <w:u w:val="thick"/>
          <w:lang w:eastAsia="zh-CN"/>
        </w:rPr>
        <w:t>(#7032)</w:t>
      </w:r>
    </w:p>
    <w:p w14:paraId="5D0F090D"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1"/>
          <w:szCs w:val="21"/>
          <w:lang w:eastAsia="zh-CN"/>
        </w:rPr>
      </w:pPr>
    </w:p>
    <w:tbl>
      <w:tblPr>
        <w:tblW w:w="0" w:type="auto"/>
        <w:tblInd w:w="1538" w:type="dxa"/>
        <w:tblLayout w:type="fixed"/>
        <w:tblCellMar>
          <w:left w:w="0" w:type="dxa"/>
          <w:right w:w="0" w:type="dxa"/>
        </w:tblCellMar>
        <w:tblLook w:val="0000" w:firstRow="0" w:lastRow="0" w:firstColumn="0" w:lastColumn="0" w:noHBand="0" w:noVBand="0"/>
      </w:tblPr>
      <w:tblGrid>
        <w:gridCol w:w="1100"/>
        <w:gridCol w:w="1500"/>
        <w:gridCol w:w="1000"/>
        <w:gridCol w:w="1001"/>
        <w:gridCol w:w="1000"/>
        <w:gridCol w:w="1000"/>
        <w:gridCol w:w="1002"/>
      </w:tblGrid>
      <w:tr w:rsidR="007D12D7" w:rsidRPr="007D12D7" w14:paraId="75345CEB" w14:textId="77777777" w:rsidTr="00E70FF3">
        <w:trPr>
          <w:trHeight w:val="409"/>
        </w:trPr>
        <w:tc>
          <w:tcPr>
            <w:tcW w:w="1100" w:type="dxa"/>
            <w:vMerge w:val="restart"/>
            <w:tcBorders>
              <w:top w:val="single" w:sz="12" w:space="0" w:color="000000"/>
              <w:left w:val="single" w:sz="12" w:space="0" w:color="000000"/>
              <w:bottom w:val="single" w:sz="12" w:space="0" w:color="000000"/>
              <w:right w:val="single" w:sz="4" w:space="0" w:color="000000"/>
            </w:tcBorders>
          </w:tcPr>
          <w:p w14:paraId="24DB1C0E"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sz w:val="19"/>
                <w:szCs w:val="19"/>
                <w:lang w:eastAsia="zh-CN"/>
              </w:rPr>
            </w:pPr>
          </w:p>
          <w:p w14:paraId="04D000E2" w14:textId="77777777" w:rsidR="007D12D7" w:rsidRPr="007D12D7" w:rsidRDefault="007D12D7" w:rsidP="007D12D7">
            <w:pPr>
              <w:widowControl w:val="0"/>
              <w:kinsoku w:val="0"/>
              <w:overflowPunct w:val="0"/>
              <w:autoSpaceDE w:val="0"/>
              <w:autoSpaceDN w:val="0"/>
              <w:adjustRightInd w:val="0"/>
              <w:spacing w:after="0" w:line="230" w:lineRule="auto"/>
              <w:ind w:right="87"/>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Bandwidth</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(MHz)</w:t>
            </w:r>
          </w:p>
        </w:tc>
        <w:tc>
          <w:tcPr>
            <w:tcW w:w="3501" w:type="dxa"/>
            <w:gridSpan w:val="3"/>
            <w:tcBorders>
              <w:top w:val="single" w:sz="12" w:space="0" w:color="000000"/>
              <w:left w:val="single" w:sz="4" w:space="0" w:color="000000"/>
              <w:bottom w:val="single" w:sz="4" w:space="0" w:color="000000"/>
              <w:right w:val="single" w:sz="4" w:space="0" w:color="000000"/>
            </w:tcBorders>
          </w:tcPr>
          <w:p w14:paraId="3ABE8FA1" w14:textId="77777777" w:rsidR="007D12D7" w:rsidRPr="007D12D7" w:rsidRDefault="007D12D7" w:rsidP="007D12D7">
            <w:pPr>
              <w:widowControl w:val="0"/>
              <w:kinsoku w:val="0"/>
              <w:overflowPunct w:val="0"/>
              <w:autoSpaceDE w:val="0"/>
              <w:autoSpaceDN w:val="0"/>
              <w:adjustRightInd w:val="0"/>
              <w:spacing w:before="97" w:after="0" w:line="240" w:lineRule="auto"/>
              <w:ind w:right="1464"/>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Inputs</w:t>
            </w:r>
          </w:p>
        </w:tc>
        <w:tc>
          <w:tcPr>
            <w:tcW w:w="3002" w:type="dxa"/>
            <w:gridSpan w:val="3"/>
            <w:tcBorders>
              <w:top w:val="single" w:sz="12" w:space="0" w:color="000000"/>
              <w:left w:val="single" w:sz="4" w:space="0" w:color="000000"/>
              <w:bottom w:val="single" w:sz="4" w:space="0" w:color="000000"/>
              <w:right w:val="single" w:sz="12" w:space="0" w:color="000000"/>
            </w:tcBorders>
          </w:tcPr>
          <w:p w14:paraId="3B98EFCD" w14:textId="77777777" w:rsidR="007D12D7" w:rsidRPr="007D12D7" w:rsidRDefault="007D12D7" w:rsidP="007D12D7">
            <w:pPr>
              <w:widowControl w:val="0"/>
              <w:kinsoku w:val="0"/>
              <w:overflowPunct w:val="0"/>
              <w:autoSpaceDE w:val="0"/>
              <w:autoSpaceDN w:val="0"/>
              <w:adjustRightInd w:val="0"/>
              <w:spacing w:before="97" w:after="0" w:line="240" w:lineRule="auto"/>
              <w:ind w:right="1144"/>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Outputs</w:t>
            </w:r>
          </w:p>
        </w:tc>
      </w:tr>
      <w:tr w:rsidR="007D12D7" w:rsidRPr="007D12D7" w14:paraId="5ED60CF6" w14:textId="77777777" w:rsidTr="00E70FF3">
        <w:trPr>
          <w:trHeight w:val="410"/>
        </w:trPr>
        <w:tc>
          <w:tcPr>
            <w:tcW w:w="1100" w:type="dxa"/>
            <w:vMerge/>
            <w:tcBorders>
              <w:top w:val="nil"/>
              <w:left w:val="single" w:sz="12" w:space="0" w:color="000000"/>
              <w:bottom w:val="single" w:sz="12" w:space="0" w:color="000000"/>
              <w:right w:val="single" w:sz="4" w:space="0" w:color="000000"/>
            </w:tcBorders>
          </w:tcPr>
          <w:p w14:paraId="74DD8E37"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tcBorders>
              <w:top w:val="single" w:sz="4" w:space="0" w:color="000000"/>
              <w:left w:val="single" w:sz="4" w:space="0" w:color="000000"/>
              <w:bottom w:val="single" w:sz="12" w:space="0" w:color="000000"/>
              <w:right w:val="single" w:sz="4" w:space="0" w:color="000000"/>
            </w:tcBorders>
          </w:tcPr>
          <w:p w14:paraId="72A5D514" w14:textId="77777777" w:rsidR="007D12D7" w:rsidRPr="007D12D7" w:rsidRDefault="007D12D7" w:rsidP="007D12D7">
            <w:pPr>
              <w:widowControl w:val="0"/>
              <w:kinsoku w:val="0"/>
              <w:overflowPunct w:val="0"/>
              <w:autoSpaceDE w:val="0"/>
              <w:autoSpaceDN w:val="0"/>
              <w:adjustRightInd w:val="0"/>
              <w:spacing w:before="96" w:after="0" w:line="240" w:lineRule="auto"/>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Configuration</w:t>
            </w:r>
          </w:p>
        </w:tc>
        <w:tc>
          <w:tcPr>
            <w:tcW w:w="1000" w:type="dxa"/>
            <w:tcBorders>
              <w:top w:val="single" w:sz="4" w:space="0" w:color="000000"/>
              <w:left w:val="single" w:sz="4" w:space="0" w:color="000000"/>
              <w:bottom w:val="single" w:sz="12" w:space="0" w:color="000000"/>
              <w:right w:val="single" w:sz="4" w:space="0" w:color="000000"/>
            </w:tcBorders>
          </w:tcPr>
          <w:p w14:paraId="5EEC5F44" w14:textId="77777777" w:rsidR="007D12D7" w:rsidRPr="007D12D7" w:rsidRDefault="007D12D7" w:rsidP="007D12D7">
            <w:pPr>
              <w:widowControl w:val="0"/>
              <w:kinsoku w:val="0"/>
              <w:overflowPunct w:val="0"/>
              <w:autoSpaceDE w:val="0"/>
              <w:autoSpaceDN w:val="0"/>
              <w:adjustRightInd w:val="0"/>
              <w:spacing w:before="96" w:after="0" w:line="240" w:lineRule="auto"/>
              <w:ind w:right="222"/>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PS160</w:t>
            </w:r>
          </w:p>
        </w:tc>
        <w:tc>
          <w:tcPr>
            <w:tcW w:w="1001" w:type="dxa"/>
            <w:tcBorders>
              <w:top w:val="single" w:sz="4" w:space="0" w:color="000000"/>
              <w:left w:val="single" w:sz="4" w:space="0" w:color="000000"/>
              <w:bottom w:val="single" w:sz="12" w:space="0" w:color="000000"/>
              <w:right w:val="single" w:sz="4" w:space="0" w:color="000000"/>
            </w:tcBorders>
          </w:tcPr>
          <w:p w14:paraId="2D0FAF69" w14:textId="77777777" w:rsidR="007D12D7" w:rsidRPr="007D12D7" w:rsidRDefault="007D12D7" w:rsidP="007D12D7">
            <w:pPr>
              <w:widowControl w:val="0"/>
              <w:kinsoku w:val="0"/>
              <w:overflowPunct w:val="0"/>
              <w:autoSpaceDE w:val="0"/>
              <w:autoSpaceDN w:val="0"/>
              <w:adjustRightInd w:val="0"/>
              <w:spacing w:before="96" w:after="0" w:line="240" w:lineRule="auto"/>
              <w:ind w:right="359"/>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B0</w:t>
            </w:r>
          </w:p>
        </w:tc>
        <w:tc>
          <w:tcPr>
            <w:tcW w:w="1000" w:type="dxa"/>
            <w:tcBorders>
              <w:top w:val="single" w:sz="4" w:space="0" w:color="000000"/>
              <w:left w:val="single" w:sz="4" w:space="0" w:color="000000"/>
              <w:bottom w:val="single" w:sz="12" w:space="0" w:color="000000"/>
              <w:right w:val="single" w:sz="4" w:space="0" w:color="000000"/>
            </w:tcBorders>
          </w:tcPr>
          <w:p w14:paraId="4DC924B6" w14:textId="77777777" w:rsidR="007D12D7" w:rsidRPr="007D12D7" w:rsidRDefault="007D12D7" w:rsidP="007D12D7">
            <w:pPr>
              <w:widowControl w:val="0"/>
              <w:kinsoku w:val="0"/>
              <w:overflowPunct w:val="0"/>
              <w:autoSpaceDE w:val="0"/>
              <w:autoSpaceDN w:val="0"/>
              <w:adjustRightInd w:val="0"/>
              <w:spacing w:before="96" w:after="0" w:line="240" w:lineRule="auto"/>
              <w:ind w:right="222"/>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X0</w:t>
            </w:r>
          </w:p>
        </w:tc>
        <w:tc>
          <w:tcPr>
            <w:tcW w:w="1000" w:type="dxa"/>
            <w:tcBorders>
              <w:top w:val="single" w:sz="4" w:space="0" w:color="000000"/>
              <w:left w:val="single" w:sz="4" w:space="0" w:color="000000"/>
              <w:bottom w:val="single" w:sz="12" w:space="0" w:color="000000"/>
              <w:right w:val="single" w:sz="4" w:space="0" w:color="000000"/>
            </w:tcBorders>
          </w:tcPr>
          <w:p w14:paraId="38924497" w14:textId="77777777" w:rsidR="007D12D7" w:rsidRPr="007D12D7" w:rsidRDefault="007D12D7" w:rsidP="007D12D7">
            <w:pPr>
              <w:widowControl w:val="0"/>
              <w:kinsoku w:val="0"/>
              <w:overflowPunct w:val="0"/>
              <w:autoSpaceDE w:val="0"/>
              <w:autoSpaceDN w:val="0"/>
              <w:adjustRightInd w:val="0"/>
              <w:spacing w:before="96" w:after="0" w:line="240" w:lineRule="auto"/>
              <w:ind w:right="222"/>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X1</w:t>
            </w:r>
          </w:p>
        </w:tc>
        <w:tc>
          <w:tcPr>
            <w:tcW w:w="1002" w:type="dxa"/>
            <w:tcBorders>
              <w:top w:val="single" w:sz="4" w:space="0" w:color="000000"/>
              <w:left w:val="single" w:sz="4" w:space="0" w:color="000000"/>
              <w:bottom w:val="single" w:sz="12" w:space="0" w:color="000000"/>
              <w:right w:val="single" w:sz="12" w:space="0" w:color="000000"/>
            </w:tcBorders>
          </w:tcPr>
          <w:p w14:paraId="5E5E32F7" w14:textId="77777777" w:rsidR="007D12D7" w:rsidRPr="007D12D7" w:rsidRDefault="007D12D7" w:rsidP="007D12D7">
            <w:pPr>
              <w:widowControl w:val="0"/>
              <w:kinsoku w:val="0"/>
              <w:overflowPunct w:val="0"/>
              <w:autoSpaceDE w:val="0"/>
              <w:autoSpaceDN w:val="0"/>
              <w:adjustRightInd w:val="0"/>
              <w:spacing w:before="96" w:after="0" w:line="240" w:lineRule="auto"/>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N</w:t>
            </w:r>
          </w:p>
        </w:tc>
      </w:tr>
      <w:tr w:rsidR="007D12D7" w:rsidRPr="007D12D7" w14:paraId="2F7B0C57" w14:textId="77777777" w:rsidTr="00E70FF3">
        <w:trPr>
          <w:trHeight w:val="341"/>
        </w:trPr>
        <w:tc>
          <w:tcPr>
            <w:tcW w:w="1100" w:type="dxa"/>
            <w:tcBorders>
              <w:top w:val="single" w:sz="12" w:space="0" w:color="000000"/>
              <w:left w:val="single" w:sz="12" w:space="0" w:color="000000"/>
              <w:bottom w:val="single" w:sz="2" w:space="0" w:color="000000"/>
              <w:right w:val="single" w:sz="4" w:space="0" w:color="000000"/>
            </w:tcBorders>
          </w:tcPr>
          <w:p w14:paraId="54BC3466"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20/40/80</w:t>
            </w:r>
          </w:p>
        </w:tc>
        <w:tc>
          <w:tcPr>
            <w:tcW w:w="1500" w:type="dxa"/>
            <w:tcBorders>
              <w:top w:val="single" w:sz="12" w:space="0" w:color="000000"/>
              <w:left w:val="single" w:sz="4" w:space="0" w:color="000000"/>
              <w:bottom w:val="single" w:sz="2" w:space="0" w:color="000000"/>
              <w:right w:val="single" w:sz="4" w:space="0" w:color="000000"/>
            </w:tcBorders>
          </w:tcPr>
          <w:p w14:paraId="533310A2"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[P80]</w:t>
            </w:r>
          </w:p>
        </w:tc>
        <w:tc>
          <w:tcPr>
            <w:tcW w:w="1000" w:type="dxa"/>
            <w:tcBorders>
              <w:top w:val="single" w:sz="12" w:space="0" w:color="000000"/>
              <w:left w:val="single" w:sz="4" w:space="0" w:color="000000"/>
              <w:bottom w:val="single" w:sz="2" w:space="0" w:color="000000"/>
              <w:right w:val="single" w:sz="4" w:space="0" w:color="000000"/>
            </w:tcBorders>
          </w:tcPr>
          <w:p w14:paraId="6912000C" w14:textId="77777777" w:rsidR="007D12D7" w:rsidRPr="007D12D7" w:rsidRDefault="007D12D7" w:rsidP="007D12D7">
            <w:pPr>
              <w:widowControl w:val="0"/>
              <w:kinsoku w:val="0"/>
              <w:overflowPunct w:val="0"/>
              <w:autoSpaceDE w:val="0"/>
              <w:autoSpaceDN w:val="0"/>
              <w:adjustRightInd w:val="0"/>
              <w:spacing w:before="56"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1" w:type="dxa"/>
            <w:tcBorders>
              <w:top w:val="single" w:sz="12" w:space="0" w:color="000000"/>
              <w:left w:val="single" w:sz="4" w:space="0" w:color="000000"/>
              <w:bottom w:val="single" w:sz="2" w:space="0" w:color="000000"/>
              <w:right w:val="single" w:sz="4" w:space="0" w:color="000000"/>
            </w:tcBorders>
          </w:tcPr>
          <w:p w14:paraId="7298CD75" w14:textId="77777777" w:rsidR="007D12D7" w:rsidRPr="007D12D7" w:rsidRDefault="007D12D7" w:rsidP="007D12D7">
            <w:pPr>
              <w:widowControl w:val="0"/>
              <w:kinsoku w:val="0"/>
              <w:overflowPunct w:val="0"/>
              <w:autoSpaceDE w:val="0"/>
              <w:autoSpaceDN w:val="0"/>
              <w:adjustRightInd w:val="0"/>
              <w:spacing w:before="56"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12" w:space="0" w:color="000000"/>
              <w:left w:val="single" w:sz="4" w:space="0" w:color="000000"/>
              <w:bottom w:val="single" w:sz="2" w:space="0" w:color="000000"/>
              <w:right w:val="single" w:sz="4" w:space="0" w:color="000000"/>
            </w:tcBorders>
          </w:tcPr>
          <w:p w14:paraId="6B0F006E" w14:textId="77777777" w:rsidR="007D12D7" w:rsidRPr="007D12D7" w:rsidRDefault="007D12D7" w:rsidP="007D12D7">
            <w:pPr>
              <w:widowControl w:val="0"/>
              <w:kinsoku w:val="0"/>
              <w:overflowPunct w:val="0"/>
              <w:autoSpaceDE w:val="0"/>
              <w:autoSpaceDN w:val="0"/>
              <w:adjustRightInd w:val="0"/>
              <w:spacing w:before="56"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12" w:space="0" w:color="000000"/>
              <w:left w:val="single" w:sz="4" w:space="0" w:color="000000"/>
              <w:bottom w:val="single" w:sz="2" w:space="0" w:color="000000"/>
              <w:right w:val="single" w:sz="4" w:space="0" w:color="000000"/>
            </w:tcBorders>
          </w:tcPr>
          <w:p w14:paraId="399070C6" w14:textId="77777777" w:rsidR="007D12D7" w:rsidRPr="007D12D7" w:rsidRDefault="007D12D7" w:rsidP="007D12D7">
            <w:pPr>
              <w:widowControl w:val="0"/>
              <w:kinsoku w:val="0"/>
              <w:overflowPunct w:val="0"/>
              <w:autoSpaceDE w:val="0"/>
              <w:autoSpaceDN w:val="0"/>
              <w:adjustRightInd w:val="0"/>
              <w:spacing w:before="56"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2" w:type="dxa"/>
            <w:tcBorders>
              <w:top w:val="single" w:sz="12" w:space="0" w:color="000000"/>
              <w:left w:val="single" w:sz="4" w:space="0" w:color="000000"/>
              <w:bottom w:val="single" w:sz="2" w:space="0" w:color="000000"/>
              <w:right w:val="single" w:sz="12" w:space="0" w:color="000000"/>
            </w:tcBorders>
          </w:tcPr>
          <w:p w14:paraId="75433CA9" w14:textId="77777777" w:rsidR="007D12D7" w:rsidRPr="007D12D7" w:rsidRDefault="007D12D7" w:rsidP="007D12D7">
            <w:pPr>
              <w:widowControl w:val="0"/>
              <w:kinsoku w:val="0"/>
              <w:overflowPunct w:val="0"/>
              <w:autoSpaceDE w:val="0"/>
              <w:autoSpaceDN w:val="0"/>
              <w:adjustRightInd w:val="0"/>
              <w:spacing w:before="56"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r>
      <w:tr w:rsidR="007D12D7" w:rsidRPr="007D12D7" w14:paraId="4ABD5A5E" w14:textId="77777777" w:rsidTr="00E70FF3">
        <w:trPr>
          <w:trHeight w:val="355"/>
        </w:trPr>
        <w:tc>
          <w:tcPr>
            <w:tcW w:w="1100" w:type="dxa"/>
            <w:vMerge w:val="restart"/>
            <w:tcBorders>
              <w:top w:val="single" w:sz="2" w:space="0" w:color="000000"/>
              <w:left w:val="single" w:sz="12" w:space="0" w:color="000000"/>
              <w:bottom w:val="single" w:sz="2" w:space="0" w:color="000000"/>
              <w:right w:val="single" w:sz="4" w:space="0" w:color="000000"/>
            </w:tcBorders>
          </w:tcPr>
          <w:p w14:paraId="1E9543A5"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5F50C2D8"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384FB142" w14:textId="77777777" w:rsidR="007D12D7" w:rsidRPr="007D12D7" w:rsidRDefault="007D12D7" w:rsidP="007D12D7">
            <w:pPr>
              <w:widowControl w:val="0"/>
              <w:kinsoku w:val="0"/>
              <w:overflowPunct w:val="0"/>
              <w:autoSpaceDE w:val="0"/>
              <w:autoSpaceDN w:val="0"/>
              <w:adjustRightInd w:val="0"/>
              <w:spacing w:before="14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p>
        </w:tc>
        <w:tc>
          <w:tcPr>
            <w:tcW w:w="1500" w:type="dxa"/>
            <w:vMerge w:val="restart"/>
            <w:tcBorders>
              <w:top w:val="single" w:sz="2" w:space="0" w:color="000000"/>
              <w:left w:val="single" w:sz="4" w:space="0" w:color="000000"/>
              <w:bottom w:val="single" w:sz="2" w:space="0" w:color="000000"/>
              <w:right w:val="single" w:sz="4" w:space="0" w:color="000000"/>
            </w:tcBorders>
          </w:tcPr>
          <w:p w14:paraId="6450142E"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[P80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S80]</w:t>
            </w:r>
          </w:p>
        </w:tc>
        <w:tc>
          <w:tcPr>
            <w:tcW w:w="1000" w:type="dxa"/>
            <w:tcBorders>
              <w:top w:val="single" w:sz="2" w:space="0" w:color="000000"/>
              <w:left w:val="single" w:sz="4" w:space="0" w:color="000000"/>
              <w:bottom w:val="single" w:sz="2" w:space="0" w:color="000000"/>
              <w:right w:val="single" w:sz="4" w:space="0" w:color="000000"/>
            </w:tcBorders>
          </w:tcPr>
          <w:p w14:paraId="6F23156E"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1" w:type="dxa"/>
            <w:tcBorders>
              <w:top w:val="single" w:sz="2" w:space="0" w:color="000000"/>
              <w:left w:val="single" w:sz="4" w:space="0" w:color="000000"/>
              <w:bottom w:val="single" w:sz="2" w:space="0" w:color="000000"/>
              <w:right w:val="single" w:sz="4" w:space="0" w:color="000000"/>
            </w:tcBorders>
          </w:tcPr>
          <w:p w14:paraId="2FFA0C4E"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26B6E32E"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51362331"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2" w:type="dxa"/>
            <w:tcBorders>
              <w:top w:val="single" w:sz="2" w:space="0" w:color="000000"/>
              <w:left w:val="single" w:sz="4" w:space="0" w:color="000000"/>
              <w:bottom w:val="single" w:sz="2" w:space="0" w:color="000000"/>
              <w:right w:val="single" w:sz="12" w:space="0" w:color="000000"/>
            </w:tcBorders>
          </w:tcPr>
          <w:p w14:paraId="24F0F395"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r>
      <w:tr w:rsidR="007D12D7" w:rsidRPr="007D12D7" w14:paraId="3347EA2A" w14:textId="77777777" w:rsidTr="00E70FF3">
        <w:trPr>
          <w:trHeight w:val="355"/>
        </w:trPr>
        <w:tc>
          <w:tcPr>
            <w:tcW w:w="1100" w:type="dxa"/>
            <w:vMerge/>
            <w:tcBorders>
              <w:top w:val="nil"/>
              <w:left w:val="single" w:sz="12" w:space="0" w:color="000000"/>
              <w:bottom w:val="single" w:sz="2" w:space="0" w:color="000000"/>
              <w:right w:val="single" w:sz="4" w:space="0" w:color="000000"/>
            </w:tcBorders>
          </w:tcPr>
          <w:p w14:paraId="5D40ADAD"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tcBorders>
              <w:top w:val="nil"/>
              <w:left w:val="single" w:sz="4" w:space="0" w:color="000000"/>
              <w:bottom w:val="single" w:sz="2" w:space="0" w:color="000000"/>
              <w:right w:val="single" w:sz="4" w:space="0" w:color="000000"/>
            </w:tcBorders>
          </w:tcPr>
          <w:p w14:paraId="1553A469"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000" w:type="dxa"/>
            <w:tcBorders>
              <w:top w:val="single" w:sz="2" w:space="0" w:color="000000"/>
              <w:left w:val="single" w:sz="4" w:space="0" w:color="000000"/>
              <w:bottom w:val="single" w:sz="2" w:space="0" w:color="000000"/>
              <w:right w:val="single" w:sz="4" w:space="0" w:color="000000"/>
            </w:tcBorders>
          </w:tcPr>
          <w:p w14:paraId="44D70C76"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1" w:type="dxa"/>
            <w:tcBorders>
              <w:top w:val="single" w:sz="2" w:space="0" w:color="000000"/>
              <w:left w:val="single" w:sz="4" w:space="0" w:color="000000"/>
              <w:bottom w:val="single" w:sz="2" w:space="0" w:color="000000"/>
              <w:right w:val="single" w:sz="4" w:space="0" w:color="000000"/>
            </w:tcBorders>
          </w:tcPr>
          <w:p w14:paraId="0905ED2D"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436896D0"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1E6E7DA2"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2" w:type="dxa"/>
            <w:tcBorders>
              <w:top w:val="single" w:sz="2" w:space="0" w:color="000000"/>
              <w:left w:val="single" w:sz="4" w:space="0" w:color="000000"/>
              <w:bottom w:val="single" w:sz="2" w:space="0" w:color="000000"/>
              <w:right w:val="single" w:sz="12" w:space="0" w:color="000000"/>
            </w:tcBorders>
          </w:tcPr>
          <w:p w14:paraId="0FD6820D"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r>
      <w:tr w:rsidR="007D12D7" w:rsidRPr="007D12D7" w14:paraId="1A682F9D" w14:textId="77777777" w:rsidTr="00E70FF3">
        <w:trPr>
          <w:trHeight w:val="355"/>
        </w:trPr>
        <w:tc>
          <w:tcPr>
            <w:tcW w:w="1100" w:type="dxa"/>
            <w:vMerge/>
            <w:tcBorders>
              <w:top w:val="nil"/>
              <w:left w:val="single" w:sz="12" w:space="0" w:color="000000"/>
              <w:bottom w:val="single" w:sz="2" w:space="0" w:color="000000"/>
              <w:right w:val="single" w:sz="4" w:space="0" w:color="000000"/>
            </w:tcBorders>
          </w:tcPr>
          <w:p w14:paraId="68EF24FF"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val="restart"/>
            <w:tcBorders>
              <w:top w:val="single" w:sz="2" w:space="0" w:color="000000"/>
              <w:left w:val="single" w:sz="4" w:space="0" w:color="000000"/>
              <w:bottom w:val="single" w:sz="2" w:space="0" w:color="000000"/>
              <w:right w:val="single" w:sz="4" w:space="0" w:color="000000"/>
            </w:tcBorders>
          </w:tcPr>
          <w:p w14:paraId="396B3F60"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[S80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P80]</w:t>
            </w:r>
          </w:p>
        </w:tc>
        <w:tc>
          <w:tcPr>
            <w:tcW w:w="1000" w:type="dxa"/>
            <w:tcBorders>
              <w:top w:val="single" w:sz="2" w:space="0" w:color="000000"/>
              <w:left w:val="single" w:sz="4" w:space="0" w:color="000000"/>
              <w:bottom w:val="single" w:sz="2" w:space="0" w:color="000000"/>
              <w:right w:val="single" w:sz="4" w:space="0" w:color="000000"/>
            </w:tcBorders>
          </w:tcPr>
          <w:p w14:paraId="626B1F90"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1" w:type="dxa"/>
            <w:tcBorders>
              <w:top w:val="single" w:sz="2" w:space="0" w:color="000000"/>
              <w:left w:val="single" w:sz="4" w:space="0" w:color="000000"/>
              <w:bottom w:val="single" w:sz="2" w:space="0" w:color="000000"/>
              <w:right w:val="single" w:sz="4" w:space="0" w:color="000000"/>
            </w:tcBorders>
          </w:tcPr>
          <w:p w14:paraId="42A6C169"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1256BAC7"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244831C5"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2" w:type="dxa"/>
            <w:tcBorders>
              <w:top w:val="single" w:sz="2" w:space="0" w:color="000000"/>
              <w:left w:val="single" w:sz="4" w:space="0" w:color="000000"/>
              <w:bottom w:val="single" w:sz="2" w:space="0" w:color="000000"/>
              <w:right w:val="single" w:sz="12" w:space="0" w:color="000000"/>
            </w:tcBorders>
          </w:tcPr>
          <w:p w14:paraId="00AA255E"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r>
      <w:tr w:rsidR="007D12D7" w:rsidRPr="007D12D7" w14:paraId="4AA49E3F" w14:textId="77777777" w:rsidTr="00E70FF3">
        <w:trPr>
          <w:trHeight w:val="355"/>
        </w:trPr>
        <w:tc>
          <w:tcPr>
            <w:tcW w:w="1100" w:type="dxa"/>
            <w:vMerge/>
            <w:tcBorders>
              <w:top w:val="nil"/>
              <w:left w:val="single" w:sz="12" w:space="0" w:color="000000"/>
              <w:bottom w:val="single" w:sz="2" w:space="0" w:color="000000"/>
              <w:right w:val="single" w:sz="4" w:space="0" w:color="000000"/>
            </w:tcBorders>
          </w:tcPr>
          <w:p w14:paraId="29F750D0"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tcBorders>
              <w:top w:val="nil"/>
              <w:left w:val="single" w:sz="4" w:space="0" w:color="000000"/>
              <w:bottom w:val="single" w:sz="2" w:space="0" w:color="000000"/>
              <w:right w:val="single" w:sz="4" w:space="0" w:color="000000"/>
            </w:tcBorders>
          </w:tcPr>
          <w:p w14:paraId="0FE3F213"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000" w:type="dxa"/>
            <w:tcBorders>
              <w:top w:val="single" w:sz="2" w:space="0" w:color="000000"/>
              <w:left w:val="single" w:sz="4" w:space="0" w:color="000000"/>
              <w:bottom w:val="single" w:sz="2" w:space="0" w:color="000000"/>
              <w:right w:val="single" w:sz="4" w:space="0" w:color="000000"/>
            </w:tcBorders>
          </w:tcPr>
          <w:p w14:paraId="36CA8F11"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1" w:type="dxa"/>
            <w:tcBorders>
              <w:top w:val="single" w:sz="2" w:space="0" w:color="000000"/>
              <w:left w:val="single" w:sz="4" w:space="0" w:color="000000"/>
              <w:bottom w:val="single" w:sz="2" w:space="0" w:color="000000"/>
              <w:right w:val="single" w:sz="4" w:space="0" w:color="000000"/>
            </w:tcBorders>
          </w:tcPr>
          <w:p w14:paraId="13DF5E4D"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7B3166F7"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31481E5F"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2" w:type="dxa"/>
            <w:tcBorders>
              <w:top w:val="single" w:sz="2" w:space="0" w:color="000000"/>
              <w:left w:val="single" w:sz="4" w:space="0" w:color="000000"/>
              <w:bottom w:val="single" w:sz="2" w:space="0" w:color="000000"/>
              <w:right w:val="single" w:sz="12" w:space="0" w:color="000000"/>
            </w:tcBorders>
          </w:tcPr>
          <w:p w14:paraId="36C1FA1B"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r>
      <w:tr w:rsidR="007D12D7" w:rsidRPr="007D12D7" w14:paraId="6BFFE004" w14:textId="77777777" w:rsidTr="00E70FF3">
        <w:trPr>
          <w:trHeight w:val="342"/>
        </w:trPr>
        <w:tc>
          <w:tcPr>
            <w:tcW w:w="1100" w:type="dxa"/>
            <w:vMerge w:val="restart"/>
            <w:tcBorders>
              <w:top w:val="single" w:sz="2" w:space="0" w:color="000000"/>
              <w:left w:val="single" w:sz="12" w:space="0" w:color="000000"/>
              <w:bottom w:val="single" w:sz="12" w:space="0" w:color="000000"/>
              <w:right w:val="single" w:sz="4" w:space="0" w:color="000000"/>
            </w:tcBorders>
          </w:tcPr>
          <w:p w14:paraId="2857B8D2"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485A1346"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42A24D1B"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6774D521"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08214868"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7FE36318"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515D7B17"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0A480670"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082BAB71"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0E5CBCBC"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16C131FF"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0CA7B1DF" w14:textId="77777777" w:rsidR="007D12D7" w:rsidRPr="007D12D7" w:rsidRDefault="007D12D7" w:rsidP="007D12D7">
            <w:pPr>
              <w:widowControl w:val="0"/>
              <w:kinsoku w:val="0"/>
              <w:overflowPunct w:val="0"/>
              <w:autoSpaceDE w:val="0"/>
              <w:autoSpaceDN w:val="0"/>
              <w:adjustRightInd w:val="0"/>
              <w:spacing w:before="9" w:after="0" w:line="240" w:lineRule="auto"/>
              <w:rPr>
                <w:rFonts w:ascii="Arial" w:eastAsia="DengXian" w:hAnsi="Arial" w:cs="Arial"/>
                <w:b/>
                <w:bCs/>
                <w:sz w:val="20"/>
                <w:szCs w:val="20"/>
                <w:lang w:eastAsia="zh-CN"/>
              </w:rPr>
            </w:pPr>
          </w:p>
          <w:p w14:paraId="185F6E43"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w:t>
            </w:r>
          </w:p>
        </w:tc>
        <w:tc>
          <w:tcPr>
            <w:tcW w:w="1500" w:type="dxa"/>
            <w:vMerge w:val="restart"/>
            <w:tcBorders>
              <w:top w:val="single" w:sz="2" w:space="0" w:color="000000"/>
              <w:left w:val="single" w:sz="4" w:space="0" w:color="000000"/>
              <w:bottom w:val="single" w:sz="2" w:space="0" w:color="000000"/>
              <w:right w:val="single" w:sz="4" w:space="0" w:color="000000"/>
            </w:tcBorders>
          </w:tcPr>
          <w:p w14:paraId="2015C74D"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[P80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S80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S160]</w:t>
            </w:r>
          </w:p>
        </w:tc>
        <w:tc>
          <w:tcPr>
            <w:tcW w:w="1000" w:type="dxa"/>
            <w:tcBorders>
              <w:top w:val="single" w:sz="2" w:space="0" w:color="000000"/>
              <w:left w:val="single" w:sz="4" w:space="0" w:color="000000"/>
              <w:bottom w:val="single" w:sz="2" w:space="0" w:color="000000"/>
              <w:right w:val="single" w:sz="4" w:space="0" w:color="000000"/>
            </w:tcBorders>
          </w:tcPr>
          <w:p w14:paraId="7E8B88F8"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1" w:type="dxa"/>
            <w:tcBorders>
              <w:top w:val="single" w:sz="2" w:space="0" w:color="000000"/>
              <w:left w:val="single" w:sz="4" w:space="0" w:color="000000"/>
              <w:bottom w:val="single" w:sz="2" w:space="0" w:color="000000"/>
              <w:right w:val="single" w:sz="4" w:space="0" w:color="000000"/>
            </w:tcBorders>
          </w:tcPr>
          <w:p w14:paraId="4A12948B"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45D97B7A"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4362CF23"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2" w:type="dxa"/>
            <w:tcBorders>
              <w:top w:val="single" w:sz="2" w:space="0" w:color="000000"/>
              <w:left w:val="single" w:sz="4" w:space="0" w:color="000000"/>
              <w:bottom w:val="single" w:sz="2" w:space="0" w:color="000000"/>
              <w:right w:val="single" w:sz="12" w:space="0" w:color="000000"/>
            </w:tcBorders>
          </w:tcPr>
          <w:p w14:paraId="40B1470F"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r>
      <w:tr w:rsidR="007D12D7" w:rsidRPr="007D12D7" w14:paraId="24B75CA5" w14:textId="77777777" w:rsidTr="00E70FF3">
        <w:trPr>
          <w:trHeight w:val="330"/>
        </w:trPr>
        <w:tc>
          <w:tcPr>
            <w:tcW w:w="1100" w:type="dxa"/>
            <w:vMerge/>
            <w:tcBorders>
              <w:top w:val="nil"/>
              <w:left w:val="single" w:sz="12" w:space="0" w:color="000000"/>
              <w:bottom w:val="single" w:sz="12" w:space="0" w:color="000000"/>
              <w:right w:val="single" w:sz="4" w:space="0" w:color="000000"/>
            </w:tcBorders>
          </w:tcPr>
          <w:p w14:paraId="5241E3ED"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tcBorders>
              <w:top w:val="nil"/>
              <w:left w:val="single" w:sz="4" w:space="0" w:color="000000"/>
              <w:bottom w:val="single" w:sz="2" w:space="0" w:color="000000"/>
              <w:right w:val="single" w:sz="4" w:space="0" w:color="000000"/>
            </w:tcBorders>
          </w:tcPr>
          <w:p w14:paraId="44D1D948"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000" w:type="dxa"/>
            <w:tcBorders>
              <w:top w:val="single" w:sz="2" w:space="0" w:color="000000"/>
              <w:left w:val="single" w:sz="4" w:space="0" w:color="000000"/>
              <w:bottom w:val="single" w:sz="2" w:space="0" w:color="000000"/>
              <w:right w:val="single" w:sz="4" w:space="0" w:color="000000"/>
            </w:tcBorders>
          </w:tcPr>
          <w:p w14:paraId="4189855C"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1" w:type="dxa"/>
            <w:tcBorders>
              <w:top w:val="single" w:sz="2" w:space="0" w:color="000000"/>
              <w:left w:val="single" w:sz="4" w:space="0" w:color="000000"/>
              <w:bottom w:val="single" w:sz="2" w:space="0" w:color="000000"/>
              <w:right w:val="single" w:sz="4" w:space="0" w:color="000000"/>
            </w:tcBorders>
          </w:tcPr>
          <w:p w14:paraId="53CDEAF8"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1DBC100D"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52C08209"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2" w:type="dxa"/>
            <w:tcBorders>
              <w:top w:val="single" w:sz="2" w:space="0" w:color="000000"/>
              <w:left w:val="single" w:sz="4" w:space="0" w:color="000000"/>
              <w:bottom w:val="single" w:sz="2" w:space="0" w:color="000000"/>
              <w:right w:val="single" w:sz="12" w:space="0" w:color="000000"/>
            </w:tcBorders>
          </w:tcPr>
          <w:p w14:paraId="3E497FC4"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r>
      <w:tr w:rsidR="007D12D7" w:rsidRPr="007D12D7" w14:paraId="52BF1DB9" w14:textId="77777777" w:rsidTr="00E70FF3">
        <w:trPr>
          <w:trHeight w:val="330"/>
        </w:trPr>
        <w:tc>
          <w:tcPr>
            <w:tcW w:w="1100" w:type="dxa"/>
            <w:vMerge/>
            <w:tcBorders>
              <w:top w:val="nil"/>
              <w:left w:val="single" w:sz="12" w:space="0" w:color="000000"/>
              <w:bottom w:val="single" w:sz="12" w:space="0" w:color="000000"/>
              <w:right w:val="single" w:sz="4" w:space="0" w:color="000000"/>
            </w:tcBorders>
          </w:tcPr>
          <w:p w14:paraId="2969E2A3"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tcBorders>
              <w:top w:val="nil"/>
              <w:left w:val="single" w:sz="4" w:space="0" w:color="000000"/>
              <w:bottom w:val="single" w:sz="2" w:space="0" w:color="000000"/>
              <w:right w:val="single" w:sz="4" w:space="0" w:color="000000"/>
            </w:tcBorders>
          </w:tcPr>
          <w:p w14:paraId="5E283FA2"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000" w:type="dxa"/>
            <w:tcBorders>
              <w:top w:val="single" w:sz="2" w:space="0" w:color="000000"/>
              <w:left w:val="single" w:sz="4" w:space="0" w:color="000000"/>
              <w:bottom w:val="single" w:sz="2" w:space="0" w:color="000000"/>
              <w:right w:val="single" w:sz="4" w:space="0" w:color="000000"/>
            </w:tcBorders>
          </w:tcPr>
          <w:p w14:paraId="491E2170"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1" w:type="dxa"/>
            <w:tcBorders>
              <w:top w:val="single" w:sz="2" w:space="0" w:color="000000"/>
              <w:left w:val="single" w:sz="4" w:space="0" w:color="000000"/>
              <w:bottom w:val="single" w:sz="2" w:space="0" w:color="000000"/>
              <w:right w:val="single" w:sz="4" w:space="0" w:color="000000"/>
            </w:tcBorders>
          </w:tcPr>
          <w:p w14:paraId="23F59BA2"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20605671"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2AE0F68F"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2" w:type="dxa"/>
            <w:tcBorders>
              <w:top w:val="single" w:sz="2" w:space="0" w:color="000000"/>
              <w:left w:val="single" w:sz="4" w:space="0" w:color="000000"/>
              <w:bottom w:val="single" w:sz="2" w:space="0" w:color="000000"/>
              <w:right w:val="single" w:sz="12" w:space="0" w:color="000000"/>
            </w:tcBorders>
          </w:tcPr>
          <w:p w14:paraId="135F86B2"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p>
        </w:tc>
      </w:tr>
      <w:tr w:rsidR="007D12D7" w:rsidRPr="007D12D7" w14:paraId="3E1FBF04" w14:textId="77777777" w:rsidTr="00E70FF3">
        <w:trPr>
          <w:trHeight w:val="330"/>
        </w:trPr>
        <w:tc>
          <w:tcPr>
            <w:tcW w:w="1100" w:type="dxa"/>
            <w:vMerge/>
            <w:tcBorders>
              <w:top w:val="nil"/>
              <w:left w:val="single" w:sz="12" w:space="0" w:color="000000"/>
              <w:bottom w:val="single" w:sz="12" w:space="0" w:color="000000"/>
              <w:right w:val="single" w:sz="4" w:space="0" w:color="000000"/>
            </w:tcBorders>
          </w:tcPr>
          <w:p w14:paraId="08E431DB"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tcBorders>
              <w:top w:val="nil"/>
              <w:left w:val="single" w:sz="4" w:space="0" w:color="000000"/>
              <w:bottom w:val="single" w:sz="2" w:space="0" w:color="000000"/>
              <w:right w:val="single" w:sz="4" w:space="0" w:color="000000"/>
            </w:tcBorders>
          </w:tcPr>
          <w:p w14:paraId="35594466"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000" w:type="dxa"/>
            <w:tcBorders>
              <w:top w:val="single" w:sz="2" w:space="0" w:color="000000"/>
              <w:left w:val="single" w:sz="4" w:space="0" w:color="000000"/>
              <w:bottom w:val="single" w:sz="2" w:space="0" w:color="000000"/>
              <w:right w:val="single" w:sz="4" w:space="0" w:color="000000"/>
            </w:tcBorders>
          </w:tcPr>
          <w:p w14:paraId="3CA1CC7B"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1" w:type="dxa"/>
            <w:tcBorders>
              <w:top w:val="single" w:sz="2" w:space="0" w:color="000000"/>
              <w:left w:val="single" w:sz="4" w:space="0" w:color="000000"/>
              <w:bottom w:val="single" w:sz="2" w:space="0" w:color="000000"/>
              <w:right w:val="single" w:sz="4" w:space="0" w:color="000000"/>
            </w:tcBorders>
          </w:tcPr>
          <w:p w14:paraId="262E52D7"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5A2CD8DF"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0588C9E4"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2" w:type="dxa"/>
            <w:tcBorders>
              <w:top w:val="single" w:sz="2" w:space="0" w:color="000000"/>
              <w:left w:val="single" w:sz="4" w:space="0" w:color="000000"/>
              <w:bottom w:val="single" w:sz="2" w:space="0" w:color="000000"/>
              <w:right w:val="single" w:sz="12" w:space="0" w:color="000000"/>
            </w:tcBorders>
          </w:tcPr>
          <w:p w14:paraId="6BB5F25D"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p>
        </w:tc>
      </w:tr>
      <w:tr w:rsidR="007D12D7" w:rsidRPr="007D12D7" w14:paraId="5461DA3E" w14:textId="77777777" w:rsidTr="00E70FF3">
        <w:trPr>
          <w:trHeight w:val="330"/>
        </w:trPr>
        <w:tc>
          <w:tcPr>
            <w:tcW w:w="1100" w:type="dxa"/>
            <w:vMerge/>
            <w:tcBorders>
              <w:top w:val="nil"/>
              <w:left w:val="single" w:sz="12" w:space="0" w:color="000000"/>
              <w:bottom w:val="single" w:sz="12" w:space="0" w:color="000000"/>
              <w:right w:val="single" w:sz="4" w:space="0" w:color="000000"/>
            </w:tcBorders>
          </w:tcPr>
          <w:p w14:paraId="62EFBF36"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val="restart"/>
            <w:tcBorders>
              <w:top w:val="single" w:sz="2" w:space="0" w:color="000000"/>
              <w:left w:val="single" w:sz="4" w:space="0" w:color="000000"/>
              <w:bottom w:val="single" w:sz="2" w:space="0" w:color="000000"/>
              <w:right w:val="single" w:sz="4" w:space="0" w:color="000000"/>
            </w:tcBorders>
          </w:tcPr>
          <w:p w14:paraId="228774C1" w14:textId="77777777" w:rsidR="007D12D7" w:rsidRPr="007D12D7" w:rsidRDefault="007D12D7" w:rsidP="007D12D7">
            <w:pPr>
              <w:widowControl w:val="0"/>
              <w:kinsoku w:val="0"/>
              <w:overflowPunct w:val="0"/>
              <w:autoSpaceDE w:val="0"/>
              <w:autoSpaceDN w:val="0"/>
              <w:adjustRightInd w:val="0"/>
              <w:spacing w:before="5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[S80</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P80</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S160]</w:t>
            </w:r>
          </w:p>
        </w:tc>
        <w:tc>
          <w:tcPr>
            <w:tcW w:w="1000" w:type="dxa"/>
            <w:tcBorders>
              <w:top w:val="single" w:sz="2" w:space="0" w:color="000000"/>
              <w:left w:val="single" w:sz="4" w:space="0" w:color="000000"/>
              <w:bottom w:val="single" w:sz="2" w:space="0" w:color="000000"/>
              <w:right w:val="single" w:sz="4" w:space="0" w:color="000000"/>
            </w:tcBorders>
          </w:tcPr>
          <w:p w14:paraId="4196C670"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1" w:type="dxa"/>
            <w:tcBorders>
              <w:top w:val="single" w:sz="2" w:space="0" w:color="000000"/>
              <w:left w:val="single" w:sz="4" w:space="0" w:color="000000"/>
              <w:bottom w:val="single" w:sz="2" w:space="0" w:color="000000"/>
              <w:right w:val="single" w:sz="4" w:space="0" w:color="000000"/>
            </w:tcBorders>
          </w:tcPr>
          <w:p w14:paraId="5047849D"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62B75147"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2DB5ED42"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2" w:type="dxa"/>
            <w:tcBorders>
              <w:top w:val="single" w:sz="2" w:space="0" w:color="000000"/>
              <w:left w:val="single" w:sz="4" w:space="0" w:color="000000"/>
              <w:bottom w:val="single" w:sz="2" w:space="0" w:color="000000"/>
              <w:right w:val="single" w:sz="12" w:space="0" w:color="000000"/>
            </w:tcBorders>
          </w:tcPr>
          <w:p w14:paraId="375BB5FF"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r>
      <w:tr w:rsidR="007D12D7" w:rsidRPr="007D12D7" w14:paraId="442D787F" w14:textId="77777777" w:rsidTr="00E70FF3">
        <w:trPr>
          <w:trHeight w:val="330"/>
        </w:trPr>
        <w:tc>
          <w:tcPr>
            <w:tcW w:w="1100" w:type="dxa"/>
            <w:vMerge/>
            <w:tcBorders>
              <w:top w:val="nil"/>
              <w:left w:val="single" w:sz="12" w:space="0" w:color="000000"/>
              <w:bottom w:val="single" w:sz="12" w:space="0" w:color="000000"/>
              <w:right w:val="single" w:sz="4" w:space="0" w:color="000000"/>
            </w:tcBorders>
          </w:tcPr>
          <w:p w14:paraId="48FE57DC"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tcBorders>
              <w:top w:val="nil"/>
              <w:left w:val="single" w:sz="4" w:space="0" w:color="000000"/>
              <w:bottom w:val="single" w:sz="2" w:space="0" w:color="000000"/>
              <w:right w:val="single" w:sz="4" w:space="0" w:color="000000"/>
            </w:tcBorders>
          </w:tcPr>
          <w:p w14:paraId="607D7CDE"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000" w:type="dxa"/>
            <w:tcBorders>
              <w:top w:val="single" w:sz="2" w:space="0" w:color="000000"/>
              <w:left w:val="single" w:sz="4" w:space="0" w:color="000000"/>
              <w:bottom w:val="single" w:sz="2" w:space="0" w:color="000000"/>
              <w:right w:val="single" w:sz="4" w:space="0" w:color="000000"/>
            </w:tcBorders>
          </w:tcPr>
          <w:p w14:paraId="492C4AB5"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1" w:type="dxa"/>
            <w:tcBorders>
              <w:top w:val="single" w:sz="2" w:space="0" w:color="000000"/>
              <w:left w:val="single" w:sz="4" w:space="0" w:color="000000"/>
              <w:bottom w:val="single" w:sz="2" w:space="0" w:color="000000"/>
              <w:right w:val="single" w:sz="4" w:space="0" w:color="000000"/>
            </w:tcBorders>
          </w:tcPr>
          <w:p w14:paraId="433AD779"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43690F01"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30716F3B"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2" w:type="dxa"/>
            <w:tcBorders>
              <w:top w:val="single" w:sz="2" w:space="0" w:color="000000"/>
              <w:left w:val="single" w:sz="4" w:space="0" w:color="000000"/>
              <w:bottom w:val="single" w:sz="2" w:space="0" w:color="000000"/>
              <w:right w:val="single" w:sz="12" w:space="0" w:color="000000"/>
            </w:tcBorders>
          </w:tcPr>
          <w:p w14:paraId="0AC50A6C"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r>
      <w:tr w:rsidR="007D12D7" w:rsidRPr="007D12D7" w14:paraId="60C479EA" w14:textId="77777777" w:rsidTr="00E70FF3">
        <w:trPr>
          <w:trHeight w:val="330"/>
        </w:trPr>
        <w:tc>
          <w:tcPr>
            <w:tcW w:w="1100" w:type="dxa"/>
            <w:vMerge/>
            <w:tcBorders>
              <w:top w:val="nil"/>
              <w:left w:val="single" w:sz="12" w:space="0" w:color="000000"/>
              <w:bottom w:val="single" w:sz="12" w:space="0" w:color="000000"/>
              <w:right w:val="single" w:sz="4" w:space="0" w:color="000000"/>
            </w:tcBorders>
          </w:tcPr>
          <w:p w14:paraId="1F7480DF"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tcBorders>
              <w:top w:val="nil"/>
              <w:left w:val="single" w:sz="4" w:space="0" w:color="000000"/>
              <w:bottom w:val="single" w:sz="2" w:space="0" w:color="000000"/>
              <w:right w:val="single" w:sz="4" w:space="0" w:color="000000"/>
            </w:tcBorders>
          </w:tcPr>
          <w:p w14:paraId="5380B198"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000" w:type="dxa"/>
            <w:tcBorders>
              <w:top w:val="single" w:sz="2" w:space="0" w:color="000000"/>
              <w:left w:val="single" w:sz="4" w:space="0" w:color="000000"/>
              <w:bottom w:val="single" w:sz="2" w:space="0" w:color="000000"/>
              <w:right w:val="single" w:sz="4" w:space="0" w:color="000000"/>
            </w:tcBorders>
          </w:tcPr>
          <w:p w14:paraId="0B29F21C"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1" w:type="dxa"/>
            <w:tcBorders>
              <w:top w:val="single" w:sz="2" w:space="0" w:color="000000"/>
              <w:left w:val="single" w:sz="4" w:space="0" w:color="000000"/>
              <w:bottom w:val="single" w:sz="2" w:space="0" w:color="000000"/>
              <w:right w:val="single" w:sz="4" w:space="0" w:color="000000"/>
            </w:tcBorders>
          </w:tcPr>
          <w:p w14:paraId="6339C023"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398CDFBF"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6C7084D7"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2" w:type="dxa"/>
            <w:tcBorders>
              <w:top w:val="single" w:sz="2" w:space="0" w:color="000000"/>
              <w:left w:val="single" w:sz="4" w:space="0" w:color="000000"/>
              <w:bottom w:val="single" w:sz="2" w:space="0" w:color="000000"/>
              <w:right w:val="single" w:sz="12" w:space="0" w:color="000000"/>
            </w:tcBorders>
          </w:tcPr>
          <w:p w14:paraId="33A51FDF"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p>
        </w:tc>
      </w:tr>
      <w:tr w:rsidR="007D12D7" w:rsidRPr="007D12D7" w14:paraId="51F57109" w14:textId="77777777" w:rsidTr="00E70FF3">
        <w:trPr>
          <w:trHeight w:val="330"/>
        </w:trPr>
        <w:tc>
          <w:tcPr>
            <w:tcW w:w="1100" w:type="dxa"/>
            <w:vMerge/>
            <w:tcBorders>
              <w:top w:val="nil"/>
              <w:left w:val="single" w:sz="12" w:space="0" w:color="000000"/>
              <w:bottom w:val="single" w:sz="12" w:space="0" w:color="000000"/>
              <w:right w:val="single" w:sz="4" w:space="0" w:color="000000"/>
            </w:tcBorders>
          </w:tcPr>
          <w:p w14:paraId="6C85DFEB"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tcBorders>
              <w:top w:val="nil"/>
              <w:left w:val="single" w:sz="4" w:space="0" w:color="000000"/>
              <w:bottom w:val="single" w:sz="2" w:space="0" w:color="000000"/>
              <w:right w:val="single" w:sz="4" w:space="0" w:color="000000"/>
            </w:tcBorders>
          </w:tcPr>
          <w:p w14:paraId="66EC395F"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000" w:type="dxa"/>
            <w:tcBorders>
              <w:top w:val="single" w:sz="2" w:space="0" w:color="000000"/>
              <w:left w:val="single" w:sz="4" w:space="0" w:color="000000"/>
              <w:bottom w:val="single" w:sz="2" w:space="0" w:color="000000"/>
              <w:right w:val="single" w:sz="4" w:space="0" w:color="000000"/>
            </w:tcBorders>
          </w:tcPr>
          <w:p w14:paraId="0F61ED39"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1" w:type="dxa"/>
            <w:tcBorders>
              <w:top w:val="single" w:sz="2" w:space="0" w:color="000000"/>
              <w:left w:val="single" w:sz="4" w:space="0" w:color="000000"/>
              <w:bottom w:val="single" w:sz="2" w:space="0" w:color="000000"/>
              <w:right w:val="single" w:sz="4" w:space="0" w:color="000000"/>
            </w:tcBorders>
          </w:tcPr>
          <w:p w14:paraId="3AD652EA"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4B379F1E"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2FE02002"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2" w:type="dxa"/>
            <w:tcBorders>
              <w:top w:val="single" w:sz="2" w:space="0" w:color="000000"/>
              <w:left w:val="single" w:sz="4" w:space="0" w:color="000000"/>
              <w:bottom w:val="single" w:sz="2" w:space="0" w:color="000000"/>
              <w:right w:val="single" w:sz="12" w:space="0" w:color="000000"/>
            </w:tcBorders>
          </w:tcPr>
          <w:p w14:paraId="4438CBF6"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p>
        </w:tc>
      </w:tr>
      <w:tr w:rsidR="007D12D7" w:rsidRPr="007D12D7" w14:paraId="0789E3B6" w14:textId="77777777" w:rsidTr="00E70FF3">
        <w:trPr>
          <w:trHeight w:val="330"/>
        </w:trPr>
        <w:tc>
          <w:tcPr>
            <w:tcW w:w="1100" w:type="dxa"/>
            <w:vMerge/>
            <w:tcBorders>
              <w:top w:val="nil"/>
              <w:left w:val="single" w:sz="12" w:space="0" w:color="000000"/>
              <w:bottom w:val="single" w:sz="12" w:space="0" w:color="000000"/>
              <w:right w:val="single" w:sz="4" w:space="0" w:color="000000"/>
            </w:tcBorders>
          </w:tcPr>
          <w:p w14:paraId="4FFE49D9"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val="restart"/>
            <w:tcBorders>
              <w:top w:val="single" w:sz="2" w:space="0" w:color="000000"/>
              <w:left w:val="single" w:sz="4" w:space="0" w:color="000000"/>
              <w:bottom w:val="single" w:sz="2" w:space="0" w:color="000000"/>
              <w:right w:val="single" w:sz="4" w:space="0" w:color="000000"/>
            </w:tcBorders>
          </w:tcPr>
          <w:p w14:paraId="6963F307" w14:textId="77777777" w:rsidR="007D12D7" w:rsidRPr="007D12D7" w:rsidRDefault="007D12D7" w:rsidP="007D12D7">
            <w:pPr>
              <w:widowControl w:val="0"/>
              <w:kinsoku w:val="0"/>
              <w:overflowPunct w:val="0"/>
              <w:autoSpaceDE w:val="0"/>
              <w:autoSpaceDN w:val="0"/>
              <w:adjustRightInd w:val="0"/>
              <w:spacing w:before="5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[S160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P80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S80]</w:t>
            </w:r>
          </w:p>
        </w:tc>
        <w:tc>
          <w:tcPr>
            <w:tcW w:w="1000" w:type="dxa"/>
            <w:tcBorders>
              <w:top w:val="single" w:sz="2" w:space="0" w:color="000000"/>
              <w:left w:val="single" w:sz="4" w:space="0" w:color="000000"/>
              <w:bottom w:val="single" w:sz="2" w:space="0" w:color="000000"/>
              <w:right w:val="single" w:sz="4" w:space="0" w:color="000000"/>
            </w:tcBorders>
          </w:tcPr>
          <w:p w14:paraId="3A6F54A5"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1" w:type="dxa"/>
            <w:tcBorders>
              <w:top w:val="single" w:sz="2" w:space="0" w:color="000000"/>
              <w:left w:val="single" w:sz="4" w:space="0" w:color="000000"/>
              <w:bottom w:val="single" w:sz="2" w:space="0" w:color="000000"/>
              <w:right w:val="single" w:sz="4" w:space="0" w:color="000000"/>
            </w:tcBorders>
          </w:tcPr>
          <w:p w14:paraId="5C0F1681"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49DF4787"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15C7D8C4"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2" w:type="dxa"/>
            <w:tcBorders>
              <w:top w:val="single" w:sz="2" w:space="0" w:color="000000"/>
              <w:left w:val="single" w:sz="4" w:space="0" w:color="000000"/>
              <w:bottom w:val="single" w:sz="2" w:space="0" w:color="000000"/>
              <w:right w:val="single" w:sz="12" w:space="0" w:color="000000"/>
            </w:tcBorders>
          </w:tcPr>
          <w:p w14:paraId="2ED39F10"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p>
        </w:tc>
      </w:tr>
      <w:tr w:rsidR="007D12D7" w:rsidRPr="007D12D7" w14:paraId="6D772E69" w14:textId="77777777" w:rsidTr="00E70FF3">
        <w:trPr>
          <w:trHeight w:val="330"/>
        </w:trPr>
        <w:tc>
          <w:tcPr>
            <w:tcW w:w="1100" w:type="dxa"/>
            <w:vMerge/>
            <w:tcBorders>
              <w:top w:val="nil"/>
              <w:left w:val="single" w:sz="12" w:space="0" w:color="000000"/>
              <w:bottom w:val="single" w:sz="12" w:space="0" w:color="000000"/>
              <w:right w:val="single" w:sz="4" w:space="0" w:color="000000"/>
            </w:tcBorders>
          </w:tcPr>
          <w:p w14:paraId="4FF167C0"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tcBorders>
              <w:top w:val="nil"/>
              <w:left w:val="single" w:sz="4" w:space="0" w:color="000000"/>
              <w:bottom w:val="single" w:sz="2" w:space="0" w:color="000000"/>
              <w:right w:val="single" w:sz="4" w:space="0" w:color="000000"/>
            </w:tcBorders>
          </w:tcPr>
          <w:p w14:paraId="7B261826"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000" w:type="dxa"/>
            <w:tcBorders>
              <w:top w:val="single" w:sz="2" w:space="0" w:color="000000"/>
              <w:left w:val="single" w:sz="4" w:space="0" w:color="000000"/>
              <w:bottom w:val="single" w:sz="2" w:space="0" w:color="000000"/>
              <w:right w:val="single" w:sz="4" w:space="0" w:color="000000"/>
            </w:tcBorders>
          </w:tcPr>
          <w:p w14:paraId="7F795D1E"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1" w:type="dxa"/>
            <w:tcBorders>
              <w:top w:val="single" w:sz="2" w:space="0" w:color="000000"/>
              <w:left w:val="single" w:sz="4" w:space="0" w:color="000000"/>
              <w:bottom w:val="single" w:sz="2" w:space="0" w:color="000000"/>
              <w:right w:val="single" w:sz="4" w:space="0" w:color="000000"/>
            </w:tcBorders>
          </w:tcPr>
          <w:p w14:paraId="6DF636B7"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199DFD33"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5D074499"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2" w:type="dxa"/>
            <w:tcBorders>
              <w:top w:val="single" w:sz="2" w:space="0" w:color="000000"/>
              <w:left w:val="single" w:sz="4" w:space="0" w:color="000000"/>
              <w:bottom w:val="single" w:sz="2" w:space="0" w:color="000000"/>
              <w:right w:val="single" w:sz="12" w:space="0" w:color="000000"/>
            </w:tcBorders>
          </w:tcPr>
          <w:p w14:paraId="7ADF8ED3"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p>
        </w:tc>
      </w:tr>
      <w:tr w:rsidR="007D12D7" w:rsidRPr="007D12D7" w14:paraId="56B0E47D" w14:textId="77777777" w:rsidTr="00E70FF3">
        <w:trPr>
          <w:trHeight w:val="330"/>
        </w:trPr>
        <w:tc>
          <w:tcPr>
            <w:tcW w:w="1100" w:type="dxa"/>
            <w:vMerge/>
            <w:tcBorders>
              <w:top w:val="nil"/>
              <w:left w:val="single" w:sz="12" w:space="0" w:color="000000"/>
              <w:bottom w:val="single" w:sz="12" w:space="0" w:color="000000"/>
              <w:right w:val="single" w:sz="4" w:space="0" w:color="000000"/>
            </w:tcBorders>
          </w:tcPr>
          <w:p w14:paraId="103C526E"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tcBorders>
              <w:top w:val="nil"/>
              <w:left w:val="single" w:sz="4" w:space="0" w:color="000000"/>
              <w:bottom w:val="single" w:sz="2" w:space="0" w:color="000000"/>
              <w:right w:val="single" w:sz="4" w:space="0" w:color="000000"/>
            </w:tcBorders>
          </w:tcPr>
          <w:p w14:paraId="7533092B"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000" w:type="dxa"/>
            <w:tcBorders>
              <w:top w:val="single" w:sz="2" w:space="0" w:color="000000"/>
              <w:left w:val="single" w:sz="4" w:space="0" w:color="000000"/>
              <w:bottom w:val="single" w:sz="2" w:space="0" w:color="000000"/>
              <w:right w:val="single" w:sz="4" w:space="0" w:color="000000"/>
            </w:tcBorders>
          </w:tcPr>
          <w:p w14:paraId="41F3B433"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1" w:type="dxa"/>
            <w:tcBorders>
              <w:top w:val="single" w:sz="2" w:space="0" w:color="000000"/>
              <w:left w:val="single" w:sz="4" w:space="0" w:color="000000"/>
              <w:bottom w:val="single" w:sz="2" w:space="0" w:color="000000"/>
              <w:right w:val="single" w:sz="4" w:space="0" w:color="000000"/>
            </w:tcBorders>
          </w:tcPr>
          <w:p w14:paraId="3D54F2DA"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7EF5655D"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273EAEA0"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2" w:type="dxa"/>
            <w:tcBorders>
              <w:top w:val="single" w:sz="2" w:space="0" w:color="000000"/>
              <w:left w:val="single" w:sz="4" w:space="0" w:color="000000"/>
              <w:bottom w:val="single" w:sz="2" w:space="0" w:color="000000"/>
              <w:right w:val="single" w:sz="12" w:space="0" w:color="000000"/>
            </w:tcBorders>
          </w:tcPr>
          <w:p w14:paraId="2ABE041F"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r>
      <w:tr w:rsidR="007D12D7" w:rsidRPr="007D12D7" w14:paraId="62596491" w14:textId="77777777" w:rsidTr="00E70FF3">
        <w:trPr>
          <w:trHeight w:val="330"/>
        </w:trPr>
        <w:tc>
          <w:tcPr>
            <w:tcW w:w="1100" w:type="dxa"/>
            <w:vMerge/>
            <w:tcBorders>
              <w:top w:val="nil"/>
              <w:left w:val="single" w:sz="12" w:space="0" w:color="000000"/>
              <w:bottom w:val="single" w:sz="12" w:space="0" w:color="000000"/>
              <w:right w:val="single" w:sz="4" w:space="0" w:color="000000"/>
            </w:tcBorders>
          </w:tcPr>
          <w:p w14:paraId="5B3A7756"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tcBorders>
              <w:top w:val="nil"/>
              <w:left w:val="single" w:sz="4" w:space="0" w:color="000000"/>
              <w:bottom w:val="single" w:sz="2" w:space="0" w:color="000000"/>
              <w:right w:val="single" w:sz="4" w:space="0" w:color="000000"/>
            </w:tcBorders>
          </w:tcPr>
          <w:p w14:paraId="6D00F59B"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000" w:type="dxa"/>
            <w:tcBorders>
              <w:top w:val="single" w:sz="2" w:space="0" w:color="000000"/>
              <w:left w:val="single" w:sz="4" w:space="0" w:color="000000"/>
              <w:bottom w:val="single" w:sz="2" w:space="0" w:color="000000"/>
              <w:right w:val="single" w:sz="4" w:space="0" w:color="000000"/>
            </w:tcBorders>
          </w:tcPr>
          <w:p w14:paraId="58DB3391"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1" w:type="dxa"/>
            <w:tcBorders>
              <w:top w:val="single" w:sz="2" w:space="0" w:color="000000"/>
              <w:left w:val="single" w:sz="4" w:space="0" w:color="000000"/>
              <w:bottom w:val="single" w:sz="2" w:space="0" w:color="000000"/>
              <w:right w:val="single" w:sz="4" w:space="0" w:color="000000"/>
            </w:tcBorders>
          </w:tcPr>
          <w:p w14:paraId="6C56300B"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417E0531"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1A99F18F"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2" w:type="dxa"/>
            <w:tcBorders>
              <w:top w:val="single" w:sz="2" w:space="0" w:color="000000"/>
              <w:left w:val="single" w:sz="4" w:space="0" w:color="000000"/>
              <w:bottom w:val="single" w:sz="2" w:space="0" w:color="000000"/>
              <w:right w:val="single" w:sz="12" w:space="0" w:color="000000"/>
            </w:tcBorders>
          </w:tcPr>
          <w:p w14:paraId="1ED4BCBD"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r>
      <w:tr w:rsidR="007D12D7" w:rsidRPr="007D12D7" w14:paraId="67367570" w14:textId="77777777" w:rsidTr="00E70FF3">
        <w:trPr>
          <w:trHeight w:val="330"/>
        </w:trPr>
        <w:tc>
          <w:tcPr>
            <w:tcW w:w="1100" w:type="dxa"/>
            <w:vMerge/>
            <w:tcBorders>
              <w:top w:val="nil"/>
              <w:left w:val="single" w:sz="12" w:space="0" w:color="000000"/>
              <w:bottom w:val="single" w:sz="12" w:space="0" w:color="000000"/>
              <w:right w:val="single" w:sz="4" w:space="0" w:color="000000"/>
            </w:tcBorders>
          </w:tcPr>
          <w:p w14:paraId="1A73FA93"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val="restart"/>
            <w:tcBorders>
              <w:top w:val="single" w:sz="2" w:space="0" w:color="000000"/>
              <w:left w:val="single" w:sz="4" w:space="0" w:color="000000"/>
              <w:bottom w:val="single" w:sz="12" w:space="0" w:color="000000"/>
              <w:right w:val="single" w:sz="4" w:space="0" w:color="000000"/>
            </w:tcBorders>
          </w:tcPr>
          <w:p w14:paraId="6E60A274" w14:textId="77777777" w:rsidR="007D12D7" w:rsidRPr="007D12D7" w:rsidRDefault="007D12D7" w:rsidP="007D12D7">
            <w:pPr>
              <w:widowControl w:val="0"/>
              <w:kinsoku w:val="0"/>
              <w:overflowPunct w:val="0"/>
              <w:autoSpaceDE w:val="0"/>
              <w:autoSpaceDN w:val="0"/>
              <w:adjustRightInd w:val="0"/>
              <w:spacing w:before="57"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[S160</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S80</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P80]</w:t>
            </w:r>
          </w:p>
        </w:tc>
        <w:tc>
          <w:tcPr>
            <w:tcW w:w="1000" w:type="dxa"/>
            <w:tcBorders>
              <w:top w:val="single" w:sz="2" w:space="0" w:color="000000"/>
              <w:left w:val="single" w:sz="4" w:space="0" w:color="000000"/>
              <w:bottom w:val="single" w:sz="2" w:space="0" w:color="000000"/>
              <w:right w:val="single" w:sz="4" w:space="0" w:color="000000"/>
            </w:tcBorders>
          </w:tcPr>
          <w:p w14:paraId="0C45402B"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1" w:type="dxa"/>
            <w:tcBorders>
              <w:top w:val="single" w:sz="2" w:space="0" w:color="000000"/>
              <w:left w:val="single" w:sz="4" w:space="0" w:color="000000"/>
              <w:bottom w:val="single" w:sz="2" w:space="0" w:color="000000"/>
              <w:right w:val="single" w:sz="4" w:space="0" w:color="000000"/>
            </w:tcBorders>
          </w:tcPr>
          <w:p w14:paraId="57BB6732"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4B72BE22"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0BF4F772"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2" w:type="dxa"/>
            <w:tcBorders>
              <w:top w:val="single" w:sz="2" w:space="0" w:color="000000"/>
              <w:left w:val="single" w:sz="4" w:space="0" w:color="000000"/>
              <w:bottom w:val="single" w:sz="2" w:space="0" w:color="000000"/>
              <w:right w:val="single" w:sz="12" w:space="0" w:color="000000"/>
            </w:tcBorders>
          </w:tcPr>
          <w:p w14:paraId="4FC582C4"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p>
        </w:tc>
      </w:tr>
      <w:tr w:rsidR="007D12D7" w:rsidRPr="007D12D7" w14:paraId="27CCFFBF" w14:textId="77777777" w:rsidTr="00E70FF3">
        <w:trPr>
          <w:trHeight w:val="330"/>
        </w:trPr>
        <w:tc>
          <w:tcPr>
            <w:tcW w:w="1100" w:type="dxa"/>
            <w:vMerge/>
            <w:tcBorders>
              <w:top w:val="nil"/>
              <w:left w:val="single" w:sz="12" w:space="0" w:color="000000"/>
              <w:bottom w:val="single" w:sz="12" w:space="0" w:color="000000"/>
              <w:right w:val="single" w:sz="4" w:space="0" w:color="000000"/>
            </w:tcBorders>
          </w:tcPr>
          <w:p w14:paraId="2F443A88"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tcBorders>
              <w:top w:val="nil"/>
              <w:left w:val="single" w:sz="4" w:space="0" w:color="000000"/>
              <w:bottom w:val="single" w:sz="12" w:space="0" w:color="000000"/>
              <w:right w:val="single" w:sz="4" w:space="0" w:color="000000"/>
            </w:tcBorders>
          </w:tcPr>
          <w:p w14:paraId="67863C02"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000" w:type="dxa"/>
            <w:tcBorders>
              <w:top w:val="single" w:sz="2" w:space="0" w:color="000000"/>
              <w:left w:val="single" w:sz="4" w:space="0" w:color="000000"/>
              <w:bottom w:val="single" w:sz="2" w:space="0" w:color="000000"/>
              <w:right w:val="single" w:sz="4" w:space="0" w:color="000000"/>
            </w:tcBorders>
          </w:tcPr>
          <w:p w14:paraId="23B9194E"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1" w:type="dxa"/>
            <w:tcBorders>
              <w:top w:val="single" w:sz="2" w:space="0" w:color="000000"/>
              <w:left w:val="single" w:sz="4" w:space="0" w:color="000000"/>
              <w:bottom w:val="single" w:sz="2" w:space="0" w:color="000000"/>
              <w:right w:val="single" w:sz="4" w:space="0" w:color="000000"/>
            </w:tcBorders>
          </w:tcPr>
          <w:p w14:paraId="0F0C937D"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2" w:space="0" w:color="000000"/>
              <w:right w:val="single" w:sz="4" w:space="0" w:color="000000"/>
            </w:tcBorders>
          </w:tcPr>
          <w:p w14:paraId="7082E731"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68EC3943"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2" w:type="dxa"/>
            <w:tcBorders>
              <w:top w:val="single" w:sz="2" w:space="0" w:color="000000"/>
              <w:left w:val="single" w:sz="4" w:space="0" w:color="000000"/>
              <w:bottom w:val="single" w:sz="2" w:space="0" w:color="000000"/>
              <w:right w:val="single" w:sz="12" w:space="0" w:color="000000"/>
            </w:tcBorders>
          </w:tcPr>
          <w:p w14:paraId="495D9FEC"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p>
        </w:tc>
      </w:tr>
      <w:tr w:rsidR="007D12D7" w:rsidRPr="007D12D7" w14:paraId="7BF2B01A" w14:textId="77777777" w:rsidTr="00E70FF3">
        <w:trPr>
          <w:trHeight w:val="330"/>
        </w:trPr>
        <w:tc>
          <w:tcPr>
            <w:tcW w:w="1100" w:type="dxa"/>
            <w:vMerge/>
            <w:tcBorders>
              <w:top w:val="nil"/>
              <w:left w:val="single" w:sz="12" w:space="0" w:color="000000"/>
              <w:bottom w:val="single" w:sz="12" w:space="0" w:color="000000"/>
              <w:right w:val="single" w:sz="4" w:space="0" w:color="000000"/>
            </w:tcBorders>
          </w:tcPr>
          <w:p w14:paraId="7E7C0226"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tcBorders>
              <w:top w:val="nil"/>
              <w:left w:val="single" w:sz="4" w:space="0" w:color="000000"/>
              <w:bottom w:val="single" w:sz="12" w:space="0" w:color="000000"/>
              <w:right w:val="single" w:sz="4" w:space="0" w:color="000000"/>
            </w:tcBorders>
          </w:tcPr>
          <w:p w14:paraId="766B5BBF"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000" w:type="dxa"/>
            <w:tcBorders>
              <w:top w:val="single" w:sz="2" w:space="0" w:color="000000"/>
              <w:left w:val="single" w:sz="4" w:space="0" w:color="000000"/>
              <w:bottom w:val="single" w:sz="2" w:space="0" w:color="000000"/>
              <w:right w:val="single" w:sz="4" w:space="0" w:color="000000"/>
            </w:tcBorders>
          </w:tcPr>
          <w:p w14:paraId="0FAB969E"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1" w:type="dxa"/>
            <w:tcBorders>
              <w:top w:val="single" w:sz="2" w:space="0" w:color="000000"/>
              <w:left w:val="single" w:sz="4" w:space="0" w:color="000000"/>
              <w:bottom w:val="single" w:sz="2" w:space="0" w:color="000000"/>
              <w:right w:val="single" w:sz="4" w:space="0" w:color="000000"/>
            </w:tcBorders>
          </w:tcPr>
          <w:p w14:paraId="44BDD1FD"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412D9F4B"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0" w:type="dxa"/>
            <w:tcBorders>
              <w:top w:val="single" w:sz="2" w:space="0" w:color="000000"/>
              <w:left w:val="single" w:sz="4" w:space="0" w:color="000000"/>
              <w:bottom w:val="single" w:sz="2" w:space="0" w:color="000000"/>
              <w:right w:val="single" w:sz="4" w:space="0" w:color="000000"/>
            </w:tcBorders>
          </w:tcPr>
          <w:p w14:paraId="0E44C58F"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2" w:type="dxa"/>
            <w:tcBorders>
              <w:top w:val="single" w:sz="2" w:space="0" w:color="000000"/>
              <w:left w:val="single" w:sz="4" w:space="0" w:color="000000"/>
              <w:bottom w:val="single" w:sz="2" w:space="0" w:color="000000"/>
              <w:right w:val="single" w:sz="12" w:space="0" w:color="000000"/>
            </w:tcBorders>
          </w:tcPr>
          <w:p w14:paraId="7F5BB319"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r>
      <w:tr w:rsidR="007D12D7" w:rsidRPr="007D12D7" w14:paraId="1A22C942" w14:textId="77777777" w:rsidTr="00E70FF3">
        <w:trPr>
          <w:trHeight w:val="330"/>
        </w:trPr>
        <w:tc>
          <w:tcPr>
            <w:tcW w:w="1100" w:type="dxa"/>
            <w:vMerge/>
            <w:tcBorders>
              <w:top w:val="nil"/>
              <w:left w:val="single" w:sz="12" w:space="0" w:color="000000"/>
              <w:bottom w:val="single" w:sz="12" w:space="0" w:color="000000"/>
              <w:right w:val="single" w:sz="4" w:space="0" w:color="000000"/>
            </w:tcBorders>
          </w:tcPr>
          <w:p w14:paraId="285AD68C"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500" w:type="dxa"/>
            <w:vMerge/>
            <w:tcBorders>
              <w:top w:val="nil"/>
              <w:left w:val="single" w:sz="4" w:space="0" w:color="000000"/>
              <w:bottom w:val="single" w:sz="12" w:space="0" w:color="000000"/>
              <w:right w:val="single" w:sz="4" w:space="0" w:color="000000"/>
            </w:tcBorders>
          </w:tcPr>
          <w:p w14:paraId="3FE59180" w14:textId="77777777" w:rsidR="007D12D7" w:rsidRPr="007D12D7" w:rsidRDefault="007D12D7" w:rsidP="007D12D7">
            <w:pPr>
              <w:widowControl w:val="0"/>
              <w:kinsoku w:val="0"/>
              <w:overflowPunct w:val="0"/>
              <w:autoSpaceDE w:val="0"/>
              <w:autoSpaceDN w:val="0"/>
              <w:adjustRightInd w:val="0"/>
              <w:spacing w:before="10" w:after="1" w:line="240" w:lineRule="auto"/>
              <w:rPr>
                <w:rFonts w:ascii="Arial" w:eastAsia="DengXian" w:hAnsi="Arial" w:cs="Arial"/>
                <w:b/>
                <w:bCs/>
                <w:sz w:val="2"/>
                <w:szCs w:val="2"/>
                <w:lang w:eastAsia="zh-CN"/>
              </w:rPr>
            </w:pPr>
          </w:p>
        </w:tc>
        <w:tc>
          <w:tcPr>
            <w:tcW w:w="1000" w:type="dxa"/>
            <w:tcBorders>
              <w:top w:val="single" w:sz="2" w:space="0" w:color="000000"/>
              <w:left w:val="single" w:sz="4" w:space="0" w:color="000000"/>
              <w:bottom w:val="single" w:sz="12" w:space="0" w:color="000000"/>
              <w:right w:val="single" w:sz="4" w:space="0" w:color="000000"/>
            </w:tcBorders>
          </w:tcPr>
          <w:p w14:paraId="650BB0C4"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1" w:type="dxa"/>
            <w:tcBorders>
              <w:top w:val="single" w:sz="2" w:space="0" w:color="000000"/>
              <w:left w:val="single" w:sz="4" w:space="0" w:color="000000"/>
              <w:bottom w:val="single" w:sz="12" w:space="0" w:color="000000"/>
              <w:right w:val="single" w:sz="4" w:space="0" w:color="000000"/>
            </w:tcBorders>
          </w:tcPr>
          <w:p w14:paraId="0C89442B"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12" w:space="0" w:color="000000"/>
              <w:right w:val="single" w:sz="4" w:space="0" w:color="000000"/>
            </w:tcBorders>
          </w:tcPr>
          <w:p w14:paraId="0908EDDB"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1000" w:type="dxa"/>
            <w:tcBorders>
              <w:top w:val="single" w:sz="2" w:space="0" w:color="000000"/>
              <w:left w:val="single" w:sz="4" w:space="0" w:color="000000"/>
              <w:bottom w:val="single" w:sz="12" w:space="0" w:color="000000"/>
              <w:right w:val="single" w:sz="4" w:space="0" w:color="000000"/>
            </w:tcBorders>
          </w:tcPr>
          <w:p w14:paraId="3699A1EE"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1002" w:type="dxa"/>
            <w:tcBorders>
              <w:top w:val="single" w:sz="2" w:space="0" w:color="000000"/>
              <w:left w:val="single" w:sz="4" w:space="0" w:color="000000"/>
              <w:bottom w:val="single" w:sz="12" w:space="0" w:color="000000"/>
              <w:right w:val="single" w:sz="12" w:space="0" w:color="000000"/>
            </w:tcBorders>
          </w:tcPr>
          <w:p w14:paraId="3EE60A38" w14:textId="77777777" w:rsidR="007D12D7" w:rsidRPr="007D12D7" w:rsidRDefault="007D12D7" w:rsidP="007D12D7">
            <w:pPr>
              <w:widowControl w:val="0"/>
              <w:kinsoku w:val="0"/>
              <w:overflowPunct w:val="0"/>
              <w:autoSpaceDE w:val="0"/>
              <w:autoSpaceDN w:val="0"/>
              <w:adjustRightInd w:val="0"/>
              <w:spacing w:before="57"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r>
    </w:tbl>
    <w:p w14:paraId="438FA452"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789FB23B"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b/>
          <w:bCs/>
          <w:sz w:val="18"/>
          <w:szCs w:val="18"/>
          <w:lang w:eastAsia="zh-CN"/>
        </w:rPr>
      </w:pPr>
    </w:p>
    <w:p w14:paraId="21857679"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(#7033)(#7027)</w:t>
      </w:r>
      <w:r w:rsidRPr="007D12D7">
        <w:rPr>
          <w:rFonts w:ascii="Times New Roman" w:eastAsia="DengXian" w:hAnsi="Times New Roman" w:cs="Times New Roman"/>
          <w:color w:val="000000"/>
          <w:sz w:val="20"/>
          <w:szCs w:val="20"/>
          <w:lang w:eastAsia="zh-CN"/>
        </w:rPr>
        <w:t>The values of PS160 subfield and B0 of RU Allocation subfield indicate the 80 MHz sub-</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block in which the RU/MRU is located for 26-tone RU, 52-tone RU, 106-tone RU, 242-tone RU, 484-tone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RU,</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996-tone</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RU,</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52+26-tone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RU,</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106+26-tone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RU.</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80</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MHz</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subblock</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derived</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based</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on</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cor-</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 xml:space="preserve">responding PHY RU/MRU index column in </w:t>
      </w:r>
      <w:hyperlink w:anchor="bookmark44" w:history="1">
        <w:r w:rsidRPr="007D12D7">
          <w:rPr>
            <w:rFonts w:ascii="Times New Roman" w:eastAsia="DengXian" w:hAnsi="Times New Roman" w:cs="Times New Roman"/>
            <w:color w:val="000000"/>
            <w:sz w:val="20"/>
            <w:szCs w:val="20"/>
            <w:lang w:eastAsia="zh-CN"/>
          </w:rPr>
          <w:t>Table 9-53a (Encoding of PS160 and RU Allocation subfields</w:t>
        </w:r>
      </w:hyperlink>
      <w:r w:rsidRPr="007D12D7">
        <w:rPr>
          <w:rFonts w:ascii="Times New Roman" w:eastAsia="DengXian" w:hAnsi="Times New Roman" w:cs="Times New Roman"/>
          <w:color w:val="000000"/>
          <w:spacing w:val="1"/>
          <w:sz w:val="20"/>
          <w:szCs w:val="20"/>
          <w:lang w:eastAsia="zh-CN"/>
        </w:rPr>
        <w:t xml:space="preserve"> </w:t>
      </w:r>
      <w:hyperlink w:anchor="bookmark44" w:history="1">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an EHT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variant User Info field)</w:t>
        </w:r>
      </w:hyperlink>
      <w:r w:rsidRPr="007D12D7">
        <w:rPr>
          <w:rFonts w:ascii="Times New Roman" w:eastAsia="DengXian" w:hAnsi="Times New Roman" w:cs="Times New Roman"/>
          <w:color w:val="000000"/>
          <w:sz w:val="20"/>
          <w:szCs w:val="20"/>
          <w:lang w:eastAsia="zh-CN"/>
        </w:rPr>
        <w:t>.</w:t>
      </w:r>
    </w:p>
    <w:p w14:paraId="181ECF4F" w14:textId="77777777" w:rsidR="007D12D7" w:rsidRPr="007D12D7" w:rsidRDefault="007D12D7" w:rsidP="007D12D7">
      <w:pPr>
        <w:widowControl w:val="0"/>
        <w:kinsoku w:val="0"/>
        <w:overflowPunct w:val="0"/>
        <w:autoSpaceDE w:val="0"/>
        <w:autoSpaceDN w:val="0"/>
        <w:adjustRightInd w:val="0"/>
        <w:spacing w:before="9" w:after="0" w:line="240" w:lineRule="auto"/>
        <w:rPr>
          <w:rFonts w:ascii="Times New Roman" w:eastAsia="DengXian" w:hAnsi="Times New Roman" w:cs="Times New Roman"/>
          <w:lang w:eastAsia="zh-CN"/>
        </w:rPr>
      </w:pPr>
    </w:p>
    <w:p w14:paraId="7103CAE2" w14:textId="77777777" w:rsidR="007D12D7" w:rsidRPr="007D12D7" w:rsidRDefault="007D12D7" w:rsidP="007D12D7">
      <w:pPr>
        <w:widowControl w:val="0"/>
        <w:kinsoku w:val="0"/>
        <w:overflowPunct w:val="0"/>
        <w:autoSpaceDE w:val="0"/>
        <w:autoSpaceDN w:val="0"/>
        <w:adjustRightInd w:val="0"/>
        <w:spacing w:after="0" w:line="235" w:lineRule="auto"/>
        <w:ind w:right="1018"/>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(#7034)</w:t>
      </w:r>
      <w:r w:rsidRPr="007D12D7">
        <w:rPr>
          <w:rFonts w:ascii="Times New Roman" w:eastAsia="DengXian" w:hAnsi="Times New Roman" w:cs="Times New Roman"/>
          <w:color w:val="000000"/>
          <w:sz w:val="20"/>
          <w:szCs w:val="20"/>
          <w:lang w:eastAsia="zh-CN"/>
        </w:rPr>
        <w:t>The values of PS160 subfield indicates the 160 MHz segment in which the RU/MRU is located for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2</w:t>
      </w:r>
      <w:r w:rsidRPr="007D12D7">
        <w:rPr>
          <w:rFonts w:ascii="Symbol" w:eastAsia="DengXian" w:hAnsi="Symbol" w:cs="Symbol"/>
          <w:color w:val="000000"/>
          <w:sz w:val="20"/>
          <w:szCs w:val="20"/>
          <w:lang w:eastAsia="zh-CN"/>
        </w:rPr>
        <w:t></w:t>
      </w:r>
      <w:r w:rsidRPr="007D12D7">
        <w:rPr>
          <w:rFonts w:ascii="Times New Roman" w:eastAsia="DengXian" w:hAnsi="Times New Roman" w:cs="Times New Roman"/>
          <w:color w:val="000000"/>
          <w:sz w:val="20"/>
          <w:szCs w:val="20"/>
          <w:lang w:eastAsia="zh-CN"/>
        </w:rPr>
        <w:t>996-tone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RU, 996+484-tone MRU,</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and 996+484+242-tone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MRU.</w:t>
      </w:r>
    </w:p>
    <w:p w14:paraId="398B415B" w14:textId="77777777" w:rsidR="007D12D7" w:rsidRPr="007D12D7" w:rsidRDefault="007D12D7" w:rsidP="007D12D7">
      <w:pPr>
        <w:widowControl w:val="0"/>
        <w:kinsoku w:val="0"/>
        <w:overflowPunct w:val="0"/>
        <w:autoSpaceDE w:val="0"/>
        <w:autoSpaceDN w:val="0"/>
        <w:adjustRightInd w:val="0"/>
        <w:spacing w:before="8" w:after="0" w:line="240" w:lineRule="auto"/>
        <w:rPr>
          <w:rFonts w:ascii="Times New Roman" w:eastAsia="DengXian" w:hAnsi="Times New Roman" w:cs="Times New Roman"/>
          <w:sz w:val="21"/>
          <w:szCs w:val="21"/>
          <w:lang w:eastAsia="zh-CN"/>
        </w:rPr>
      </w:pPr>
    </w:p>
    <w:p w14:paraId="2E570046" w14:textId="77777777" w:rsidR="007D12D7" w:rsidRPr="007D12D7" w:rsidRDefault="007D12D7" w:rsidP="007D12D7">
      <w:pPr>
        <w:widowControl w:val="0"/>
        <w:kinsoku w:val="0"/>
        <w:overflowPunct w:val="0"/>
        <w:autoSpaceDE w:val="0"/>
        <w:autoSpaceDN w:val="0"/>
        <w:adjustRightInd w:val="0"/>
        <w:spacing w:after="0" w:line="249"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For 4</w:t>
      </w:r>
      <w:r w:rsidRPr="007D12D7">
        <w:rPr>
          <w:rFonts w:ascii="Symbol" w:eastAsia="DengXian" w:hAnsi="Symbol" w:cs="Symbol"/>
          <w:sz w:val="20"/>
          <w:szCs w:val="20"/>
          <w:lang w:eastAsia="zh-CN"/>
        </w:rPr>
        <w:t></w:t>
      </w:r>
      <w:r w:rsidRPr="007D12D7">
        <w:rPr>
          <w:rFonts w:ascii="Times New Roman" w:eastAsia="DengXian" w:hAnsi="Times New Roman" w:cs="Times New Roman"/>
          <w:sz w:val="20"/>
          <w:szCs w:val="20"/>
          <w:lang w:eastAsia="zh-CN"/>
        </w:rPr>
        <w:t>996-tone RU, 2</w:t>
      </w:r>
      <w:r w:rsidRPr="007D12D7">
        <w:rPr>
          <w:rFonts w:ascii="Symbol" w:eastAsia="DengXian" w:hAnsi="Symbol" w:cs="Symbol"/>
          <w:sz w:val="20"/>
          <w:szCs w:val="20"/>
          <w:lang w:eastAsia="zh-CN"/>
        </w:rPr>
        <w:t></w:t>
      </w:r>
      <w:r w:rsidRPr="007D12D7">
        <w:rPr>
          <w:rFonts w:ascii="Times New Roman" w:eastAsia="DengXian" w:hAnsi="Times New Roman" w:cs="Times New Roman"/>
          <w:sz w:val="20"/>
          <w:szCs w:val="20"/>
          <w:lang w:eastAsia="zh-CN"/>
        </w:rPr>
        <w:t>996+484-tone MRU, 3</w:t>
      </w:r>
      <w:r w:rsidRPr="007D12D7">
        <w:rPr>
          <w:rFonts w:ascii="Symbol" w:eastAsia="DengXian" w:hAnsi="Symbol" w:cs="Symbol"/>
          <w:sz w:val="20"/>
          <w:szCs w:val="20"/>
          <w:lang w:eastAsia="zh-CN"/>
        </w:rPr>
        <w:t></w:t>
      </w:r>
      <w:r w:rsidRPr="007D12D7">
        <w:rPr>
          <w:rFonts w:ascii="Times New Roman" w:eastAsia="DengXian" w:hAnsi="Times New Roman" w:cs="Times New Roman"/>
          <w:sz w:val="20"/>
          <w:szCs w:val="20"/>
          <w:lang w:eastAsia="zh-CN"/>
        </w:rPr>
        <w:t>996-tone MRU, and 3</w:t>
      </w:r>
      <w:r w:rsidRPr="007D12D7">
        <w:rPr>
          <w:rFonts w:ascii="Symbol" w:eastAsia="DengXian" w:hAnsi="Symbol" w:cs="Symbol"/>
          <w:sz w:val="20"/>
          <w:szCs w:val="20"/>
          <w:lang w:eastAsia="zh-CN"/>
        </w:rPr>
        <w:t></w:t>
      </w:r>
      <w:r w:rsidRPr="007D12D7">
        <w:rPr>
          <w:rFonts w:ascii="Times New Roman" w:eastAsia="DengXian" w:hAnsi="Times New Roman" w:cs="Times New Roman"/>
          <w:sz w:val="20"/>
          <w:szCs w:val="20"/>
          <w:lang w:eastAsia="zh-CN"/>
        </w:rPr>
        <w:t>996+484-tone MRU, the description</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RU/MRU index indicates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the RU/MRU index</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the 320</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MHz channel.</w:t>
      </w:r>
    </w:p>
    <w:p w14:paraId="5AB24A74" w14:textId="77777777" w:rsidR="007D12D7" w:rsidRPr="007D12D7" w:rsidRDefault="007D12D7" w:rsidP="007D12D7">
      <w:pPr>
        <w:widowControl w:val="0"/>
        <w:kinsoku w:val="0"/>
        <w:overflowPunct w:val="0"/>
        <w:autoSpaceDE w:val="0"/>
        <w:autoSpaceDN w:val="0"/>
        <w:adjustRightInd w:val="0"/>
        <w:spacing w:after="0" w:line="249" w:lineRule="auto"/>
        <w:ind w:right="1018"/>
        <w:jc w:val="both"/>
        <w:rPr>
          <w:rFonts w:ascii="Times New Roman" w:eastAsia="DengXian" w:hAnsi="Times New Roman" w:cs="Times New Roman"/>
          <w:sz w:val="20"/>
          <w:szCs w:val="20"/>
          <w:lang w:eastAsia="zh-CN"/>
        </w:rPr>
        <w:sectPr w:rsidR="007D12D7" w:rsidRPr="007D12D7">
          <w:pgSz w:w="12240" w:h="15840"/>
          <w:pgMar w:top="1280" w:right="780" w:bottom="880" w:left="800" w:header="661" w:footer="681" w:gutter="0"/>
          <w:cols w:space="720"/>
          <w:noEndnote/>
        </w:sectPr>
      </w:pPr>
    </w:p>
    <w:p w14:paraId="04DF39DB" w14:textId="77777777" w:rsidR="007D12D7" w:rsidRPr="007D12D7" w:rsidRDefault="007D12D7" w:rsidP="007D12D7">
      <w:pPr>
        <w:widowControl w:val="0"/>
        <w:kinsoku w:val="0"/>
        <w:overflowPunct w:val="0"/>
        <w:autoSpaceDE w:val="0"/>
        <w:autoSpaceDN w:val="0"/>
        <w:adjustRightInd w:val="0"/>
        <w:spacing w:before="103" w:after="0" w:line="252"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lastRenderedPageBreak/>
        <w:t>If</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bandwidth</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indicates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20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mapping</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PHY</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index</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defined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Table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27-7</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(Data</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and pilot subcarrier indices for RUs in a 20 MHz HE PPDU and in a non-OFDMA 20 MHz HE PPDU) in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increasing</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order.</w:t>
      </w:r>
    </w:p>
    <w:p w14:paraId="02BB47C0" w14:textId="77777777" w:rsidR="007D12D7" w:rsidRPr="007D12D7" w:rsidRDefault="007D12D7" w:rsidP="007D12D7">
      <w:pPr>
        <w:widowControl w:val="0"/>
        <w:kinsoku w:val="0"/>
        <w:overflowPunct w:val="0"/>
        <w:autoSpaceDE w:val="0"/>
        <w:autoSpaceDN w:val="0"/>
        <w:adjustRightInd w:val="0"/>
        <w:spacing w:before="3" w:after="0" w:line="240" w:lineRule="auto"/>
        <w:rPr>
          <w:rFonts w:ascii="Times New Roman" w:eastAsia="DengXian" w:hAnsi="Times New Roman" w:cs="Times New Roman"/>
          <w:sz w:val="31"/>
          <w:szCs w:val="31"/>
          <w:lang w:eastAsia="zh-CN"/>
        </w:rPr>
      </w:pPr>
    </w:p>
    <w:p w14:paraId="65BC4546" w14:textId="77777777" w:rsidR="007D12D7" w:rsidRPr="007D12D7" w:rsidRDefault="007D12D7" w:rsidP="007D12D7">
      <w:pPr>
        <w:widowControl w:val="0"/>
        <w:kinsoku w:val="0"/>
        <w:overflowPunct w:val="0"/>
        <w:autoSpaceDE w:val="0"/>
        <w:autoSpaceDN w:val="0"/>
        <w:adjustRightInd w:val="0"/>
        <w:spacing w:after="0" w:line="252"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If</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bandwidth</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indicates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40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mapping</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PHY</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index</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defined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Table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27-8</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(Data</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and pilot subcarrier indices for RUs in a 40 MHz HE PPDU and in a non-OFDMA 40 MHz HE PPDU) in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increasing</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order.</w:t>
      </w:r>
    </w:p>
    <w:p w14:paraId="02BA74F0"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sz w:val="31"/>
          <w:szCs w:val="31"/>
          <w:lang w:eastAsia="zh-CN"/>
        </w:rPr>
      </w:pPr>
    </w:p>
    <w:p w14:paraId="4624D1E3" w14:textId="77777777" w:rsidR="007D12D7" w:rsidRPr="007D12D7" w:rsidRDefault="007D12D7" w:rsidP="007D12D7">
      <w:pPr>
        <w:widowControl w:val="0"/>
        <w:kinsoku w:val="0"/>
        <w:overflowPunct w:val="0"/>
        <w:autoSpaceDE w:val="0"/>
        <w:autoSpaceDN w:val="0"/>
        <w:adjustRightInd w:val="0"/>
        <w:spacing w:before="1" w:after="0" w:line="252"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If</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bandwidth</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indicates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80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mapping</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PHY</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index</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defined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Table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36-5</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(Data</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pilot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subcarrier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indices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RUs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80</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EHT PPDU) in increasing</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order.</w:t>
      </w:r>
    </w:p>
    <w:p w14:paraId="0D94BBE0"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sz w:val="31"/>
          <w:szCs w:val="31"/>
          <w:lang w:eastAsia="zh-CN"/>
        </w:rPr>
      </w:pPr>
    </w:p>
    <w:p w14:paraId="1DF832A7" w14:textId="77777777" w:rsidR="007D12D7" w:rsidRPr="007D12D7" w:rsidRDefault="007D12D7" w:rsidP="007D12D7">
      <w:pPr>
        <w:widowControl w:val="0"/>
        <w:kinsoku w:val="0"/>
        <w:overflowPunct w:val="0"/>
        <w:autoSpaceDE w:val="0"/>
        <w:autoSpaceDN w:val="0"/>
        <w:adjustRightInd w:val="0"/>
        <w:spacing w:after="0" w:line="252"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If the bandwidth indicates 160 MHz, the mapping of the PHY RU index to RU is defined in Table 36-6</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(Data</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and pilot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subcarrier indices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for RUs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 a</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160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EHT PPDU)</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 increasing</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order.</w:t>
      </w:r>
    </w:p>
    <w:p w14:paraId="55BC05EF" w14:textId="77777777" w:rsidR="007D12D7" w:rsidRPr="007D12D7" w:rsidRDefault="007D12D7" w:rsidP="007D12D7">
      <w:pPr>
        <w:widowControl w:val="0"/>
        <w:kinsoku w:val="0"/>
        <w:overflowPunct w:val="0"/>
        <w:autoSpaceDE w:val="0"/>
        <w:autoSpaceDN w:val="0"/>
        <w:adjustRightInd w:val="0"/>
        <w:spacing w:before="3" w:after="0" w:line="240" w:lineRule="auto"/>
        <w:rPr>
          <w:rFonts w:ascii="Times New Roman" w:eastAsia="DengXian" w:hAnsi="Times New Roman" w:cs="Times New Roman"/>
          <w:sz w:val="31"/>
          <w:szCs w:val="31"/>
          <w:lang w:eastAsia="zh-CN"/>
        </w:rPr>
      </w:pPr>
    </w:p>
    <w:p w14:paraId="293C96CA" w14:textId="77777777" w:rsidR="007D12D7" w:rsidRPr="007D12D7" w:rsidRDefault="007D12D7" w:rsidP="007D12D7">
      <w:pPr>
        <w:widowControl w:val="0"/>
        <w:kinsoku w:val="0"/>
        <w:overflowPunct w:val="0"/>
        <w:autoSpaceDE w:val="0"/>
        <w:autoSpaceDN w:val="0"/>
        <w:adjustRightInd w:val="0"/>
        <w:spacing w:after="0" w:line="252"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If the bandwidth indicates 320 MHz, the mapping of the PHY RU index to RU is defined in Table 36-7</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(Data</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and pilot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subcarrier indices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for RUs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 a</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320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EHT PPDU)</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 increasing</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order.</w:t>
      </w:r>
    </w:p>
    <w:p w14:paraId="14718B9E"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sz w:val="31"/>
          <w:szCs w:val="31"/>
          <w:lang w:eastAsia="zh-CN"/>
        </w:rPr>
      </w:pPr>
    </w:p>
    <w:p w14:paraId="6305E3C5" w14:textId="77777777" w:rsidR="007D12D7" w:rsidRPr="007D12D7" w:rsidRDefault="007D12D7" w:rsidP="007D12D7">
      <w:pPr>
        <w:widowControl w:val="0"/>
        <w:kinsoku w:val="0"/>
        <w:overflowPunct w:val="0"/>
        <w:autoSpaceDE w:val="0"/>
        <w:autoSpaceDN w:val="0"/>
        <w:adjustRightInd w:val="0"/>
        <w:spacing w:after="0" w:line="252"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If the bandwidth indicates 20 MHz, the mapping of the PHY MRU index to MRU is defined in Table 36-8</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(Indices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small size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MRUs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 OFDMA</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20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EHT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PPDU) in</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increasing order.</w:t>
      </w:r>
    </w:p>
    <w:p w14:paraId="73FFDF52" w14:textId="77777777" w:rsidR="007D12D7" w:rsidRPr="007D12D7" w:rsidRDefault="007D12D7" w:rsidP="007D12D7">
      <w:pPr>
        <w:widowControl w:val="0"/>
        <w:kinsoku w:val="0"/>
        <w:overflowPunct w:val="0"/>
        <w:autoSpaceDE w:val="0"/>
        <w:autoSpaceDN w:val="0"/>
        <w:adjustRightInd w:val="0"/>
        <w:spacing w:before="3" w:after="0" w:line="240" w:lineRule="auto"/>
        <w:rPr>
          <w:rFonts w:ascii="Times New Roman" w:eastAsia="DengXian" w:hAnsi="Times New Roman" w:cs="Times New Roman"/>
          <w:sz w:val="31"/>
          <w:szCs w:val="31"/>
          <w:lang w:eastAsia="zh-CN"/>
        </w:rPr>
      </w:pPr>
    </w:p>
    <w:p w14:paraId="3A273610" w14:textId="77777777" w:rsidR="007D12D7" w:rsidRPr="007D12D7" w:rsidRDefault="007D12D7" w:rsidP="007D12D7">
      <w:pPr>
        <w:widowControl w:val="0"/>
        <w:kinsoku w:val="0"/>
        <w:overflowPunct w:val="0"/>
        <w:autoSpaceDE w:val="0"/>
        <w:autoSpaceDN w:val="0"/>
        <w:adjustRightInd w:val="0"/>
        <w:spacing w:after="0" w:line="252"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If the bandwidth indicates 40 MHz, the mapping of the PHY MRU index to MRU is defined in Table 36-9</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(Indices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small size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MRUs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 OFDMA</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40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EHT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PPDU) in</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increasing order.</w:t>
      </w:r>
    </w:p>
    <w:p w14:paraId="0D51E599"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sz w:val="31"/>
          <w:szCs w:val="31"/>
          <w:lang w:eastAsia="zh-CN"/>
        </w:rPr>
      </w:pPr>
    </w:p>
    <w:p w14:paraId="19E1D3A2" w14:textId="77777777" w:rsidR="007D12D7" w:rsidRPr="007D12D7" w:rsidRDefault="007D12D7" w:rsidP="007D12D7">
      <w:pPr>
        <w:widowControl w:val="0"/>
        <w:kinsoku w:val="0"/>
        <w:overflowPunct w:val="0"/>
        <w:autoSpaceDE w:val="0"/>
        <w:autoSpaceDN w:val="0"/>
        <w:adjustRightInd w:val="0"/>
        <w:spacing w:after="0" w:line="252" w:lineRule="auto"/>
        <w:ind w:right="1016"/>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If the bandwidth indicates 80 MHz, the mapping of the PHY MRU index to MRU is defined in Table 36-10</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(Indices for small size MRUs in an OFDMA 80 MHz EHT PPDU) and Table 36-13 (Indices for large size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MRUs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OFDMA</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80 MHz</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EHT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PPDU</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non-OFDMA</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80 MHz</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EHT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PPDU(#5466)(#4903)(#2398))</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 increasing</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order.</w:t>
      </w:r>
    </w:p>
    <w:p w14:paraId="0780B869" w14:textId="77777777" w:rsidR="007D12D7" w:rsidRPr="007D12D7" w:rsidRDefault="007D12D7" w:rsidP="007D12D7">
      <w:pPr>
        <w:widowControl w:val="0"/>
        <w:kinsoku w:val="0"/>
        <w:overflowPunct w:val="0"/>
        <w:autoSpaceDE w:val="0"/>
        <w:autoSpaceDN w:val="0"/>
        <w:adjustRightInd w:val="0"/>
        <w:spacing w:before="3" w:after="0" w:line="240" w:lineRule="auto"/>
        <w:rPr>
          <w:rFonts w:ascii="Times New Roman" w:eastAsia="DengXian" w:hAnsi="Times New Roman" w:cs="Times New Roman"/>
          <w:sz w:val="31"/>
          <w:szCs w:val="31"/>
          <w:lang w:eastAsia="zh-CN"/>
        </w:rPr>
      </w:pPr>
    </w:p>
    <w:p w14:paraId="702F3D5A" w14:textId="77777777" w:rsidR="007D12D7" w:rsidRPr="007D12D7" w:rsidRDefault="007D12D7" w:rsidP="007D12D7">
      <w:pPr>
        <w:widowControl w:val="0"/>
        <w:kinsoku w:val="0"/>
        <w:overflowPunct w:val="0"/>
        <w:autoSpaceDE w:val="0"/>
        <w:autoSpaceDN w:val="0"/>
        <w:adjustRightInd w:val="0"/>
        <w:spacing w:before="1" w:after="0" w:line="252"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 xml:space="preserve">If the </w:t>
      </w:r>
      <w:r w:rsidRPr="007D12D7">
        <w:rPr>
          <w:rFonts w:ascii="Times New Roman" w:eastAsia="DengXian" w:hAnsi="Times New Roman" w:cs="Times New Roman"/>
          <w:color w:val="208A20"/>
          <w:sz w:val="20"/>
          <w:szCs w:val="20"/>
          <w:u w:val="single"/>
          <w:lang w:eastAsia="zh-CN"/>
        </w:rPr>
        <w:t>(#7402)</w:t>
      </w:r>
      <w:r w:rsidRPr="007D12D7">
        <w:rPr>
          <w:rFonts w:ascii="Times New Roman" w:eastAsia="DengXian" w:hAnsi="Times New Roman" w:cs="Times New Roman"/>
          <w:color w:val="000000"/>
          <w:sz w:val="20"/>
          <w:szCs w:val="20"/>
          <w:lang w:eastAsia="zh-CN"/>
        </w:rPr>
        <w:t>bandwidth indicates 160 MHz, the mapping of the PHY MRU index to MRU is defined in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Table 36-11 (Indices for small size MRUs in an OFDMA 160 MHz EHT PPDU) and Table 36-14 (Indices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for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large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size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MRUs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OFDMA</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160 MHz</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PPDU</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non-OFDMA</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160 MHz</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PPDU(#5466)(#4903)(#2398))</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 increasing</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order.</w:t>
      </w:r>
    </w:p>
    <w:p w14:paraId="5F51A226"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sz w:val="31"/>
          <w:szCs w:val="31"/>
          <w:lang w:eastAsia="zh-CN"/>
        </w:rPr>
      </w:pPr>
    </w:p>
    <w:p w14:paraId="59C680C4" w14:textId="77777777" w:rsidR="007D12D7" w:rsidRPr="007D12D7" w:rsidRDefault="007D12D7" w:rsidP="007D12D7">
      <w:pPr>
        <w:widowControl w:val="0"/>
        <w:kinsoku w:val="0"/>
        <w:overflowPunct w:val="0"/>
        <w:autoSpaceDE w:val="0"/>
        <w:autoSpaceDN w:val="0"/>
        <w:adjustRightInd w:val="0"/>
        <w:spacing w:after="0" w:line="252"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 xml:space="preserve">If the </w:t>
      </w:r>
      <w:r w:rsidRPr="007D12D7">
        <w:rPr>
          <w:rFonts w:ascii="Times New Roman" w:eastAsia="DengXian" w:hAnsi="Times New Roman" w:cs="Times New Roman"/>
          <w:color w:val="208A20"/>
          <w:sz w:val="20"/>
          <w:szCs w:val="20"/>
          <w:u w:val="single"/>
          <w:lang w:eastAsia="zh-CN"/>
        </w:rPr>
        <w:t>(#7402)</w:t>
      </w:r>
      <w:r w:rsidRPr="007D12D7">
        <w:rPr>
          <w:rFonts w:ascii="Times New Roman" w:eastAsia="DengXian" w:hAnsi="Times New Roman" w:cs="Times New Roman"/>
          <w:color w:val="000000"/>
          <w:sz w:val="20"/>
          <w:szCs w:val="20"/>
          <w:lang w:eastAsia="zh-CN"/>
        </w:rPr>
        <w:t>bandwidth indicates 320 MHz, the mapping of the PHY MRU index to MRU is defined in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Table 36-12 (Indices for small size MRUs in an OFDMA 320 MHz EHT PPDU) and Table 36-15 (Indices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for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large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size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MRUs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OFDMA</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320 MHz</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PPDU</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non-OFDMA</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320 MHz</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PPDU(#4989)(#5466)(#4903)(#2398)) in increasing</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order.</w:t>
      </w:r>
    </w:p>
    <w:p w14:paraId="2F46CDCC"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sz w:val="31"/>
          <w:szCs w:val="31"/>
          <w:lang w:eastAsia="zh-CN"/>
        </w:rPr>
      </w:pPr>
    </w:p>
    <w:p w14:paraId="4A51E8D8" w14:textId="77777777" w:rsidR="007D12D7" w:rsidRPr="007D12D7" w:rsidRDefault="007D12D7" w:rsidP="007D12D7">
      <w:pPr>
        <w:widowControl w:val="0"/>
        <w:kinsoku w:val="0"/>
        <w:overflowPunct w:val="0"/>
        <w:autoSpaceDE w:val="0"/>
        <w:autoSpaceDN w:val="0"/>
        <w:adjustRightInd w:val="0"/>
        <w:spacing w:after="0" w:line="252"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 UL FEC Coding Type subfield of the User Info field indicates the code type of the solicited EHT TB</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PPDU.</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UL</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FEC</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Coding</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Type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subfield is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indicate BCC</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1</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indicate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LDPC.</w:t>
      </w:r>
    </w:p>
    <w:p w14:paraId="435E8939" w14:textId="77777777" w:rsidR="007D12D7" w:rsidRPr="007D12D7" w:rsidRDefault="007D12D7" w:rsidP="007D12D7">
      <w:pPr>
        <w:widowControl w:val="0"/>
        <w:kinsoku w:val="0"/>
        <w:overflowPunct w:val="0"/>
        <w:autoSpaceDE w:val="0"/>
        <w:autoSpaceDN w:val="0"/>
        <w:adjustRightInd w:val="0"/>
        <w:spacing w:before="3" w:after="0" w:line="240" w:lineRule="auto"/>
        <w:rPr>
          <w:rFonts w:ascii="Times New Roman" w:eastAsia="DengXian" w:hAnsi="Times New Roman" w:cs="Times New Roman"/>
          <w:sz w:val="31"/>
          <w:szCs w:val="31"/>
          <w:lang w:eastAsia="zh-CN"/>
        </w:rPr>
      </w:pPr>
    </w:p>
    <w:p w14:paraId="1CC338FC" w14:textId="77777777" w:rsidR="007D12D7" w:rsidRPr="007D12D7" w:rsidRDefault="007D12D7" w:rsidP="007D12D7">
      <w:pPr>
        <w:widowControl w:val="0"/>
        <w:kinsoku w:val="0"/>
        <w:overflowPunct w:val="0"/>
        <w:autoSpaceDE w:val="0"/>
        <w:autoSpaceDN w:val="0"/>
        <w:adjustRightInd w:val="0"/>
        <w:spacing w:after="0" w:line="252" w:lineRule="auto"/>
        <w:ind w:right="1016"/>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 UL EHT-MCS subfield of the User Info field indicates the EHT-MCS of the solicited EHT TB PPDU.</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 an EHT variant User Info field, the encoding of the UL EHT-MCS subfield is defined in 36.3.8 (EHT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modulation and coding schemes (EHT-MCSs)). EHT-MCS 15 cannot be indicated in the UL EHT-MCS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subfield for UL MU-MIMO. EHT-MCS 14 cannot be indicated in an EHT variant User Info field in a Trig-</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ger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frame.</w:t>
      </w:r>
    </w:p>
    <w:p w14:paraId="086DD6E5" w14:textId="77777777" w:rsidR="007D12D7" w:rsidRPr="007D12D7" w:rsidRDefault="007D12D7" w:rsidP="007D12D7">
      <w:pPr>
        <w:widowControl w:val="0"/>
        <w:kinsoku w:val="0"/>
        <w:overflowPunct w:val="0"/>
        <w:autoSpaceDE w:val="0"/>
        <w:autoSpaceDN w:val="0"/>
        <w:adjustRightInd w:val="0"/>
        <w:spacing w:before="3" w:after="0" w:line="240" w:lineRule="auto"/>
        <w:rPr>
          <w:rFonts w:ascii="Times New Roman" w:eastAsia="DengXian" w:hAnsi="Times New Roman" w:cs="Times New Roman"/>
          <w:sz w:val="31"/>
          <w:szCs w:val="31"/>
          <w:lang w:eastAsia="zh-CN"/>
        </w:rPr>
      </w:pPr>
    </w:p>
    <w:p w14:paraId="78D9BD45" w14:textId="77777777" w:rsidR="007D12D7" w:rsidRPr="007D12D7" w:rsidRDefault="007D12D7" w:rsidP="007D12D7">
      <w:pPr>
        <w:widowControl w:val="0"/>
        <w:kinsoku w:val="0"/>
        <w:overflowPunct w:val="0"/>
        <w:autoSpaceDE w:val="0"/>
        <w:autoSpaceDN w:val="0"/>
        <w:adjustRightInd w:val="0"/>
        <w:spacing w:before="1" w:after="0" w:line="240" w:lineRule="auto"/>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B25</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reserved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EHT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variant</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User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field.</w:t>
      </w:r>
    </w:p>
    <w:p w14:paraId="543EF51A" w14:textId="77777777" w:rsidR="007D12D7" w:rsidRPr="007D12D7" w:rsidRDefault="007D12D7" w:rsidP="007D12D7">
      <w:pPr>
        <w:widowControl w:val="0"/>
        <w:kinsoku w:val="0"/>
        <w:overflowPunct w:val="0"/>
        <w:autoSpaceDE w:val="0"/>
        <w:autoSpaceDN w:val="0"/>
        <w:adjustRightInd w:val="0"/>
        <w:spacing w:before="1" w:after="0" w:line="240" w:lineRule="auto"/>
        <w:jc w:val="both"/>
        <w:rPr>
          <w:rFonts w:ascii="Times New Roman" w:eastAsia="DengXian" w:hAnsi="Times New Roman" w:cs="Times New Roman"/>
          <w:sz w:val="20"/>
          <w:szCs w:val="20"/>
          <w:lang w:eastAsia="zh-CN"/>
        </w:rPr>
        <w:sectPr w:rsidR="007D12D7" w:rsidRPr="007D12D7">
          <w:pgSz w:w="12240" w:h="15840"/>
          <w:pgMar w:top="1280" w:right="780" w:bottom="960" w:left="800" w:header="661" w:footer="761" w:gutter="0"/>
          <w:cols w:space="720"/>
          <w:noEndnote/>
        </w:sectPr>
      </w:pPr>
    </w:p>
    <w:p w14:paraId="0E4DDC29" w14:textId="77777777" w:rsidR="007D12D7" w:rsidRPr="007D12D7" w:rsidRDefault="007D12D7" w:rsidP="007D12D7">
      <w:pPr>
        <w:widowControl w:val="0"/>
        <w:kinsoku w:val="0"/>
        <w:overflowPunct w:val="0"/>
        <w:autoSpaceDE w:val="0"/>
        <w:autoSpaceDN w:val="0"/>
        <w:adjustRightInd w:val="0"/>
        <w:spacing w:before="103" w:after="0" w:line="249"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lastRenderedPageBreak/>
        <w:t>The SS Allocation subfield of the EHT variant User Info field indicates the spatial streams of the solicited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 xml:space="preserve">EHT TB PPDU and the format is defined in </w:t>
      </w:r>
      <w:hyperlink w:anchor="bookmark46" w:history="1">
        <w:r w:rsidRPr="007D12D7">
          <w:rPr>
            <w:rFonts w:ascii="Times New Roman" w:eastAsia="DengXian" w:hAnsi="Times New Roman" w:cs="Times New Roman"/>
            <w:sz w:val="20"/>
            <w:szCs w:val="20"/>
            <w:lang w:eastAsia="zh-CN"/>
          </w:rPr>
          <w:t>Figure 9-92b (SS Allocation subfield format of an EHT variant</w:t>
        </w:r>
      </w:hyperlink>
      <w:r w:rsidRPr="007D12D7">
        <w:rPr>
          <w:rFonts w:ascii="Times New Roman" w:eastAsia="DengXian" w:hAnsi="Times New Roman" w:cs="Times New Roman"/>
          <w:spacing w:val="-47"/>
          <w:sz w:val="20"/>
          <w:szCs w:val="20"/>
          <w:lang w:eastAsia="zh-CN"/>
        </w:rPr>
        <w:t xml:space="preserve"> </w:t>
      </w:r>
      <w:hyperlink w:anchor="bookmark46" w:history="1">
        <w:r w:rsidRPr="007D12D7">
          <w:rPr>
            <w:rFonts w:ascii="Times New Roman" w:eastAsia="DengXian" w:hAnsi="Times New Roman" w:cs="Times New Roman"/>
            <w:sz w:val="20"/>
            <w:szCs w:val="20"/>
            <w:lang w:eastAsia="zh-CN"/>
          </w:rPr>
          <w:t>User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Info field)</w:t>
        </w:r>
      </w:hyperlink>
      <w:r w:rsidRPr="007D12D7">
        <w:rPr>
          <w:rFonts w:ascii="Times New Roman" w:eastAsia="DengXian" w:hAnsi="Times New Roman" w:cs="Times New Roman"/>
          <w:sz w:val="20"/>
          <w:szCs w:val="20"/>
          <w:lang w:eastAsia="zh-CN"/>
        </w:rPr>
        <w:t>.</w:t>
      </w:r>
    </w:p>
    <w:p w14:paraId="5C03D215"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199F4A85" w14:textId="77777777" w:rsidR="007D12D7" w:rsidRPr="007D12D7" w:rsidRDefault="007D12D7" w:rsidP="007D12D7">
      <w:pPr>
        <w:widowControl w:val="0"/>
        <w:kinsoku w:val="0"/>
        <w:overflowPunct w:val="0"/>
        <w:autoSpaceDE w:val="0"/>
        <w:autoSpaceDN w:val="0"/>
        <w:adjustRightInd w:val="0"/>
        <w:spacing w:before="6" w:after="0" w:line="240" w:lineRule="auto"/>
        <w:rPr>
          <w:rFonts w:ascii="Times New Roman" w:eastAsia="DengXian" w:hAnsi="Times New Roman" w:cs="Times New Roman"/>
          <w:sz w:val="21"/>
          <w:szCs w:val="21"/>
          <w:lang w:eastAsia="zh-CN"/>
        </w:rPr>
      </w:pPr>
    </w:p>
    <w:p w14:paraId="0EFA9075" w14:textId="77777777" w:rsidR="007D12D7" w:rsidRPr="007D12D7" w:rsidRDefault="007D12D7" w:rsidP="007D12D7">
      <w:pPr>
        <w:widowControl w:val="0"/>
        <w:tabs>
          <w:tab w:val="left" w:pos="5401"/>
          <w:tab w:val="left" w:pos="5937"/>
          <w:tab w:val="left" w:pos="7053"/>
        </w:tabs>
        <w:kinsoku w:val="0"/>
        <w:overflowPunct w:val="0"/>
        <w:autoSpaceDE w:val="0"/>
        <w:autoSpaceDN w:val="0"/>
        <w:adjustRightInd w:val="0"/>
        <w:spacing w:before="95"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B26</w:t>
      </w:r>
      <w:r w:rsidRPr="007D12D7">
        <w:rPr>
          <w:rFonts w:ascii="Arial" w:eastAsia="DengXian" w:hAnsi="Arial" w:cs="Arial"/>
          <w:sz w:val="16"/>
          <w:szCs w:val="16"/>
          <w:lang w:eastAsia="zh-CN"/>
        </w:rPr>
        <w:tab/>
        <w:t>B29</w:t>
      </w:r>
      <w:r w:rsidRPr="007D12D7">
        <w:rPr>
          <w:rFonts w:ascii="Arial" w:eastAsia="DengXian" w:hAnsi="Arial" w:cs="Arial"/>
          <w:sz w:val="16"/>
          <w:szCs w:val="16"/>
          <w:lang w:eastAsia="zh-CN"/>
        </w:rPr>
        <w:tab/>
        <w:t>B30</w:t>
      </w:r>
      <w:r w:rsidRPr="007D12D7">
        <w:rPr>
          <w:rFonts w:ascii="Arial" w:eastAsia="DengXian" w:hAnsi="Arial" w:cs="Arial"/>
          <w:sz w:val="16"/>
          <w:szCs w:val="16"/>
          <w:lang w:eastAsia="zh-CN"/>
        </w:rPr>
        <w:tab/>
        <w:t>B31</w:t>
      </w:r>
    </w:p>
    <w:p w14:paraId="3D849E90" w14:textId="4607EFD5" w:rsidR="007D12D7" w:rsidRPr="007D12D7" w:rsidRDefault="007D12D7" w:rsidP="007D12D7">
      <w:pPr>
        <w:widowControl w:val="0"/>
        <w:kinsoku w:val="0"/>
        <w:overflowPunct w:val="0"/>
        <w:autoSpaceDE w:val="0"/>
        <w:autoSpaceDN w:val="0"/>
        <w:adjustRightInd w:val="0"/>
        <w:spacing w:before="9" w:after="0" w:line="240" w:lineRule="auto"/>
        <w:rPr>
          <w:rFonts w:ascii="Arial" w:eastAsia="DengXian" w:hAnsi="Arial" w:cs="Arial"/>
          <w:sz w:val="3"/>
          <w:szCs w:val="3"/>
          <w:lang w:eastAsia="zh-CN"/>
        </w:rPr>
      </w:pPr>
      <w:r w:rsidRPr="007D12D7">
        <w:rPr>
          <w:rFonts w:ascii="Times New Roman" w:eastAsia="DengXian" w:hAnsi="Times New Roman" w:cs="Times New Roman"/>
          <w:noProof/>
          <w:sz w:val="20"/>
          <w:szCs w:val="20"/>
          <w:lang w:eastAsia="zh-CN"/>
        </w:rPr>
        <mc:AlternateContent>
          <mc:Choice Requires="wpg">
            <w:drawing>
              <wp:anchor distT="0" distB="0" distL="0" distR="0" simplePos="0" relativeHeight="251667456" behindDoc="0" locked="0" layoutInCell="0" allowOverlap="1" wp14:anchorId="09A81FB5" wp14:editId="4EB9B956">
                <wp:simplePos x="0" y="0"/>
                <wp:positionH relativeFrom="page">
                  <wp:posOffset>3148330</wp:posOffset>
                </wp:positionH>
                <wp:positionV relativeFrom="paragraph">
                  <wp:posOffset>43180</wp:posOffset>
                </wp:positionV>
                <wp:extent cx="2117725" cy="384175"/>
                <wp:effectExtent l="5080" t="8255" r="1270" b="7620"/>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7725" cy="384175"/>
                          <a:chOff x="4958" y="68"/>
                          <a:chExt cx="3335" cy="605"/>
                        </a:xfrm>
                      </wpg:grpSpPr>
                      <wps:wsp>
                        <wps:cNvPr id="256" name="Text Box 123"/>
                        <wps:cNvSpPr txBox="1">
                          <a:spLocks noChangeArrowheads="1"/>
                        </wps:cNvSpPr>
                        <wps:spPr bwMode="auto">
                          <a:xfrm>
                            <a:off x="6623" y="81"/>
                            <a:ext cx="1658" cy="580"/>
                          </a:xfrm>
                          <a:prstGeom prst="rect">
                            <a:avLst/>
                          </a:prstGeom>
                          <a:noFill/>
                          <a:ln w="16001"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E26753" w14:textId="77777777" w:rsidR="007D12D7" w:rsidRDefault="007D12D7" w:rsidP="007D12D7">
                              <w:pPr>
                                <w:pStyle w:val="BodyText"/>
                                <w:kinsoku w:val="0"/>
                                <w:overflowPunct w:val="0"/>
                                <w:spacing w:before="122" w:line="208" w:lineRule="auto"/>
                                <w:ind w:right="157"/>
                                <w:rPr>
                                  <w:rFonts w:ascii="Arial" w:hAnsi="Arial" w:cs="Arial"/>
                                  <w:sz w:val="16"/>
                                  <w:szCs w:val="16"/>
                                </w:rPr>
                              </w:pPr>
                              <w:r>
                                <w:rPr>
                                  <w:rFonts w:ascii="Arial" w:hAnsi="Arial" w:cs="Arial"/>
                                  <w:spacing w:val="-1"/>
                                  <w:sz w:val="16"/>
                                  <w:szCs w:val="16"/>
                                </w:rPr>
                                <w:t>Number</w:t>
                              </w:r>
                              <w:r>
                                <w:rPr>
                                  <w:rFonts w:ascii="Arial" w:hAnsi="Arial" w:cs="Arial"/>
                                  <w:spacing w:val="-10"/>
                                  <w:sz w:val="16"/>
                                  <w:szCs w:val="16"/>
                                </w:rPr>
                                <w:t xml:space="preserve"> </w:t>
                              </w:r>
                              <w:r>
                                <w:rPr>
                                  <w:rFonts w:ascii="Arial" w:hAnsi="Arial" w:cs="Arial"/>
                                  <w:sz w:val="16"/>
                                  <w:szCs w:val="16"/>
                                </w:rPr>
                                <w:t>Of</w:t>
                              </w:r>
                              <w:r>
                                <w:rPr>
                                  <w:rFonts w:ascii="Arial" w:hAnsi="Arial" w:cs="Arial"/>
                                  <w:spacing w:val="-8"/>
                                  <w:sz w:val="16"/>
                                  <w:szCs w:val="16"/>
                                </w:rPr>
                                <w:t xml:space="preserve"> </w:t>
                              </w:r>
                              <w:r>
                                <w:rPr>
                                  <w:rFonts w:ascii="Arial" w:hAnsi="Arial" w:cs="Arial"/>
                                  <w:sz w:val="16"/>
                                  <w:szCs w:val="16"/>
                                </w:rPr>
                                <w:t>Spatial</w:t>
                              </w:r>
                              <w:r>
                                <w:rPr>
                                  <w:rFonts w:ascii="Arial" w:hAnsi="Arial" w:cs="Arial"/>
                                  <w:spacing w:val="-42"/>
                                  <w:sz w:val="16"/>
                                  <w:szCs w:val="16"/>
                                </w:rPr>
                                <w:t xml:space="preserve"> </w:t>
                              </w:r>
                              <w:r>
                                <w:rPr>
                                  <w:rFonts w:ascii="Arial" w:hAnsi="Arial" w:cs="Arial"/>
                                  <w:sz w:val="16"/>
                                  <w:szCs w:val="16"/>
                                </w:rPr>
                                <w:t>Streams</w:t>
                              </w:r>
                            </w:p>
                          </w:txbxContent>
                        </wps:txbx>
                        <wps:bodyPr rot="0" vert="horz" wrap="square" lIns="0" tIns="0" rIns="0" bIns="0" anchor="t" anchorCtr="0" upright="1">
                          <a:noAutofit/>
                        </wps:bodyPr>
                      </wps:wsp>
                      <wps:wsp>
                        <wps:cNvPr id="257" name="Text Box 124"/>
                        <wps:cNvSpPr txBox="1">
                          <a:spLocks noChangeArrowheads="1"/>
                        </wps:cNvSpPr>
                        <wps:spPr bwMode="auto">
                          <a:xfrm>
                            <a:off x="4971" y="81"/>
                            <a:ext cx="1653" cy="580"/>
                          </a:xfrm>
                          <a:prstGeom prst="rect">
                            <a:avLst/>
                          </a:prstGeom>
                          <a:noFill/>
                          <a:ln w="16001"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E93038" w14:textId="77777777" w:rsidR="007D12D7" w:rsidRDefault="007D12D7" w:rsidP="007D12D7">
                              <w:pPr>
                                <w:pStyle w:val="BodyText"/>
                                <w:kinsoku w:val="0"/>
                                <w:overflowPunct w:val="0"/>
                                <w:spacing w:before="122" w:line="208" w:lineRule="auto"/>
                                <w:ind w:right="267"/>
                                <w:rPr>
                                  <w:rFonts w:ascii="Arial" w:hAnsi="Arial" w:cs="Arial"/>
                                  <w:sz w:val="16"/>
                                  <w:szCs w:val="16"/>
                                </w:rPr>
                              </w:pPr>
                              <w:r>
                                <w:rPr>
                                  <w:rFonts w:ascii="Arial" w:hAnsi="Arial" w:cs="Arial"/>
                                  <w:spacing w:val="-2"/>
                                  <w:sz w:val="16"/>
                                  <w:szCs w:val="16"/>
                                </w:rPr>
                                <w:t xml:space="preserve">Starting </w:t>
                              </w:r>
                              <w:r>
                                <w:rPr>
                                  <w:rFonts w:ascii="Arial" w:hAnsi="Arial" w:cs="Arial"/>
                                  <w:spacing w:val="-1"/>
                                  <w:sz w:val="16"/>
                                  <w:szCs w:val="16"/>
                                </w:rPr>
                                <w:t>Spatial</w:t>
                              </w:r>
                              <w:r>
                                <w:rPr>
                                  <w:rFonts w:ascii="Arial" w:hAnsi="Arial" w:cs="Arial"/>
                                  <w:spacing w:val="-42"/>
                                  <w:sz w:val="16"/>
                                  <w:szCs w:val="16"/>
                                </w:rPr>
                                <w:t xml:space="preserve"> </w:t>
                              </w:r>
                              <w:r>
                                <w:rPr>
                                  <w:rFonts w:ascii="Arial" w:hAnsi="Arial" w:cs="Arial"/>
                                  <w:sz w:val="16"/>
                                  <w:szCs w:val="16"/>
                                </w:rPr>
                                <w:t>Stream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81FB5" id="Group 255" o:spid="_x0000_s1037" style="position:absolute;margin-left:247.9pt;margin-top:3.4pt;width:166.75pt;height:30.25pt;z-index:251667456;mso-wrap-distance-left:0;mso-wrap-distance-right:0;mso-position-horizontal-relative:page" coordorigin="4958,68" coordsize="333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" o:allowincell="f">
                <v:shape id="Text Box 123" o:spid="_x0000_s1038" type="#_x0000_t202" style="position:absolute;left:6623;top:81;width:1658;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" filled="f" strokeweight=".44447mm">
                  <v:textbox inset="0,0,0,0">
                    <w:txbxContent>
                      <w:p w14:paraId="46E26753" w14:textId="77777777" w:rsidR="007D12D7" w:rsidRDefault="007D12D7" w:rsidP="007D12D7">
                        <w:pPr>
                          <w:pStyle w:val="BodyText"/>
                          <w:kinsoku w:val="0"/>
                          <w:overflowPunct w:val="0"/>
                          <w:spacing w:before="122" w:line="208" w:lineRule="auto"/>
                          <w:ind w:right="157"/>
                          <w:rPr>
                            <w:rFonts w:ascii="Arial" w:hAnsi="Arial" w:cs="Arial"/>
                            <w:sz w:val="16"/>
                            <w:szCs w:val="16"/>
                          </w:rPr>
                        </w:pPr>
                        <w:r>
                          <w:rPr>
                            <w:rFonts w:ascii="Arial" w:hAnsi="Arial" w:cs="Arial"/>
                            <w:spacing w:val="-1"/>
                            <w:sz w:val="16"/>
                            <w:szCs w:val="16"/>
                          </w:rPr>
                          <w:t>Number</w:t>
                        </w:r>
                        <w:r>
                          <w:rPr>
                            <w:rFonts w:ascii="Arial" w:hAnsi="Arial" w:cs="Arial"/>
                            <w:spacing w:val="-10"/>
                            <w:sz w:val="16"/>
                            <w:szCs w:val="16"/>
                          </w:rPr>
                          <w:t xml:space="preserve"> </w:t>
                        </w:r>
                        <w:r>
                          <w:rPr>
                            <w:rFonts w:ascii="Arial" w:hAnsi="Arial" w:cs="Arial"/>
                            <w:sz w:val="16"/>
                            <w:szCs w:val="16"/>
                          </w:rPr>
                          <w:t>Of</w:t>
                        </w:r>
                        <w:r>
                          <w:rPr>
                            <w:rFonts w:ascii="Arial" w:hAnsi="Arial" w:cs="Arial"/>
                            <w:spacing w:val="-8"/>
                            <w:sz w:val="16"/>
                            <w:szCs w:val="16"/>
                          </w:rPr>
                          <w:t xml:space="preserve"> </w:t>
                        </w:r>
                        <w:r>
                          <w:rPr>
                            <w:rFonts w:ascii="Arial" w:hAnsi="Arial" w:cs="Arial"/>
                            <w:sz w:val="16"/>
                            <w:szCs w:val="16"/>
                          </w:rPr>
                          <w:t>Spatial</w:t>
                        </w:r>
                        <w:r>
                          <w:rPr>
                            <w:rFonts w:ascii="Arial" w:hAnsi="Arial" w:cs="Arial"/>
                            <w:spacing w:val="-42"/>
                            <w:sz w:val="16"/>
                            <w:szCs w:val="16"/>
                          </w:rPr>
                          <w:t xml:space="preserve"> </w:t>
                        </w:r>
                        <w:r>
                          <w:rPr>
                            <w:rFonts w:ascii="Arial" w:hAnsi="Arial" w:cs="Arial"/>
                            <w:sz w:val="16"/>
                            <w:szCs w:val="16"/>
                          </w:rPr>
                          <w:t>Streams</w:t>
                        </w:r>
                      </w:p>
                    </w:txbxContent>
                  </v:textbox>
                </v:shape>
                <v:shape id="Text Box 124" o:spid="_x0000_s1039" type="#_x0000_t202" style="position:absolute;left:4971;top:81;width:165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" filled="f" strokeweight=".44447mm">
                  <v:textbox inset="0,0,0,0">
                    <w:txbxContent>
                      <w:p w14:paraId="5CE93038" w14:textId="77777777" w:rsidR="007D12D7" w:rsidRDefault="007D12D7" w:rsidP="007D12D7">
                        <w:pPr>
                          <w:pStyle w:val="BodyText"/>
                          <w:kinsoku w:val="0"/>
                          <w:overflowPunct w:val="0"/>
                          <w:spacing w:before="122" w:line="208" w:lineRule="auto"/>
                          <w:ind w:right="267"/>
                          <w:rPr>
                            <w:rFonts w:ascii="Arial" w:hAnsi="Arial" w:cs="Arial"/>
                            <w:sz w:val="16"/>
                            <w:szCs w:val="16"/>
                          </w:rPr>
                        </w:pPr>
                        <w:r>
                          <w:rPr>
                            <w:rFonts w:ascii="Arial" w:hAnsi="Arial" w:cs="Arial"/>
                            <w:spacing w:val="-2"/>
                            <w:sz w:val="16"/>
                            <w:szCs w:val="16"/>
                          </w:rPr>
                          <w:t xml:space="preserve">Starting </w:t>
                        </w:r>
                        <w:r>
                          <w:rPr>
                            <w:rFonts w:ascii="Arial" w:hAnsi="Arial" w:cs="Arial"/>
                            <w:spacing w:val="-1"/>
                            <w:sz w:val="16"/>
                            <w:szCs w:val="16"/>
                          </w:rPr>
                          <w:t>Spatial</w:t>
                        </w:r>
                        <w:r>
                          <w:rPr>
                            <w:rFonts w:ascii="Arial" w:hAnsi="Arial" w:cs="Arial"/>
                            <w:spacing w:val="-42"/>
                            <w:sz w:val="16"/>
                            <w:szCs w:val="16"/>
                          </w:rPr>
                          <w:t xml:space="preserve"> </w:t>
                        </w:r>
                        <w:r>
                          <w:rPr>
                            <w:rFonts w:ascii="Arial" w:hAnsi="Arial" w:cs="Arial"/>
                            <w:sz w:val="16"/>
                            <w:szCs w:val="16"/>
                          </w:rPr>
                          <w:t>Stream</w:t>
                        </w:r>
                      </w:p>
                    </w:txbxContent>
                  </v:textbox>
                </v:shape>
                <w10:wrap type="topAndBottom" anchorx="page"/>
              </v:group>
            </w:pict>
          </mc:Fallback>
        </mc:AlternateContent>
      </w:r>
    </w:p>
    <w:p w14:paraId="23C3CDC9" w14:textId="77777777" w:rsidR="007D12D7" w:rsidRPr="007D12D7" w:rsidRDefault="007D12D7" w:rsidP="007D12D7">
      <w:pPr>
        <w:widowControl w:val="0"/>
        <w:tabs>
          <w:tab w:val="left" w:pos="4952"/>
          <w:tab w:val="right" w:pos="6696"/>
        </w:tabs>
        <w:kinsoku w:val="0"/>
        <w:overflowPunct w:val="0"/>
        <w:autoSpaceDE w:val="0"/>
        <w:autoSpaceDN w:val="0"/>
        <w:adjustRightInd w:val="0"/>
        <w:spacing w:before="103"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Bits:</w:t>
      </w:r>
      <w:r w:rsidRPr="007D12D7">
        <w:rPr>
          <w:rFonts w:ascii="Arial" w:eastAsia="DengXian" w:hAnsi="Arial" w:cs="Arial"/>
          <w:sz w:val="16"/>
          <w:szCs w:val="16"/>
          <w:lang w:eastAsia="zh-CN"/>
        </w:rPr>
        <w:tab/>
        <w:t>4</w:t>
      </w:r>
      <w:r w:rsidRPr="007D12D7">
        <w:rPr>
          <w:rFonts w:ascii="Arial" w:eastAsia="DengXian" w:hAnsi="Arial" w:cs="Arial"/>
          <w:sz w:val="16"/>
          <w:szCs w:val="16"/>
          <w:lang w:eastAsia="zh-CN"/>
        </w:rPr>
        <w:tab/>
        <w:t>2</w:t>
      </w:r>
    </w:p>
    <w:p w14:paraId="29BA58D6" w14:textId="77777777" w:rsidR="007D12D7" w:rsidRPr="007D12D7" w:rsidRDefault="007D12D7" w:rsidP="007D12D7">
      <w:pPr>
        <w:widowControl w:val="0"/>
        <w:kinsoku w:val="0"/>
        <w:overflowPunct w:val="0"/>
        <w:autoSpaceDE w:val="0"/>
        <w:autoSpaceDN w:val="0"/>
        <w:adjustRightInd w:val="0"/>
        <w:spacing w:before="305" w:after="0" w:line="240" w:lineRule="auto"/>
        <w:ind w:right="1015"/>
        <w:jc w:val="center"/>
        <w:rPr>
          <w:rFonts w:ascii="Arial" w:eastAsia="DengXian" w:hAnsi="Arial" w:cs="Arial"/>
          <w:b/>
          <w:bCs/>
          <w:sz w:val="20"/>
          <w:szCs w:val="20"/>
          <w:lang w:eastAsia="zh-CN"/>
        </w:rPr>
      </w:pPr>
      <w:bookmarkStart w:id="125" w:name="_bookmark46"/>
      <w:bookmarkEnd w:id="125"/>
      <w:r w:rsidRPr="007D12D7">
        <w:rPr>
          <w:rFonts w:ascii="Arial" w:eastAsia="DengXian" w:hAnsi="Arial" w:cs="Arial"/>
          <w:b/>
          <w:bCs/>
          <w:sz w:val="20"/>
          <w:szCs w:val="20"/>
          <w:lang w:eastAsia="zh-CN"/>
        </w:rPr>
        <w:t>Figure</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9-92b—SS</w:t>
      </w:r>
      <w:r w:rsidRPr="007D12D7">
        <w:rPr>
          <w:rFonts w:ascii="Arial" w:eastAsia="DengXian" w:hAnsi="Arial" w:cs="Arial"/>
          <w:b/>
          <w:bCs/>
          <w:spacing w:val="-2"/>
          <w:sz w:val="20"/>
          <w:szCs w:val="20"/>
          <w:lang w:eastAsia="zh-CN"/>
        </w:rPr>
        <w:t xml:space="preserve"> </w:t>
      </w:r>
      <w:r w:rsidRPr="007D12D7">
        <w:rPr>
          <w:rFonts w:ascii="Arial" w:eastAsia="DengXian" w:hAnsi="Arial" w:cs="Arial"/>
          <w:b/>
          <w:bCs/>
          <w:sz w:val="20"/>
          <w:szCs w:val="20"/>
          <w:lang w:eastAsia="zh-CN"/>
        </w:rPr>
        <w:t>Allocation</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subfield</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format</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of</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an</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EHT</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variant</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User</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Info</w:t>
      </w:r>
      <w:r w:rsidRPr="007D12D7">
        <w:rPr>
          <w:rFonts w:ascii="Arial" w:eastAsia="DengXian" w:hAnsi="Arial" w:cs="Arial"/>
          <w:b/>
          <w:bCs/>
          <w:spacing w:val="-3"/>
          <w:sz w:val="20"/>
          <w:szCs w:val="20"/>
          <w:lang w:eastAsia="zh-CN"/>
        </w:rPr>
        <w:t xml:space="preserve"> </w:t>
      </w:r>
      <w:r w:rsidRPr="007D12D7">
        <w:rPr>
          <w:rFonts w:ascii="Arial" w:eastAsia="DengXian" w:hAnsi="Arial" w:cs="Arial"/>
          <w:b/>
          <w:bCs/>
          <w:sz w:val="20"/>
          <w:szCs w:val="20"/>
          <w:lang w:eastAsia="zh-CN"/>
        </w:rPr>
        <w:t>field</w:t>
      </w:r>
    </w:p>
    <w:p w14:paraId="6CEEC1C9"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1E8D3721" w14:textId="77777777" w:rsidR="007D12D7" w:rsidRPr="007D12D7" w:rsidRDefault="007D12D7" w:rsidP="007D12D7">
      <w:pPr>
        <w:widowControl w:val="0"/>
        <w:kinsoku w:val="0"/>
        <w:overflowPunct w:val="0"/>
        <w:autoSpaceDE w:val="0"/>
        <w:autoSpaceDN w:val="0"/>
        <w:adjustRightInd w:val="0"/>
        <w:spacing w:before="9" w:after="0" w:line="240" w:lineRule="auto"/>
        <w:rPr>
          <w:rFonts w:ascii="Arial" w:eastAsia="DengXian" w:hAnsi="Arial" w:cs="Arial"/>
          <w:b/>
          <w:bCs/>
          <w:lang w:eastAsia="zh-CN"/>
        </w:rPr>
      </w:pPr>
    </w:p>
    <w:p w14:paraId="2A88B140"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(#4326)</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UL</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Target</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Receive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Power</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subfield</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indicates</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expected</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receive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signal</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power,</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measured</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at</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AP’s antenna connector and averaged over the antennas, for the EHT portion of the EHT TB PPDU trans-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 xml:space="preserve">mitted on the assigned RU and is defined in </w:t>
      </w:r>
      <w:hyperlink w:anchor="bookmark42" w:history="1">
        <w:r w:rsidRPr="007D12D7">
          <w:rPr>
            <w:rFonts w:ascii="Times New Roman" w:eastAsia="DengXian" w:hAnsi="Times New Roman" w:cs="Times New Roman"/>
            <w:color w:val="000000"/>
            <w:sz w:val="20"/>
            <w:szCs w:val="20"/>
            <w:lang w:eastAsia="zh-CN"/>
          </w:rPr>
          <w:t>Table 9-53 (UL Target Receive Power subfield in Trigger</w:t>
        </w:r>
      </w:hyperlink>
      <w:r w:rsidRPr="007D12D7">
        <w:rPr>
          <w:rFonts w:ascii="Times New Roman" w:eastAsia="DengXian" w:hAnsi="Times New Roman" w:cs="Times New Roman"/>
          <w:color w:val="000000"/>
          <w:spacing w:val="1"/>
          <w:sz w:val="20"/>
          <w:szCs w:val="20"/>
          <w:lang w:eastAsia="zh-CN"/>
        </w:rPr>
        <w:t xml:space="preserve"> </w:t>
      </w:r>
      <w:hyperlink w:anchor="bookmark42" w:history="1">
        <w:r w:rsidRPr="007D12D7">
          <w:rPr>
            <w:rFonts w:ascii="Times New Roman" w:eastAsia="DengXian" w:hAnsi="Times New Roman" w:cs="Times New Roman"/>
            <w:color w:val="000000"/>
            <w:sz w:val="20"/>
            <w:szCs w:val="20"/>
            <w:lang w:eastAsia="zh-CN"/>
          </w:rPr>
          <w:t>frame)</w:t>
        </w:r>
      </w:hyperlink>
      <w:r w:rsidRPr="007D12D7">
        <w:rPr>
          <w:rFonts w:ascii="Times New Roman" w:eastAsia="DengXian" w:hAnsi="Times New Roman" w:cs="Times New Roman"/>
          <w:color w:val="000000"/>
          <w:sz w:val="20"/>
          <w:szCs w:val="20"/>
          <w:lang w:eastAsia="zh-CN"/>
        </w:rPr>
        <w:t>.</w:t>
      </w:r>
    </w:p>
    <w:p w14:paraId="5904A9EF" w14:textId="77777777" w:rsidR="007D12D7" w:rsidRPr="007D12D7" w:rsidRDefault="007D12D7" w:rsidP="007D12D7">
      <w:pPr>
        <w:widowControl w:val="0"/>
        <w:kinsoku w:val="0"/>
        <w:overflowPunct w:val="0"/>
        <w:autoSpaceDE w:val="0"/>
        <w:autoSpaceDN w:val="0"/>
        <w:adjustRightInd w:val="0"/>
        <w:spacing w:before="10" w:after="0" w:line="240" w:lineRule="auto"/>
        <w:rPr>
          <w:rFonts w:ascii="Times New Roman" w:eastAsia="DengXian" w:hAnsi="Times New Roman" w:cs="Times New Roman"/>
          <w:sz w:val="21"/>
          <w:szCs w:val="21"/>
          <w:lang w:eastAsia="zh-CN"/>
        </w:rPr>
      </w:pPr>
    </w:p>
    <w:p w14:paraId="22F80CD1" w14:textId="77777777" w:rsidR="007D12D7" w:rsidRPr="007D12D7" w:rsidRDefault="007D12D7" w:rsidP="007D12D7">
      <w:pPr>
        <w:widowControl w:val="0"/>
        <w:kinsoku w:val="0"/>
        <w:overflowPunct w:val="0"/>
        <w:autoSpaceDE w:val="0"/>
        <w:autoSpaceDN w:val="0"/>
        <w:adjustRightInd w:val="0"/>
        <w:spacing w:after="0" w:line="249" w:lineRule="auto"/>
        <w:ind w:right="1016"/>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If</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size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RU/MRU</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smaller</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than</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or</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equal</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2</w:t>
      </w:r>
      <w:r w:rsidRPr="007D12D7">
        <w:rPr>
          <w:rFonts w:ascii="Symbol" w:eastAsia="DengXian" w:hAnsi="Symbol" w:cs="Symbol"/>
          <w:sz w:val="20"/>
          <w:szCs w:val="20"/>
          <w:lang w:eastAsia="zh-CN"/>
        </w:rPr>
        <w:t></w:t>
      </w:r>
      <w:r w:rsidRPr="007D12D7">
        <w:rPr>
          <w:rFonts w:ascii="Times New Roman" w:eastAsia="DengXian" w:hAnsi="Times New Roman" w:cs="Times New Roman"/>
          <w:sz w:val="20"/>
          <w:szCs w:val="20"/>
          <w:lang w:eastAsia="zh-CN"/>
        </w:rPr>
        <w:t>996-tone,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then</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PS160</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0</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indicate</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that</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RU/MRU allocation applies to the primary 160 MHz channel and set to 1 to indicate that RU/MRU alloca-</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 xml:space="preserve">tion applies to the secondary 160 MHz channel. Otherwise, </w:t>
      </w:r>
      <w:r w:rsidRPr="007D12D7">
        <w:rPr>
          <w:rFonts w:ascii="Times New Roman" w:eastAsia="DengXian" w:hAnsi="Times New Roman" w:cs="Times New Roman"/>
          <w:color w:val="208A20"/>
          <w:sz w:val="20"/>
          <w:szCs w:val="20"/>
          <w:u w:val="single"/>
          <w:lang w:eastAsia="zh-CN"/>
        </w:rPr>
        <w:t>(#7353)</w:t>
      </w:r>
      <w:r w:rsidRPr="007D12D7">
        <w:rPr>
          <w:rFonts w:ascii="Times New Roman" w:eastAsia="DengXian" w:hAnsi="Times New Roman" w:cs="Times New Roman"/>
          <w:color w:val="000000"/>
          <w:sz w:val="20"/>
          <w:szCs w:val="20"/>
          <w:lang w:eastAsia="zh-CN"/>
        </w:rPr>
        <w:t>the PS160 subfield is used to indicate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 xml:space="preserve">the RU/MRU index along with the RU Allocation subfield. The PS160 subfield is set as defined in </w:t>
      </w:r>
      <w:hyperlink w:anchor="bookmark44" w:history="1">
        <w:r w:rsidRPr="007D12D7">
          <w:rPr>
            <w:rFonts w:ascii="Times New Roman" w:eastAsia="DengXian" w:hAnsi="Times New Roman" w:cs="Times New Roman"/>
            <w:color w:val="000000"/>
            <w:sz w:val="20"/>
            <w:szCs w:val="20"/>
            <w:lang w:eastAsia="zh-CN"/>
          </w:rPr>
          <w:t>Table 9-</w:t>
        </w:r>
      </w:hyperlink>
      <w:r w:rsidRPr="007D12D7">
        <w:rPr>
          <w:rFonts w:ascii="Times New Roman" w:eastAsia="DengXian" w:hAnsi="Times New Roman" w:cs="Times New Roman"/>
          <w:color w:val="000000"/>
          <w:spacing w:val="-47"/>
          <w:sz w:val="20"/>
          <w:szCs w:val="20"/>
          <w:lang w:eastAsia="zh-CN"/>
        </w:rPr>
        <w:t xml:space="preserve"> </w:t>
      </w:r>
      <w:hyperlink w:anchor="bookmark44" w:history="1">
        <w:r w:rsidRPr="007D12D7">
          <w:rPr>
            <w:rFonts w:ascii="Times New Roman" w:eastAsia="DengXian" w:hAnsi="Times New Roman" w:cs="Times New Roman"/>
            <w:color w:val="000000"/>
            <w:sz w:val="20"/>
            <w:szCs w:val="20"/>
            <w:lang w:eastAsia="zh-CN"/>
          </w:rPr>
          <w:t>53a</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(Encoding of</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PS160 and RU</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Allocation subfields in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an EHT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variant User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field)</w:t>
        </w:r>
      </w:hyperlink>
      <w:r w:rsidRPr="007D12D7">
        <w:rPr>
          <w:rFonts w:ascii="Times New Roman" w:eastAsia="DengXian" w:hAnsi="Times New Roman" w:cs="Times New Roman"/>
          <w:color w:val="000000"/>
          <w:sz w:val="20"/>
          <w:szCs w:val="20"/>
          <w:lang w:eastAsia="zh-CN"/>
        </w:rPr>
        <w:t>.</w:t>
      </w:r>
    </w:p>
    <w:p w14:paraId="21108359"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sz w:val="23"/>
          <w:szCs w:val="23"/>
          <w:lang w:eastAsia="zh-CN"/>
        </w:rPr>
      </w:pPr>
    </w:p>
    <w:p w14:paraId="118BA382" w14:textId="2CC7A964"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 xml:space="preserve">The </w:t>
      </w:r>
      <w:r w:rsidRPr="007D12D7">
        <w:rPr>
          <w:rFonts w:ascii="Times New Roman" w:eastAsia="DengXian" w:hAnsi="Times New Roman" w:cs="Times New Roman"/>
          <w:color w:val="208A20"/>
          <w:sz w:val="20"/>
          <w:szCs w:val="20"/>
          <w:u w:val="single"/>
          <w:lang w:eastAsia="zh-CN"/>
        </w:rPr>
        <w:t>(#5901)(#4326)</w:t>
      </w:r>
      <w:r w:rsidRPr="007D12D7">
        <w:rPr>
          <w:rFonts w:ascii="Times New Roman" w:eastAsia="DengXian" w:hAnsi="Times New Roman" w:cs="Times New Roman"/>
          <w:color w:val="000000"/>
          <w:sz w:val="20"/>
          <w:szCs w:val="20"/>
          <w:lang w:eastAsia="zh-CN"/>
        </w:rPr>
        <w:t>RA-RU Information and Trigger Dependent User Info subfields are set as defined in</w:t>
      </w:r>
      <w:r w:rsidRPr="007D12D7">
        <w:rPr>
          <w:rFonts w:ascii="Times New Roman" w:eastAsia="DengXian" w:hAnsi="Times New Roman" w:cs="Times New Roman"/>
          <w:color w:val="000000"/>
          <w:spacing w:val="1"/>
          <w:sz w:val="20"/>
          <w:szCs w:val="20"/>
          <w:lang w:eastAsia="zh-CN"/>
        </w:rPr>
        <w:t xml:space="preserve"> </w:t>
      </w:r>
      <w:r w:rsidR="007577D3">
        <w:fldChar w:fldCharType="begin"/>
      </w:r>
      <w:r w:rsidR="007577D3">
        <w:instrText xml:space="preserve"> HYPERLINK \l "bookmark36" </w:instrText>
      </w:r>
      <w:r w:rsidR="007577D3">
        <w:fldChar w:fldCharType="separate"/>
      </w:r>
      <w:r w:rsidRPr="007D12D7">
        <w:rPr>
          <w:rFonts w:ascii="Times New Roman" w:eastAsia="DengXian" w:hAnsi="Times New Roman" w:cs="Times New Roman"/>
          <w:color w:val="000000"/>
          <w:sz w:val="20"/>
          <w:szCs w:val="20"/>
          <w:lang w:eastAsia="zh-CN"/>
        </w:rPr>
        <w:t>9.3.1.22.</w:t>
      </w:r>
      <w:ins w:id="126" w:author="R0" w:date="2022-03-25T16:30:00Z">
        <w:r w:rsidR="00C431F4">
          <w:rPr>
            <w:rFonts w:ascii="Times New Roman" w:eastAsia="DengXian" w:hAnsi="Times New Roman" w:cs="Times New Roman"/>
            <w:color w:val="000000"/>
            <w:sz w:val="20"/>
            <w:szCs w:val="20"/>
            <w:lang w:eastAsia="zh-CN"/>
          </w:rPr>
          <w:t>3</w:t>
        </w:r>
      </w:ins>
      <w:del w:id="127" w:author="R0" w:date="2022-03-25T16:30:00Z">
        <w:r w:rsidRPr="007D12D7" w:rsidDel="00C431F4">
          <w:rPr>
            <w:rFonts w:ascii="Times New Roman" w:eastAsia="DengXian" w:hAnsi="Times New Roman" w:cs="Times New Roman"/>
            <w:color w:val="000000"/>
            <w:sz w:val="20"/>
            <w:szCs w:val="20"/>
            <w:lang w:eastAsia="zh-CN"/>
          </w:rPr>
          <w:delText>1.2.1</w:delText>
        </w:r>
      </w:del>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(HE variant User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Info field)</w:t>
      </w:r>
      <w:r w:rsidR="007577D3">
        <w:rPr>
          <w:rFonts w:ascii="Times New Roman" w:eastAsia="DengXian" w:hAnsi="Times New Roman" w:cs="Times New Roman"/>
          <w:color w:val="000000"/>
          <w:sz w:val="20"/>
          <w:szCs w:val="20"/>
          <w:lang w:eastAsia="zh-CN"/>
        </w:rPr>
        <w:fldChar w:fldCharType="end"/>
      </w:r>
      <w:r w:rsidRPr="007D12D7">
        <w:rPr>
          <w:rFonts w:ascii="Times New Roman" w:eastAsia="DengXian" w:hAnsi="Times New Roman" w:cs="Times New Roman"/>
          <w:color w:val="000000"/>
          <w:sz w:val="20"/>
          <w:szCs w:val="20"/>
          <w:lang w:eastAsia="zh-CN"/>
        </w:rPr>
        <w:t>.</w:t>
      </w:r>
    </w:p>
    <w:p w14:paraId="350C7237"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3"/>
          <w:szCs w:val="23"/>
          <w:lang w:eastAsia="zh-CN"/>
        </w:rPr>
      </w:pPr>
    </w:p>
    <w:p w14:paraId="39868677" w14:textId="77777777" w:rsidR="007D12D7" w:rsidRPr="007D12D7" w:rsidRDefault="007D12D7" w:rsidP="007D12D7">
      <w:pPr>
        <w:widowControl w:val="0"/>
        <w:kinsoku w:val="0"/>
        <w:overflowPunct w:val="0"/>
        <w:autoSpaceDE w:val="0"/>
        <w:autoSpaceDN w:val="0"/>
        <w:adjustRightInd w:val="0"/>
        <w:spacing w:after="0" w:line="240" w:lineRule="auto"/>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(#5901)</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RA-RU</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Information</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subfield</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reserved</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variant</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User</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Info</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field.</w:t>
      </w:r>
    </w:p>
    <w:p w14:paraId="78E15EF1" w14:textId="34C14116" w:rsidR="007D12D7" w:rsidRDefault="007D12D7" w:rsidP="007D12D7">
      <w:pPr>
        <w:widowControl w:val="0"/>
        <w:kinsoku w:val="0"/>
        <w:overflowPunct w:val="0"/>
        <w:autoSpaceDE w:val="0"/>
        <w:autoSpaceDN w:val="0"/>
        <w:adjustRightInd w:val="0"/>
        <w:spacing w:before="3" w:after="0" w:line="240" w:lineRule="auto"/>
        <w:rPr>
          <w:rFonts w:ascii="Times New Roman" w:eastAsia="DengXian" w:hAnsi="Times New Roman" w:cs="Times New Roman"/>
          <w:lang w:eastAsia="zh-CN"/>
        </w:rPr>
      </w:pPr>
    </w:p>
    <w:p w14:paraId="56F30F52" w14:textId="055703B4" w:rsidR="00E40680" w:rsidRPr="002A4A13" w:rsidRDefault="00E40680" w:rsidP="002A4A13">
      <w:pPr>
        <w:widowControl w:val="0"/>
        <w:kinsoku w:val="0"/>
        <w:overflowPunct w:val="0"/>
        <w:autoSpaceDE w:val="0"/>
        <w:autoSpaceDN w:val="0"/>
        <w:adjustRightInd w:val="0"/>
        <w:spacing w:before="10" w:after="0" w:line="240" w:lineRule="auto"/>
        <w:rPr>
          <w:rFonts w:ascii="Times New Roman" w:eastAsia="DengXian" w:hAnsi="Times New Roman" w:cs="Times New Roman"/>
          <w:sz w:val="32"/>
          <w:szCs w:val="32"/>
          <w:lang w:eastAsia="zh-CN"/>
        </w:rPr>
      </w:pPr>
      <w:r w:rsidRPr="00D108FF">
        <w:rPr>
          <w:rFonts w:ascii="Arial" w:hAnsi="Arial" w:cs="Arial"/>
          <w:b/>
          <w:bCs/>
          <w:i/>
          <w:iCs/>
          <w:sz w:val="20"/>
          <w:szCs w:val="20"/>
          <w:highlight w:val="yellow"/>
        </w:rPr>
        <w:t>TGbe editor: Please</w:t>
      </w:r>
      <w:r>
        <w:rPr>
          <w:rFonts w:ascii="Arial" w:hAnsi="Arial" w:cs="Arial"/>
          <w:b/>
          <w:bCs/>
          <w:i/>
          <w:iCs/>
          <w:sz w:val="20"/>
          <w:szCs w:val="20"/>
          <w:highlight w:val="yellow"/>
        </w:rPr>
        <w:t xml:space="preserve"> change 9.3.1.22.1.2.</w:t>
      </w:r>
      <w:r w:rsidR="002A4A13">
        <w:rPr>
          <w:rFonts w:ascii="Arial" w:hAnsi="Arial" w:cs="Arial"/>
          <w:b/>
          <w:bCs/>
          <w:i/>
          <w:iCs/>
          <w:sz w:val="20"/>
          <w:szCs w:val="20"/>
          <w:highlight w:val="yellow"/>
        </w:rPr>
        <w:t>3</w:t>
      </w:r>
      <w:r>
        <w:rPr>
          <w:rFonts w:ascii="Arial" w:hAnsi="Arial" w:cs="Arial"/>
          <w:b/>
          <w:bCs/>
          <w:i/>
          <w:iCs/>
          <w:sz w:val="20"/>
          <w:szCs w:val="20"/>
          <w:highlight w:val="yellow"/>
        </w:rPr>
        <w:t xml:space="preserve"> to 9.3.1.22.</w:t>
      </w:r>
      <w:r w:rsidR="002A4A13">
        <w:rPr>
          <w:rFonts w:ascii="Arial" w:hAnsi="Arial" w:cs="Arial"/>
          <w:b/>
          <w:bCs/>
          <w:i/>
          <w:iCs/>
          <w:sz w:val="20"/>
          <w:szCs w:val="20"/>
          <w:highlight w:val="yellow"/>
        </w:rPr>
        <w:t>5</w:t>
      </w:r>
      <w:r>
        <w:rPr>
          <w:rFonts w:ascii="Arial" w:hAnsi="Arial" w:cs="Arial"/>
          <w:b/>
          <w:bCs/>
          <w:i/>
          <w:iCs/>
          <w:sz w:val="20"/>
          <w:szCs w:val="20"/>
          <w:highlight w:val="yellow"/>
        </w:rPr>
        <w:t xml:space="preserve"> and update the references in it as below</w:t>
      </w:r>
    </w:p>
    <w:p w14:paraId="74EAAF7F" w14:textId="030E2D3F" w:rsidR="00E40680" w:rsidRPr="002A4A13" w:rsidRDefault="002A4A13" w:rsidP="002A4A13">
      <w:pPr>
        <w:widowControl w:val="0"/>
        <w:kinsoku w:val="0"/>
        <w:overflowPunct w:val="0"/>
        <w:autoSpaceDE w:val="0"/>
        <w:autoSpaceDN w:val="0"/>
        <w:adjustRightInd w:val="0"/>
        <w:spacing w:after="0" w:line="240" w:lineRule="auto"/>
        <w:jc w:val="both"/>
        <w:outlineLvl w:val="1"/>
        <w:rPr>
          <w:rFonts w:ascii="Times New Roman" w:eastAsia="DengXian" w:hAnsi="Times New Roman" w:cs="Times New Roman"/>
          <w:b/>
          <w:bCs/>
          <w:i/>
          <w:iCs/>
          <w:lang w:eastAsia="zh-CN"/>
        </w:rPr>
      </w:pPr>
      <w:ins w:id="128" w:author="R0" w:date="2022-03-25T15:48:00Z">
        <w:r w:rsidRPr="007D12D7">
          <w:rPr>
            <w:rFonts w:ascii="Times New Roman" w:eastAsia="DengXian" w:hAnsi="Times New Roman" w:cs="Times New Roman"/>
            <w:b/>
            <w:bCs/>
            <w:i/>
            <w:iCs/>
            <w:lang w:eastAsia="zh-CN"/>
          </w:rPr>
          <w:t>Insert</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a</w:t>
        </w:r>
        <w:r w:rsidRPr="007D12D7">
          <w:rPr>
            <w:rFonts w:ascii="Times New Roman" w:eastAsia="DengXian" w:hAnsi="Times New Roman" w:cs="Times New Roman"/>
            <w:b/>
            <w:bCs/>
            <w:i/>
            <w:iCs/>
            <w:spacing w:val="-2"/>
            <w:lang w:eastAsia="zh-CN"/>
          </w:rPr>
          <w:t xml:space="preserve"> </w:t>
        </w:r>
        <w:r>
          <w:rPr>
            <w:rFonts w:ascii="Times New Roman" w:eastAsia="DengXian" w:hAnsi="Times New Roman" w:cs="Times New Roman"/>
            <w:b/>
            <w:bCs/>
            <w:i/>
            <w:iCs/>
            <w:spacing w:val="-2"/>
            <w:lang w:eastAsia="zh-CN"/>
          </w:rPr>
          <w:t>fifth</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child</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subclause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9.3.1.22.</w:t>
        </w:r>
        <w:r>
          <w:rPr>
            <w:rFonts w:ascii="Times New Roman" w:eastAsia="DengXian" w:hAnsi="Times New Roman" w:cs="Times New Roman"/>
            <w:b/>
            <w:bCs/>
            <w:i/>
            <w:iCs/>
            <w:lang w:eastAsia="zh-CN"/>
          </w:rPr>
          <w:t>5</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follows</w:t>
        </w:r>
      </w:ins>
    </w:p>
    <w:p w14:paraId="790429F9" w14:textId="1C6206B8" w:rsidR="007D12D7" w:rsidRPr="007D12D7" w:rsidDel="00121747" w:rsidRDefault="007D12D7" w:rsidP="007D12D7">
      <w:pPr>
        <w:widowControl w:val="0"/>
        <w:kinsoku w:val="0"/>
        <w:overflowPunct w:val="0"/>
        <w:autoSpaceDE w:val="0"/>
        <w:autoSpaceDN w:val="0"/>
        <w:adjustRightInd w:val="0"/>
        <w:spacing w:after="0" w:line="240" w:lineRule="auto"/>
        <w:jc w:val="both"/>
        <w:outlineLvl w:val="1"/>
        <w:rPr>
          <w:del w:id="129" w:author="R0" w:date="2022-03-25T15:48:00Z"/>
          <w:rFonts w:ascii="Times New Roman" w:eastAsia="DengXian" w:hAnsi="Times New Roman" w:cs="Times New Roman"/>
          <w:b/>
          <w:bCs/>
          <w:i/>
          <w:iCs/>
          <w:lang w:eastAsia="zh-CN"/>
        </w:rPr>
      </w:pPr>
      <w:del w:id="130" w:author="R0" w:date="2022-03-25T15:48:00Z">
        <w:r w:rsidRPr="007D12D7" w:rsidDel="00121747">
          <w:rPr>
            <w:rFonts w:ascii="Times New Roman" w:eastAsia="DengXian" w:hAnsi="Times New Roman" w:cs="Times New Roman"/>
            <w:b/>
            <w:bCs/>
            <w:i/>
            <w:iCs/>
            <w:lang w:eastAsia="zh-CN"/>
          </w:rPr>
          <w:delText>Insert</w:delText>
        </w:r>
        <w:r w:rsidRPr="007D12D7" w:rsidDel="00121747">
          <w:rPr>
            <w:rFonts w:ascii="Times New Roman" w:eastAsia="DengXian" w:hAnsi="Times New Roman" w:cs="Times New Roman"/>
            <w:b/>
            <w:bCs/>
            <w:i/>
            <w:iCs/>
            <w:spacing w:val="-3"/>
            <w:lang w:eastAsia="zh-CN"/>
          </w:rPr>
          <w:delText xml:space="preserve"> </w:delText>
        </w:r>
        <w:r w:rsidRPr="007D12D7" w:rsidDel="00121747">
          <w:rPr>
            <w:rFonts w:ascii="Times New Roman" w:eastAsia="DengXian" w:hAnsi="Times New Roman" w:cs="Times New Roman"/>
            <w:b/>
            <w:bCs/>
            <w:i/>
            <w:iCs/>
            <w:lang w:eastAsia="zh-CN"/>
          </w:rPr>
          <w:delText>a</w:delText>
        </w:r>
        <w:r w:rsidRPr="007D12D7" w:rsidDel="00121747">
          <w:rPr>
            <w:rFonts w:ascii="Times New Roman" w:eastAsia="DengXian" w:hAnsi="Times New Roman" w:cs="Times New Roman"/>
            <w:b/>
            <w:bCs/>
            <w:i/>
            <w:iCs/>
            <w:spacing w:val="-2"/>
            <w:lang w:eastAsia="zh-CN"/>
          </w:rPr>
          <w:delText xml:space="preserve"> </w:delText>
        </w:r>
        <w:r w:rsidRPr="007D12D7" w:rsidDel="00121747">
          <w:rPr>
            <w:rFonts w:ascii="Times New Roman" w:eastAsia="DengXian" w:hAnsi="Times New Roman" w:cs="Times New Roman"/>
            <w:b/>
            <w:bCs/>
            <w:i/>
            <w:iCs/>
            <w:lang w:eastAsia="zh-CN"/>
          </w:rPr>
          <w:delText>third</w:delText>
        </w:r>
        <w:r w:rsidRPr="007D12D7" w:rsidDel="00121747">
          <w:rPr>
            <w:rFonts w:ascii="Times New Roman" w:eastAsia="DengXian" w:hAnsi="Times New Roman" w:cs="Times New Roman"/>
            <w:b/>
            <w:bCs/>
            <w:i/>
            <w:iCs/>
            <w:spacing w:val="-2"/>
            <w:lang w:eastAsia="zh-CN"/>
          </w:rPr>
          <w:delText xml:space="preserve"> </w:delText>
        </w:r>
        <w:r w:rsidRPr="007D12D7" w:rsidDel="00121747">
          <w:rPr>
            <w:rFonts w:ascii="Times New Roman" w:eastAsia="DengXian" w:hAnsi="Times New Roman" w:cs="Times New Roman"/>
            <w:b/>
            <w:bCs/>
            <w:i/>
            <w:iCs/>
            <w:lang w:eastAsia="zh-CN"/>
          </w:rPr>
          <w:delText>child</w:delText>
        </w:r>
        <w:r w:rsidRPr="007D12D7" w:rsidDel="00121747">
          <w:rPr>
            <w:rFonts w:ascii="Times New Roman" w:eastAsia="DengXian" w:hAnsi="Times New Roman" w:cs="Times New Roman"/>
            <w:b/>
            <w:bCs/>
            <w:i/>
            <w:iCs/>
            <w:spacing w:val="-3"/>
            <w:lang w:eastAsia="zh-CN"/>
          </w:rPr>
          <w:delText xml:space="preserve"> </w:delText>
        </w:r>
        <w:r w:rsidRPr="007D12D7" w:rsidDel="00121747">
          <w:rPr>
            <w:rFonts w:ascii="Times New Roman" w:eastAsia="DengXian" w:hAnsi="Times New Roman" w:cs="Times New Roman"/>
            <w:b/>
            <w:bCs/>
            <w:i/>
            <w:iCs/>
            <w:lang w:eastAsia="zh-CN"/>
          </w:rPr>
          <w:delText>subclause</w:delText>
        </w:r>
        <w:r w:rsidRPr="007D12D7" w:rsidDel="00121747">
          <w:rPr>
            <w:rFonts w:ascii="Times New Roman" w:eastAsia="DengXian" w:hAnsi="Times New Roman" w:cs="Times New Roman"/>
            <w:b/>
            <w:bCs/>
            <w:i/>
            <w:iCs/>
            <w:spacing w:val="-2"/>
            <w:lang w:eastAsia="zh-CN"/>
          </w:rPr>
          <w:delText xml:space="preserve"> </w:delText>
        </w:r>
        <w:r w:rsidRPr="007D12D7" w:rsidDel="00121747">
          <w:rPr>
            <w:rFonts w:ascii="Times New Roman" w:eastAsia="DengXian" w:hAnsi="Times New Roman" w:cs="Times New Roman"/>
            <w:b/>
            <w:bCs/>
            <w:i/>
            <w:iCs/>
            <w:lang w:eastAsia="zh-CN"/>
          </w:rPr>
          <w:delText>of</w:delText>
        </w:r>
        <w:r w:rsidRPr="007D12D7" w:rsidDel="00121747">
          <w:rPr>
            <w:rFonts w:ascii="Times New Roman" w:eastAsia="DengXian" w:hAnsi="Times New Roman" w:cs="Times New Roman"/>
            <w:b/>
            <w:bCs/>
            <w:i/>
            <w:iCs/>
            <w:spacing w:val="-2"/>
            <w:lang w:eastAsia="zh-CN"/>
          </w:rPr>
          <w:delText xml:space="preserve"> </w:delText>
        </w:r>
        <w:r w:rsidRPr="007D12D7" w:rsidDel="00121747">
          <w:rPr>
            <w:rFonts w:ascii="Times New Roman" w:eastAsia="DengXian" w:hAnsi="Times New Roman" w:cs="Times New Roman"/>
            <w:b/>
            <w:bCs/>
            <w:i/>
            <w:iCs/>
            <w:lang w:eastAsia="zh-CN"/>
          </w:rPr>
          <w:delText>9.3.1.22.1.2</w:delText>
        </w:r>
        <w:r w:rsidRPr="007D12D7" w:rsidDel="00121747">
          <w:rPr>
            <w:rFonts w:ascii="Times New Roman" w:eastAsia="DengXian" w:hAnsi="Times New Roman" w:cs="Times New Roman"/>
            <w:b/>
            <w:bCs/>
            <w:i/>
            <w:iCs/>
            <w:spacing w:val="-2"/>
            <w:lang w:eastAsia="zh-CN"/>
          </w:rPr>
          <w:delText xml:space="preserve"> </w:delText>
        </w:r>
        <w:r w:rsidRPr="007D12D7" w:rsidDel="00121747">
          <w:rPr>
            <w:rFonts w:ascii="Times New Roman" w:eastAsia="DengXian" w:hAnsi="Times New Roman" w:cs="Times New Roman"/>
            <w:b/>
            <w:bCs/>
            <w:i/>
            <w:iCs/>
            <w:lang w:eastAsia="zh-CN"/>
          </w:rPr>
          <w:delText>as</w:delText>
        </w:r>
        <w:r w:rsidRPr="007D12D7" w:rsidDel="00121747">
          <w:rPr>
            <w:rFonts w:ascii="Times New Roman" w:eastAsia="DengXian" w:hAnsi="Times New Roman" w:cs="Times New Roman"/>
            <w:b/>
            <w:bCs/>
            <w:i/>
            <w:iCs/>
            <w:spacing w:val="-2"/>
            <w:lang w:eastAsia="zh-CN"/>
          </w:rPr>
          <w:delText xml:space="preserve"> </w:delText>
        </w:r>
        <w:r w:rsidRPr="007D12D7" w:rsidDel="00121747">
          <w:rPr>
            <w:rFonts w:ascii="Times New Roman" w:eastAsia="DengXian" w:hAnsi="Times New Roman" w:cs="Times New Roman"/>
            <w:b/>
            <w:bCs/>
            <w:i/>
            <w:iCs/>
            <w:lang w:eastAsia="zh-CN"/>
          </w:rPr>
          <w:delText>follows:</w:delText>
        </w:r>
      </w:del>
    </w:p>
    <w:p w14:paraId="2FCB4159" w14:textId="77777777" w:rsidR="007D12D7" w:rsidRPr="007D12D7" w:rsidRDefault="007D12D7" w:rsidP="007D12D7">
      <w:pPr>
        <w:widowControl w:val="0"/>
        <w:kinsoku w:val="0"/>
        <w:overflowPunct w:val="0"/>
        <w:autoSpaceDE w:val="0"/>
        <w:autoSpaceDN w:val="0"/>
        <w:adjustRightInd w:val="0"/>
        <w:spacing w:before="3" w:after="0" w:line="240" w:lineRule="auto"/>
        <w:rPr>
          <w:rFonts w:ascii="Times New Roman" w:eastAsia="DengXian" w:hAnsi="Times New Roman" w:cs="Times New Roman"/>
          <w:b/>
          <w:bCs/>
          <w:i/>
          <w:iCs/>
          <w:sz w:val="23"/>
          <w:szCs w:val="23"/>
          <w:lang w:eastAsia="zh-CN"/>
        </w:rPr>
      </w:pPr>
    </w:p>
    <w:p w14:paraId="2396D1F8" w14:textId="27BAC2C4" w:rsidR="007D12D7" w:rsidRPr="007D12D7" w:rsidRDefault="001C2DE5" w:rsidP="001C2DE5">
      <w:pPr>
        <w:widowControl w:val="0"/>
        <w:tabs>
          <w:tab w:val="left" w:pos="2279"/>
        </w:tabs>
        <w:kinsoku w:val="0"/>
        <w:overflowPunct w:val="0"/>
        <w:autoSpaceDE w:val="0"/>
        <w:autoSpaceDN w:val="0"/>
        <w:adjustRightInd w:val="0"/>
        <w:spacing w:after="0" w:line="240" w:lineRule="auto"/>
        <w:jc w:val="both"/>
        <w:rPr>
          <w:rFonts w:ascii="Arial" w:eastAsia="DengXian" w:hAnsi="Arial" w:cs="Arial"/>
          <w:b/>
          <w:bCs/>
          <w:color w:val="208A20"/>
          <w:sz w:val="20"/>
          <w:szCs w:val="20"/>
          <w:lang w:eastAsia="zh-CN"/>
        </w:rPr>
      </w:pPr>
      <w:bookmarkStart w:id="131" w:name="_bookmark47"/>
      <w:bookmarkEnd w:id="131"/>
      <w:r w:rsidRPr="001C2DE5">
        <w:rPr>
          <w:rFonts w:ascii="Arial" w:eastAsia="DengXian" w:hAnsi="Arial" w:cs="Arial"/>
          <w:b/>
          <w:bCs/>
          <w:sz w:val="20"/>
          <w:szCs w:val="20"/>
          <w:lang w:eastAsia="zh-CN"/>
        </w:rPr>
        <w:t>9.3.1.22.</w:t>
      </w:r>
      <w:ins w:id="132" w:author="R0" w:date="2022-03-25T15:48:00Z">
        <w:r w:rsidR="00121747">
          <w:rPr>
            <w:rFonts w:ascii="Arial" w:eastAsia="DengXian" w:hAnsi="Arial" w:cs="Arial"/>
            <w:b/>
            <w:bCs/>
            <w:sz w:val="20"/>
            <w:szCs w:val="20"/>
            <w:lang w:eastAsia="zh-CN"/>
          </w:rPr>
          <w:t>5</w:t>
        </w:r>
      </w:ins>
      <w:del w:id="133" w:author="R0" w:date="2022-03-25T15:47:00Z">
        <w:r w:rsidRPr="001C2DE5" w:rsidDel="00121747">
          <w:rPr>
            <w:rFonts w:ascii="Arial" w:eastAsia="DengXian" w:hAnsi="Arial" w:cs="Arial"/>
            <w:b/>
            <w:bCs/>
            <w:sz w:val="20"/>
            <w:szCs w:val="20"/>
            <w:lang w:eastAsia="zh-CN"/>
          </w:rPr>
          <w:delText>1.2.</w:delText>
        </w:r>
        <w:r w:rsidR="00121747" w:rsidDel="00121747">
          <w:rPr>
            <w:rFonts w:ascii="Arial" w:eastAsia="DengXian" w:hAnsi="Arial" w:cs="Arial"/>
            <w:b/>
            <w:bCs/>
            <w:sz w:val="20"/>
            <w:szCs w:val="20"/>
            <w:lang w:eastAsia="zh-CN"/>
          </w:rPr>
          <w:delText>3</w:delText>
        </w:r>
      </w:del>
      <w:r w:rsidRPr="001C2DE5">
        <w:rPr>
          <w:rFonts w:ascii="Arial" w:eastAsia="DengXian" w:hAnsi="Arial" w:cs="Arial"/>
          <w:b/>
          <w:bCs/>
          <w:sz w:val="20"/>
          <w:szCs w:val="20"/>
          <w:lang w:eastAsia="zh-CN"/>
        </w:rPr>
        <w:t xml:space="preserve"> </w:t>
      </w:r>
      <w:r w:rsidR="007D12D7" w:rsidRPr="007D12D7">
        <w:rPr>
          <w:rFonts w:ascii="Arial" w:eastAsia="DengXian" w:hAnsi="Arial" w:cs="Arial"/>
          <w:b/>
          <w:bCs/>
          <w:sz w:val="20"/>
          <w:szCs w:val="20"/>
          <w:lang w:eastAsia="zh-CN"/>
        </w:rPr>
        <w:t>Special</w:t>
      </w:r>
      <w:r w:rsidR="007D12D7" w:rsidRPr="007D12D7">
        <w:rPr>
          <w:rFonts w:ascii="Arial" w:eastAsia="DengXian" w:hAnsi="Arial" w:cs="Arial"/>
          <w:b/>
          <w:bCs/>
          <w:spacing w:val="-7"/>
          <w:sz w:val="20"/>
          <w:szCs w:val="20"/>
          <w:lang w:eastAsia="zh-CN"/>
        </w:rPr>
        <w:t xml:space="preserve"> </w:t>
      </w:r>
      <w:r w:rsidR="007D12D7" w:rsidRPr="007D12D7">
        <w:rPr>
          <w:rFonts w:ascii="Arial" w:eastAsia="DengXian" w:hAnsi="Arial" w:cs="Arial"/>
          <w:b/>
          <w:bCs/>
          <w:sz w:val="20"/>
          <w:szCs w:val="20"/>
          <w:lang w:eastAsia="zh-CN"/>
        </w:rPr>
        <w:t>User</w:t>
      </w:r>
      <w:r w:rsidR="007D12D7" w:rsidRPr="007D12D7">
        <w:rPr>
          <w:rFonts w:ascii="Arial" w:eastAsia="DengXian" w:hAnsi="Arial" w:cs="Arial"/>
          <w:b/>
          <w:bCs/>
          <w:spacing w:val="-7"/>
          <w:sz w:val="20"/>
          <w:szCs w:val="20"/>
          <w:lang w:eastAsia="zh-CN"/>
        </w:rPr>
        <w:t xml:space="preserve"> </w:t>
      </w:r>
      <w:r w:rsidR="007D12D7" w:rsidRPr="007D12D7">
        <w:rPr>
          <w:rFonts w:ascii="Arial" w:eastAsia="DengXian" w:hAnsi="Arial" w:cs="Arial"/>
          <w:b/>
          <w:bCs/>
          <w:sz w:val="20"/>
          <w:szCs w:val="20"/>
          <w:lang w:eastAsia="zh-CN"/>
        </w:rPr>
        <w:t>Info</w:t>
      </w:r>
      <w:r w:rsidR="007D12D7" w:rsidRPr="007D12D7">
        <w:rPr>
          <w:rFonts w:ascii="Arial" w:eastAsia="DengXian" w:hAnsi="Arial" w:cs="Arial"/>
          <w:b/>
          <w:bCs/>
          <w:spacing w:val="-6"/>
          <w:sz w:val="20"/>
          <w:szCs w:val="20"/>
          <w:lang w:eastAsia="zh-CN"/>
        </w:rPr>
        <w:t xml:space="preserve"> </w:t>
      </w:r>
      <w:r w:rsidR="007D12D7" w:rsidRPr="007D12D7">
        <w:rPr>
          <w:rFonts w:ascii="Arial" w:eastAsia="DengXian" w:hAnsi="Arial" w:cs="Arial"/>
          <w:b/>
          <w:bCs/>
          <w:sz w:val="20"/>
          <w:szCs w:val="20"/>
          <w:lang w:eastAsia="zh-CN"/>
        </w:rPr>
        <w:t>field</w:t>
      </w:r>
      <w:r w:rsidR="007D12D7" w:rsidRPr="007D12D7">
        <w:rPr>
          <w:rFonts w:ascii="Arial" w:eastAsia="DengXian" w:hAnsi="Arial" w:cs="Arial"/>
          <w:b/>
          <w:bCs/>
          <w:color w:val="208A20"/>
          <w:sz w:val="20"/>
          <w:szCs w:val="20"/>
          <w:u w:val="thick"/>
          <w:lang w:eastAsia="zh-CN"/>
        </w:rPr>
        <w:t>(#7899)</w:t>
      </w:r>
      <w:r w:rsidR="008D4AB5" w:rsidRPr="007A772E">
        <w:rPr>
          <w:rFonts w:ascii="Times New Roman" w:eastAsia="DengXian" w:hAnsi="Times New Roman" w:cs="Times New Roman"/>
          <w:iCs/>
          <w:highlight w:val="yellow"/>
          <w:lang w:eastAsia="zh-CN"/>
        </w:rPr>
        <w:t>(#8067)</w:t>
      </w:r>
    </w:p>
    <w:p w14:paraId="6C01DA61" w14:textId="77777777" w:rsidR="007D12D7" w:rsidRPr="007D12D7" w:rsidRDefault="007D12D7" w:rsidP="007D12D7">
      <w:pPr>
        <w:widowControl w:val="0"/>
        <w:kinsoku w:val="0"/>
        <w:overflowPunct w:val="0"/>
        <w:autoSpaceDE w:val="0"/>
        <w:autoSpaceDN w:val="0"/>
        <w:adjustRightInd w:val="0"/>
        <w:spacing w:before="10" w:after="0" w:line="240" w:lineRule="auto"/>
        <w:rPr>
          <w:rFonts w:ascii="Arial" w:eastAsia="DengXian" w:hAnsi="Arial" w:cs="Arial"/>
          <w:b/>
          <w:bCs/>
          <w:sz w:val="15"/>
          <w:szCs w:val="15"/>
          <w:lang w:eastAsia="zh-CN"/>
        </w:rPr>
      </w:pPr>
    </w:p>
    <w:p w14:paraId="1E23996D" w14:textId="77777777" w:rsidR="007D12D7" w:rsidRPr="007D12D7" w:rsidRDefault="007D12D7" w:rsidP="007D12D7">
      <w:pPr>
        <w:widowControl w:val="0"/>
        <w:kinsoku w:val="0"/>
        <w:overflowPunct w:val="0"/>
        <w:autoSpaceDE w:val="0"/>
        <w:autoSpaceDN w:val="0"/>
        <w:adjustRightInd w:val="0"/>
        <w:spacing w:before="91"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(#7900)</w:t>
      </w:r>
      <w:r w:rsidRPr="007D12D7">
        <w:rPr>
          <w:rFonts w:ascii="Times New Roman" w:eastAsia="DengXian" w:hAnsi="Times New Roman" w:cs="Times New Roman"/>
          <w:color w:val="000000"/>
          <w:sz w:val="20"/>
          <w:szCs w:val="20"/>
          <w:lang w:eastAsia="zh-CN"/>
        </w:rPr>
        <w:t>The Special User Info field is a User Info field that does not carry the user specific information but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carries</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the extended common information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not provided in the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Common Info field.</w:t>
      </w:r>
    </w:p>
    <w:p w14:paraId="56C1AA83"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3"/>
          <w:szCs w:val="23"/>
          <w:lang w:eastAsia="zh-CN"/>
        </w:rPr>
      </w:pPr>
    </w:p>
    <w:p w14:paraId="5EB73B1B"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If the Special User Info field is included in the Trigger frame, then the Special User Info Field Flag</w:t>
      </w:r>
      <w:r w:rsidRPr="007D12D7">
        <w:rPr>
          <w:rFonts w:ascii="Times New Roman" w:eastAsia="DengXian" w:hAnsi="Times New Roman" w:cs="Times New Roman"/>
          <w:color w:val="208A20"/>
          <w:sz w:val="20"/>
          <w:szCs w:val="20"/>
          <w:u w:val="single"/>
          <w:lang w:eastAsia="zh-CN"/>
        </w:rPr>
        <w:t>(#4327)</w:t>
      </w:r>
      <w:r w:rsidRPr="007D12D7">
        <w:rPr>
          <w:rFonts w:ascii="Times New Roman" w:eastAsia="DengXian" w:hAnsi="Times New Roman" w:cs="Times New Roman"/>
          <w:color w:val="208A20"/>
          <w:spacing w:val="1"/>
          <w:sz w:val="20"/>
          <w:szCs w:val="20"/>
          <w:lang w:eastAsia="zh-CN"/>
        </w:rPr>
        <w:t xml:space="preserve"> </w:t>
      </w:r>
      <w:r w:rsidRPr="007D12D7">
        <w:rPr>
          <w:rFonts w:ascii="Times New Roman" w:eastAsia="DengXian" w:hAnsi="Times New Roman" w:cs="Times New Roman"/>
          <w:color w:val="000000"/>
          <w:sz w:val="20"/>
          <w:szCs w:val="20"/>
          <w:lang w:eastAsia="zh-CN"/>
        </w:rPr>
        <w:t>subfield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of 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variant of</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the Common Info</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Field is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set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to 0, otherwise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it is set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to 1.</w:t>
      </w:r>
    </w:p>
    <w:p w14:paraId="36635AA5"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sz w:val="23"/>
          <w:szCs w:val="23"/>
          <w:lang w:eastAsia="zh-CN"/>
        </w:rPr>
      </w:pPr>
    </w:p>
    <w:p w14:paraId="1C992BA2"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 Special User Info field is identified by an AID12 value of 2007 and is optionally present in a Trigger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frame that is generated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by an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EHT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AP.</w:t>
      </w:r>
    </w:p>
    <w:p w14:paraId="3B2BA877" w14:textId="77777777" w:rsidR="007D12D7" w:rsidRPr="007D12D7" w:rsidRDefault="007D12D7" w:rsidP="007D12D7">
      <w:pPr>
        <w:widowControl w:val="0"/>
        <w:kinsoku w:val="0"/>
        <w:overflowPunct w:val="0"/>
        <w:autoSpaceDE w:val="0"/>
        <w:autoSpaceDN w:val="0"/>
        <w:adjustRightInd w:val="0"/>
        <w:spacing w:before="157" w:after="0" w:line="230" w:lineRule="auto"/>
        <w:ind w:right="1018"/>
        <w:jc w:val="both"/>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NOTE 1—An EHT AP does not use the value 2007 as an AID for any STA associated to it (see 35.5.2 (EHT UL MU</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operation(#1088))).</w:t>
      </w:r>
    </w:p>
    <w:p w14:paraId="14EAA311" w14:textId="77777777" w:rsidR="007D12D7" w:rsidRPr="007D12D7" w:rsidRDefault="007D12D7" w:rsidP="007D12D7">
      <w:pPr>
        <w:widowControl w:val="0"/>
        <w:kinsoku w:val="0"/>
        <w:overflowPunct w:val="0"/>
        <w:autoSpaceDE w:val="0"/>
        <w:autoSpaceDN w:val="0"/>
        <w:adjustRightInd w:val="0"/>
        <w:spacing w:before="143" w:after="0" w:line="232" w:lineRule="auto"/>
        <w:ind w:right="1017"/>
        <w:jc w:val="both"/>
        <w:rPr>
          <w:rFonts w:ascii="Times New Roman" w:eastAsia="DengXian" w:hAnsi="Times New Roman" w:cs="Times New Roman"/>
          <w:color w:val="000000"/>
          <w:sz w:val="18"/>
          <w:szCs w:val="18"/>
          <w:lang w:eastAsia="zh-CN"/>
        </w:rPr>
      </w:pPr>
      <w:r w:rsidRPr="007D12D7">
        <w:rPr>
          <w:rFonts w:ascii="Times New Roman" w:eastAsia="DengXian" w:hAnsi="Times New Roman" w:cs="Times New Roman"/>
          <w:sz w:val="18"/>
          <w:szCs w:val="18"/>
          <w:lang w:eastAsia="zh-CN"/>
        </w:rPr>
        <w:t>NOTE 2— The length of the Special User Info field is equal to the length of the other User Info fields present in the</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same</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Trigger</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frame,</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except</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when</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Trigger</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frame</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is</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an</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lang w:eastAsia="zh-CN"/>
        </w:rPr>
        <w:t>MU-BAR</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Trigger</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frame</w:t>
      </w:r>
      <w:r w:rsidRPr="007D12D7">
        <w:rPr>
          <w:rFonts w:ascii="Times New Roman" w:eastAsia="DengXian" w:hAnsi="Times New Roman" w:cs="Times New Roman"/>
          <w:color w:val="208A20"/>
          <w:sz w:val="18"/>
          <w:szCs w:val="18"/>
          <w:u w:val="single"/>
          <w:lang w:eastAsia="zh-CN"/>
        </w:rPr>
        <w:t>(#7691)</w:t>
      </w:r>
      <w:r w:rsidRPr="007D12D7">
        <w:rPr>
          <w:rFonts w:ascii="Times New Roman" w:eastAsia="DengXian" w:hAnsi="Times New Roman" w:cs="Times New Roman"/>
          <w:color w:val="000000"/>
          <w:sz w:val="18"/>
          <w:szCs w:val="18"/>
          <w:lang w:eastAsia="zh-CN"/>
        </w:rPr>
        <w:t>.</w:t>
      </w:r>
    </w:p>
    <w:p w14:paraId="087E81BF" w14:textId="77777777" w:rsidR="007D12D7" w:rsidRPr="007D12D7" w:rsidRDefault="007D12D7" w:rsidP="007D12D7">
      <w:pPr>
        <w:widowControl w:val="0"/>
        <w:kinsoku w:val="0"/>
        <w:overflowPunct w:val="0"/>
        <w:autoSpaceDE w:val="0"/>
        <w:autoSpaceDN w:val="0"/>
        <w:adjustRightInd w:val="0"/>
        <w:spacing w:before="142" w:after="0" w:line="232" w:lineRule="auto"/>
        <w:ind w:right="1016"/>
        <w:jc w:val="both"/>
        <w:rPr>
          <w:rFonts w:ascii="Times New Roman" w:eastAsia="DengXian" w:hAnsi="Times New Roman" w:cs="Times New Roman"/>
          <w:color w:val="000000"/>
          <w:sz w:val="18"/>
          <w:szCs w:val="18"/>
          <w:lang w:eastAsia="zh-CN"/>
        </w:rPr>
      </w:pPr>
      <w:r w:rsidRPr="007D12D7">
        <w:rPr>
          <w:rFonts w:ascii="Times New Roman" w:eastAsia="DengXian" w:hAnsi="Times New Roman" w:cs="Times New Roman"/>
          <w:color w:val="208A20"/>
          <w:sz w:val="18"/>
          <w:szCs w:val="18"/>
          <w:u w:val="single"/>
          <w:lang w:eastAsia="zh-CN"/>
        </w:rPr>
        <w:t>(#7903)</w:t>
      </w:r>
      <w:r w:rsidRPr="007D12D7">
        <w:rPr>
          <w:rFonts w:ascii="Times New Roman" w:eastAsia="DengXian" w:hAnsi="Times New Roman" w:cs="Times New Roman"/>
          <w:color w:val="000000"/>
          <w:sz w:val="18"/>
          <w:szCs w:val="18"/>
          <w:lang w:eastAsia="zh-CN"/>
        </w:rPr>
        <w:t>NOTE</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3—The</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Special</w:t>
      </w:r>
      <w:r w:rsidRPr="007D12D7">
        <w:rPr>
          <w:rFonts w:ascii="Times New Roman" w:eastAsia="DengXian" w:hAnsi="Times New Roman" w:cs="Times New Roman"/>
          <w:color w:val="000000"/>
          <w:spacing w:val="-6"/>
          <w:sz w:val="18"/>
          <w:szCs w:val="18"/>
          <w:lang w:eastAsia="zh-CN"/>
        </w:rPr>
        <w:t xml:space="preserve"> </w:t>
      </w:r>
      <w:r w:rsidRPr="007D12D7">
        <w:rPr>
          <w:rFonts w:ascii="Times New Roman" w:eastAsia="DengXian" w:hAnsi="Times New Roman" w:cs="Times New Roman"/>
          <w:color w:val="000000"/>
          <w:sz w:val="18"/>
          <w:szCs w:val="18"/>
          <w:lang w:eastAsia="zh-CN"/>
        </w:rPr>
        <w:t>User</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Info</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field</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is</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not</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included</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in</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the</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Trigger</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frame</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unless</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the</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Trigger</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frame</w:t>
      </w:r>
      <w:r w:rsidRPr="007D12D7">
        <w:rPr>
          <w:rFonts w:ascii="Times New Roman" w:eastAsia="DengXian" w:hAnsi="Times New Roman" w:cs="Times New Roman"/>
          <w:color w:val="000000"/>
          <w:spacing w:val="-4"/>
          <w:sz w:val="18"/>
          <w:szCs w:val="18"/>
          <w:lang w:eastAsia="zh-CN"/>
        </w:rPr>
        <w:t xml:space="preserve"> </w:t>
      </w:r>
      <w:r w:rsidRPr="007D12D7">
        <w:rPr>
          <w:rFonts w:ascii="Times New Roman" w:eastAsia="DengXian" w:hAnsi="Times New Roman" w:cs="Times New Roman"/>
          <w:color w:val="000000"/>
          <w:sz w:val="18"/>
          <w:szCs w:val="18"/>
          <w:lang w:eastAsia="zh-CN"/>
        </w:rPr>
        <w:t>includes</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one</w:t>
      </w:r>
      <w:r w:rsidRPr="007D12D7">
        <w:rPr>
          <w:rFonts w:ascii="Times New Roman" w:eastAsia="DengXian" w:hAnsi="Times New Roman" w:cs="Times New Roman"/>
          <w:color w:val="000000"/>
          <w:spacing w:val="-42"/>
          <w:sz w:val="18"/>
          <w:szCs w:val="18"/>
          <w:lang w:eastAsia="zh-CN"/>
        </w:rPr>
        <w:t xml:space="preserve"> </w:t>
      </w:r>
      <w:r w:rsidRPr="007D12D7">
        <w:rPr>
          <w:rFonts w:ascii="Times New Roman" w:eastAsia="DengXian" w:hAnsi="Times New Roman" w:cs="Times New Roman"/>
          <w:color w:val="000000"/>
          <w:sz w:val="18"/>
          <w:szCs w:val="18"/>
          <w:lang w:eastAsia="zh-CN"/>
        </w:rPr>
        <w:t>or</w:t>
      </w:r>
      <w:r w:rsidRPr="007D12D7">
        <w:rPr>
          <w:rFonts w:ascii="Times New Roman" w:eastAsia="DengXian" w:hAnsi="Times New Roman" w:cs="Times New Roman"/>
          <w:color w:val="000000"/>
          <w:spacing w:val="-2"/>
          <w:sz w:val="18"/>
          <w:szCs w:val="18"/>
          <w:lang w:eastAsia="zh-CN"/>
        </w:rPr>
        <w:t xml:space="preserve"> </w:t>
      </w:r>
      <w:r w:rsidRPr="007D12D7">
        <w:rPr>
          <w:rFonts w:ascii="Times New Roman" w:eastAsia="DengXian" w:hAnsi="Times New Roman" w:cs="Times New Roman"/>
          <w:color w:val="000000"/>
          <w:sz w:val="18"/>
          <w:szCs w:val="18"/>
          <w:lang w:eastAsia="zh-CN"/>
        </w:rPr>
        <w:t>more</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EHT</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variant</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User Info fields.</w:t>
      </w:r>
    </w:p>
    <w:p w14:paraId="78442332" w14:textId="77777777" w:rsidR="007D12D7" w:rsidRPr="007D12D7" w:rsidRDefault="007D12D7" w:rsidP="007D12D7">
      <w:pPr>
        <w:widowControl w:val="0"/>
        <w:kinsoku w:val="0"/>
        <w:overflowPunct w:val="0"/>
        <w:autoSpaceDE w:val="0"/>
        <w:autoSpaceDN w:val="0"/>
        <w:adjustRightInd w:val="0"/>
        <w:spacing w:before="10" w:after="0" w:line="240" w:lineRule="auto"/>
        <w:rPr>
          <w:rFonts w:ascii="Times New Roman" w:eastAsia="DengXian" w:hAnsi="Times New Roman" w:cs="Times New Roman"/>
          <w:sz w:val="21"/>
          <w:szCs w:val="21"/>
          <w:lang w:eastAsia="zh-CN"/>
        </w:rPr>
      </w:pPr>
    </w:p>
    <w:p w14:paraId="690738D0"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The Special User Info field, if present, is located immediately after the Common Info field of the Trigger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carries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color w:val="208A20"/>
          <w:sz w:val="20"/>
          <w:szCs w:val="20"/>
          <w:u w:val="single"/>
          <w:lang w:eastAsia="zh-CN"/>
        </w:rPr>
        <w:t>(#7692)</w:t>
      </w:r>
      <w:r w:rsidRPr="007D12D7">
        <w:rPr>
          <w:rFonts w:ascii="Times New Roman" w:eastAsia="DengXian" w:hAnsi="Times New Roman" w:cs="Times New Roman"/>
          <w:color w:val="000000"/>
          <w:sz w:val="20"/>
          <w:szCs w:val="20"/>
          <w:lang w:eastAsia="zh-CN"/>
        </w:rPr>
        <w:t>information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for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U-SIG</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a</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solicited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TB</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PPDU</w:t>
      </w:r>
      <w:r w:rsidRPr="007D12D7">
        <w:rPr>
          <w:rFonts w:ascii="Times New Roman" w:eastAsia="DengXian" w:hAnsi="Times New Roman" w:cs="Times New Roman"/>
          <w:color w:val="208A20"/>
          <w:sz w:val="20"/>
          <w:szCs w:val="20"/>
          <w:u w:val="single"/>
          <w:lang w:eastAsia="zh-CN"/>
        </w:rPr>
        <w:t>(#6823)(#4328)(#8077)</w:t>
      </w:r>
      <w:r w:rsidRPr="007D12D7">
        <w:rPr>
          <w:rFonts w:ascii="Times New Roman" w:eastAsia="DengXian" w:hAnsi="Times New Roman" w:cs="Times New Roman"/>
          <w:color w:val="000000"/>
          <w:sz w:val="20"/>
          <w:szCs w:val="20"/>
          <w:lang w:eastAsia="zh-CN"/>
        </w:rPr>
        <w:t>.</w:t>
      </w:r>
    </w:p>
    <w:p w14:paraId="551B62F2"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sectPr w:rsidR="007D12D7" w:rsidRPr="007D12D7">
          <w:pgSz w:w="12240" w:h="15840"/>
          <w:pgMar w:top="1280" w:right="780" w:bottom="880" w:left="800" w:header="661" w:footer="681" w:gutter="0"/>
          <w:cols w:space="720"/>
          <w:noEndnote/>
        </w:sectPr>
      </w:pPr>
    </w:p>
    <w:p w14:paraId="16AFC086" w14:textId="77777777" w:rsidR="007D12D7" w:rsidRPr="007D12D7" w:rsidRDefault="007D12D7" w:rsidP="007D12D7">
      <w:pPr>
        <w:widowControl w:val="0"/>
        <w:kinsoku w:val="0"/>
        <w:overflowPunct w:val="0"/>
        <w:autoSpaceDE w:val="0"/>
        <w:autoSpaceDN w:val="0"/>
        <w:adjustRightInd w:val="0"/>
        <w:spacing w:before="103" w:after="0" w:line="240" w:lineRule="auto"/>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lastRenderedPageBreak/>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format</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Special</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User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defined</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3"/>
          <w:sz w:val="20"/>
          <w:szCs w:val="20"/>
          <w:lang w:eastAsia="zh-CN"/>
        </w:rPr>
        <w:t xml:space="preserve"> </w:t>
      </w:r>
      <w:hyperlink w:anchor="bookmark48" w:history="1">
        <w:r w:rsidRPr="007D12D7">
          <w:rPr>
            <w:rFonts w:ascii="Times New Roman" w:eastAsia="DengXian" w:hAnsi="Times New Roman" w:cs="Times New Roman"/>
            <w:sz w:val="20"/>
            <w:szCs w:val="20"/>
            <w:lang w:eastAsia="zh-CN"/>
          </w:rPr>
          <w:t>Figure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9-92c</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(Special</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User</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Info</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format)</w:t>
        </w:r>
      </w:hyperlink>
      <w:r w:rsidRPr="007D12D7">
        <w:rPr>
          <w:rFonts w:ascii="Times New Roman" w:eastAsia="DengXian" w:hAnsi="Times New Roman" w:cs="Times New Roman"/>
          <w:sz w:val="20"/>
          <w:szCs w:val="20"/>
          <w:lang w:eastAsia="zh-CN"/>
        </w:rPr>
        <w:t>.</w:t>
      </w:r>
    </w:p>
    <w:p w14:paraId="6F7989A7"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24A2B59E" w14:textId="77777777" w:rsidR="007D12D7" w:rsidRPr="007D12D7" w:rsidRDefault="007D12D7" w:rsidP="007D12D7">
      <w:pPr>
        <w:widowControl w:val="0"/>
        <w:kinsoku w:val="0"/>
        <w:overflowPunct w:val="0"/>
        <w:autoSpaceDE w:val="0"/>
        <w:autoSpaceDN w:val="0"/>
        <w:adjustRightInd w:val="0"/>
        <w:spacing w:before="8" w:after="0" w:line="240" w:lineRule="auto"/>
        <w:rPr>
          <w:rFonts w:ascii="Times New Roman" w:eastAsia="DengXian" w:hAnsi="Times New Roman" w:cs="Times New Roman"/>
          <w:sz w:val="25"/>
          <w:szCs w:val="25"/>
          <w:lang w:eastAsia="zh-CN"/>
        </w:rPr>
      </w:pPr>
    </w:p>
    <w:p w14:paraId="111E423F" w14:textId="77777777" w:rsidR="007D12D7" w:rsidRPr="007D12D7" w:rsidRDefault="007D12D7" w:rsidP="007D12D7">
      <w:pPr>
        <w:widowControl w:val="0"/>
        <w:tabs>
          <w:tab w:val="left" w:pos="2505"/>
          <w:tab w:val="left" w:pos="3410"/>
          <w:tab w:val="left" w:pos="4415"/>
          <w:tab w:val="left" w:pos="4967"/>
          <w:tab w:val="left" w:pos="5537"/>
          <w:tab w:val="left" w:pos="6045"/>
          <w:tab w:val="left" w:pos="6620"/>
          <w:tab w:val="left" w:pos="7128"/>
          <w:tab w:val="left" w:pos="7685"/>
          <w:tab w:val="left" w:pos="8192"/>
        </w:tabs>
        <w:kinsoku w:val="0"/>
        <w:overflowPunct w:val="0"/>
        <w:autoSpaceDE w:val="0"/>
        <w:autoSpaceDN w:val="0"/>
        <w:adjustRightInd w:val="0"/>
        <w:spacing w:before="95"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B0</w:t>
      </w:r>
      <w:r w:rsidRPr="007D12D7">
        <w:rPr>
          <w:rFonts w:ascii="Arial" w:eastAsia="DengXian" w:hAnsi="Arial" w:cs="Arial"/>
          <w:spacing w:val="81"/>
          <w:sz w:val="16"/>
          <w:szCs w:val="16"/>
          <w:lang w:eastAsia="zh-CN"/>
        </w:rPr>
        <w:t xml:space="preserve"> </w:t>
      </w:r>
      <w:r w:rsidRPr="007D12D7">
        <w:rPr>
          <w:rFonts w:ascii="Arial" w:eastAsia="DengXian" w:hAnsi="Arial" w:cs="Arial"/>
          <w:sz w:val="16"/>
          <w:szCs w:val="16"/>
          <w:lang w:eastAsia="zh-CN"/>
        </w:rPr>
        <w:t>B11</w:t>
      </w:r>
      <w:r w:rsidRPr="007D12D7">
        <w:rPr>
          <w:rFonts w:ascii="Arial" w:eastAsia="DengXian" w:hAnsi="Arial" w:cs="Arial"/>
          <w:sz w:val="16"/>
          <w:szCs w:val="16"/>
          <w:lang w:eastAsia="zh-CN"/>
        </w:rPr>
        <w:tab/>
        <w:t>B12</w:t>
      </w:r>
      <w:r w:rsidRPr="007D12D7">
        <w:rPr>
          <w:rFonts w:ascii="Arial" w:eastAsia="DengXian" w:hAnsi="Arial" w:cs="Arial"/>
          <w:spacing w:val="43"/>
          <w:sz w:val="16"/>
          <w:szCs w:val="16"/>
          <w:lang w:eastAsia="zh-CN"/>
        </w:rPr>
        <w:t xml:space="preserve"> </w:t>
      </w:r>
      <w:r w:rsidRPr="007D12D7">
        <w:rPr>
          <w:rFonts w:ascii="Arial" w:eastAsia="DengXian" w:hAnsi="Arial" w:cs="Arial"/>
          <w:sz w:val="16"/>
          <w:szCs w:val="16"/>
          <w:lang w:eastAsia="zh-CN"/>
        </w:rPr>
        <w:t>B14</w:t>
      </w:r>
      <w:r w:rsidRPr="007D12D7">
        <w:rPr>
          <w:rFonts w:ascii="Arial" w:eastAsia="DengXian" w:hAnsi="Arial" w:cs="Arial"/>
          <w:sz w:val="16"/>
          <w:szCs w:val="16"/>
          <w:lang w:eastAsia="zh-CN"/>
        </w:rPr>
        <w:tab/>
        <w:t>B15    B16</w:t>
      </w:r>
      <w:r w:rsidRPr="007D12D7">
        <w:rPr>
          <w:rFonts w:ascii="Arial" w:eastAsia="DengXian" w:hAnsi="Arial" w:cs="Arial"/>
          <w:sz w:val="16"/>
          <w:szCs w:val="16"/>
          <w:lang w:eastAsia="zh-CN"/>
        </w:rPr>
        <w:tab/>
        <w:t>B17</w:t>
      </w:r>
      <w:r w:rsidRPr="007D12D7">
        <w:rPr>
          <w:rFonts w:ascii="Arial" w:eastAsia="DengXian" w:hAnsi="Arial" w:cs="Arial"/>
          <w:sz w:val="16"/>
          <w:szCs w:val="16"/>
          <w:lang w:eastAsia="zh-CN"/>
        </w:rPr>
        <w:tab/>
        <w:t>B20</w:t>
      </w:r>
      <w:r w:rsidRPr="007D12D7">
        <w:rPr>
          <w:rFonts w:ascii="Arial" w:eastAsia="DengXian" w:hAnsi="Arial" w:cs="Arial"/>
          <w:sz w:val="16"/>
          <w:szCs w:val="16"/>
          <w:lang w:eastAsia="zh-CN"/>
        </w:rPr>
        <w:tab/>
        <w:t>B21</w:t>
      </w:r>
      <w:r w:rsidRPr="007D12D7">
        <w:rPr>
          <w:rFonts w:ascii="Arial" w:eastAsia="DengXian" w:hAnsi="Arial" w:cs="Arial"/>
          <w:sz w:val="16"/>
          <w:szCs w:val="16"/>
          <w:lang w:eastAsia="zh-CN"/>
        </w:rPr>
        <w:tab/>
        <w:t>B24</w:t>
      </w:r>
      <w:r w:rsidRPr="007D12D7">
        <w:rPr>
          <w:rFonts w:ascii="Arial" w:eastAsia="DengXian" w:hAnsi="Arial" w:cs="Arial"/>
          <w:sz w:val="16"/>
          <w:szCs w:val="16"/>
          <w:lang w:eastAsia="zh-CN"/>
        </w:rPr>
        <w:tab/>
        <w:t>B25</w:t>
      </w:r>
      <w:r w:rsidRPr="007D12D7">
        <w:rPr>
          <w:rFonts w:ascii="Arial" w:eastAsia="DengXian" w:hAnsi="Arial" w:cs="Arial"/>
          <w:sz w:val="16"/>
          <w:szCs w:val="16"/>
          <w:lang w:eastAsia="zh-CN"/>
        </w:rPr>
        <w:tab/>
        <w:t>B36</w:t>
      </w:r>
      <w:r w:rsidRPr="007D12D7">
        <w:rPr>
          <w:rFonts w:ascii="Arial" w:eastAsia="DengXian" w:hAnsi="Arial" w:cs="Arial"/>
          <w:sz w:val="16"/>
          <w:szCs w:val="16"/>
          <w:lang w:eastAsia="zh-CN"/>
        </w:rPr>
        <w:tab/>
        <w:t>B37</w:t>
      </w:r>
      <w:r w:rsidRPr="007D12D7">
        <w:rPr>
          <w:rFonts w:ascii="Arial" w:eastAsia="DengXian" w:hAnsi="Arial" w:cs="Arial"/>
          <w:sz w:val="16"/>
          <w:szCs w:val="16"/>
          <w:lang w:eastAsia="zh-CN"/>
        </w:rPr>
        <w:tab/>
        <w:t>B39</w:t>
      </w:r>
    </w:p>
    <w:p w14:paraId="50E0282D" w14:textId="77777777" w:rsidR="007D12D7" w:rsidRPr="007D12D7" w:rsidRDefault="007D12D7" w:rsidP="007D12D7">
      <w:pPr>
        <w:widowControl w:val="0"/>
        <w:kinsoku w:val="0"/>
        <w:overflowPunct w:val="0"/>
        <w:autoSpaceDE w:val="0"/>
        <w:autoSpaceDN w:val="0"/>
        <w:adjustRightInd w:val="0"/>
        <w:spacing w:before="3" w:after="0" w:line="240" w:lineRule="auto"/>
        <w:rPr>
          <w:rFonts w:ascii="Arial" w:eastAsia="DengXian" w:hAnsi="Arial" w:cs="Arial"/>
          <w:sz w:val="9"/>
          <w:szCs w:val="9"/>
          <w:lang w:eastAsia="zh-CN"/>
        </w:rPr>
      </w:pPr>
    </w:p>
    <w:tbl>
      <w:tblPr>
        <w:tblW w:w="0" w:type="auto"/>
        <w:tblInd w:w="1535" w:type="dxa"/>
        <w:tblLayout w:type="fixed"/>
        <w:tblCellMar>
          <w:left w:w="0" w:type="dxa"/>
          <w:right w:w="0" w:type="dxa"/>
        </w:tblCellMar>
        <w:tblLook w:val="0000" w:firstRow="0" w:lastRow="0" w:firstColumn="0" w:lastColumn="0" w:noHBand="0" w:noVBand="0"/>
      </w:tblPr>
      <w:tblGrid>
        <w:gridCol w:w="868"/>
        <w:gridCol w:w="900"/>
        <w:gridCol w:w="1000"/>
        <w:gridCol w:w="1101"/>
        <w:gridCol w:w="1101"/>
        <w:gridCol w:w="1065"/>
        <w:gridCol w:w="1065"/>
        <w:gridCol w:w="1061"/>
      </w:tblGrid>
      <w:tr w:rsidR="007D12D7" w:rsidRPr="007D12D7" w14:paraId="06E07410" w14:textId="77777777" w:rsidTr="00E70FF3">
        <w:trPr>
          <w:trHeight w:val="871"/>
        </w:trPr>
        <w:tc>
          <w:tcPr>
            <w:tcW w:w="868" w:type="dxa"/>
            <w:tcBorders>
              <w:top w:val="single" w:sz="12" w:space="0" w:color="000000"/>
              <w:left w:val="single" w:sz="12" w:space="0" w:color="000000"/>
              <w:bottom w:val="single" w:sz="12" w:space="0" w:color="000000"/>
              <w:right w:val="single" w:sz="12" w:space="0" w:color="000000"/>
            </w:tcBorders>
          </w:tcPr>
          <w:p w14:paraId="42723684"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8"/>
                <w:szCs w:val="18"/>
                <w:lang w:eastAsia="zh-CN"/>
              </w:rPr>
            </w:pPr>
          </w:p>
          <w:p w14:paraId="32A23C92" w14:textId="77777777" w:rsidR="007D12D7" w:rsidRPr="007D12D7" w:rsidRDefault="007D12D7" w:rsidP="007D12D7">
            <w:pPr>
              <w:widowControl w:val="0"/>
              <w:kinsoku w:val="0"/>
              <w:overflowPunct w:val="0"/>
              <w:autoSpaceDE w:val="0"/>
              <w:autoSpaceDN w:val="0"/>
              <w:adjustRightInd w:val="0"/>
              <w:spacing w:before="135"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AID12</w:t>
            </w:r>
          </w:p>
        </w:tc>
        <w:tc>
          <w:tcPr>
            <w:tcW w:w="900" w:type="dxa"/>
            <w:tcBorders>
              <w:top w:val="single" w:sz="12" w:space="0" w:color="000000"/>
              <w:left w:val="single" w:sz="12" w:space="0" w:color="000000"/>
              <w:bottom w:val="single" w:sz="12" w:space="0" w:color="000000"/>
              <w:right w:val="single" w:sz="12" w:space="0" w:color="000000"/>
            </w:tcBorders>
          </w:tcPr>
          <w:p w14:paraId="14FA85FB" w14:textId="77777777" w:rsidR="007D12D7" w:rsidRPr="007D12D7" w:rsidRDefault="007D12D7" w:rsidP="007D12D7">
            <w:pPr>
              <w:widowControl w:val="0"/>
              <w:kinsoku w:val="0"/>
              <w:overflowPunct w:val="0"/>
              <w:autoSpaceDE w:val="0"/>
              <w:autoSpaceDN w:val="0"/>
              <w:adjustRightInd w:val="0"/>
              <w:spacing w:before="102" w:after="0" w:line="172" w:lineRule="exact"/>
              <w:rPr>
                <w:rFonts w:ascii="Arial" w:eastAsia="DengXian" w:hAnsi="Arial" w:cs="Arial"/>
                <w:sz w:val="16"/>
                <w:szCs w:val="16"/>
                <w:lang w:eastAsia="zh-CN"/>
              </w:rPr>
            </w:pPr>
            <w:r w:rsidRPr="007D12D7">
              <w:rPr>
                <w:rFonts w:ascii="Arial" w:eastAsia="DengXian" w:hAnsi="Arial" w:cs="Arial"/>
                <w:sz w:val="16"/>
                <w:szCs w:val="16"/>
                <w:lang w:eastAsia="zh-CN"/>
              </w:rPr>
              <w:t>PHY</w:t>
            </w:r>
          </w:p>
          <w:p w14:paraId="69F2B8F6" w14:textId="77777777" w:rsidR="007D12D7" w:rsidRPr="007D12D7" w:rsidRDefault="007D12D7" w:rsidP="007D12D7">
            <w:pPr>
              <w:widowControl w:val="0"/>
              <w:kinsoku w:val="0"/>
              <w:overflowPunct w:val="0"/>
              <w:autoSpaceDE w:val="0"/>
              <w:autoSpaceDN w:val="0"/>
              <w:adjustRightInd w:val="0"/>
              <w:spacing w:before="7" w:after="0" w:line="208" w:lineRule="auto"/>
              <w:ind w:right="115"/>
              <w:jc w:val="both"/>
              <w:rPr>
                <w:rFonts w:ascii="Arial" w:eastAsia="DengXian" w:hAnsi="Arial" w:cs="Arial"/>
                <w:color w:val="208A20"/>
                <w:sz w:val="16"/>
                <w:szCs w:val="16"/>
                <w:lang w:eastAsia="zh-CN"/>
              </w:rPr>
            </w:pPr>
            <w:r w:rsidRPr="007D12D7">
              <w:rPr>
                <w:rFonts w:ascii="Arial" w:eastAsia="DengXian" w:hAnsi="Arial" w:cs="Arial"/>
                <w:sz w:val="16"/>
                <w:szCs w:val="16"/>
                <w:lang w:eastAsia="zh-CN"/>
              </w:rPr>
              <w:t>Version</w:t>
            </w:r>
            <w:r w:rsidRPr="007D12D7">
              <w:rPr>
                <w:rFonts w:ascii="Arial" w:eastAsia="DengXian" w:hAnsi="Arial" w:cs="Arial"/>
                <w:spacing w:val="-43"/>
                <w:sz w:val="16"/>
                <w:szCs w:val="16"/>
                <w:lang w:eastAsia="zh-CN"/>
              </w:rPr>
              <w:t xml:space="preserve"> </w:t>
            </w:r>
            <w:r w:rsidRPr="007D12D7">
              <w:rPr>
                <w:rFonts w:ascii="Arial" w:eastAsia="DengXian" w:hAnsi="Arial" w:cs="Arial"/>
                <w:spacing w:val="-1"/>
                <w:sz w:val="16"/>
                <w:szCs w:val="16"/>
                <w:lang w:eastAsia="zh-CN"/>
              </w:rPr>
              <w:t>Identifier</w:t>
            </w:r>
            <w:r w:rsidRPr="007D12D7">
              <w:rPr>
                <w:rFonts w:ascii="Arial" w:eastAsia="DengXian" w:hAnsi="Arial" w:cs="Arial"/>
                <w:spacing w:val="-43"/>
                <w:sz w:val="16"/>
                <w:szCs w:val="16"/>
                <w:lang w:eastAsia="zh-CN"/>
              </w:rPr>
              <w:t xml:space="preserve"> </w:t>
            </w:r>
            <w:r w:rsidRPr="007D12D7">
              <w:rPr>
                <w:rFonts w:ascii="Arial" w:eastAsia="DengXian" w:hAnsi="Arial" w:cs="Arial"/>
                <w:color w:val="208A20"/>
                <w:sz w:val="16"/>
                <w:szCs w:val="16"/>
                <w:u w:val="single"/>
                <w:lang w:eastAsia="zh-CN"/>
              </w:rPr>
              <w:t>(#5512)</w:t>
            </w:r>
          </w:p>
        </w:tc>
        <w:tc>
          <w:tcPr>
            <w:tcW w:w="1000" w:type="dxa"/>
            <w:tcBorders>
              <w:top w:val="single" w:sz="12" w:space="0" w:color="000000"/>
              <w:left w:val="single" w:sz="12" w:space="0" w:color="000000"/>
              <w:bottom w:val="single" w:sz="12" w:space="0" w:color="000000"/>
              <w:right w:val="single" w:sz="12" w:space="0" w:color="000000"/>
            </w:tcBorders>
          </w:tcPr>
          <w:p w14:paraId="1FAE99D9"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sz w:val="15"/>
                <w:szCs w:val="15"/>
                <w:lang w:eastAsia="zh-CN"/>
              </w:rPr>
            </w:pPr>
          </w:p>
          <w:p w14:paraId="0850E391" w14:textId="77777777" w:rsidR="007D12D7" w:rsidRPr="007D12D7" w:rsidRDefault="007D12D7" w:rsidP="007D12D7">
            <w:pPr>
              <w:widowControl w:val="0"/>
              <w:kinsoku w:val="0"/>
              <w:overflowPunct w:val="0"/>
              <w:autoSpaceDE w:val="0"/>
              <w:autoSpaceDN w:val="0"/>
              <w:adjustRightInd w:val="0"/>
              <w:spacing w:after="0" w:line="172" w:lineRule="exact"/>
              <w:ind w:right="75"/>
              <w:jc w:val="center"/>
              <w:rPr>
                <w:rFonts w:ascii="Arial" w:eastAsia="DengXian" w:hAnsi="Arial" w:cs="Arial"/>
                <w:sz w:val="16"/>
                <w:szCs w:val="16"/>
                <w:lang w:eastAsia="zh-CN"/>
              </w:rPr>
            </w:pPr>
            <w:r w:rsidRPr="007D12D7">
              <w:rPr>
                <w:rFonts w:ascii="Arial" w:eastAsia="DengXian" w:hAnsi="Arial" w:cs="Arial"/>
                <w:sz w:val="16"/>
                <w:szCs w:val="16"/>
                <w:lang w:eastAsia="zh-CN"/>
              </w:rPr>
              <w:t>UL</w:t>
            </w:r>
          </w:p>
          <w:p w14:paraId="2236DAF7" w14:textId="77777777" w:rsidR="007D12D7" w:rsidRPr="007D12D7" w:rsidRDefault="007D12D7" w:rsidP="007D12D7">
            <w:pPr>
              <w:widowControl w:val="0"/>
              <w:kinsoku w:val="0"/>
              <w:overflowPunct w:val="0"/>
              <w:autoSpaceDE w:val="0"/>
              <w:autoSpaceDN w:val="0"/>
              <w:adjustRightInd w:val="0"/>
              <w:spacing w:before="8" w:after="0" w:line="208" w:lineRule="auto"/>
              <w:ind w:right="75"/>
              <w:jc w:val="center"/>
              <w:rPr>
                <w:rFonts w:ascii="Arial" w:eastAsia="DengXian" w:hAnsi="Arial" w:cs="Arial"/>
                <w:sz w:val="16"/>
                <w:szCs w:val="16"/>
                <w:lang w:eastAsia="zh-CN"/>
              </w:rPr>
            </w:pPr>
            <w:r w:rsidRPr="007D12D7">
              <w:rPr>
                <w:rFonts w:ascii="Arial" w:eastAsia="DengXian" w:hAnsi="Arial" w:cs="Arial"/>
                <w:spacing w:val="-1"/>
                <w:sz w:val="16"/>
                <w:szCs w:val="16"/>
                <w:lang w:eastAsia="zh-CN"/>
              </w:rPr>
              <w:t>Bandwidth</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Extension</w:t>
            </w:r>
          </w:p>
        </w:tc>
        <w:tc>
          <w:tcPr>
            <w:tcW w:w="1101" w:type="dxa"/>
            <w:tcBorders>
              <w:top w:val="single" w:sz="12" w:space="0" w:color="000000"/>
              <w:left w:val="single" w:sz="12" w:space="0" w:color="000000"/>
              <w:bottom w:val="single" w:sz="12" w:space="0" w:color="000000"/>
              <w:right w:val="single" w:sz="12" w:space="0" w:color="000000"/>
            </w:tcBorders>
          </w:tcPr>
          <w:p w14:paraId="2D7AEC6E"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sz w:val="17"/>
                <w:szCs w:val="17"/>
                <w:lang w:eastAsia="zh-CN"/>
              </w:rPr>
            </w:pPr>
          </w:p>
          <w:p w14:paraId="5FCD025D" w14:textId="77777777" w:rsidR="007D12D7" w:rsidRPr="007D12D7" w:rsidRDefault="007D12D7" w:rsidP="007D12D7">
            <w:pPr>
              <w:widowControl w:val="0"/>
              <w:kinsoku w:val="0"/>
              <w:overflowPunct w:val="0"/>
              <w:autoSpaceDE w:val="0"/>
              <w:autoSpaceDN w:val="0"/>
              <w:adjustRightInd w:val="0"/>
              <w:spacing w:after="0" w:line="208" w:lineRule="auto"/>
              <w:ind w:right="93"/>
              <w:jc w:val="center"/>
              <w:rPr>
                <w:rFonts w:ascii="Arial" w:eastAsia="DengXian" w:hAnsi="Arial" w:cs="Arial"/>
                <w:sz w:val="16"/>
                <w:szCs w:val="16"/>
                <w:lang w:eastAsia="zh-CN"/>
              </w:rPr>
            </w:pPr>
            <w:r w:rsidRPr="007D12D7">
              <w:rPr>
                <w:rFonts w:ascii="Arial" w:eastAsia="DengXian" w:hAnsi="Arial" w:cs="Arial"/>
                <w:spacing w:val="-3"/>
                <w:sz w:val="16"/>
                <w:szCs w:val="16"/>
                <w:lang w:eastAsia="zh-CN"/>
              </w:rPr>
              <w:t>EHT Spatial</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Reuse</w:t>
            </w:r>
            <w:r w:rsidRPr="007D12D7">
              <w:rPr>
                <w:rFonts w:ascii="Arial" w:eastAsia="DengXian" w:hAnsi="Arial" w:cs="Arial"/>
                <w:spacing w:val="-2"/>
                <w:sz w:val="16"/>
                <w:szCs w:val="16"/>
                <w:lang w:eastAsia="zh-CN"/>
              </w:rPr>
              <w:t xml:space="preserve"> </w:t>
            </w:r>
            <w:r w:rsidRPr="007D12D7">
              <w:rPr>
                <w:rFonts w:ascii="Arial" w:eastAsia="DengXian" w:hAnsi="Arial" w:cs="Arial"/>
                <w:sz w:val="16"/>
                <w:szCs w:val="16"/>
                <w:lang w:eastAsia="zh-CN"/>
              </w:rPr>
              <w:t>1</w:t>
            </w:r>
          </w:p>
          <w:p w14:paraId="56E091C9" w14:textId="77777777" w:rsidR="007D12D7" w:rsidRPr="007D12D7" w:rsidRDefault="007D12D7" w:rsidP="007D12D7">
            <w:pPr>
              <w:widowControl w:val="0"/>
              <w:kinsoku w:val="0"/>
              <w:overflowPunct w:val="0"/>
              <w:autoSpaceDE w:val="0"/>
              <w:autoSpaceDN w:val="0"/>
              <w:adjustRightInd w:val="0"/>
              <w:spacing w:after="0" w:line="165" w:lineRule="exact"/>
              <w:ind w:right="89"/>
              <w:jc w:val="center"/>
              <w:rPr>
                <w:rFonts w:ascii="Arial" w:eastAsia="DengXian" w:hAnsi="Arial" w:cs="Arial"/>
                <w:color w:val="208A20"/>
                <w:sz w:val="16"/>
                <w:szCs w:val="16"/>
                <w:lang w:eastAsia="zh-CN"/>
              </w:rPr>
            </w:pPr>
            <w:r w:rsidRPr="007D12D7">
              <w:rPr>
                <w:rFonts w:ascii="Arial" w:eastAsia="DengXian" w:hAnsi="Arial" w:cs="Arial"/>
                <w:color w:val="208A20"/>
                <w:sz w:val="16"/>
                <w:szCs w:val="16"/>
                <w:u w:val="single"/>
                <w:lang w:eastAsia="zh-CN"/>
              </w:rPr>
              <w:t>(#5440)</w:t>
            </w:r>
          </w:p>
        </w:tc>
        <w:tc>
          <w:tcPr>
            <w:tcW w:w="1101" w:type="dxa"/>
            <w:tcBorders>
              <w:top w:val="single" w:sz="12" w:space="0" w:color="000000"/>
              <w:left w:val="single" w:sz="12" w:space="0" w:color="000000"/>
              <w:bottom w:val="single" w:sz="12" w:space="0" w:color="000000"/>
              <w:right w:val="single" w:sz="12" w:space="0" w:color="000000"/>
            </w:tcBorders>
          </w:tcPr>
          <w:p w14:paraId="0045AA5C"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sz w:val="17"/>
                <w:szCs w:val="17"/>
                <w:lang w:eastAsia="zh-CN"/>
              </w:rPr>
            </w:pPr>
          </w:p>
          <w:p w14:paraId="0BA532D6" w14:textId="77777777" w:rsidR="007D12D7" w:rsidRPr="007D12D7" w:rsidRDefault="007D12D7" w:rsidP="007D12D7">
            <w:pPr>
              <w:widowControl w:val="0"/>
              <w:kinsoku w:val="0"/>
              <w:overflowPunct w:val="0"/>
              <w:autoSpaceDE w:val="0"/>
              <w:autoSpaceDN w:val="0"/>
              <w:adjustRightInd w:val="0"/>
              <w:spacing w:after="0" w:line="208" w:lineRule="auto"/>
              <w:ind w:right="93"/>
              <w:jc w:val="center"/>
              <w:rPr>
                <w:rFonts w:ascii="Arial" w:eastAsia="DengXian" w:hAnsi="Arial" w:cs="Arial"/>
                <w:sz w:val="16"/>
                <w:szCs w:val="16"/>
                <w:lang w:eastAsia="zh-CN"/>
              </w:rPr>
            </w:pPr>
            <w:r w:rsidRPr="007D12D7">
              <w:rPr>
                <w:rFonts w:ascii="Arial" w:eastAsia="DengXian" w:hAnsi="Arial" w:cs="Arial"/>
                <w:spacing w:val="-3"/>
                <w:sz w:val="16"/>
                <w:szCs w:val="16"/>
                <w:lang w:eastAsia="zh-CN"/>
              </w:rPr>
              <w:t>EHT Spatial</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Reuse</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2</w:t>
            </w:r>
          </w:p>
          <w:p w14:paraId="5B9C040C" w14:textId="77777777" w:rsidR="007D12D7" w:rsidRPr="007D12D7" w:rsidRDefault="007D12D7" w:rsidP="007D12D7">
            <w:pPr>
              <w:widowControl w:val="0"/>
              <w:kinsoku w:val="0"/>
              <w:overflowPunct w:val="0"/>
              <w:autoSpaceDE w:val="0"/>
              <w:autoSpaceDN w:val="0"/>
              <w:adjustRightInd w:val="0"/>
              <w:spacing w:after="0" w:line="165" w:lineRule="exact"/>
              <w:ind w:right="91"/>
              <w:jc w:val="center"/>
              <w:rPr>
                <w:rFonts w:ascii="Arial" w:eastAsia="DengXian" w:hAnsi="Arial" w:cs="Arial"/>
                <w:color w:val="208A20"/>
                <w:sz w:val="16"/>
                <w:szCs w:val="16"/>
                <w:lang w:eastAsia="zh-CN"/>
              </w:rPr>
            </w:pPr>
            <w:r w:rsidRPr="007D12D7">
              <w:rPr>
                <w:rFonts w:ascii="Arial" w:eastAsia="DengXian" w:hAnsi="Arial" w:cs="Arial"/>
                <w:color w:val="208A20"/>
                <w:sz w:val="16"/>
                <w:szCs w:val="16"/>
                <w:u w:val="single"/>
                <w:lang w:eastAsia="zh-CN"/>
              </w:rPr>
              <w:t>(#5440)</w:t>
            </w:r>
          </w:p>
        </w:tc>
        <w:tc>
          <w:tcPr>
            <w:tcW w:w="1065" w:type="dxa"/>
            <w:tcBorders>
              <w:top w:val="single" w:sz="12" w:space="0" w:color="000000"/>
              <w:left w:val="single" w:sz="12" w:space="0" w:color="000000"/>
              <w:bottom w:val="single" w:sz="12" w:space="0" w:color="000000"/>
              <w:right w:val="single" w:sz="12" w:space="0" w:color="000000"/>
            </w:tcBorders>
          </w:tcPr>
          <w:p w14:paraId="0B543372" w14:textId="77777777" w:rsidR="007D12D7" w:rsidRPr="007D12D7" w:rsidRDefault="007D12D7" w:rsidP="007D12D7">
            <w:pPr>
              <w:widowControl w:val="0"/>
              <w:kinsoku w:val="0"/>
              <w:overflowPunct w:val="0"/>
              <w:autoSpaceDE w:val="0"/>
              <w:autoSpaceDN w:val="0"/>
              <w:adjustRightInd w:val="0"/>
              <w:spacing w:before="102" w:after="0" w:line="172" w:lineRule="exact"/>
              <w:ind w:right="159"/>
              <w:jc w:val="center"/>
              <w:rPr>
                <w:rFonts w:ascii="Arial" w:eastAsia="DengXian" w:hAnsi="Arial" w:cs="Arial"/>
                <w:sz w:val="16"/>
                <w:szCs w:val="16"/>
                <w:lang w:eastAsia="zh-CN"/>
              </w:rPr>
            </w:pPr>
            <w:r w:rsidRPr="007D12D7">
              <w:rPr>
                <w:rFonts w:ascii="Arial" w:eastAsia="DengXian" w:hAnsi="Arial" w:cs="Arial"/>
                <w:sz w:val="16"/>
                <w:szCs w:val="16"/>
                <w:lang w:eastAsia="zh-CN"/>
              </w:rPr>
              <w:t>U-SIG</w:t>
            </w:r>
          </w:p>
          <w:p w14:paraId="3846409B" w14:textId="77777777" w:rsidR="007D12D7" w:rsidRPr="007D12D7" w:rsidRDefault="007D12D7" w:rsidP="007D12D7">
            <w:pPr>
              <w:widowControl w:val="0"/>
              <w:kinsoku w:val="0"/>
              <w:overflowPunct w:val="0"/>
              <w:autoSpaceDE w:val="0"/>
              <w:autoSpaceDN w:val="0"/>
              <w:adjustRightInd w:val="0"/>
              <w:spacing w:before="7" w:after="0" w:line="208" w:lineRule="auto"/>
              <w:ind w:right="159"/>
              <w:jc w:val="center"/>
              <w:rPr>
                <w:rFonts w:ascii="Arial" w:eastAsia="DengXian" w:hAnsi="Arial" w:cs="Arial"/>
                <w:sz w:val="16"/>
                <w:szCs w:val="16"/>
                <w:lang w:eastAsia="zh-CN"/>
              </w:rPr>
            </w:pPr>
            <w:r w:rsidRPr="007D12D7">
              <w:rPr>
                <w:rFonts w:ascii="Arial" w:eastAsia="DengXian" w:hAnsi="Arial" w:cs="Arial"/>
                <w:sz w:val="16"/>
                <w:szCs w:val="16"/>
                <w:lang w:eastAsia="zh-CN"/>
              </w:rPr>
              <w:t>Disregard</w:t>
            </w:r>
            <w:r w:rsidRPr="007D12D7">
              <w:rPr>
                <w:rFonts w:ascii="Arial" w:eastAsia="DengXian" w:hAnsi="Arial" w:cs="Arial"/>
                <w:spacing w:val="-42"/>
                <w:sz w:val="16"/>
                <w:szCs w:val="16"/>
                <w:lang w:eastAsia="zh-CN"/>
              </w:rPr>
              <w:t xml:space="preserve"> </w:t>
            </w:r>
            <w:r w:rsidRPr="007D12D7">
              <w:rPr>
                <w:rFonts w:ascii="Arial" w:eastAsia="DengXian" w:hAnsi="Arial" w:cs="Arial"/>
                <w:sz w:val="16"/>
                <w:szCs w:val="16"/>
                <w:lang w:eastAsia="zh-CN"/>
              </w:rPr>
              <w:t>And</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Validate</w:t>
            </w:r>
          </w:p>
        </w:tc>
        <w:tc>
          <w:tcPr>
            <w:tcW w:w="1065" w:type="dxa"/>
            <w:tcBorders>
              <w:top w:val="single" w:sz="12" w:space="0" w:color="000000"/>
              <w:left w:val="single" w:sz="12" w:space="0" w:color="000000"/>
              <w:bottom w:val="single" w:sz="12" w:space="0" w:color="000000"/>
              <w:right w:val="single" w:sz="12" w:space="0" w:color="000000"/>
            </w:tcBorders>
          </w:tcPr>
          <w:p w14:paraId="7A2949E1"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18"/>
                <w:szCs w:val="18"/>
                <w:lang w:eastAsia="zh-CN"/>
              </w:rPr>
            </w:pPr>
          </w:p>
          <w:p w14:paraId="1D043932" w14:textId="77777777" w:rsidR="007D12D7" w:rsidRPr="007D12D7" w:rsidRDefault="007D12D7" w:rsidP="007D12D7">
            <w:pPr>
              <w:widowControl w:val="0"/>
              <w:kinsoku w:val="0"/>
              <w:overflowPunct w:val="0"/>
              <w:autoSpaceDE w:val="0"/>
              <w:autoSpaceDN w:val="0"/>
              <w:adjustRightInd w:val="0"/>
              <w:spacing w:before="135"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Reserved</w:t>
            </w:r>
          </w:p>
        </w:tc>
        <w:tc>
          <w:tcPr>
            <w:tcW w:w="1061" w:type="dxa"/>
            <w:tcBorders>
              <w:top w:val="single" w:sz="12" w:space="0" w:color="000000"/>
              <w:left w:val="single" w:sz="12" w:space="0" w:color="000000"/>
              <w:bottom w:val="single" w:sz="12" w:space="0" w:color="000000"/>
              <w:right w:val="single" w:sz="12" w:space="0" w:color="000000"/>
            </w:tcBorders>
          </w:tcPr>
          <w:p w14:paraId="461301C4" w14:textId="77777777" w:rsidR="007D12D7" w:rsidRPr="007D12D7" w:rsidRDefault="007D12D7" w:rsidP="007D12D7">
            <w:pPr>
              <w:widowControl w:val="0"/>
              <w:kinsoku w:val="0"/>
              <w:overflowPunct w:val="0"/>
              <w:autoSpaceDE w:val="0"/>
              <w:autoSpaceDN w:val="0"/>
              <w:adjustRightInd w:val="0"/>
              <w:spacing w:before="5" w:after="0" w:line="240" w:lineRule="auto"/>
              <w:rPr>
                <w:rFonts w:ascii="Arial" w:eastAsia="DengXian" w:hAnsi="Arial" w:cs="Arial"/>
                <w:sz w:val="17"/>
                <w:szCs w:val="17"/>
                <w:lang w:eastAsia="zh-CN"/>
              </w:rPr>
            </w:pPr>
          </w:p>
          <w:p w14:paraId="6237846F" w14:textId="77777777" w:rsidR="007D12D7" w:rsidRPr="007D12D7" w:rsidRDefault="007D12D7" w:rsidP="007D12D7">
            <w:pPr>
              <w:widowControl w:val="0"/>
              <w:kinsoku w:val="0"/>
              <w:overflowPunct w:val="0"/>
              <w:autoSpaceDE w:val="0"/>
              <w:autoSpaceDN w:val="0"/>
              <w:adjustRightInd w:val="0"/>
              <w:spacing w:after="0" w:line="208" w:lineRule="auto"/>
              <w:ind w:right="113"/>
              <w:jc w:val="center"/>
              <w:rPr>
                <w:rFonts w:ascii="Arial" w:eastAsia="DengXian" w:hAnsi="Arial" w:cs="Arial"/>
                <w:sz w:val="16"/>
                <w:szCs w:val="16"/>
                <w:lang w:eastAsia="zh-CN"/>
              </w:rPr>
            </w:pPr>
            <w:r w:rsidRPr="007D12D7">
              <w:rPr>
                <w:rFonts w:ascii="Arial" w:eastAsia="DengXian" w:hAnsi="Arial" w:cs="Arial"/>
                <w:sz w:val="16"/>
                <w:szCs w:val="16"/>
                <w:lang w:eastAsia="zh-CN"/>
              </w:rPr>
              <w:t>Trigger</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Dependent</w:t>
            </w:r>
            <w:r w:rsidRPr="007D12D7">
              <w:rPr>
                <w:rFonts w:ascii="Arial" w:eastAsia="DengXian" w:hAnsi="Arial" w:cs="Arial"/>
                <w:spacing w:val="-43"/>
                <w:sz w:val="16"/>
                <w:szCs w:val="16"/>
                <w:lang w:eastAsia="zh-CN"/>
              </w:rPr>
              <w:t xml:space="preserve"> </w:t>
            </w:r>
            <w:r w:rsidRPr="007D12D7">
              <w:rPr>
                <w:rFonts w:ascii="Arial" w:eastAsia="DengXian" w:hAnsi="Arial" w:cs="Arial"/>
                <w:sz w:val="16"/>
                <w:szCs w:val="16"/>
                <w:lang w:eastAsia="zh-CN"/>
              </w:rPr>
              <w:t>User</w:t>
            </w:r>
            <w:r w:rsidRPr="007D12D7">
              <w:rPr>
                <w:rFonts w:ascii="Arial" w:eastAsia="DengXian" w:hAnsi="Arial" w:cs="Arial"/>
                <w:spacing w:val="-1"/>
                <w:sz w:val="16"/>
                <w:szCs w:val="16"/>
                <w:lang w:eastAsia="zh-CN"/>
              </w:rPr>
              <w:t xml:space="preserve"> </w:t>
            </w:r>
            <w:r w:rsidRPr="007D12D7">
              <w:rPr>
                <w:rFonts w:ascii="Arial" w:eastAsia="DengXian" w:hAnsi="Arial" w:cs="Arial"/>
                <w:sz w:val="16"/>
                <w:szCs w:val="16"/>
                <w:lang w:eastAsia="zh-CN"/>
              </w:rPr>
              <w:t>Info</w:t>
            </w:r>
          </w:p>
        </w:tc>
      </w:tr>
    </w:tbl>
    <w:p w14:paraId="6BD14634" w14:textId="77777777" w:rsidR="007D12D7" w:rsidRPr="007D12D7" w:rsidRDefault="007D12D7" w:rsidP="007D12D7">
      <w:pPr>
        <w:widowControl w:val="0"/>
        <w:tabs>
          <w:tab w:val="left" w:pos="1861"/>
          <w:tab w:val="left" w:pos="2790"/>
          <w:tab w:val="left" w:pos="3739"/>
          <w:tab w:val="left" w:pos="4789"/>
          <w:tab w:val="left" w:pos="5890"/>
          <w:tab w:val="left" w:pos="6928"/>
          <w:tab w:val="left" w:pos="8036"/>
          <w:tab w:val="left" w:pos="8864"/>
        </w:tabs>
        <w:kinsoku w:val="0"/>
        <w:overflowPunct w:val="0"/>
        <w:autoSpaceDE w:val="0"/>
        <w:autoSpaceDN w:val="0"/>
        <w:adjustRightInd w:val="0"/>
        <w:spacing w:before="98"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Bits:</w:t>
      </w:r>
      <w:r w:rsidRPr="007D12D7">
        <w:rPr>
          <w:rFonts w:ascii="Arial" w:eastAsia="DengXian" w:hAnsi="Arial" w:cs="Arial"/>
          <w:sz w:val="16"/>
          <w:szCs w:val="16"/>
          <w:lang w:eastAsia="zh-CN"/>
        </w:rPr>
        <w:tab/>
        <w:t>12</w:t>
      </w:r>
      <w:r w:rsidRPr="007D12D7">
        <w:rPr>
          <w:rFonts w:ascii="Arial" w:eastAsia="DengXian" w:hAnsi="Arial" w:cs="Arial"/>
          <w:sz w:val="16"/>
          <w:szCs w:val="16"/>
          <w:lang w:eastAsia="zh-CN"/>
        </w:rPr>
        <w:tab/>
        <w:t>3</w:t>
      </w:r>
      <w:r w:rsidRPr="007D12D7">
        <w:rPr>
          <w:rFonts w:ascii="Arial" w:eastAsia="DengXian" w:hAnsi="Arial" w:cs="Arial"/>
          <w:sz w:val="16"/>
          <w:szCs w:val="16"/>
          <w:lang w:eastAsia="zh-CN"/>
        </w:rPr>
        <w:tab/>
        <w:t>2</w:t>
      </w:r>
      <w:r w:rsidRPr="007D12D7">
        <w:rPr>
          <w:rFonts w:ascii="Arial" w:eastAsia="DengXian" w:hAnsi="Arial" w:cs="Arial"/>
          <w:sz w:val="16"/>
          <w:szCs w:val="16"/>
          <w:lang w:eastAsia="zh-CN"/>
        </w:rPr>
        <w:tab/>
        <w:t>4</w:t>
      </w:r>
      <w:r w:rsidRPr="007D12D7">
        <w:rPr>
          <w:rFonts w:ascii="Arial" w:eastAsia="DengXian" w:hAnsi="Arial" w:cs="Arial"/>
          <w:sz w:val="16"/>
          <w:szCs w:val="16"/>
          <w:lang w:eastAsia="zh-CN"/>
        </w:rPr>
        <w:tab/>
        <w:t>4</w:t>
      </w:r>
      <w:r w:rsidRPr="007D12D7">
        <w:rPr>
          <w:rFonts w:ascii="Arial" w:eastAsia="DengXian" w:hAnsi="Arial" w:cs="Arial"/>
          <w:sz w:val="16"/>
          <w:szCs w:val="16"/>
          <w:lang w:eastAsia="zh-CN"/>
        </w:rPr>
        <w:tab/>
        <w:t>12</w:t>
      </w:r>
      <w:r w:rsidRPr="007D12D7">
        <w:rPr>
          <w:rFonts w:ascii="Arial" w:eastAsia="DengXian" w:hAnsi="Arial" w:cs="Arial"/>
          <w:sz w:val="16"/>
          <w:szCs w:val="16"/>
          <w:lang w:eastAsia="zh-CN"/>
        </w:rPr>
        <w:tab/>
        <w:t>3</w:t>
      </w:r>
      <w:r w:rsidRPr="007D12D7">
        <w:rPr>
          <w:rFonts w:ascii="Arial" w:eastAsia="DengXian" w:hAnsi="Arial" w:cs="Arial"/>
          <w:sz w:val="16"/>
          <w:szCs w:val="16"/>
          <w:lang w:eastAsia="zh-CN"/>
        </w:rPr>
        <w:tab/>
        <w:t>variable</w:t>
      </w:r>
    </w:p>
    <w:p w14:paraId="567F222A" w14:textId="77777777" w:rsidR="007D12D7" w:rsidRPr="007D12D7" w:rsidRDefault="007D12D7" w:rsidP="007D12D7">
      <w:pPr>
        <w:widowControl w:val="0"/>
        <w:kinsoku w:val="0"/>
        <w:overflowPunct w:val="0"/>
        <w:autoSpaceDE w:val="0"/>
        <w:autoSpaceDN w:val="0"/>
        <w:adjustRightInd w:val="0"/>
        <w:spacing w:before="6" w:after="0" w:line="240" w:lineRule="auto"/>
        <w:rPr>
          <w:rFonts w:ascii="Arial" w:eastAsia="DengXian" w:hAnsi="Arial" w:cs="Arial"/>
          <w:sz w:val="26"/>
          <w:szCs w:val="26"/>
          <w:lang w:eastAsia="zh-CN"/>
        </w:rPr>
      </w:pPr>
    </w:p>
    <w:p w14:paraId="664E870A" w14:textId="77777777" w:rsidR="007D12D7" w:rsidRPr="007D12D7" w:rsidRDefault="007D12D7" w:rsidP="007D12D7">
      <w:pPr>
        <w:widowControl w:val="0"/>
        <w:kinsoku w:val="0"/>
        <w:overflowPunct w:val="0"/>
        <w:autoSpaceDE w:val="0"/>
        <w:autoSpaceDN w:val="0"/>
        <w:adjustRightInd w:val="0"/>
        <w:spacing w:before="1" w:after="0" w:line="240" w:lineRule="auto"/>
        <w:ind w:right="1012"/>
        <w:jc w:val="center"/>
        <w:rPr>
          <w:rFonts w:ascii="Arial" w:eastAsia="DengXian" w:hAnsi="Arial" w:cs="Arial"/>
          <w:b/>
          <w:bCs/>
          <w:sz w:val="20"/>
          <w:szCs w:val="20"/>
          <w:lang w:eastAsia="zh-CN"/>
        </w:rPr>
      </w:pPr>
      <w:bookmarkStart w:id="134" w:name="_bookmark48"/>
      <w:bookmarkEnd w:id="134"/>
      <w:r w:rsidRPr="007D12D7">
        <w:rPr>
          <w:rFonts w:ascii="Arial" w:eastAsia="DengXian" w:hAnsi="Arial" w:cs="Arial"/>
          <w:b/>
          <w:bCs/>
          <w:sz w:val="20"/>
          <w:szCs w:val="20"/>
          <w:lang w:eastAsia="zh-CN"/>
        </w:rPr>
        <w:t>Figure</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9-92c—Special</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User</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Info</w:t>
      </w:r>
      <w:r w:rsidRPr="007D12D7">
        <w:rPr>
          <w:rFonts w:ascii="Arial" w:eastAsia="DengXian" w:hAnsi="Arial" w:cs="Arial"/>
          <w:b/>
          <w:bCs/>
          <w:spacing w:val="-4"/>
          <w:sz w:val="20"/>
          <w:szCs w:val="20"/>
          <w:lang w:eastAsia="zh-CN"/>
        </w:rPr>
        <w:t xml:space="preserve"> </w:t>
      </w:r>
      <w:r w:rsidRPr="007D12D7">
        <w:rPr>
          <w:rFonts w:ascii="Arial" w:eastAsia="DengXian" w:hAnsi="Arial" w:cs="Arial"/>
          <w:b/>
          <w:bCs/>
          <w:sz w:val="20"/>
          <w:szCs w:val="20"/>
          <w:lang w:eastAsia="zh-CN"/>
        </w:rPr>
        <w:t>field</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format</w:t>
      </w:r>
    </w:p>
    <w:p w14:paraId="6D9F660B"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p>
    <w:p w14:paraId="171AA4EA" w14:textId="77777777" w:rsidR="007D12D7" w:rsidRPr="007D12D7" w:rsidRDefault="007D12D7" w:rsidP="007D12D7">
      <w:pPr>
        <w:widowControl w:val="0"/>
        <w:kinsoku w:val="0"/>
        <w:overflowPunct w:val="0"/>
        <w:autoSpaceDE w:val="0"/>
        <w:autoSpaceDN w:val="0"/>
        <w:adjustRightInd w:val="0"/>
        <w:spacing w:before="7" w:after="0" w:line="240" w:lineRule="auto"/>
        <w:rPr>
          <w:rFonts w:ascii="Arial" w:eastAsia="DengXian" w:hAnsi="Arial" w:cs="Arial"/>
          <w:b/>
          <w:bCs/>
          <w:lang w:eastAsia="zh-CN"/>
        </w:rPr>
      </w:pPr>
    </w:p>
    <w:p w14:paraId="743574A7" w14:textId="77777777" w:rsidR="007D12D7" w:rsidRPr="007D12D7" w:rsidRDefault="007D12D7" w:rsidP="007D12D7">
      <w:pPr>
        <w:widowControl w:val="0"/>
        <w:kinsoku w:val="0"/>
        <w:overflowPunct w:val="0"/>
        <w:autoSpaceDE w:val="0"/>
        <w:autoSpaceDN w:val="0"/>
        <w:adjustRightInd w:val="0"/>
        <w:spacing w:before="91"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color w:val="208A20"/>
          <w:sz w:val="20"/>
          <w:szCs w:val="20"/>
          <w:u w:val="single"/>
          <w:lang w:eastAsia="zh-CN"/>
        </w:rPr>
        <w:t>(#5512)</w:t>
      </w:r>
      <w:r w:rsidRPr="007D12D7">
        <w:rPr>
          <w:rFonts w:ascii="Times New Roman" w:eastAsia="DengXian" w:hAnsi="Times New Roman" w:cs="Times New Roman"/>
          <w:color w:val="000000"/>
          <w:sz w:val="20"/>
          <w:szCs w:val="20"/>
          <w:lang w:eastAsia="zh-CN"/>
        </w:rPr>
        <w:t>PHY</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Version</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Identifier</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subfield</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indicates</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PHY</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version</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solicited</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TB</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PPDU</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that</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not</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 xml:space="preserve">an HE TB PPDU. The PHY Version Identifier subfield is set to 0 for EHT. </w:t>
      </w:r>
      <w:r w:rsidRPr="007D12D7">
        <w:rPr>
          <w:rFonts w:ascii="Times New Roman" w:eastAsia="DengXian" w:hAnsi="Times New Roman" w:cs="Times New Roman"/>
          <w:color w:val="208A20"/>
          <w:sz w:val="20"/>
          <w:szCs w:val="20"/>
          <w:u w:val="single"/>
          <w:lang w:eastAsia="zh-CN"/>
        </w:rPr>
        <w:t>(#4885)</w:t>
      </w:r>
      <w:r w:rsidRPr="007D12D7">
        <w:rPr>
          <w:rFonts w:ascii="Times New Roman" w:eastAsia="DengXian" w:hAnsi="Times New Roman" w:cs="Times New Roman"/>
          <w:color w:val="000000"/>
          <w:sz w:val="20"/>
          <w:szCs w:val="20"/>
          <w:lang w:eastAsia="zh-CN"/>
        </w:rPr>
        <w:t>Other values from 1 to 7</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are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reserved.</w:t>
      </w:r>
    </w:p>
    <w:p w14:paraId="41C92E18" w14:textId="77777777" w:rsidR="007D12D7" w:rsidRPr="007D12D7" w:rsidRDefault="007D12D7" w:rsidP="007D12D7">
      <w:pPr>
        <w:widowControl w:val="0"/>
        <w:kinsoku w:val="0"/>
        <w:overflowPunct w:val="0"/>
        <w:autoSpaceDE w:val="0"/>
        <w:autoSpaceDN w:val="0"/>
        <w:adjustRightInd w:val="0"/>
        <w:spacing w:before="10" w:after="0" w:line="240" w:lineRule="auto"/>
        <w:rPr>
          <w:rFonts w:ascii="Times New Roman" w:eastAsia="DengXian" w:hAnsi="Times New Roman" w:cs="Times New Roman"/>
          <w:sz w:val="28"/>
          <w:szCs w:val="28"/>
          <w:lang w:eastAsia="zh-CN"/>
        </w:rPr>
      </w:pPr>
    </w:p>
    <w:p w14:paraId="5DFA1945"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The UL Bandwidth Extension subfield, together with the UL BW subfield in the Common Info field, indi-</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cates the bandwidth of the solicited TB PPDU from the addressed EHT STA (i.e., the bandwidth in the U-</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SIG field</w:t>
      </w:r>
      <w:r w:rsidRPr="007D12D7">
        <w:rPr>
          <w:rFonts w:ascii="Times New Roman" w:eastAsia="DengXian" w:hAnsi="Times New Roman" w:cs="Times New Roman"/>
          <w:color w:val="208A20"/>
          <w:sz w:val="20"/>
          <w:szCs w:val="20"/>
          <w:u w:val="single"/>
          <w:lang w:eastAsia="zh-CN"/>
        </w:rPr>
        <w:t>(#5657)</w:t>
      </w:r>
      <w:r w:rsidRPr="007D12D7">
        <w:rPr>
          <w:rFonts w:ascii="Times New Roman" w:eastAsia="DengXian" w:hAnsi="Times New Roman" w:cs="Times New Roman"/>
          <w:color w:val="208A20"/>
          <w:sz w:val="20"/>
          <w:szCs w:val="20"/>
          <w:lang w:eastAsia="zh-CN"/>
        </w:rPr>
        <w:t xml:space="preserve"> </w:t>
      </w:r>
      <w:r w:rsidRPr="007D12D7">
        <w:rPr>
          <w:rFonts w:ascii="Times New Roman" w:eastAsia="DengXian" w:hAnsi="Times New Roman" w:cs="Times New Roman"/>
          <w:color w:val="000000"/>
          <w:sz w:val="20"/>
          <w:szCs w:val="20"/>
          <w:lang w:eastAsia="zh-CN"/>
        </w:rPr>
        <w:t xml:space="preserve">of the EHT TB PPDU). The UL Bandwidth Extension subfield is defined in </w:t>
      </w:r>
      <w:hyperlink w:anchor="bookmark49" w:history="1">
        <w:r w:rsidRPr="007D12D7">
          <w:rPr>
            <w:rFonts w:ascii="Times New Roman" w:eastAsia="DengXian" w:hAnsi="Times New Roman" w:cs="Times New Roman"/>
            <w:color w:val="000000"/>
            <w:sz w:val="20"/>
            <w:szCs w:val="20"/>
            <w:lang w:eastAsia="zh-CN"/>
          </w:rPr>
          <w:t>Table 9-53c</w:t>
        </w:r>
      </w:hyperlink>
      <w:r w:rsidRPr="007D12D7">
        <w:rPr>
          <w:rFonts w:ascii="Times New Roman" w:eastAsia="DengXian" w:hAnsi="Times New Roman" w:cs="Times New Roman"/>
          <w:color w:val="000000"/>
          <w:spacing w:val="1"/>
          <w:sz w:val="20"/>
          <w:szCs w:val="20"/>
          <w:lang w:eastAsia="zh-CN"/>
        </w:rPr>
        <w:t xml:space="preserve"> </w:t>
      </w:r>
      <w:hyperlink w:anchor="bookmark49" w:history="1">
        <w:r w:rsidRPr="007D12D7">
          <w:rPr>
            <w:rFonts w:ascii="Times New Roman" w:eastAsia="DengXian" w:hAnsi="Times New Roman" w:cs="Times New Roman"/>
            <w:color w:val="000000"/>
            <w:sz w:val="20"/>
            <w:szCs w:val="20"/>
            <w:lang w:eastAsia="zh-CN"/>
          </w:rPr>
          <w:t>(UL</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Bandwidth Extension subfield encoding)</w:t>
        </w:r>
      </w:hyperlink>
      <w:r w:rsidRPr="007D12D7">
        <w:rPr>
          <w:rFonts w:ascii="Times New Roman" w:eastAsia="DengXian" w:hAnsi="Times New Roman" w:cs="Times New Roman"/>
          <w:color w:val="000000"/>
          <w:sz w:val="20"/>
          <w:szCs w:val="20"/>
          <w:lang w:eastAsia="zh-CN"/>
        </w:rPr>
        <w:t>.</w:t>
      </w:r>
    </w:p>
    <w:p w14:paraId="5EA86201"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7CC49674" w14:textId="77777777" w:rsidR="007D12D7" w:rsidRPr="007D12D7" w:rsidRDefault="007D12D7" w:rsidP="007D12D7">
      <w:pPr>
        <w:widowControl w:val="0"/>
        <w:kinsoku w:val="0"/>
        <w:overflowPunct w:val="0"/>
        <w:autoSpaceDE w:val="0"/>
        <w:autoSpaceDN w:val="0"/>
        <w:adjustRightInd w:val="0"/>
        <w:spacing w:before="4" w:after="0" w:line="240" w:lineRule="auto"/>
        <w:rPr>
          <w:rFonts w:ascii="Times New Roman" w:eastAsia="DengXian" w:hAnsi="Times New Roman" w:cs="Times New Roman"/>
          <w:sz w:val="18"/>
          <w:szCs w:val="18"/>
          <w:lang w:eastAsia="zh-CN"/>
        </w:rPr>
      </w:pPr>
    </w:p>
    <w:p w14:paraId="1CCCD508" w14:textId="77777777" w:rsidR="007D12D7" w:rsidRPr="007D12D7" w:rsidRDefault="007D12D7" w:rsidP="007D12D7">
      <w:pPr>
        <w:widowControl w:val="0"/>
        <w:kinsoku w:val="0"/>
        <w:overflowPunct w:val="0"/>
        <w:autoSpaceDE w:val="0"/>
        <w:autoSpaceDN w:val="0"/>
        <w:adjustRightInd w:val="0"/>
        <w:spacing w:before="1" w:after="0" w:line="240" w:lineRule="auto"/>
        <w:ind w:right="1016"/>
        <w:jc w:val="center"/>
        <w:rPr>
          <w:rFonts w:ascii="Arial" w:eastAsia="DengXian" w:hAnsi="Arial" w:cs="Arial"/>
          <w:b/>
          <w:bCs/>
          <w:sz w:val="20"/>
          <w:szCs w:val="20"/>
          <w:lang w:eastAsia="zh-CN"/>
        </w:rPr>
      </w:pPr>
      <w:bookmarkStart w:id="135" w:name="_bookmark49"/>
      <w:bookmarkEnd w:id="135"/>
      <w:r w:rsidRPr="007D12D7">
        <w:rPr>
          <w:rFonts w:ascii="Arial" w:eastAsia="DengXian" w:hAnsi="Arial" w:cs="Arial"/>
          <w:b/>
          <w:bCs/>
          <w:sz w:val="20"/>
          <w:szCs w:val="20"/>
          <w:lang w:eastAsia="zh-CN"/>
        </w:rPr>
        <w:t>Table</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9-53c—UL</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Bandwidth</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Extension</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subfield</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encoding</w:t>
      </w:r>
    </w:p>
    <w:p w14:paraId="7915552A" w14:textId="77777777" w:rsidR="007D12D7" w:rsidRPr="007D12D7" w:rsidRDefault="007D12D7" w:rsidP="007D12D7">
      <w:pPr>
        <w:widowControl w:val="0"/>
        <w:kinsoku w:val="0"/>
        <w:overflowPunct w:val="0"/>
        <w:autoSpaceDE w:val="0"/>
        <w:autoSpaceDN w:val="0"/>
        <w:adjustRightInd w:val="0"/>
        <w:spacing w:before="11" w:after="0" w:line="240" w:lineRule="auto"/>
        <w:rPr>
          <w:rFonts w:ascii="Arial" w:eastAsia="DengXian" w:hAnsi="Arial" w:cs="Arial"/>
          <w:b/>
          <w:bCs/>
          <w:sz w:val="21"/>
          <w:szCs w:val="21"/>
          <w:lang w:eastAsia="zh-CN"/>
        </w:rPr>
      </w:pPr>
    </w:p>
    <w:tbl>
      <w:tblPr>
        <w:tblW w:w="0" w:type="auto"/>
        <w:tblInd w:w="2088" w:type="dxa"/>
        <w:tblLayout w:type="fixed"/>
        <w:tblCellMar>
          <w:left w:w="0" w:type="dxa"/>
          <w:right w:w="0" w:type="dxa"/>
        </w:tblCellMar>
        <w:tblLook w:val="0000" w:firstRow="0" w:lastRow="0" w:firstColumn="0" w:lastColumn="0" w:noHBand="0" w:noVBand="0"/>
      </w:tblPr>
      <w:tblGrid>
        <w:gridCol w:w="1299"/>
        <w:gridCol w:w="2000"/>
        <w:gridCol w:w="1200"/>
        <w:gridCol w:w="2000"/>
      </w:tblGrid>
      <w:tr w:rsidR="007D12D7" w:rsidRPr="007D12D7" w14:paraId="38BA7097" w14:textId="77777777" w:rsidTr="00E70FF3">
        <w:trPr>
          <w:trHeight w:val="810"/>
        </w:trPr>
        <w:tc>
          <w:tcPr>
            <w:tcW w:w="1299" w:type="dxa"/>
            <w:tcBorders>
              <w:top w:val="single" w:sz="12" w:space="0" w:color="000000"/>
              <w:left w:val="single" w:sz="12" w:space="0" w:color="000000"/>
              <w:bottom w:val="single" w:sz="12" w:space="0" w:color="000000"/>
              <w:right w:val="single" w:sz="2" w:space="0" w:color="000000"/>
            </w:tcBorders>
          </w:tcPr>
          <w:p w14:paraId="4271347A"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sz w:val="25"/>
                <w:szCs w:val="25"/>
                <w:lang w:eastAsia="zh-CN"/>
              </w:rPr>
            </w:pPr>
          </w:p>
          <w:p w14:paraId="0BF70EDB" w14:textId="77777777" w:rsidR="007D12D7" w:rsidRPr="007D12D7" w:rsidRDefault="007D12D7" w:rsidP="007D12D7">
            <w:pPr>
              <w:widowControl w:val="0"/>
              <w:kinsoku w:val="0"/>
              <w:overflowPunct w:val="0"/>
              <w:autoSpaceDE w:val="0"/>
              <w:autoSpaceDN w:val="0"/>
              <w:adjustRightInd w:val="0"/>
              <w:spacing w:before="1" w:after="0" w:line="240" w:lineRule="auto"/>
              <w:ind w:right="102"/>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UL</w:t>
            </w:r>
            <w:r w:rsidRPr="007D12D7">
              <w:rPr>
                <w:rFonts w:ascii="Times New Roman" w:eastAsia="DengXian" w:hAnsi="Times New Roman" w:cs="Times New Roman"/>
                <w:b/>
                <w:bCs/>
                <w:spacing w:val="-3"/>
                <w:sz w:val="18"/>
                <w:szCs w:val="18"/>
                <w:lang w:eastAsia="zh-CN"/>
              </w:rPr>
              <w:t xml:space="preserve"> </w:t>
            </w:r>
            <w:r w:rsidRPr="007D12D7">
              <w:rPr>
                <w:rFonts w:ascii="Times New Roman" w:eastAsia="DengXian" w:hAnsi="Times New Roman" w:cs="Times New Roman"/>
                <w:b/>
                <w:bCs/>
                <w:sz w:val="18"/>
                <w:szCs w:val="18"/>
                <w:lang w:eastAsia="zh-CN"/>
              </w:rPr>
              <w:t>BW</w:t>
            </w:r>
          </w:p>
        </w:tc>
        <w:tc>
          <w:tcPr>
            <w:tcW w:w="2000" w:type="dxa"/>
            <w:tcBorders>
              <w:top w:val="single" w:sz="12" w:space="0" w:color="000000"/>
              <w:left w:val="single" w:sz="2" w:space="0" w:color="000000"/>
              <w:bottom w:val="single" w:sz="12" w:space="0" w:color="000000"/>
              <w:right w:val="single" w:sz="4" w:space="0" w:color="000000"/>
            </w:tcBorders>
          </w:tcPr>
          <w:p w14:paraId="20019591" w14:textId="77777777" w:rsidR="007D12D7" w:rsidRPr="007D12D7" w:rsidRDefault="007D12D7" w:rsidP="007D12D7">
            <w:pPr>
              <w:widowControl w:val="0"/>
              <w:kinsoku w:val="0"/>
              <w:overflowPunct w:val="0"/>
              <w:autoSpaceDE w:val="0"/>
              <w:autoSpaceDN w:val="0"/>
              <w:adjustRightInd w:val="0"/>
              <w:spacing w:before="8" w:after="0" w:line="240" w:lineRule="auto"/>
              <w:rPr>
                <w:rFonts w:ascii="Arial" w:eastAsia="DengXian" w:hAnsi="Arial" w:cs="Arial"/>
                <w:b/>
                <w:bCs/>
                <w:sz w:val="17"/>
                <w:szCs w:val="17"/>
                <w:lang w:eastAsia="zh-CN"/>
              </w:rPr>
            </w:pPr>
          </w:p>
          <w:p w14:paraId="77D3A361" w14:textId="77777777" w:rsidR="007D12D7" w:rsidRPr="007D12D7" w:rsidRDefault="007D12D7" w:rsidP="007D12D7">
            <w:pPr>
              <w:widowControl w:val="0"/>
              <w:kinsoku w:val="0"/>
              <w:overflowPunct w:val="0"/>
              <w:autoSpaceDE w:val="0"/>
              <w:autoSpaceDN w:val="0"/>
              <w:adjustRightInd w:val="0"/>
              <w:spacing w:after="0" w:line="230" w:lineRule="auto"/>
              <w:ind w:right="136"/>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Bandwidth</w:t>
            </w:r>
            <w:r w:rsidRPr="007D12D7">
              <w:rPr>
                <w:rFonts w:ascii="Times New Roman" w:eastAsia="DengXian" w:hAnsi="Times New Roman" w:cs="Times New Roman"/>
                <w:b/>
                <w:bCs/>
                <w:spacing w:val="-10"/>
                <w:sz w:val="18"/>
                <w:szCs w:val="18"/>
                <w:lang w:eastAsia="zh-CN"/>
              </w:rPr>
              <w:t xml:space="preserve"> </w:t>
            </w:r>
            <w:r w:rsidRPr="007D12D7">
              <w:rPr>
                <w:rFonts w:ascii="Times New Roman" w:eastAsia="DengXian" w:hAnsi="Times New Roman" w:cs="Times New Roman"/>
                <w:b/>
                <w:bCs/>
                <w:sz w:val="18"/>
                <w:szCs w:val="18"/>
                <w:lang w:eastAsia="zh-CN"/>
              </w:rPr>
              <w:t>for</w:t>
            </w:r>
            <w:r w:rsidRPr="007D12D7">
              <w:rPr>
                <w:rFonts w:ascii="Times New Roman" w:eastAsia="DengXian" w:hAnsi="Times New Roman" w:cs="Times New Roman"/>
                <w:b/>
                <w:bCs/>
                <w:spacing w:val="-10"/>
                <w:sz w:val="18"/>
                <w:szCs w:val="18"/>
                <w:lang w:eastAsia="zh-CN"/>
              </w:rPr>
              <w:t xml:space="preserve"> </w:t>
            </w:r>
            <w:r w:rsidRPr="007D12D7">
              <w:rPr>
                <w:rFonts w:ascii="Times New Roman" w:eastAsia="DengXian" w:hAnsi="Times New Roman" w:cs="Times New Roman"/>
                <w:b/>
                <w:bCs/>
                <w:sz w:val="18"/>
                <w:szCs w:val="18"/>
                <w:lang w:eastAsia="zh-CN"/>
              </w:rPr>
              <w:t>HE</w:t>
            </w:r>
            <w:r w:rsidRPr="007D12D7">
              <w:rPr>
                <w:rFonts w:ascii="Times New Roman" w:eastAsia="DengXian" w:hAnsi="Times New Roman" w:cs="Times New Roman"/>
                <w:b/>
                <w:bCs/>
                <w:spacing w:val="-10"/>
                <w:sz w:val="18"/>
                <w:szCs w:val="18"/>
                <w:lang w:eastAsia="zh-CN"/>
              </w:rPr>
              <w:t xml:space="preserve"> </w:t>
            </w:r>
            <w:r w:rsidRPr="007D12D7">
              <w:rPr>
                <w:rFonts w:ascii="Times New Roman" w:eastAsia="DengXian" w:hAnsi="Times New Roman" w:cs="Times New Roman"/>
                <w:b/>
                <w:bCs/>
                <w:sz w:val="18"/>
                <w:szCs w:val="18"/>
                <w:lang w:eastAsia="zh-CN"/>
              </w:rPr>
              <w:t>TB</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PPDU</w:t>
            </w:r>
            <w:r w:rsidRPr="007D12D7">
              <w:rPr>
                <w:rFonts w:ascii="Times New Roman" w:eastAsia="DengXian" w:hAnsi="Times New Roman" w:cs="Times New Roman"/>
                <w:b/>
                <w:bCs/>
                <w:spacing w:val="-1"/>
                <w:sz w:val="18"/>
                <w:szCs w:val="18"/>
                <w:lang w:eastAsia="zh-CN"/>
              </w:rPr>
              <w:t xml:space="preserve"> </w:t>
            </w:r>
            <w:r w:rsidRPr="007D12D7">
              <w:rPr>
                <w:rFonts w:ascii="Times New Roman" w:eastAsia="DengXian" w:hAnsi="Times New Roman" w:cs="Times New Roman"/>
                <w:b/>
                <w:bCs/>
                <w:sz w:val="18"/>
                <w:szCs w:val="18"/>
                <w:lang w:eastAsia="zh-CN"/>
              </w:rPr>
              <w:t>(MHz)</w:t>
            </w:r>
          </w:p>
        </w:tc>
        <w:tc>
          <w:tcPr>
            <w:tcW w:w="1200" w:type="dxa"/>
            <w:tcBorders>
              <w:top w:val="single" w:sz="12" w:space="0" w:color="000000"/>
              <w:left w:val="single" w:sz="4" w:space="0" w:color="000000"/>
              <w:bottom w:val="single" w:sz="12" w:space="0" w:color="000000"/>
              <w:right w:val="single" w:sz="4" w:space="0" w:color="000000"/>
            </w:tcBorders>
          </w:tcPr>
          <w:p w14:paraId="0D2FB9ED" w14:textId="77777777" w:rsidR="007D12D7" w:rsidRPr="007D12D7" w:rsidRDefault="007D12D7" w:rsidP="007D12D7">
            <w:pPr>
              <w:widowControl w:val="0"/>
              <w:kinsoku w:val="0"/>
              <w:overflowPunct w:val="0"/>
              <w:autoSpaceDE w:val="0"/>
              <w:autoSpaceDN w:val="0"/>
              <w:adjustRightInd w:val="0"/>
              <w:spacing w:before="96" w:after="0" w:line="204" w:lineRule="exact"/>
              <w:ind w:right="156"/>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UL</w:t>
            </w:r>
          </w:p>
          <w:p w14:paraId="7AFC6BF8" w14:textId="77777777" w:rsidR="007D12D7" w:rsidRPr="007D12D7" w:rsidRDefault="007D12D7" w:rsidP="007D12D7">
            <w:pPr>
              <w:widowControl w:val="0"/>
              <w:kinsoku w:val="0"/>
              <w:overflowPunct w:val="0"/>
              <w:autoSpaceDE w:val="0"/>
              <w:autoSpaceDN w:val="0"/>
              <w:adjustRightInd w:val="0"/>
              <w:spacing w:before="1" w:after="0" w:line="232" w:lineRule="auto"/>
              <w:ind w:right="156"/>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pacing w:val="-1"/>
                <w:sz w:val="18"/>
                <w:szCs w:val="18"/>
                <w:lang w:eastAsia="zh-CN"/>
              </w:rPr>
              <w:t>Bandwidth</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Extension</w:t>
            </w:r>
          </w:p>
        </w:tc>
        <w:tc>
          <w:tcPr>
            <w:tcW w:w="2000" w:type="dxa"/>
            <w:tcBorders>
              <w:top w:val="single" w:sz="12" w:space="0" w:color="000000"/>
              <w:left w:val="single" w:sz="4" w:space="0" w:color="000000"/>
              <w:bottom w:val="single" w:sz="12" w:space="0" w:color="000000"/>
              <w:right w:val="single" w:sz="12" w:space="0" w:color="000000"/>
            </w:tcBorders>
          </w:tcPr>
          <w:p w14:paraId="40C7161C" w14:textId="77777777" w:rsidR="007D12D7" w:rsidRPr="007D12D7" w:rsidRDefault="007D12D7" w:rsidP="007D12D7">
            <w:pPr>
              <w:widowControl w:val="0"/>
              <w:kinsoku w:val="0"/>
              <w:overflowPunct w:val="0"/>
              <w:autoSpaceDE w:val="0"/>
              <w:autoSpaceDN w:val="0"/>
              <w:adjustRightInd w:val="0"/>
              <w:spacing w:before="7" w:after="0" w:line="240" w:lineRule="auto"/>
              <w:rPr>
                <w:rFonts w:ascii="Arial" w:eastAsia="DengXian" w:hAnsi="Arial" w:cs="Arial"/>
                <w:b/>
                <w:bCs/>
                <w:sz w:val="17"/>
                <w:szCs w:val="17"/>
                <w:lang w:eastAsia="zh-CN"/>
              </w:rPr>
            </w:pPr>
          </w:p>
          <w:p w14:paraId="30A80451" w14:textId="77777777" w:rsidR="007D12D7" w:rsidRPr="007D12D7" w:rsidRDefault="007D12D7" w:rsidP="007D12D7">
            <w:pPr>
              <w:widowControl w:val="0"/>
              <w:kinsoku w:val="0"/>
              <w:overflowPunct w:val="0"/>
              <w:autoSpaceDE w:val="0"/>
              <w:autoSpaceDN w:val="0"/>
              <w:adjustRightInd w:val="0"/>
              <w:spacing w:before="1" w:after="0" w:line="230" w:lineRule="auto"/>
              <w:ind w:right="187"/>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Bandwidth for EHT</w:t>
            </w:r>
            <w:r w:rsidRPr="007D12D7">
              <w:rPr>
                <w:rFonts w:ascii="Times New Roman" w:eastAsia="DengXian" w:hAnsi="Times New Roman" w:cs="Times New Roman"/>
                <w:b/>
                <w:bCs/>
                <w:spacing w:val="-42"/>
                <w:sz w:val="18"/>
                <w:szCs w:val="18"/>
                <w:lang w:eastAsia="zh-CN"/>
              </w:rPr>
              <w:t xml:space="preserve"> </w:t>
            </w:r>
            <w:r w:rsidRPr="007D12D7">
              <w:rPr>
                <w:rFonts w:ascii="Times New Roman" w:eastAsia="DengXian" w:hAnsi="Times New Roman" w:cs="Times New Roman"/>
                <w:b/>
                <w:bCs/>
                <w:sz w:val="18"/>
                <w:szCs w:val="18"/>
                <w:lang w:eastAsia="zh-CN"/>
              </w:rPr>
              <w:t>TB</w:t>
            </w:r>
            <w:r w:rsidRPr="007D12D7">
              <w:rPr>
                <w:rFonts w:ascii="Times New Roman" w:eastAsia="DengXian" w:hAnsi="Times New Roman" w:cs="Times New Roman"/>
                <w:b/>
                <w:bCs/>
                <w:spacing w:val="-3"/>
                <w:sz w:val="18"/>
                <w:szCs w:val="18"/>
                <w:lang w:eastAsia="zh-CN"/>
              </w:rPr>
              <w:t xml:space="preserve"> </w:t>
            </w:r>
            <w:r w:rsidRPr="007D12D7">
              <w:rPr>
                <w:rFonts w:ascii="Times New Roman" w:eastAsia="DengXian" w:hAnsi="Times New Roman" w:cs="Times New Roman"/>
                <w:b/>
                <w:bCs/>
                <w:sz w:val="18"/>
                <w:szCs w:val="18"/>
                <w:lang w:eastAsia="zh-CN"/>
              </w:rPr>
              <w:t>PPDU</w:t>
            </w:r>
            <w:r w:rsidRPr="007D12D7">
              <w:rPr>
                <w:rFonts w:ascii="Times New Roman" w:eastAsia="DengXian" w:hAnsi="Times New Roman" w:cs="Times New Roman"/>
                <w:b/>
                <w:bCs/>
                <w:spacing w:val="-3"/>
                <w:sz w:val="18"/>
                <w:szCs w:val="18"/>
                <w:lang w:eastAsia="zh-CN"/>
              </w:rPr>
              <w:t xml:space="preserve"> </w:t>
            </w:r>
            <w:r w:rsidRPr="007D12D7">
              <w:rPr>
                <w:rFonts w:ascii="Times New Roman" w:eastAsia="DengXian" w:hAnsi="Times New Roman" w:cs="Times New Roman"/>
                <w:b/>
                <w:bCs/>
                <w:sz w:val="18"/>
                <w:szCs w:val="18"/>
                <w:lang w:eastAsia="zh-CN"/>
              </w:rPr>
              <w:t>(MHz)</w:t>
            </w:r>
          </w:p>
        </w:tc>
      </w:tr>
      <w:tr w:rsidR="007D12D7" w:rsidRPr="007D12D7" w14:paraId="01C746AD" w14:textId="77777777" w:rsidTr="00E70FF3">
        <w:trPr>
          <w:trHeight w:val="341"/>
        </w:trPr>
        <w:tc>
          <w:tcPr>
            <w:tcW w:w="1299" w:type="dxa"/>
            <w:tcBorders>
              <w:top w:val="single" w:sz="12" w:space="0" w:color="000000"/>
              <w:left w:val="single" w:sz="12" w:space="0" w:color="000000"/>
              <w:bottom w:val="single" w:sz="2" w:space="0" w:color="000000"/>
              <w:right w:val="single" w:sz="2" w:space="0" w:color="000000"/>
            </w:tcBorders>
          </w:tcPr>
          <w:p w14:paraId="637E3089" w14:textId="77777777" w:rsidR="007D12D7" w:rsidRPr="007D12D7" w:rsidRDefault="007D12D7" w:rsidP="007D12D7">
            <w:pPr>
              <w:widowControl w:val="0"/>
              <w:kinsoku w:val="0"/>
              <w:overflowPunct w:val="0"/>
              <w:autoSpaceDE w:val="0"/>
              <w:autoSpaceDN w:val="0"/>
              <w:adjustRightInd w:val="0"/>
              <w:spacing w:before="56"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2000" w:type="dxa"/>
            <w:tcBorders>
              <w:top w:val="single" w:sz="12" w:space="0" w:color="000000"/>
              <w:left w:val="single" w:sz="2" w:space="0" w:color="000000"/>
              <w:bottom w:val="single" w:sz="2" w:space="0" w:color="000000"/>
              <w:right w:val="single" w:sz="4" w:space="0" w:color="000000"/>
            </w:tcBorders>
          </w:tcPr>
          <w:p w14:paraId="7B18F63F" w14:textId="77777777" w:rsidR="007D12D7" w:rsidRPr="007D12D7" w:rsidRDefault="007D12D7" w:rsidP="007D12D7">
            <w:pPr>
              <w:widowControl w:val="0"/>
              <w:kinsoku w:val="0"/>
              <w:overflowPunct w:val="0"/>
              <w:autoSpaceDE w:val="0"/>
              <w:autoSpaceDN w:val="0"/>
              <w:adjustRightInd w:val="0"/>
              <w:spacing w:before="56" w:after="0" w:line="240" w:lineRule="auto"/>
              <w:ind w:right="82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p>
        </w:tc>
        <w:tc>
          <w:tcPr>
            <w:tcW w:w="1200" w:type="dxa"/>
            <w:tcBorders>
              <w:top w:val="single" w:sz="12" w:space="0" w:color="000000"/>
              <w:left w:val="single" w:sz="4" w:space="0" w:color="000000"/>
              <w:bottom w:val="single" w:sz="2" w:space="0" w:color="000000"/>
              <w:right w:val="single" w:sz="4" w:space="0" w:color="000000"/>
            </w:tcBorders>
          </w:tcPr>
          <w:p w14:paraId="07ABC01B" w14:textId="77777777" w:rsidR="007D12D7" w:rsidRPr="007D12D7" w:rsidRDefault="007D12D7" w:rsidP="007D12D7">
            <w:pPr>
              <w:widowControl w:val="0"/>
              <w:kinsoku w:val="0"/>
              <w:overflowPunct w:val="0"/>
              <w:autoSpaceDE w:val="0"/>
              <w:autoSpaceDN w:val="0"/>
              <w:adjustRightInd w:val="0"/>
              <w:spacing w:before="56"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2000" w:type="dxa"/>
            <w:tcBorders>
              <w:top w:val="single" w:sz="12" w:space="0" w:color="000000"/>
              <w:left w:val="single" w:sz="4" w:space="0" w:color="000000"/>
              <w:bottom w:val="single" w:sz="2" w:space="0" w:color="000000"/>
              <w:right w:val="single" w:sz="12" w:space="0" w:color="000000"/>
            </w:tcBorders>
          </w:tcPr>
          <w:p w14:paraId="62F590F7" w14:textId="77777777" w:rsidR="007D12D7" w:rsidRPr="007D12D7" w:rsidRDefault="007D12D7" w:rsidP="007D12D7">
            <w:pPr>
              <w:widowControl w:val="0"/>
              <w:kinsoku w:val="0"/>
              <w:overflowPunct w:val="0"/>
              <w:autoSpaceDE w:val="0"/>
              <w:autoSpaceDN w:val="0"/>
              <w:adjustRightInd w:val="0"/>
              <w:spacing w:before="56" w:after="0" w:line="240" w:lineRule="auto"/>
              <w:ind w:right="62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p>
        </w:tc>
      </w:tr>
      <w:tr w:rsidR="007D12D7" w:rsidRPr="007D12D7" w14:paraId="4FBCA700" w14:textId="77777777" w:rsidTr="00E70FF3">
        <w:trPr>
          <w:trHeight w:val="355"/>
        </w:trPr>
        <w:tc>
          <w:tcPr>
            <w:tcW w:w="1299" w:type="dxa"/>
            <w:tcBorders>
              <w:top w:val="single" w:sz="2" w:space="0" w:color="000000"/>
              <w:left w:val="single" w:sz="12" w:space="0" w:color="000000"/>
              <w:bottom w:val="single" w:sz="2" w:space="0" w:color="000000"/>
              <w:right w:val="single" w:sz="2" w:space="0" w:color="000000"/>
            </w:tcBorders>
          </w:tcPr>
          <w:p w14:paraId="54EF0063"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2000" w:type="dxa"/>
            <w:tcBorders>
              <w:top w:val="single" w:sz="2" w:space="0" w:color="000000"/>
              <w:left w:val="single" w:sz="2" w:space="0" w:color="000000"/>
              <w:bottom w:val="single" w:sz="2" w:space="0" w:color="000000"/>
              <w:right w:val="single" w:sz="4" w:space="0" w:color="000000"/>
            </w:tcBorders>
          </w:tcPr>
          <w:p w14:paraId="6FEEAFE1" w14:textId="77777777" w:rsidR="007D12D7" w:rsidRPr="007D12D7" w:rsidRDefault="007D12D7" w:rsidP="007D12D7">
            <w:pPr>
              <w:widowControl w:val="0"/>
              <w:kinsoku w:val="0"/>
              <w:overflowPunct w:val="0"/>
              <w:autoSpaceDE w:val="0"/>
              <w:autoSpaceDN w:val="0"/>
              <w:adjustRightInd w:val="0"/>
              <w:spacing w:before="69" w:after="0" w:line="240" w:lineRule="auto"/>
              <w:ind w:right="82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p>
        </w:tc>
        <w:tc>
          <w:tcPr>
            <w:tcW w:w="1200" w:type="dxa"/>
            <w:tcBorders>
              <w:top w:val="single" w:sz="2" w:space="0" w:color="000000"/>
              <w:left w:val="single" w:sz="4" w:space="0" w:color="000000"/>
              <w:bottom w:val="single" w:sz="2" w:space="0" w:color="000000"/>
              <w:right w:val="single" w:sz="4" w:space="0" w:color="000000"/>
            </w:tcBorders>
          </w:tcPr>
          <w:p w14:paraId="32DE3A62"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2000" w:type="dxa"/>
            <w:tcBorders>
              <w:top w:val="single" w:sz="2" w:space="0" w:color="000000"/>
              <w:left w:val="single" w:sz="4" w:space="0" w:color="000000"/>
              <w:bottom w:val="single" w:sz="2" w:space="0" w:color="000000"/>
              <w:right w:val="single" w:sz="12" w:space="0" w:color="000000"/>
            </w:tcBorders>
          </w:tcPr>
          <w:p w14:paraId="12728DF5" w14:textId="77777777" w:rsidR="007D12D7" w:rsidRPr="007D12D7" w:rsidRDefault="007D12D7" w:rsidP="007D12D7">
            <w:pPr>
              <w:widowControl w:val="0"/>
              <w:kinsoku w:val="0"/>
              <w:overflowPunct w:val="0"/>
              <w:autoSpaceDE w:val="0"/>
              <w:autoSpaceDN w:val="0"/>
              <w:adjustRightInd w:val="0"/>
              <w:spacing w:before="69" w:after="0" w:line="240" w:lineRule="auto"/>
              <w:ind w:right="62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r w:rsidR="007D12D7" w:rsidRPr="007D12D7" w14:paraId="5A6DEA7A" w14:textId="77777777" w:rsidTr="00E70FF3">
        <w:trPr>
          <w:trHeight w:val="355"/>
        </w:trPr>
        <w:tc>
          <w:tcPr>
            <w:tcW w:w="1299" w:type="dxa"/>
            <w:tcBorders>
              <w:top w:val="single" w:sz="2" w:space="0" w:color="000000"/>
              <w:left w:val="single" w:sz="12" w:space="0" w:color="000000"/>
              <w:bottom w:val="single" w:sz="2" w:space="0" w:color="000000"/>
              <w:right w:val="single" w:sz="2" w:space="0" w:color="000000"/>
            </w:tcBorders>
          </w:tcPr>
          <w:p w14:paraId="135F9148"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2000" w:type="dxa"/>
            <w:tcBorders>
              <w:top w:val="single" w:sz="2" w:space="0" w:color="000000"/>
              <w:left w:val="single" w:sz="2" w:space="0" w:color="000000"/>
              <w:bottom w:val="single" w:sz="2" w:space="0" w:color="000000"/>
              <w:right w:val="single" w:sz="4" w:space="0" w:color="000000"/>
            </w:tcBorders>
          </w:tcPr>
          <w:p w14:paraId="5455284F" w14:textId="77777777" w:rsidR="007D12D7" w:rsidRPr="007D12D7" w:rsidRDefault="007D12D7" w:rsidP="007D12D7">
            <w:pPr>
              <w:widowControl w:val="0"/>
              <w:kinsoku w:val="0"/>
              <w:overflowPunct w:val="0"/>
              <w:autoSpaceDE w:val="0"/>
              <w:autoSpaceDN w:val="0"/>
              <w:adjustRightInd w:val="0"/>
              <w:spacing w:before="69" w:after="0" w:line="240" w:lineRule="auto"/>
              <w:ind w:right="82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p>
        </w:tc>
        <w:tc>
          <w:tcPr>
            <w:tcW w:w="1200" w:type="dxa"/>
            <w:tcBorders>
              <w:top w:val="single" w:sz="2" w:space="0" w:color="000000"/>
              <w:left w:val="single" w:sz="4" w:space="0" w:color="000000"/>
              <w:bottom w:val="single" w:sz="2" w:space="0" w:color="000000"/>
              <w:right w:val="single" w:sz="4" w:space="0" w:color="000000"/>
            </w:tcBorders>
          </w:tcPr>
          <w:p w14:paraId="61F83E88"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p>
        </w:tc>
        <w:tc>
          <w:tcPr>
            <w:tcW w:w="2000" w:type="dxa"/>
            <w:tcBorders>
              <w:top w:val="single" w:sz="2" w:space="0" w:color="000000"/>
              <w:left w:val="single" w:sz="4" w:space="0" w:color="000000"/>
              <w:bottom w:val="single" w:sz="2" w:space="0" w:color="000000"/>
              <w:right w:val="single" w:sz="12" w:space="0" w:color="000000"/>
            </w:tcBorders>
          </w:tcPr>
          <w:p w14:paraId="0B83CD76" w14:textId="77777777" w:rsidR="007D12D7" w:rsidRPr="007D12D7" w:rsidRDefault="007D12D7" w:rsidP="007D12D7">
            <w:pPr>
              <w:widowControl w:val="0"/>
              <w:kinsoku w:val="0"/>
              <w:overflowPunct w:val="0"/>
              <w:autoSpaceDE w:val="0"/>
              <w:autoSpaceDN w:val="0"/>
              <w:adjustRightInd w:val="0"/>
              <w:spacing w:before="69" w:after="0" w:line="240" w:lineRule="auto"/>
              <w:ind w:right="62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r w:rsidR="007D12D7" w:rsidRPr="007D12D7" w14:paraId="50A570A6" w14:textId="77777777" w:rsidTr="00E70FF3">
        <w:trPr>
          <w:trHeight w:val="355"/>
        </w:trPr>
        <w:tc>
          <w:tcPr>
            <w:tcW w:w="1299" w:type="dxa"/>
            <w:tcBorders>
              <w:top w:val="single" w:sz="2" w:space="0" w:color="000000"/>
              <w:left w:val="single" w:sz="12" w:space="0" w:color="000000"/>
              <w:bottom w:val="single" w:sz="2" w:space="0" w:color="000000"/>
              <w:right w:val="single" w:sz="2" w:space="0" w:color="000000"/>
            </w:tcBorders>
          </w:tcPr>
          <w:p w14:paraId="45C93684"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2000" w:type="dxa"/>
            <w:tcBorders>
              <w:top w:val="single" w:sz="2" w:space="0" w:color="000000"/>
              <w:left w:val="single" w:sz="2" w:space="0" w:color="000000"/>
              <w:bottom w:val="single" w:sz="2" w:space="0" w:color="000000"/>
              <w:right w:val="single" w:sz="4" w:space="0" w:color="000000"/>
            </w:tcBorders>
          </w:tcPr>
          <w:p w14:paraId="533D4AE1" w14:textId="77777777" w:rsidR="007D12D7" w:rsidRPr="007D12D7" w:rsidRDefault="007D12D7" w:rsidP="007D12D7">
            <w:pPr>
              <w:widowControl w:val="0"/>
              <w:kinsoku w:val="0"/>
              <w:overflowPunct w:val="0"/>
              <w:autoSpaceDE w:val="0"/>
              <w:autoSpaceDN w:val="0"/>
              <w:adjustRightInd w:val="0"/>
              <w:spacing w:before="69" w:after="0" w:line="240" w:lineRule="auto"/>
              <w:ind w:right="82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20</w:t>
            </w:r>
          </w:p>
        </w:tc>
        <w:tc>
          <w:tcPr>
            <w:tcW w:w="1200" w:type="dxa"/>
            <w:tcBorders>
              <w:top w:val="single" w:sz="2" w:space="0" w:color="000000"/>
              <w:left w:val="single" w:sz="4" w:space="0" w:color="000000"/>
              <w:bottom w:val="single" w:sz="2" w:space="0" w:color="000000"/>
              <w:right w:val="single" w:sz="4" w:space="0" w:color="000000"/>
            </w:tcBorders>
          </w:tcPr>
          <w:p w14:paraId="716E8D46"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p>
        </w:tc>
        <w:tc>
          <w:tcPr>
            <w:tcW w:w="2000" w:type="dxa"/>
            <w:tcBorders>
              <w:top w:val="single" w:sz="2" w:space="0" w:color="000000"/>
              <w:left w:val="single" w:sz="4" w:space="0" w:color="000000"/>
              <w:bottom w:val="single" w:sz="2" w:space="0" w:color="000000"/>
              <w:right w:val="single" w:sz="12" w:space="0" w:color="000000"/>
            </w:tcBorders>
          </w:tcPr>
          <w:p w14:paraId="392EBA14" w14:textId="77777777" w:rsidR="007D12D7" w:rsidRPr="007D12D7" w:rsidRDefault="007D12D7" w:rsidP="007D12D7">
            <w:pPr>
              <w:widowControl w:val="0"/>
              <w:kinsoku w:val="0"/>
              <w:overflowPunct w:val="0"/>
              <w:autoSpaceDE w:val="0"/>
              <w:autoSpaceDN w:val="0"/>
              <w:adjustRightInd w:val="0"/>
              <w:spacing w:before="69" w:after="0" w:line="240" w:lineRule="auto"/>
              <w:ind w:right="62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r w:rsidR="007D12D7" w:rsidRPr="007D12D7" w14:paraId="0457B1F9" w14:textId="77777777" w:rsidTr="00E70FF3">
        <w:trPr>
          <w:trHeight w:val="355"/>
        </w:trPr>
        <w:tc>
          <w:tcPr>
            <w:tcW w:w="1299" w:type="dxa"/>
            <w:tcBorders>
              <w:top w:val="single" w:sz="2" w:space="0" w:color="000000"/>
              <w:left w:val="single" w:sz="12" w:space="0" w:color="000000"/>
              <w:bottom w:val="single" w:sz="2" w:space="0" w:color="000000"/>
              <w:right w:val="single" w:sz="2" w:space="0" w:color="000000"/>
            </w:tcBorders>
          </w:tcPr>
          <w:p w14:paraId="75DF72E8"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2000" w:type="dxa"/>
            <w:tcBorders>
              <w:top w:val="single" w:sz="2" w:space="0" w:color="000000"/>
              <w:left w:val="single" w:sz="2" w:space="0" w:color="000000"/>
              <w:bottom w:val="single" w:sz="2" w:space="0" w:color="000000"/>
              <w:right w:val="single" w:sz="4" w:space="0" w:color="000000"/>
            </w:tcBorders>
          </w:tcPr>
          <w:p w14:paraId="18482FFC" w14:textId="77777777" w:rsidR="007D12D7" w:rsidRPr="007D12D7" w:rsidRDefault="007D12D7" w:rsidP="007D12D7">
            <w:pPr>
              <w:widowControl w:val="0"/>
              <w:kinsoku w:val="0"/>
              <w:overflowPunct w:val="0"/>
              <w:autoSpaceDE w:val="0"/>
              <w:autoSpaceDN w:val="0"/>
              <w:adjustRightInd w:val="0"/>
              <w:spacing w:before="69" w:after="0" w:line="240" w:lineRule="auto"/>
              <w:ind w:right="82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p>
        </w:tc>
        <w:tc>
          <w:tcPr>
            <w:tcW w:w="1200" w:type="dxa"/>
            <w:tcBorders>
              <w:top w:val="single" w:sz="2" w:space="0" w:color="000000"/>
              <w:left w:val="single" w:sz="4" w:space="0" w:color="000000"/>
              <w:bottom w:val="single" w:sz="2" w:space="0" w:color="000000"/>
              <w:right w:val="single" w:sz="4" w:space="0" w:color="000000"/>
            </w:tcBorders>
          </w:tcPr>
          <w:p w14:paraId="24659A36"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2000" w:type="dxa"/>
            <w:tcBorders>
              <w:top w:val="single" w:sz="2" w:space="0" w:color="000000"/>
              <w:left w:val="single" w:sz="4" w:space="0" w:color="000000"/>
              <w:bottom w:val="single" w:sz="2" w:space="0" w:color="000000"/>
              <w:right w:val="single" w:sz="12" w:space="0" w:color="000000"/>
            </w:tcBorders>
          </w:tcPr>
          <w:p w14:paraId="68D9BDEA" w14:textId="77777777" w:rsidR="007D12D7" w:rsidRPr="007D12D7" w:rsidRDefault="007D12D7" w:rsidP="007D12D7">
            <w:pPr>
              <w:widowControl w:val="0"/>
              <w:kinsoku w:val="0"/>
              <w:overflowPunct w:val="0"/>
              <w:autoSpaceDE w:val="0"/>
              <w:autoSpaceDN w:val="0"/>
              <w:adjustRightInd w:val="0"/>
              <w:spacing w:before="69" w:after="0" w:line="240" w:lineRule="auto"/>
              <w:ind w:right="62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p>
        </w:tc>
      </w:tr>
      <w:tr w:rsidR="007D12D7" w:rsidRPr="007D12D7" w14:paraId="7A164149" w14:textId="77777777" w:rsidTr="00E70FF3">
        <w:trPr>
          <w:trHeight w:val="355"/>
        </w:trPr>
        <w:tc>
          <w:tcPr>
            <w:tcW w:w="1299" w:type="dxa"/>
            <w:tcBorders>
              <w:top w:val="single" w:sz="2" w:space="0" w:color="000000"/>
              <w:left w:val="single" w:sz="12" w:space="0" w:color="000000"/>
              <w:bottom w:val="single" w:sz="2" w:space="0" w:color="000000"/>
              <w:right w:val="single" w:sz="2" w:space="0" w:color="000000"/>
            </w:tcBorders>
          </w:tcPr>
          <w:p w14:paraId="33534984"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2000" w:type="dxa"/>
            <w:tcBorders>
              <w:top w:val="single" w:sz="2" w:space="0" w:color="000000"/>
              <w:left w:val="single" w:sz="2" w:space="0" w:color="000000"/>
              <w:bottom w:val="single" w:sz="2" w:space="0" w:color="000000"/>
              <w:right w:val="single" w:sz="4" w:space="0" w:color="000000"/>
            </w:tcBorders>
          </w:tcPr>
          <w:p w14:paraId="1D381F4D" w14:textId="77777777" w:rsidR="007D12D7" w:rsidRPr="007D12D7" w:rsidRDefault="007D12D7" w:rsidP="007D12D7">
            <w:pPr>
              <w:widowControl w:val="0"/>
              <w:kinsoku w:val="0"/>
              <w:overflowPunct w:val="0"/>
              <w:autoSpaceDE w:val="0"/>
              <w:autoSpaceDN w:val="0"/>
              <w:adjustRightInd w:val="0"/>
              <w:spacing w:before="69" w:after="0" w:line="240" w:lineRule="auto"/>
              <w:ind w:right="82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p>
        </w:tc>
        <w:tc>
          <w:tcPr>
            <w:tcW w:w="1200" w:type="dxa"/>
            <w:tcBorders>
              <w:top w:val="single" w:sz="2" w:space="0" w:color="000000"/>
              <w:left w:val="single" w:sz="4" w:space="0" w:color="000000"/>
              <w:bottom w:val="single" w:sz="2" w:space="0" w:color="000000"/>
              <w:right w:val="single" w:sz="4" w:space="0" w:color="000000"/>
            </w:tcBorders>
          </w:tcPr>
          <w:p w14:paraId="0D15985B"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2000" w:type="dxa"/>
            <w:tcBorders>
              <w:top w:val="single" w:sz="2" w:space="0" w:color="000000"/>
              <w:left w:val="single" w:sz="4" w:space="0" w:color="000000"/>
              <w:bottom w:val="single" w:sz="2" w:space="0" w:color="000000"/>
              <w:right w:val="single" w:sz="12" w:space="0" w:color="000000"/>
            </w:tcBorders>
          </w:tcPr>
          <w:p w14:paraId="10828433" w14:textId="77777777" w:rsidR="007D12D7" w:rsidRPr="007D12D7" w:rsidRDefault="007D12D7" w:rsidP="007D12D7">
            <w:pPr>
              <w:widowControl w:val="0"/>
              <w:kinsoku w:val="0"/>
              <w:overflowPunct w:val="0"/>
              <w:autoSpaceDE w:val="0"/>
              <w:autoSpaceDN w:val="0"/>
              <w:adjustRightInd w:val="0"/>
              <w:spacing w:before="69" w:after="0" w:line="240" w:lineRule="auto"/>
              <w:ind w:right="62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r w:rsidR="007D12D7" w:rsidRPr="007D12D7" w14:paraId="3FABFE96" w14:textId="77777777" w:rsidTr="00E70FF3">
        <w:trPr>
          <w:trHeight w:val="355"/>
        </w:trPr>
        <w:tc>
          <w:tcPr>
            <w:tcW w:w="1299" w:type="dxa"/>
            <w:tcBorders>
              <w:top w:val="single" w:sz="2" w:space="0" w:color="000000"/>
              <w:left w:val="single" w:sz="12" w:space="0" w:color="000000"/>
              <w:bottom w:val="single" w:sz="2" w:space="0" w:color="000000"/>
              <w:right w:val="single" w:sz="2" w:space="0" w:color="000000"/>
            </w:tcBorders>
          </w:tcPr>
          <w:p w14:paraId="42D38687"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2000" w:type="dxa"/>
            <w:tcBorders>
              <w:top w:val="single" w:sz="2" w:space="0" w:color="000000"/>
              <w:left w:val="single" w:sz="2" w:space="0" w:color="000000"/>
              <w:bottom w:val="single" w:sz="2" w:space="0" w:color="000000"/>
              <w:right w:val="single" w:sz="4" w:space="0" w:color="000000"/>
            </w:tcBorders>
          </w:tcPr>
          <w:p w14:paraId="47DCD05E" w14:textId="77777777" w:rsidR="007D12D7" w:rsidRPr="007D12D7" w:rsidRDefault="007D12D7" w:rsidP="007D12D7">
            <w:pPr>
              <w:widowControl w:val="0"/>
              <w:kinsoku w:val="0"/>
              <w:overflowPunct w:val="0"/>
              <w:autoSpaceDE w:val="0"/>
              <w:autoSpaceDN w:val="0"/>
              <w:adjustRightInd w:val="0"/>
              <w:spacing w:before="69" w:after="0" w:line="240" w:lineRule="auto"/>
              <w:ind w:right="82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p>
        </w:tc>
        <w:tc>
          <w:tcPr>
            <w:tcW w:w="1200" w:type="dxa"/>
            <w:tcBorders>
              <w:top w:val="single" w:sz="2" w:space="0" w:color="000000"/>
              <w:left w:val="single" w:sz="4" w:space="0" w:color="000000"/>
              <w:bottom w:val="single" w:sz="2" w:space="0" w:color="000000"/>
              <w:right w:val="single" w:sz="4" w:space="0" w:color="000000"/>
            </w:tcBorders>
          </w:tcPr>
          <w:p w14:paraId="7D32927E"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p>
        </w:tc>
        <w:tc>
          <w:tcPr>
            <w:tcW w:w="2000" w:type="dxa"/>
            <w:tcBorders>
              <w:top w:val="single" w:sz="2" w:space="0" w:color="000000"/>
              <w:left w:val="single" w:sz="4" w:space="0" w:color="000000"/>
              <w:bottom w:val="single" w:sz="2" w:space="0" w:color="000000"/>
              <w:right w:val="single" w:sz="12" w:space="0" w:color="000000"/>
            </w:tcBorders>
          </w:tcPr>
          <w:p w14:paraId="182ADEA4" w14:textId="77777777" w:rsidR="007D12D7" w:rsidRPr="007D12D7" w:rsidRDefault="007D12D7" w:rsidP="007D12D7">
            <w:pPr>
              <w:widowControl w:val="0"/>
              <w:kinsoku w:val="0"/>
              <w:overflowPunct w:val="0"/>
              <w:autoSpaceDE w:val="0"/>
              <w:autoSpaceDN w:val="0"/>
              <w:adjustRightInd w:val="0"/>
              <w:spacing w:before="69" w:after="0" w:line="240" w:lineRule="auto"/>
              <w:ind w:right="62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r w:rsidR="007D12D7" w:rsidRPr="007D12D7" w14:paraId="6C99DB25" w14:textId="77777777" w:rsidTr="00E70FF3">
        <w:trPr>
          <w:trHeight w:val="355"/>
        </w:trPr>
        <w:tc>
          <w:tcPr>
            <w:tcW w:w="1299" w:type="dxa"/>
            <w:tcBorders>
              <w:top w:val="single" w:sz="2" w:space="0" w:color="000000"/>
              <w:left w:val="single" w:sz="12" w:space="0" w:color="000000"/>
              <w:bottom w:val="single" w:sz="2" w:space="0" w:color="000000"/>
              <w:right w:val="single" w:sz="2" w:space="0" w:color="000000"/>
            </w:tcBorders>
          </w:tcPr>
          <w:p w14:paraId="4452A57F"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2000" w:type="dxa"/>
            <w:tcBorders>
              <w:top w:val="single" w:sz="2" w:space="0" w:color="000000"/>
              <w:left w:val="single" w:sz="2" w:space="0" w:color="000000"/>
              <w:bottom w:val="single" w:sz="2" w:space="0" w:color="000000"/>
              <w:right w:val="single" w:sz="4" w:space="0" w:color="000000"/>
            </w:tcBorders>
          </w:tcPr>
          <w:p w14:paraId="31A3CD48" w14:textId="77777777" w:rsidR="007D12D7" w:rsidRPr="007D12D7" w:rsidRDefault="007D12D7" w:rsidP="007D12D7">
            <w:pPr>
              <w:widowControl w:val="0"/>
              <w:kinsoku w:val="0"/>
              <w:overflowPunct w:val="0"/>
              <w:autoSpaceDE w:val="0"/>
              <w:autoSpaceDN w:val="0"/>
              <w:adjustRightInd w:val="0"/>
              <w:spacing w:before="69" w:after="0" w:line="240" w:lineRule="auto"/>
              <w:ind w:right="82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40</w:t>
            </w:r>
          </w:p>
        </w:tc>
        <w:tc>
          <w:tcPr>
            <w:tcW w:w="1200" w:type="dxa"/>
            <w:tcBorders>
              <w:top w:val="single" w:sz="2" w:space="0" w:color="000000"/>
              <w:left w:val="single" w:sz="4" w:space="0" w:color="000000"/>
              <w:bottom w:val="single" w:sz="2" w:space="0" w:color="000000"/>
              <w:right w:val="single" w:sz="4" w:space="0" w:color="000000"/>
            </w:tcBorders>
          </w:tcPr>
          <w:p w14:paraId="74071C51"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p>
        </w:tc>
        <w:tc>
          <w:tcPr>
            <w:tcW w:w="2000" w:type="dxa"/>
            <w:tcBorders>
              <w:top w:val="single" w:sz="2" w:space="0" w:color="000000"/>
              <w:left w:val="single" w:sz="4" w:space="0" w:color="000000"/>
              <w:bottom w:val="single" w:sz="2" w:space="0" w:color="000000"/>
              <w:right w:val="single" w:sz="12" w:space="0" w:color="000000"/>
            </w:tcBorders>
          </w:tcPr>
          <w:p w14:paraId="4FD65579" w14:textId="77777777" w:rsidR="007D12D7" w:rsidRPr="007D12D7" w:rsidRDefault="007D12D7" w:rsidP="007D12D7">
            <w:pPr>
              <w:widowControl w:val="0"/>
              <w:kinsoku w:val="0"/>
              <w:overflowPunct w:val="0"/>
              <w:autoSpaceDE w:val="0"/>
              <w:autoSpaceDN w:val="0"/>
              <w:adjustRightInd w:val="0"/>
              <w:spacing w:before="69" w:after="0" w:line="240" w:lineRule="auto"/>
              <w:ind w:right="62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r w:rsidR="007D12D7" w:rsidRPr="007D12D7" w14:paraId="0BD72DBE" w14:textId="77777777" w:rsidTr="00E70FF3">
        <w:trPr>
          <w:trHeight w:val="355"/>
        </w:trPr>
        <w:tc>
          <w:tcPr>
            <w:tcW w:w="1299" w:type="dxa"/>
            <w:tcBorders>
              <w:top w:val="single" w:sz="2" w:space="0" w:color="000000"/>
              <w:left w:val="single" w:sz="12" w:space="0" w:color="000000"/>
              <w:bottom w:val="single" w:sz="2" w:space="0" w:color="000000"/>
              <w:right w:val="single" w:sz="2" w:space="0" w:color="000000"/>
            </w:tcBorders>
          </w:tcPr>
          <w:p w14:paraId="657912A0"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p>
        </w:tc>
        <w:tc>
          <w:tcPr>
            <w:tcW w:w="2000" w:type="dxa"/>
            <w:tcBorders>
              <w:top w:val="single" w:sz="2" w:space="0" w:color="000000"/>
              <w:left w:val="single" w:sz="2" w:space="0" w:color="000000"/>
              <w:bottom w:val="single" w:sz="2" w:space="0" w:color="000000"/>
              <w:right w:val="single" w:sz="4" w:space="0" w:color="000000"/>
            </w:tcBorders>
          </w:tcPr>
          <w:p w14:paraId="70CC6B73" w14:textId="77777777" w:rsidR="007D12D7" w:rsidRPr="007D12D7" w:rsidRDefault="007D12D7" w:rsidP="007D12D7">
            <w:pPr>
              <w:widowControl w:val="0"/>
              <w:kinsoku w:val="0"/>
              <w:overflowPunct w:val="0"/>
              <w:autoSpaceDE w:val="0"/>
              <w:autoSpaceDN w:val="0"/>
              <w:adjustRightInd w:val="0"/>
              <w:spacing w:before="69" w:after="0" w:line="240" w:lineRule="auto"/>
              <w:ind w:right="82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p>
        </w:tc>
        <w:tc>
          <w:tcPr>
            <w:tcW w:w="1200" w:type="dxa"/>
            <w:tcBorders>
              <w:top w:val="single" w:sz="2" w:space="0" w:color="000000"/>
              <w:left w:val="single" w:sz="4" w:space="0" w:color="000000"/>
              <w:bottom w:val="single" w:sz="2" w:space="0" w:color="000000"/>
              <w:right w:val="single" w:sz="4" w:space="0" w:color="000000"/>
            </w:tcBorders>
          </w:tcPr>
          <w:p w14:paraId="6D43071F"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2000" w:type="dxa"/>
            <w:tcBorders>
              <w:top w:val="single" w:sz="2" w:space="0" w:color="000000"/>
              <w:left w:val="single" w:sz="4" w:space="0" w:color="000000"/>
              <w:bottom w:val="single" w:sz="2" w:space="0" w:color="000000"/>
              <w:right w:val="single" w:sz="12" w:space="0" w:color="000000"/>
            </w:tcBorders>
          </w:tcPr>
          <w:p w14:paraId="3F752347" w14:textId="77777777" w:rsidR="007D12D7" w:rsidRPr="007D12D7" w:rsidRDefault="007D12D7" w:rsidP="007D12D7">
            <w:pPr>
              <w:widowControl w:val="0"/>
              <w:kinsoku w:val="0"/>
              <w:overflowPunct w:val="0"/>
              <w:autoSpaceDE w:val="0"/>
              <w:autoSpaceDN w:val="0"/>
              <w:adjustRightInd w:val="0"/>
              <w:spacing w:before="69" w:after="0" w:line="240" w:lineRule="auto"/>
              <w:ind w:right="62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p>
        </w:tc>
      </w:tr>
      <w:tr w:rsidR="007D12D7" w:rsidRPr="007D12D7" w14:paraId="419A9BAA" w14:textId="77777777" w:rsidTr="00E70FF3">
        <w:trPr>
          <w:trHeight w:val="355"/>
        </w:trPr>
        <w:tc>
          <w:tcPr>
            <w:tcW w:w="1299" w:type="dxa"/>
            <w:tcBorders>
              <w:top w:val="single" w:sz="2" w:space="0" w:color="000000"/>
              <w:left w:val="single" w:sz="12" w:space="0" w:color="000000"/>
              <w:bottom w:val="single" w:sz="2" w:space="0" w:color="000000"/>
              <w:right w:val="single" w:sz="2" w:space="0" w:color="000000"/>
            </w:tcBorders>
          </w:tcPr>
          <w:p w14:paraId="5902886C"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p>
        </w:tc>
        <w:tc>
          <w:tcPr>
            <w:tcW w:w="2000" w:type="dxa"/>
            <w:tcBorders>
              <w:top w:val="single" w:sz="2" w:space="0" w:color="000000"/>
              <w:left w:val="single" w:sz="2" w:space="0" w:color="000000"/>
              <w:bottom w:val="single" w:sz="2" w:space="0" w:color="000000"/>
              <w:right w:val="single" w:sz="4" w:space="0" w:color="000000"/>
            </w:tcBorders>
          </w:tcPr>
          <w:p w14:paraId="51386C21" w14:textId="77777777" w:rsidR="007D12D7" w:rsidRPr="007D12D7" w:rsidRDefault="007D12D7" w:rsidP="007D12D7">
            <w:pPr>
              <w:widowControl w:val="0"/>
              <w:kinsoku w:val="0"/>
              <w:overflowPunct w:val="0"/>
              <w:autoSpaceDE w:val="0"/>
              <w:autoSpaceDN w:val="0"/>
              <w:adjustRightInd w:val="0"/>
              <w:spacing w:before="69" w:after="0" w:line="240" w:lineRule="auto"/>
              <w:ind w:right="82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p>
        </w:tc>
        <w:tc>
          <w:tcPr>
            <w:tcW w:w="1200" w:type="dxa"/>
            <w:tcBorders>
              <w:top w:val="single" w:sz="2" w:space="0" w:color="000000"/>
              <w:left w:val="single" w:sz="4" w:space="0" w:color="000000"/>
              <w:bottom w:val="single" w:sz="2" w:space="0" w:color="000000"/>
              <w:right w:val="single" w:sz="4" w:space="0" w:color="000000"/>
            </w:tcBorders>
          </w:tcPr>
          <w:p w14:paraId="7C99001B"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2000" w:type="dxa"/>
            <w:tcBorders>
              <w:top w:val="single" w:sz="2" w:space="0" w:color="000000"/>
              <w:left w:val="single" w:sz="4" w:space="0" w:color="000000"/>
              <w:bottom w:val="single" w:sz="2" w:space="0" w:color="000000"/>
              <w:right w:val="single" w:sz="12" w:space="0" w:color="000000"/>
            </w:tcBorders>
          </w:tcPr>
          <w:p w14:paraId="14A60F03" w14:textId="77777777" w:rsidR="007D12D7" w:rsidRPr="007D12D7" w:rsidRDefault="007D12D7" w:rsidP="007D12D7">
            <w:pPr>
              <w:widowControl w:val="0"/>
              <w:kinsoku w:val="0"/>
              <w:overflowPunct w:val="0"/>
              <w:autoSpaceDE w:val="0"/>
              <w:autoSpaceDN w:val="0"/>
              <w:adjustRightInd w:val="0"/>
              <w:spacing w:before="69" w:after="0" w:line="240" w:lineRule="auto"/>
              <w:ind w:right="62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r w:rsidR="007D12D7" w:rsidRPr="007D12D7" w14:paraId="3EFFEDA0" w14:textId="77777777" w:rsidTr="00E70FF3">
        <w:trPr>
          <w:trHeight w:val="355"/>
        </w:trPr>
        <w:tc>
          <w:tcPr>
            <w:tcW w:w="1299" w:type="dxa"/>
            <w:tcBorders>
              <w:top w:val="single" w:sz="2" w:space="0" w:color="000000"/>
              <w:left w:val="single" w:sz="12" w:space="0" w:color="000000"/>
              <w:bottom w:val="single" w:sz="2" w:space="0" w:color="000000"/>
              <w:right w:val="single" w:sz="2" w:space="0" w:color="000000"/>
            </w:tcBorders>
          </w:tcPr>
          <w:p w14:paraId="63529DBA"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p>
        </w:tc>
        <w:tc>
          <w:tcPr>
            <w:tcW w:w="2000" w:type="dxa"/>
            <w:tcBorders>
              <w:top w:val="single" w:sz="2" w:space="0" w:color="000000"/>
              <w:left w:val="single" w:sz="2" w:space="0" w:color="000000"/>
              <w:bottom w:val="single" w:sz="2" w:space="0" w:color="000000"/>
              <w:right w:val="single" w:sz="4" w:space="0" w:color="000000"/>
            </w:tcBorders>
          </w:tcPr>
          <w:p w14:paraId="7379C1A8" w14:textId="77777777" w:rsidR="007D12D7" w:rsidRPr="007D12D7" w:rsidRDefault="007D12D7" w:rsidP="007D12D7">
            <w:pPr>
              <w:widowControl w:val="0"/>
              <w:kinsoku w:val="0"/>
              <w:overflowPunct w:val="0"/>
              <w:autoSpaceDE w:val="0"/>
              <w:autoSpaceDN w:val="0"/>
              <w:adjustRightInd w:val="0"/>
              <w:spacing w:before="69" w:after="0" w:line="240" w:lineRule="auto"/>
              <w:ind w:right="82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p>
        </w:tc>
        <w:tc>
          <w:tcPr>
            <w:tcW w:w="1200" w:type="dxa"/>
            <w:tcBorders>
              <w:top w:val="single" w:sz="2" w:space="0" w:color="000000"/>
              <w:left w:val="single" w:sz="4" w:space="0" w:color="000000"/>
              <w:bottom w:val="single" w:sz="2" w:space="0" w:color="000000"/>
              <w:right w:val="single" w:sz="4" w:space="0" w:color="000000"/>
            </w:tcBorders>
          </w:tcPr>
          <w:p w14:paraId="2107491D"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p>
        </w:tc>
        <w:tc>
          <w:tcPr>
            <w:tcW w:w="2000" w:type="dxa"/>
            <w:tcBorders>
              <w:top w:val="single" w:sz="2" w:space="0" w:color="000000"/>
              <w:left w:val="single" w:sz="4" w:space="0" w:color="000000"/>
              <w:bottom w:val="single" w:sz="2" w:space="0" w:color="000000"/>
              <w:right w:val="single" w:sz="12" w:space="0" w:color="000000"/>
            </w:tcBorders>
          </w:tcPr>
          <w:p w14:paraId="2F8C9369" w14:textId="77777777" w:rsidR="007D12D7" w:rsidRPr="007D12D7" w:rsidRDefault="007D12D7" w:rsidP="007D12D7">
            <w:pPr>
              <w:widowControl w:val="0"/>
              <w:kinsoku w:val="0"/>
              <w:overflowPunct w:val="0"/>
              <w:autoSpaceDE w:val="0"/>
              <w:autoSpaceDN w:val="0"/>
              <w:adjustRightInd w:val="0"/>
              <w:spacing w:before="69" w:after="0" w:line="240" w:lineRule="auto"/>
              <w:ind w:right="62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r w:rsidR="007D12D7" w:rsidRPr="007D12D7" w14:paraId="2386A67C" w14:textId="77777777" w:rsidTr="00E70FF3">
        <w:trPr>
          <w:trHeight w:val="355"/>
        </w:trPr>
        <w:tc>
          <w:tcPr>
            <w:tcW w:w="1299" w:type="dxa"/>
            <w:tcBorders>
              <w:top w:val="single" w:sz="2" w:space="0" w:color="000000"/>
              <w:left w:val="single" w:sz="12" w:space="0" w:color="000000"/>
              <w:bottom w:val="single" w:sz="2" w:space="0" w:color="000000"/>
              <w:right w:val="single" w:sz="2" w:space="0" w:color="000000"/>
            </w:tcBorders>
          </w:tcPr>
          <w:p w14:paraId="7B4BDBBA"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p>
        </w:tc>
        <w:tc>
          <w:tcPr>
            <w:tcW w:w="2000" w:type="dxa"/>
            <w:tcBorders>
              <w:top w:val="single" w:sz="2" w:space="0" w:color="000000"/>
              <w:left w:val="single" w:sz="2" w:space="0" w:color="000000"/>
              <w:bottom w:val="single" w:sz="2" w:space="0" w:color="000000"/>
              <w:right w:val="single" w:sz="4" w:space="0" w:color="000000"/>
            </w:tcBorders>
          </w:tcPr>
          <w:p w14:paraId="28396F26" w14:textId="77777777" w:rsidR="007D12D7" w:rsidRPr="007D12D7" w:rsidRDefault="007D12D7" w:rsidP="007D12D7">
            <w:pPr>
              <w:widowControl w:val="0"/>
              <w:kinsoku w:val="0"/>
              <w:overflowPunct w:val="0"/>
              <w:autoSpaceDE w:val="0"/>
              <w:autoSpaceDN w:val="0"/>
              <w:adjustRightInd w:val="0"/>
              <w:spacing w:before="69" w:after="0" w:line="240" w:lineRule="auto"/>
              <w:ind w:right="82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80</w:t>
            </w:r>
          </w:p>
        </w:tc>
        <w:tc>
          <w:tcPr>
            <w:tcW w:w="1200" w:type="dxa"/>
            <w:tcBorders>
              <w:top w:val="single" w:sz="2" w:space="0" w:color="000000"/>
              <w:left w:val="single" w:sz="4" w:space="0" w:color="000000"/>
              <w:bottom w:val="single" w:sz="2" w:space="0" w:color="000000"/>
              <w:right w:val="single" w:sz="4" w:space="0" w:color="000000"/>
            </w:tcBorders>
          </w:tcPr>
          <w:p w14:paraId="3E69D2F5"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p>
        </w:tc>
        <w:tc>
          <w:tcPr>
            <w:tcW w:w="2000" w:type="dxa"/>
            <w:tcBorders>
              <w:top w:val="single" w:sz="2" w:space="0" w:color="000000"/>
              <w:left w:val="single" w:sz="4" w:space="0" w:color="000000"/>
              <w:bottom w:val="single" w:sz="2" w:space="0" w:color="000000"/>
              <w:right w:val="single" w:sz="12" w:space="0" w:color="000000"/>
            </w:tcBorders>
          </w:tcPr>
          <w:p w14:paraId="7CCEC5C9" w14:textId="77777777" w:rsidR="007D12D7" w:rsidRPr="007D12D7" w:rsidRDefault="007D12D7" w:rsidP="007D12D7">
            <w:pPr>
              <w:widowControl w:val="0"/>
              <w:kinsoku w:val="0"/>
              <w:overflowPunct w:val="0"/>
              <w:autoSpaceDE w:val="0"/>
              <w:autoSpaceDN w:val="0"/>
              <w:adjustRightInd w:val="0"/>
              <w:spacing w:before="69" w:after="0" w:line="240" w:lineRule="auto"/>
              <w:ind w:right="62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r w:rsidR="007D12D7" w:rsidRPr="007D12D7" w14:paraId="2CE7D375" w14:textId="77777777" w:rsidTr="00E70FF3">
        <w:trPr>
          <w:trHeight w:val="355"/>
        </w:trPr>
        <w:tc>
          <w:tcPr>
            <w:tcW w:w="1299" w:type="dxa"/>
            <w:tcBorders>
              <w:top w:val="single" w:sz="2" w:space="0" w:color="000000"/>
              <w:left w:val="single" w:sz="12" w:space="0" w:color="000000"/>
              <w:bottom w:val="single" w:sz="2" w:space="0" w:color="000000"/>
              <w:right w:val="single" w:sz="2" w:space="0" w:color="000000"/>
            </w:tcBorders>
          </w:tcPr>
          <w:p w14:paraId="7FAD9D43"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p>
        </w:tc>
        <w:tc>
          <w:tcPr>
            <w:tcW w:w="2000" w:type="dxa"/>
            <w:tcBorders>
              <w:top w:val="single" w:sz="2" w:space="0" w:color="000000"/>
              <w:left w:val="single" w:sz="2" w:space="0" w:color="000000"/>
              <w:bottom w:val="single" w:sz="2" w:space="0" w:color="000000"/>
              <w:right w:val="single" w:sz="4" w:space="0" w:color="000000"/>
            </w:tcBorders>
          </w:tcPr>
          <w:p w14:paraId="427718B6" w14:textId="77777777" w:rsidR="007D12D7" w:rsidRPr="007D12D7" w:rsidRDefault="007D12D7" w:rsidP="007D12D7">
            <w:pPr>
              <w:widowControl w:val="0"/>
              <w:kinsoku w:val="0"/>
              <w:overflowPunct w:val="0"/>
              <w:autoSpaceDE w:val="0"/>
              <w:autoSpaceDN w:val="0"/>
              <w:adjustRightInd w:val="0"/>
              <w:spacing w:before="69" w:after="0" w:line="240" w:lineRule="auto"/>
              <w:ind w:right="82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p>
        </w:tc>
        <w:tc>
          <w:tcPr>
            <w:tcW w:w="1200" w:type="dxa"/>
            <w:tcBorders>
              <w:top w:val="single" w:sz="2" w:space="0" w:color="000000"/>
              <w:left w:val="single" w:sz="4" w:space="0" w:color="000000"/>
              <w:bottom w:val="single" w:sz="2" w:space="0" w:color="000000"/>
              <w:right w:val="single" w:sz="4" w:space="0" w:color="000000"/>
            </w:tcBorders>
          </w:tcPr>
          <w:p w14:paraId="6DFBE43E"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2000" w:type="dxa"/>
            <w:tcBorders>
              <w:top w:val="single" w:sz="2" w:space="0" w:color="000000"/>
              <w:left w:val="single" w:sz="4" w:space="0" w:color="000000"/>
              <w:bottom w:val="single" w:sz="2" w:space="0" w:color="000000"/>
              <w:right w:val="single" w:sz="12" w:space="0" w:color="000000"/>
            </w:tcBorders>
          </w:tcPr>
          <w:p w14:paraId="73700E77" w14:textId="77777777" w:rsidR="007D12D7" w:rsidRPr="007D12D7" w:rsidRDefault="007D12D7" w:rsidP="007D12D7">
            <w:pPr>
              <w:widowControl w:val="0"/>
              <w:kinsoku w:val="0"/>
              <w:overflowPunct w:val="0"/>
              <w:autoSpaceDE w:val="0"/>
              <w:autoSpaceDN w:val="0"/>
              <w:adjustRightInd w:val="0"/>
              <w:spacing w:before="69" w:after="0" w:line="240" w:lineRule="auto"/>
              <w:ind w:right="62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r w:rsidR="007D12D7" w:rsidRPr="007D12D7" w14:paraId="7C35A412" w14:textId="77777777" w:rsidTr="00E70FF3">
        <w:trPr>
          <w:trHeight w:val="355"/>
        </w:trPr>
        <w:tc>
          <w:tcPr>
            <w:tcW w:w="1299" w:type="dxa"/>
            <w:tcBorders>
              <w:top w:val="single" w:sz="2" w:space="0" w:color="000000"/>
              <w:left w:val="single" w:sz="12" w:space="0" w:color="000000"/>
              <w:bottom w:val="single" w:sz="2" w:space="0" w:color="000000"/>
              <w:right w:val="single" w:sz="2" w:space="0" w:color="000000"/>
            </w:tcBorders>
          </w:tcPr>
          <w:p w14:paraId="54A7FC74"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p>
        </w:tc>
        <w:tc>
          <w:tcPr>
            <w:tcW w:w="2000" w:type="dxa"/>
            <w:tcBorders>
              <w:top w:val="single" w:sz="2" w:space="0" w:color="000000"/>
              <w:left w:val="single" w:sz="2" w:space="0" w:color="000000"/>
              <w:bottom w:val="single" w:sz="2" w:space="0" w:color="000000"/>
              <w:right w:val="single" w:sz="4" w:space="0" w:color="000000"/>
            </w:tcBorders>
          </w:tcPr>
          <w:p w14:paraId="4B8CDCE2" w14:textId="77777777" w:rsidR="007D12D7" w:rsidRPr="007D12D7" w:rsidRDefault="007D12D7" w:rsidP="007D12D7">
            <w:pPr>
              <w:widowControl w:val="0"/>
              <w:kinsoku w:val="0"/>
              <w:overflowPunct w:val="0"/>
              <w:autoSpaceDE w:val="0"/>
              <w:autoSpaceDN w:val="0"/>
              <w:adjustRightInd w:val="0"/>
              <w:spacing w:before="69" w:after="0" w:line="240" w:lineRule="auto"/>
              <w:ind w:right="82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p>
        </w:tc>
        <w:tc>
          <w:tcPr>
            <w:tcW w:w="1200" w:type="dxa"/>
            <w:tcBorders>
              <w:top w:val="single" w:sz="2" w:space="0" w:color="000000"/>
              <w:left w:val="single" w:sz="4" w:space="0" w:color="000000"/>
              <w:bottom w:val="single" w:sz="2" w:space="0" w:color="000000"/>
              <w:right w:val="single" w:sz="4" w:space="0" w:color="000000"/>
            </w:tcBorders>
          </w:tcPr>
          <w:p w14:paraId="7602B5C5"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2000" w:type="dxa"/>
            <w:tcBorders>
              <w:top w:val="single" w:sz="2" w:space="0" w:color="000000"/>
              <w:left w:val="single" w:sz="4" w:space="0" w:color="000000"/>
              <w:bottom w:val="single" w:sz="2" w:space="0" w:color="000000"/>
              <w:right w:val="single" w:sz="12" w:space="0" w:color="000000"/>
            </w:tcBorders>
          </w:tcPr>
          <w:p w14:paraId="61044771" w14:textId="77777777" w:rsidR="007D12D7" w:rsidRPr="007D12D7" w:rsidRDefault="007D12D7" w:rsidP="007D12D7">
            <w:pPr>
              <w:widowControl w:val="0"/>
              <w:kinsoku w:val="0"/>
              <w:overflowPunct w:val="0"/>
              <w:autoSpaceDE w:val="0"/>
              <w:autoSpaceDN w:val="0"/>
              <w:adjustRightInd w:val="0"/>
              <w:spacing w:before="69" w:after="0" w:line="240" w:lineRule="auto"/>
              <w:ind w:right="62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p>
        </w:tc>
      </w:tr>
      <w:tr w:rsidR="007D12D7" w:rsidRPr="007D12D7" w14:paraId="396A635B" w14:textId="77777777" w:rsidTr="00E70FF3">
        <w:trPr>
          <w:trHeight w:val="355"/>
        </w:trPr>
        <w:tc>
          <w:tcPr>
            <w:tcW w:w="1299" w:type="dxa"/>
            <w:tcBorders>
              <w:top w:val="single" w:sz="2" w:space="0" w:color="000000"/>
              <w:left w:val="single" w:sz="12" w:space="0" w:color="000000"/>
              <w:bottom w:val="single" w:sz="2" w:space="0" w:color="000000"/>
              <w:right w:val="single" w:sz="2" w:space="0" w:color="000000"/>
            </w:tcBorders>
          </w:tcPr>
          <w:p w14:paraId="30E44791"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p>
        </w:tc>
        <w:tc>
          <w:tcPr>
            <w:tcW w:w="2000" w:type="dxa"/>
            <w:tcBorders>
              <w:top w:val="single" w:sz="2" w:space="0" w:color="000000"/>
              <w:left w:val="single" w:sz="2" w:space="0" w:color="000000"/>
              <w:bottom w:val="single" w:sz="2" w:space="0" w:color="000000"/>
              <w:right w:val="single" w:sz="4" w:space="0" w:color="000000"/>
            </w:tcBorders>
          </w:tcPr>
          <w:p w14:paraId="409A576C" w14:textId="77777777" w:rsidR="007D12D7" w:rsidRPr="007D12D7" w:rsidRDefault="007D12D7" w:rsidP="007D12D7">
            <w:pPr>
              <w:widowControl w:val="0"/>
              <w:kinsoku w:val="0"/>
              <w:overflowPunct w:val="0"/>
              <w:autoSpaceDE w:val="0"/>
              <w:autoSpaceDN w:val="0"/>
              <w:adjustRightInd w:val="0"/>
              <w:spacing w:before="69" w:after="0" w:line="240" w:lineRule="auto"/>
              <w:ind w:right="82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p>
        </w:tc>
        <w:tc>
          <w:tcPr>
            <w:tcW w:w="1200" w:type="dxa"/>
            <w:tcBorders>
              <w:top w:val="single" w:sz="2" w:space="0" w:color="000000"/>
              <w:left w:val="single" w:sz="4" w:space="0" w:color="000000"/>
              <w:bottom w:val="single" w:sz="2" w:space="0" w:color="000000"/>
              <w:right w:val="single" w:sz="4" w:space="0" w:color="000000"/>
            </w:tcBorders>
          </w:tcPr>
          <w:p w14:paraId="7C18AA97"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p>
        </w:tc>
        <w:tc>
          <w:tcPr>
            <w:tcW w:w="2000" w:type="dxa"/>
            <w:tcBorders>
              <w:top w:val="single" w:sz="2" w:space="0" w:color="000000"/>
              <w:left w:val="single" w:sz="4" w:space="0" w:color="000000"/>
              <w:bottom w:val="single" w:sz="2" w:space="0" w:color="000000"/>
              <w:right w:val="single" w:sz="12" w:space="0" w:color="000000"/>
            </w:tcBorders>
          </w:tcPr>
          <w:p w14:paraId="59555352" w14:textId="77777777" w:rsidR="007D12D7" w:rsidRPr="007D12D7" w:rsidRDefault="007D12D7" w:rsidP="007D12D7">
            <w:pPr>
              <w:widowControl w:val="0"/>
              <w:kinsoku w:val="0"/>
              <w:overflowPunct w:val="0"/>
              <w:autoSpaceDE w:val="0"/>
              <w:autoSpaceDN w:val="0"/>
              <w:adjustRightInd w:val="0"/>
              <w:spacing w:before="69" w:after="0" w:line="240" w:lineRule="auto"/>
              <w:ind w:right="62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320-1</w:t>
            </w:r>
          </w:p>
        </w:tc>
      </w:tr>
      <w:tr w:rsidR="007D12D7" w:rsidRPr="007D12D7" w14:paraId="01D1872F" w14:textId="77777777" w:rsidTr="00E70FF3">
        <w:trPr>
          <w:trHeight w:val="343"/>
        </w:trPr>
        <w:tc>
          <w:tcPr>
            <w:tcW w:w="1299" w:type="dxa"/>
            <w:tcBorders>
              <w:top w:val="single" w:sz="2" w:space="0" w:color="000000"/>
              <w:left w:val="single" w:sz="12" w:space="0" w:color="000000"/>
              <w:bottom w:val="single" w:sz="12" w:space="0" w:color="000000"/>
              <w:right w:val="single" w:sz="2" w:space="0" w:color="000000"/>
            </w:tcBorders>
          </w:tcPr>
          <w:p w14:paraId="4172697C"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p>
        </w:tc>
        <w:tc>
          <w:tcPr>
            <w:tcW w:w="2000" w:type="dxa"/>
            <w:tcBorders>
              <w:top w:val="single" w:sz="2" w:space="0" w:color="000000"/>
              <w:left w:val="single" w:sz="2" w:space="0" w:color="000000"/>
              <w:bottom w:val="single" w:sz="12" w:space="0" w:color="000000"/>
              <w:right w:val="single" w:sz="4" w:space="0" w:color="000000"/>
            </w:tcBorders>
          </w:tcPr>
          <w:p w14:paraId="5D458234" w14:textId="77777777" w:rsidR="007D12D7" w:rsidRPr="007D12D7" w:rsidRDefault="007D12D7" w:rsidP="007D12D7">
            <w:pPr>
              <w:widowControl w:val="0"/>
              <w:kinsoku w:val="0"/>
              <w:overflowPunct w:val="0"/>
              <w:autoSpaceDE w:val="0"/>
              <w:autoSpaceDN w:val="0"/>
              <w:adjustRightInd w:val="0"/>
              <w:spacing w:before="69" w:after="0" w:line="240" w:lineRule="auto"/>
              <w:ind w:right="828"/>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160</w:t>
            </w:r>
          </w:p>
        </w:tc>
        <w:tc>
          <w:tcPr>
            <w:tcW w:w="1200" w:type="dxa"/>
            <w:tcBorders>
              <w:top w:val="single" w:sz="2" w:space="0" w:color="000000"/>
              <w:left w:val="single" w:sz="4" w:space="0" w:color="000000"/>
              <w:bottom w:val="single" w:sz="12" w:space="0" w:color="000000"/>
              <w:right w:val="single" w:sz="4" w:space="0" w:color="000000"/>
            </w:tcBorders>
          </w:tcPr>
          <w:p w14:paraId="4EA0DBA8"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p>
        </w:tc>
        <w:tc>
          <w:tcPr>
            <w:tcW w:w="2000" w:type="dxa"/>
            <w:tcBorders>
              <w:top w:val="single" w:sz="2" w:space="0" w:color="000000"/>
              <w:left w:val="single" w:sz="4" w:space="0" w:color="000000"/>
              <w:bottom w:val="single" w:sz="12" w:space="0" w:color="000000"/>
              <w:right w:val="single" w:sz="12" w:space="0" w:color="000000"/>
            </w:tcBorders>
          </w:tcPr>
          <w:p w14:paraId="0C17A2E9" w14:textId="77777777" w:rsidR="007D12D7" w:rsidRPr="007D12D7" w:rsidRDefault="007D12D7" w:rsidP="007D12D7">
            <w:pPr>
              <w:widowControl w:val="0"/>
              <w:kinsoku w:val="0"/>
              <w:overflowPunct w:val="0"/>
              <w:autoSpaceDE w:val="0"/>
              <w:autoSpaceDN w:val="0"/>
              <w:adjustRightInd w:val="0"/>
              <w:spacing w:before="69" w:after="0" w:line="240" w:lineRule="auto"/>
              <w:ind w:right="622"/>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320-2</w:t>
            </w:r>
          </w:p>
        </w:tc>
      </w:tr>
    </w:tbl>
    <w:p w14:paraId="5E3BD4F0" w14:textId="77777777" w:rsidR="007D12D7" w:rsidRPr="007D12D7" w:rsidRDefault="007D12D7" w:rsidP="007D12D7">
      <w:pPr>
        <w:widowControl w:val="0"/>
        <w:autoSpaceDE w:val="0"/>
        <w:autoSpaceDN w:val="0"/>
        <w:adjustRightInd w:val="0"/>
        <w:spacing w:after="0" w:line="240" w:lineRule="auto"/>
        <w:rPr>
          <w:rFonts w:ascii="Arial" w:eastAsia="DengXian" w:hAnsi="Arial" w:cs="Arial"/>
          <w:b/>
          <w:bCs/>
          <w:sz w:val="21"/>
          <w:szCs w:val="21"/>
          <w:lang w:eastAsia="zh-CN"/>
        </w:rPr>
        <w:sectPr w:rsidR="007D12D7" w:rsidRPr="007D12D7">
          <w:pgSz w:w="12240" w:h="15840"/>
          <w:pgMar w:top="1280" w:right="780" w:bottom="960" w:left="800" w:header="661" w:footer="761" w:gutter="0"/>
          <w:cols w:space="720"/>
          <w:noEndnote/>
        </w:sectPr>
      </w:pPr>
    </w:p>
    <w:p w14:paraId="3864E43D" w14:textId="77777777" w:rsidR="007D12D7" w:rsidRPr="007D12D7" w:rsidRDefault="007D12D7" w:rsidP="007D12D7">
      <w:pPr>
        <w:widowControl w:val="0"/>
        <w:kinsoku w:val="0"/>
        <w:overflowPunct w:val="0"/>
        <w:autoSpaceDE w:val="0"/>
        <w:autoSpaceDN w:val="0"/>
        <w:adjustRightInd w:val="0"/>
        <w:spacing w:before="89"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lastRenderedPageBreak/>
        <w:t>(#5440)</w:t>
      </w:r>
      <w:r w:rsidRPr="007D12D7">
        <w:rPr>
          <w:rFonts w:ascii="Times New Roman" w:eastAsia="DengXian" w:hAnsi="Times New Roman" w:cs="Times New Roman"/>
          <w:color w:val="000000"/>
          <w:sz w:val="20"/>
          <w:szCs w:val="20"/>
          <w:lang w:eastAsia="zh-CN"/>
        </w:rPr>
        <w:t xml:space="preserve">The EHT Spatial Reuse </w:t>
      </w:r>
      <w:r w:rsidRPr="007D12D7">
        <w:rPr>
          <w:rFonts w:ascii="Times New Roman" w:eastAsia="DengXian" w:hAnsi="Times New Roman" w:cs="Times New Roman"/>
          <w:i/>
          <w:iCs/>
          <w:color w:val="000000"/>
          <w:sz w:val="20"/>
          <w:szCs w:val="20"/>
          <w:lang w:eastAsia="zh-CN"/>
        </w:rPr>
        <w:t xml:space="preserve">n </w:t>
      </w:r>
      <w:r w:rsidRPr="007D12D7">
        <w:rPr>
          <w:rFonts w:ascii="Times New Roman" w:eastAsia="DengXian" w:hAnsi="Times New Roman" w:cs="Times New Roman"/>
          <w:color w:val="000000"/>
          <w:sz w:val="20"/>
          <w:szCs w:val="20"/>
          <w:lang w:eastAsia="zh-CN"/>
        </w:rPr>
        <w:t xml:space="preserve">subfield, 1 </w:t>
      </w:r>
      <w:r w:rsidRPr="007D12D7">
        <w:rPr>
          <w:rFonts w:ascii="Symbol" w:eastAsia="DengXian" w:hAnsi="Symbol" w:cs="Symbol"/>
          <w:color w:val="000000"/>
          <w:sz w:val="20"/>
          <w:szCs w:val="20"/>
          <w:lang w:eastAsia="zh-CN"/>
        </w:rPr>
        <w:t></w:t>
      </w:r>
      <w:r w:rsidRPr="007D12D7">
        <w:rPr>
          <w:rFonts w:ascii="Times New Roman" w:eastAsia="DengXian" w:hAnsi="Times New Roman" w:cs="Times New Roman"/>
          <w:color w:val="000000"/>
          <w:sz w:val="20"/>
          <w:szCs w:val="20"/>
          <w:lang w:eastAsia="zh-CN"/>
        </w:rPr>
        <w:t xml:space="preserve"> </w:t>
      </w:r>
      <w:r w:rsidRPr="007D12D7">
        <w:rPr>
          <w:rFonts w:ascii="Times New Roman" w:eastAsia="DengXian" w:hAnsi="Times New Roman" w:cs="Times New Roman"/>
          <w:i/>
          <w:iCs/>
          <w:color w:val="000000"/>
          <w:sz w:val="20"/>
          <w:szCs w:val="20"/>
          <w:lang w:eastAsia="zh-CN"/>
        </w:rPr>
        <w:t xml:space="preserve">n </w:t>
      </w:r>
      <w:r w:rsidRPr="007D12D7">
        <w:rPr>
          <w:rFonts w:ascii="Symbol" w:eastAsia="DengXian" w:hAnsi="Symbol" w:cs="Symbol"/>
          <w:color w:val="000000"/>
          <w:sz w:val="20"/>
          <w:szCs w:val="20"/>
          <w:lang w:eastAsia="zh-CN"/>
        </w:rPr>
        <w:t></w:t>
      </w:r>
      <w:r w:rsidRPr="007D12D7">
        <w:rPr>
          <w:rFonts w:ascii="Times New Roman" w:eastAsia="DengXian" w:hAnsi="Times New Roman" w:cs="Times New Roman"/>
          <w:color w:val="000000"/>
          <w:sz w:val="20"/>
          <w:szCs w:val="20"/>
          <w:lang w:eastAsia="zh-CN"/>
        </w:rPr>
        <w:t xml:space="preserve"> 2 , </w:t>
      </w:r>
      <w:r w:rsidRPr="007D12D7">
        <w:rPr>
          <w:rFonts w:ascii="Times New Roman" w:eastAsia="DengXian" w:hAnsi="Times New Roman" w:cs="Times New Roman"/>
          <w:color w:val="208A20"/>
          <w:sz w:val="20"/>
          <w:szCs w:val="20"/>
          <w:u w:val="single"/>
          <w:lang w:eastAsia="zh-CN"/>
        </w:rPr>
        <w:t>(#4508)</w:t>
      </w:r>
      <w:r w:rsidRPr="007D12D7">
        <w:rPr>
          <w:rFonts w:ascii="Times New Roman" w:eastAsia="DengXian" w:hAnsi="Times New Roman" w:cs="Times New Roman"/>
          <w:color w:val="000000"/>
          <w:sz w:val="20"/>
          <w:szCs w:val="20"/>
          <w:lang w:eastAsia="zh-CN"/>
        </w:rPr>
        <w:t>carries the values to be included in the corre-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 xml:space="preserve">sponding Spatial Reuse </w:t>
      </w:r>
      <w:r w:rsidRPr="007D12D7">
        <w:rPr>
          <w:rFonts w:ascii="Times New Roman" w:eastAsia="DengXian" w:hAnsi="Times New Roman" w:cs="Times New Roman"/>
          <w:i/>
          <w:iCs/>
          <w:color w:val="000000"/>
          <w:sz w:val="20"/>
          <w:szCs w:val="20"/>
          <w:lang w:eastAsia="zh-CN"/>
        </w:rPr>
        <w:t xml:space="preserve">n </w:t>
      </w:r>
      <w:r w:rsidRPr="007D12D7">
        <w:rPr>
          <w:rFonts w:ascii="Times New Roman" w:eastAsia="DengXian" w:hAnsi="Times New Roman" w:cs="Times New Roman"/>
          <w:color w:val="000000"/>
          <w:sz w:val="20"/>
          <w:szCs w:val="20"/>
          <w:lang w:eastAsia="zh-CN"/>
        </w:rPr>
        <w:t>subfield in the U-SIG field</w:t>
      </w:r>
      <w:r w:rsidRPr="007D12D7">
        <w:rPr>
          <w:rFonts w:ascii="Times New Roman" w:eastAsia="DengXian" w:hAnsi="Times New Roman" w:cs="Times New Roman"/>
          <w:color w:val="208A20"/>
          <w:sz w:val="20"/>
          <w:szCs w:val="20"/>
          <w:u w:val="single"/>
          <w:lang w:eastAsia="zh-CN"/>
        </w:rPr>
        <w:t>(#5657)</w:t>
      </w:r>
      <w:r w:rsidRPr="007D12D7">
        <w:rPr>
          <w:rFonts w:ascii="Times New Roman" w:eastAsia="DengXian" w:hAnsi="Times New Roman" w:cs="Times New Roman"/>
          <w:color w:val="208A20"/>
          <w:sz w:val="20"/>
          <w:szCs w:val="20"/>
          <w:lang w:eastAsia="zh-CN"/>
        </w:rPr>
        <w:t xml:space="preserve"> </w:t>
      </w:r>
      <w:r w:rsidRPr="007D12D7">
        <w:rPr>
          <w:rFonts w:ascii="Times New Roman" w:eastAsia="DengXian" w:hAnsi="Times New Roman" w:cs="Times New Roman"/>
          <w:color w:val="000000"/>
          <w:sz w:val="20"/>
          <w:szCs w:val="20"/>
          <w:lang w:eastAsia="zh-CN"/>
        </w:rPr>
        <w:t>of the EHT TB PPDU, which are defined in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Table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36-31 (U-SIG field of an EHT TB PPDU).</w:t>
      </w:r>
    </w:p>
    <w:p w14:paraId="1194DBF8"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3"/>
          <w:szCs w:val="23"/>
          <w:lang w:eastAsia="zh-CN"/>
        </w:rPr>
      </w:pPr>
    </w:p>
    <w:p w14:paraId="16C76A79" w14:textId="77777777" w:rsidR="007D12D7" w:rsidRPr="007D12D7" w:rsidRDefault="007D12D7" w:rsidP="007D12D7">
      <w:pPr>
        <w:widowControl w:val="0"/>
        <w:kinsoku w:val="0"/>
        <w:overflowPunct w:val="0"/>
        <w:autoSpaceDE w:val="0"/>
        <w:autoSpaceDN w:val="0"/>
        <w:adjustRightInd w:val="0"/>
        <w:spacing w:before="1"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The U-SIG Disregard And Validate subfield carries the value to be included in the Disregard and Validate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subfields of the U-SIG field of the solicited EHT TB PPDUs. The U-SIG Disregard and Validate subfield is</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 xml:space="preserve">further divided into three subfields as shown in </w:t>
      </w:r>
      <w:hyperlink w:anchor="bookmark50" w:history="1">
        <w:r w:rsidRPr="007D12D7">
          <w:rPr>
            <w:rFonts w:ascii="Times New Roman" w:eastAsia="DengXian" w:hAnsi="Times New Roman" w:cs="Times New Roman"/>
            <w:sz w:val="20"/>
            <w:szCs w:val="20"/>
            <w:lang w:eastAsia="zh-CN"/>
          </w:rPr>
          <w:t>Figure 9-92d (U-SIG Disregard and Validate subfield for-</w:t>
        </w:r>
      </w:hyperlink>
      <w:r w:rsidRPr="007D12D7">
        <w:rPr>
          <w:rFonts w:ascii="Times New Roman" w:eastAsia="DengXian" w:hAnsi="Times New Roman" w:cs="Times New Roman"/>
          <w:spacing w:val="1"/>
          <w:sz w:val="20"/>
          <w:szCs w:val="20"/>
          <w:lang w:eastAsia="zh-CN"/>
        </w:rPr>
        <w:t xml:space="preserve"> </w:t>
      </w:r>
      <w:hyperlink w:anchor="bookmark50" w:history="1">
        <w:r w:rsidRPr="007D12D7">
          <w:rPr>
            <w:rFonts w:ascii="Times New Roman" w:eastAsia="DengXian" w:hAnsi="Times New Roman" w:cs="Times New Roman"/>
            <w:sz w:val="20"/>
            <w:szCs w:val="20"/>
            <w:lang w:eastAsia="zh-CN"/>
          </w:rPr>
          <w:t>mat(#4607))</w:t>
        </w:r>
      </w:hyperlink>
      <w:r w:rsidRPr="007D12D7">
        <w:rPr>
          <w:rFonts w:ascii="Times New Roman" w:eastAsia="DengXian" w:hAnsi="Times New Roman" w:cs="Times New Roman"/>
          <w:sz w:val="20"/>
          <w:szCs w:val="20"/>
          <w:lang w:eastAsia="zh-CN"/>
        </w:rPr>
        <w:t>. The mapping from the subfields in the U-SIG Disregard And Validate subfield to subfields in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 xml:space="preserve">the U-SIG field for an EHT TB PPDU is defined in </w:t>
      </w:r>
      <w:hyperlink w:anchor="bookmark51" w:history="1">
        <w:r w:rsidRPr="007D12D7">
          <w:rPr>
            <w:rFonts w:ascii="Times New Roman" w:eastAsia="DengXian" w:hAnsi="Times New Roman" w:cs="Times New Roman"/>
            <w:sz w:val="20"/>
            <w:szCs w:val="20"/>
            <w:lang w:eastAsia="zh-CN"/>
          </w:rPr>
          <w:t>Table 9-53d (Mapping from Special User Info field to</w:t>
        </w:r>
      </w:hyperlink>
      <w:r w:rsidRPr="007D12D7">
        <w:rPr>
          <w:rFonts w:ascii="Times New Roman" w:eastAsia="DengXian" w:hAnsi="Times New Roman" w:cs="Times New Roman"/>
          <w:spacing w:val="1"/>
          <w:sz w:val="20"/>
          <w:szCs w:val="20"/>
          <w:lang w:eastAsia="zh-CN"/>
        </w:rPr>
        <w:t xml:space="preserve"> </w:t>
      </w:r>
      <w:hyperlink w:anchor="bookmark51" w:history="1">
        <w:r w:rsidRPr="007D12D7">
          <w:rPr>
            <w:rFonts w:ascii="Times New Roman" w:eastAsia="DengXian" w:hAnsi="Times New Roman" w:cs="Times New Roman"/>
            <w:sz w:val="20"/>
            <w:szCs w:val="20"/>
            <w:lang w:eastAsia="zh-CN"/>
          </w:rPr>
          <w:t>U-SIG-1 and U-SIG-2 fields in the EHT TB PPDU(#4607))</w:t>
        </w:r>
      </w:hyperlink>
      <w:r w:rsidRPr="007D12D7">
        <w:rPr>
          <w:rFonts w:ascii="Times New Roman" w:eastAsia="DengXian" w:hAnsi="Times New Roman" w:cs="Times New Roman"/>
          <w:sz w:val="20"/>
          <w:szCs w:val="20"/>
          <w:lang w:eastAsia="zh-CN"/>
        </w:rPr>
        <w:t>. The Validate In U-SIG-2 subfield is set to 1.</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color w:val="208A20"/>
          <w:sz w:val="20"/>
          <w:szCs w:val="20"/>
          <w:u w:val="single"/>
          <w:lang w:eastAsia="zh-CN"/>
        </w:rPr>
        <w:t>(#6998)</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values</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Disregard</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U-SIG-1</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Disregard</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U-SIG-2</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subfields</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are</w:t>
      </w:r>
      <w:r w:rsidRPr="007D12D7">
        <w:rPr>
          <w:rFonts w:ascii="Times New Roman" w:eastAsia="DengXian" w:hAnsi="Times New Roman" w:cs="Times New Roman"/>
          <w:color w:val="000000"/>
          <w:spacing w:val="3"/>
          <w:sz w:val="20"/>
          <w:szCs w:val="20"/>
          <w:lang w:eastAsia="zh-CN"/>
        </w:rPr>
        <w:t xml:space="preserve"> </w:t>
      </w:r>
      <w:r w:rsidRPr="007D12D7">
        <w:rPr>
          <w:rFonts w:ascii="Times New Roman" w:eastAsia="DengXian" w:hAnsi="Times New Roman" w:cs="Times New Roman"/>
          <w:color w:val="000000"/>
          <w:sz w:val="20"/>
          <w:szCs w:val="20"/>
          <w:lang w:eastAsia="zh-CN"/>
        </w:rPr>
        <w:t>defined</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in</w:t>
      </w:r>
    </w:p>
    <w:p w14:paraId="7B4C7254" w14:textId="77777777" w:rsidR="007D12D7" w:rsidRPr="007D12D7" w:rsidRDefault="007D12D7" w:rsidP="007D12D7">
      <w:pPr>
        <w:widowControl w:val="0"/>
        <w:kinsoku w:val="0"/>
        <w:overflowPunct w:val="0"/>
        <w:autoSpaceDE w:val="0"/>
        <w:autoSpaceDN w:val="0"/>
        <w:adjustRightInd w:val="0"/>
        <w:spacing w:before="5" w:after="0" w:line="240" w:lineRule="auto"/>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35.5.2.2.4</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(Allowed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settings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fields</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TRS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Control</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subfield),</w:t>
      </w:r>
    </w:p>
    <w:p w14:paraId="3ECB0092"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0CE1A4DA" w14:textId="77777777" w:rsidR="007D12D7" w:rsidRPr="007D12D7" w:rsidRDefault="007D12D7" w:rsidP="007D12D7">
      <w:pPr>
        <w:widowControl w:val="0"/>
        <w:kinsoku w:val="0"/>
        <w:overflowPunct w:val="0"/>
        <w:autoSpaceDE w:val="0"/>
        <w:autoSpaceDN w:val="0"/>
        <w:adjustRightInd w:val="0"/>
        <w:spacing w:before="9" w:after="0" w:line="240" w:lineRule="auto"/>
        <w:rPr>
          <w:rFonts w:ascii="Times New Roman" w:eastAsia="DengXian" w:hAnsi="Times New Roman" w:cs="Times New Roman"/>
          <w:sz w:val="25"/>
          <w:szCs w:val="25"/>
          <w:lang w:eastAsia="zh-CN"/>
        </w:rPr>
      </w:pPr>
    </w:p>
    <w:p w14:paraId="477E016F" w14:textId="0CDE7D48" w:rsidR="007D12D7" w:rsidRPr="007D12D7" w:rsidRDefault="007D12D7" w:rsidP="007D12D7">
      <w:pPr>
        <w:widowControl w:val="0"/>
        <w:tabs>
          <w:tab w:val="left" w:pos="1056"/>
          <w:tab w:val="left" w:pos="1885"/>
          <w:tab w:val="left" w:pos="2696"/>
          <w:tab w:val="left" w:pos="3203"/>
        </w:tabs>
        <w:kinsoku w:val="0"/>
        <w:overflowPunct w:val="0"/>
        <w:autoSpaceDE w:val="0"/>
        <w:autoSpaceDN w:val="0"/>
        <w:adjustRightInd w:val="0"/>
        <w:spacing w:before="94" w:after="0" w:line="240" w:lineRule="auto"/>
        <w:jc w:val="center"/>
        <w:rPr>
          <w:rFonts w:ascii="Arial" w:eastAsia="DengXian" w:hAnsi="Arial" w:cs="Arial"/>
          <w:sz w:val="16"/>
          <w:szCs w:val="16"/>
          <w:lang w:eastAsia="zh-CN"/>
        </w:rPr>
      </w:pP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68480" behindDoc="0" locked="0" layoutInCell="0" allowOverlap="1" wp14:anchorId="11D513C3" wp14:editId="5A2D09D1">
                <wp:simplePos x="0" y="0"/>
                <wp:positionH relativeFrom="page">
                  <wp:posOffset>3028315</wp:posOffset>
                </wp:positionH>
                <wp:positionV relativeFrom="paragraph">
                  <wp:posOffset>245110</wp:posOffset>
                </wp:positionV>
                <wp:extent cx="2075815" cy="386715"/>
                <wp:effectExtent l="0" t="0" r="127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000" w:firstRow="0" w:lastRow="0" w:firstColumn="0" w:lastColumn="0" w:noHBand="0" w:noVBand="0"/>
                            </w:tblPr>
                            <w:tblGrid>
                              <w:gridCol w:w="1100"/>
                              <w:gridCol w:w="1064"/>
                              <w:gridCol w:w="1065"/>
                            </w:tblGrid>
                            <w:tr w:rsidR="007D12D7" w14:paraId="1427B185" w14:textId="77777777">
                              <w:trPr>
                                <w:trHeight w:val="549"/>
                              </w:trPr>
                              <w:tc>
                                <w:tcPr>
                                  <w:tcW w:w="1100" w:type="dxa"/>
                                  <w:tcBorders>
                                    <w:top w:val="single" w:sz="12" w:space="0" w:color="000000"/>
                                    <w:left w:val="single" w:sz="12" w:space="0" w:color="000000"/>
                                    <w:bottom w:val="single" w:sz="12" w:space="0" w:color="000000"/>
                                    <w:right w:val="single" w:sz="12" w:space="0" w:color="000000"/>
                                  </w:tcBorders>
                                </w:tcPr>
                                <w:p w14:paraId="0435965F" w14:textId="77777777" w:rsidR="007D12D7" w:rsidRDefault="007D12D7">
                                  <w:pPr>
                                    <w:pStyle w:val="TableParagraph"/>
                                    <w:kinsoku w:val="0"/>
                                    <w:overflowPunct w:val="0"/>
                                    <w:spacing w:before="120" w:line="208" w:lineRule="auto"/>
                                    <w:ind w:right="134"/>
                                    <w:rPr>
                                      <w:rFonts w:ascii="Arial" w:hAnsi="Arial" w:cs="Arial"/>
                                      <w:sz w:val="16"/>
                                      <w:szCs w:val="16"/>
                                    </w:rPr>
                                  </w:pPr>
                                  <w:r>
                                    <w:rPr>
                                      <w:rFonts w:ascii="Arial" w:hAnsi="Arial" w:cs="Arial"/>
                                      <w:sz w:val="16"/>
                                      <w:szCs w:val="16"/>
                                    </w:rPr>
                                    <w:t>Disregard</w:t>
                                  </w:r>
                                  <w:r>
                                    <w:rPr>
                                      <w:rFonts w:ascii="Arial" w:hAnsi="Arial" w:cs="Arial"/>
                                      <w:spacing w:val="-42"/>
                                      <w:sz w:val="16"/>
                                      <w:szCs w:val="16"/>
                                    </w:rPr>
                                    <w:t xml:space="preserve"> </w:t>
                                  </w:r>
                                  <w:r>
                                    <w:rPr>
                                      <w:rFonts w:ascii="Arial" w:hAnsi="Arial" w:cs="Arial"/>
                                      <w:spacing w:val="-1"/>
                                      <w:sz w:val="16"/>
                                      <w:szCs w:val="16"/>
                                    </w:rPr>
                                    <w:t>In</w:t>
                                  </w:r>
                                  <w:r>
                                    <w:rPr>
                                      <w:rFonts w:ascii="Arial" w:hAnsi="Arial" w:cs="Arial"/>
                                      <w:spacing w:val="-11"/>
                                      <w:sz w:val="16"/>
                                      <w:szCs w:val="16"/>
                                    </w:rPr>
                                    <w:t xml:space="preserve"> </w:t>
                                  </w:r>
                                  <w:r>
                                    <w:rPr>
                                      <w:rFonts w:ascii="Arial" w:hAnsi="Arial" w:cs="Arial"/>
                                      <w:sz w:val="16"/>
                                      <w:szCs w:val="16"/>
                                    </w:rPr>
                                    <w:t>U-SIG-1</w:t>
                                  </w:r>
                                </w:p>
                              </w:tc>
                              <w:tc>
                                <w:tcPr>
                                  <w:tcW w:w="1064" w:type="dxa"/>
                                  <w:tcBorders>
                                    <w:top w:val="single" w:sz="12" w:space="0" w:color="000000"/>
                                    <w:left w:val="single" w:sz="12" w:space="0" w:color="000000"/>
                                    <w:bottom w:val="single" w:sz="12" w:space="0" w:color="000000"/>
                                    <w:right w:val="single" w:sz="12" w:space="0" w:color="000000"/>
                                  </w:tcBorders>
                                </w:tcPr>
                                <w:p w14:paraId="16D66DFE" w14:textId="77777777" w:rsidR="007D12D7" w:rsidRDefault="007D12D7">
                                  <w:pPr>
                                    <w:pStyle w:val="TableParagraph"/>
                                    <w:kinsoku w:val="0"/>
                                    <w:overflowPunct w:val="0"/>
                                    <w:spacing w:before="120" w:line="208" w:lineRule="auto"/>
                                    <w:ind w:right="117"/>
                                    <w:rPr>
                                      <w:rFonts w:ascii="Arial" w:hAnsi="Arial" w:cs="Arial"/>
                                      <w:spacing w:val="-1"/>
                                      <w:sz w:val="16"/>
                                      <w:szCs w:val="16"/>
                                    </w:rPr>
                                  </w:pPr>
                                  <w:r>
                                    <w:rPr>
                                      <w:rFonts w:ascii="Arial" w:hAnsi="Arial" w:cs="Arial"/>
                                      <w:sz w:val="16"/>
                                      <w:szCs w:val="16"/>
                                    </w:rPr>
                                    <w:t>Validate</w:t>
                                  </w:r>
                                  <w:r>
                                    <w:rPr>
                                      <w:rFonts w:ascii="Arial" w:hAnsi="Arial" w:cs="Arial"/>
                                      <w:spacing w:val="1"/>
                                      <w:sz w:val="16"/>
                                      <w:szCs w:val="16"/>
                                    </w:rPr>
                                    <w:t xml:space="preserve"> </w:t>
                                  </w:r>
                                  <w:r>
                                    <w:rPr>
                                      <w:rFonts w:ascii="Arial" w:hAnsi="Arial" w:cs="Arial"/>
                                      <w:spacing w:val="-1"/>
                                      <w:sz w:val="16"/>
                                      <w:szCs w:val="16"/>
                                    </w:rPr>
                                    <w:t>In</w:t>
                                  </w:r>
                                  <w:r>
                                    <w:rPr>
                                      <w:rFonts w:ascii="Arial" w:hAnsi="Arial" w:cs="Arial"/>
                                      <w:spacing w:val="-6"/>
                                      <w:sz w:val="16"/>
                                      <w:szCs w:val="16"/>
                                    </w:rPr>
                                    <w:t xml:space="preserve"> </w:t>
                                  </w:r>
                                  <w:r>
                                    <w:rPr>
                                      <w:rFonts w:ascii="Arial" w:hAnsi="Arial" w:cs="Arial"/>
                                      <w:spacing w:val="-1"/>
                                      <w:sz w:val="16"/>
                                      <w:szCs w:val="16"/>
                                    </w:rPr>
                                    <w:t>U-SIG-2</w:t>
                                  </w:r>
                                </w:p>
                              </w:tc>
                              <w:tc>
                                <w:tcPr>
                                  <w:tcW w:w="1065" w:type="dxa"/>
                                  <w:tcBorders>
                                    <w:top w:val="single" w:sz="12" w:space="0" w:color="000000"/>
                                    <w:left w:val="single" w:sz="12" w:space="0" w:color="000000"/>
                                    <w:bottom w:val="single" w:sz="12" w:space="0" w:color="000000"/>
                                    <w:right w:val="single" w:sz="12" w:space="0" w:color="000000"/>
                                  </w:tcBorders>
                                </w:tcPr>
                                <w:p w14:paraId="3B465495" w14:textId="77777777" w:rsidR="007D12D7" w:rsidRDefault="007D12D7">
                                  <w:pPr>
                                    <w:pStyle w:val="TableParagraph"/>
                                    <w:kinsoku w:val="0"/>
                                    <w:overflowPunct w:val="0"/>
                                    <w:spacing w:before="120" w:line="208" w:lineRule="auto"/>
                                    <w:ind w:right="118"/>
                                    <w:rPr>
                                      <w:rFonts w:ascii="Arial" w:hAnsi="Arial" w:cs="Arial"/>
                                      <w:spacing w:val="-1"/>
                                      <w:sz w:val="16"/>
                                      <w:szCs w:val="16"/>
                                    </w:rPr>
                                  </w:pPr>
                                  <w:r>
                                    <w:rPr>
                                      <w:rFonts w:ascii="Arial" w:hAnsi="Arial" w:cs="Arial"/>
                                      <w:sz w:val="16"/>
                                      <w:szCs w:val="16"/>
                                    </w:rPr>
                                    <w:t>Disregard</w:t>
                                  </w:r>
                                  <w:r>
                                    <w:rPr>
                                      <w:rFonts w:ascii="Arial" w:hAnsi="Arial" w:cs="Arial"/>
                                      <w:spacing w:val="-42"/>
                                      <w:sz w:val="16"/>
                                      <w:szCs w:val="16"/>
                                    </w:rPr>
                                    <w:t xml:space="preserve"> </w:t>
                                  </w:r>
                                  <w:r>
                                    <w:rPr>
                                      <w:rFonts w:ascii="Arial" w:hAnsi="Arial" w:cs="Arial"/>
                                      <w:spacing w:val="-1"/>
                                      <w:sz w:val="16"/>
                                      <w:szCs w:val="16"/>
                                    </w:rPr>
                                    <w:t>In</w:t>
                                  </w:r>
                                  <w:r>
                                    <w:rPr>
                                      <w:rFonts w:ascii="Arial" w:hAnsi="Arial" w:cs="Arial"/>
                                      <w:spacing w:val="-6"/>
                                      <w:sz w:val="16"/>
                                      <w:szCs w:val="16"/>
                                    </w:rPr>
                                    <w:t xml:space="preserve"> </w:t>
                                  </w:r>
                                  <w:r>
                                    <w:rPr>
                                      <w:rFonts w:ascii="Arial" w:hAnsi="Arial" w:cs="Arial"/>
                                      <w:spacing w:val="-1"/>
                                      <w:sz w:val="16"/>
                                      <w:szCs w:val="16"/>
                                    </w:rPr>
                                    <w:t>U-SIG-2</w:t>
                                  </w:r>
                                </w:p>
                              </w:tc>
                            </w:tr>
                          </w:tbl>
                          <w:p w14:paraId="51D2098A" w14:textId="77777777" w:rsidR="007D12D7" w:rsidRDefault="007D12D7" w:rsidP="007D12D7">
                            <w:pPr>
                              <w:pStyle w:val="BodyText"/>
                              <w:kinsoku w:val="0"/>
                              <w:overflowPunct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513C3" id="Text Box 254" o:spid="_x0000_s1040" type="#_x0000_t202" style="position:absolute;left:0;text-align:left;margin-left:238.45pt;margin-top:19.3pt;width:163.45pt;height:30.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" o:allowincell="f" filled="f" stroked="f">
                <v:textbox inset="0,0,0,0">
                  <w:txbxContent>
                    <w:tbl>
                      <w:tblPr>
                        <w:tblW w:w="0" w:type="auto"/>
                        <w:tblInd w:w="15" w:type="dxa"/>
                        <w:tblLayout w:type="fixed"/>
                        <w:tblCellMar>
                          <w:left w:w="0" w:type="dxa"/>
                          <w:right w:w="0" w:type="dxa"/>
                        </w:tblCellMar>
                        <w:tblLook w:val="0000" w:firstRow="0" w:lastRow="0" w:firstColumn="0" w:lastColumn="0" w:noHBand="0" w:noVBand="0"/>
                      </w:tblPr>
                      <w:tblGrid>
                        <w:gridCol w:w="1100"/>
                        <w:gridCol w:w="1064"/>
                        <w:gridCol w:w="1065"/>
                      </w:tblGrid>
                      <w:tr w:rsidR="007D12D7" w14:paraId="1427B185" w14:textId="77777777">
                        <w:trPr>
                          <w:trHeight w:val="549"/>
                        </w:trPr>
                        <w:tc>
                          <w:tcPr>
                            <w:tcW w:w="1100" w:type="dxa"/>
                            <w:tcBorders>
                              <w:top w:val="single" w:sz="12" w:space="0" w:color="000000"/>
                              <w:left w:val="single" w:sz="12" w:space="0" w:color="000000"/>
                              <w:bottom w:val="single" w:sz="12" w:space="0" w:color="000000"/>
                              <w:right w:val="single" w:sz="12" w:space="0" w:color="000000"/>
                            </w:tcBorders>
                          </w:tcPr>
                          <w:p w14:paraId="0435965F" w14:textId="77777777" w:rsidR="007D12D7" w:rsidRDefault="007D12D7">
                            <w:pPr>
                              <w:pStyle w:val="TableParagraph"/>
                              <w:kinsoku w:val="0"/>
                              <w:overflowPunct w:val="0"/>
                              <w:spacing w:before="120" w:line="208" w:lineRule="auto"/>
                              <w:ind w:right="134"/>
                              <w:rPr>
                                <w:rFonts w:ascii="Arial" w:hAnsi="Arial" w:cs="Arial"/>
                                <w:sz w:val="16"/>
                                <w:szCs w:val="16"/>
                              </w:rPr>
                            </w:pPr>
                            <w:r>
                              <w:rPr>
                                <w:rFonts w:ascii="Arial" w:hAnsi="Arial" w:cs="Arial"/>
                                <w:sz w:val="16"/>
                                <w:szCs w:val="16"/>
                              </w:rPr>
                              <w:t>Disregard</w:t>
                            </w:r>
                            <w:r>
                              <w:rPr>
                                <w:rFonts w:ascii="Arial" w:hAnsi="Arial" w:cs="Arial"/>
                                <w:spacing w:val="-42"/>
                                <w:sz w:val="16"/>
                                <w:szCs w:val="16"/>
                              </w:rPr>
                              <w:t xml:space="preserve"> </w:t>
                            </w:r>
                            <w:r>
                              <w:rPr>
                                <w:rFonts w:ascii="Arial" w:hAnsi="Arial" w:cs="Arial"/>
                                <w:spacing w:val="-1"/>
                                <w:sz w:val="16"/>
                                <w:szCs w:val="16"/>
                              </w:rPr>
                              <w:t>In</w:t>
                            </w:r>
                            <w:r>
                              <w:rPr>
                                <w:rFonts w:ascii="Arial" w:hAnsi="Arial" w:cs="Arial"/>
                                <w:spacing w:val="-11"/>
                                <w:sz w:val="16"/>
                                <w:szCs w:val="16"/>
                              </w:rPr>
                              <w:t xml:space="preserve"> </w:t>
                            </w:r>
                            <w:r>
                              <w:rPr>
                                <w:rFonts w:ascii="Arial" w:hAnsi="Arial" w:cs="Arial"/>
                                <w:sz w:val="16"/>
                                <w:szCs w:val="16"/>
                              </w:rPr>
                              <w:t>U-SIG-1</w:t>
                            </w:r>
                          </w:p>
                        </w:tc>
                        <w:tc>
                          <w:tcPr>
                            <w:tcW w:w="1064" w:type="dxa"/>
                            <w:tcBorders>
                              <w:top w:val="single" w:sz="12" w:space="0" w:color="000000"/>
                              <w:left w:val="single" w:sz="12" w:space="0" w:color="000000"/>
                              <w:bottom w:val="single" w:sz="12" w:space="0" w:color="000000"/>
                              <w:right w:val="single" w:sz="12" w:space="0" w:color="000000"/>
                            </w:tcBorders>
                          </w:tcPr>
                          <w:p w14:paraId="16D66DFE" w14:textId="77777777" w:rsidR="007D12D7" w:rsidRDefault="007D12D7">
                            <w:pPr>
                              <w:pStyle w:val="TableParagraph"/>
                              <w:kinsoku w:val="0"/>
                              <w:overflowPunct w:val="0"/>
                              <w:spacing w:before="120" w:line="208" w:lineRule="auto"/>
                              <w:ind w:right="117"/>
                              <w:rPr>
                                <w:rFonts w:ascii="Arial" w:hAnsi="Arial" w:cs="Arial"/>
                                <w:spacing w:val="-1"/>
                                <w:sz w:val="16"/>
                                <w:szCs w:val="16"/>
                              </w:rPr>
                            </w:pPr>
                            <w:r>
                              <w:rPr>
                                <w:rFonts w:ascii="Arial" w:hAnsi="Arial" w:cs="Arial"/>
                                <w:sz w:val="16"/>
                                <w:szCs w:val="16"/>
                              </w:rPr>
                              <w:t>Validate</w:t>
                            </w:r>
                            <w:r>
                              <w:rPr>
                                <w:rFonts w:ascii="Arial" w:hAnsi="Arial" w:cs="Arial"/>
                                <w:spacing w:val="1"/>
                                <w:sz w:val="16"/>
                                <w:szCs w:val="16"/>
                              </w:rPr>
                              <w:t xml:space="preserve"> </w:t>
                            </w:r>
                            <w:r>
                              <w:rPr>
                                <w:rFonts w:ascii="Arial" w:hAnsi="Arial" w:cs="Arial"/>
                                <w:spacing w:val="-1"/>
                                <w:sz w:val="16"/>
                                <w:szCs w:val="16"/>
                              </w:rPr>
                              <w:t>In</w:t>
                            </w:r>
                            <w:r>
                              <w:rPr>
                                <w:rFonts w:ascii="Arial" w:hAnsi="Arial" w:cs="Arial"/>
                                <w:spacing w:val="-6"/>
                                <w:sz w:val="16"/>
                                <w:szCs w:val="16"/>
                              </w:rPr>
                              <w:t xml:space="preserve"> </w:t>
                            </w:r>
                            <w:r>
                              <w:rPr>
                                <w:rFonts w:ascii="Arial" w:hAnsi="Arial" w:cs="Arial"/>
                                <w:spacing w:val="-1"/>
                                <w:sz w:val="16"/>
                                <w:szCs w:val="16"/>
                              </w:rPr>
                              <w:t>U-SIG-2</w:t>
                            </w:r>
                          </w:p>
                        </w:tc>
                        <w:tc>
                          <w:tcPr>
                            <w:tcW w:w="1065" w:type="dxa"/>
                            <w:tcBorders>
                              <w:top w:val="single" w:sz="12" w:space="0" w:color="000000"/>
                              <w:left w:val="single" w:sz="12" w:space="0" w:color="000000"/>
                              <w:bottom w:val="single" w:sz="12" w:space="0" w:color="000000"/>
                              <w:right w:val="single" w:sz="12" w:space="0" w:color="000000"/>
                            </w:tcBorders>
                          </w:tcPr>
                          <w:p w14:paraId="3B465495" w14:textId="77777777" w:rsidR="007D12D7" w:rsidRDefault="007D12D7">
                            <w:pPr>
                              <w:pStyle w:val="TableParagraph"/>
                              <w:kinsoku w:val="0"/>
                              <w:overflowPunct w:val="0"/>
                              <w:spacing w:before="120" w:line="208" w:lineRule="auto"/>
                              <w:ind w:right="118"/>
                              <w:rPr>
                                <w:rFonts w:ascii="Arial" w:hAnsi="Arial" w:cs="Arial"/>
                                <w:spacing w:val="-1"/>
                                <w:sz w:val="16"/>
                                <w:szCs w:val="16"/>
                              </w:rPr>
                            </w:pPr>
                            <w:r>
                              <w:rPr>
                                <w:rFonts w:ascii="Arial" w:hAnsi="Arial" w:cs="Arial"/>
                                <w:sz w:val="16"/>
                                <w:szCs w:val="16"/>
                              </w:rPr>
                              <w:t>Disregard</w:t>
                            </w:r>
                            <w:r>
                              <w:rPr>
                                <w:rFonts w:ascii="Arial" w:hAnsi="Arial" w:cs="Arial"/>
                                <w:spacing w:val="-42"/>
                                <w:sz w:val="16"/>
                                <w:szCs w:val="16"/>
                              </w:rPr>
                              <w:t xml:space="preserve"> </w:t>
                            </w:r>
                            <w:r>
                              <w:rPr>
                                <w:rFonts w:ascii="Arial" w:hAnsi="Arial" w:cs="Arial"/>
                                <w:spacing w:val="-1"/>
                                <w:sz w:val="16"/>
                                <w:szCs w:val="16"/>
                              </w:rPr>
                              <w:t>In</w:t>
                            </w:r>
                            <w:r>
                              <w:rPr>
                                <w:rFonts w:ascii="Arial" w:hAnsi="Arial" w:cs="Arial"/>
                                <w:spacing w:val="-6"/>
                                <w:sz w:val="16"/>
                                <w:szCs w:val="16"/>
                              </w:rPr>
                              <w:t xml:space="preserve"> </w:t>
                            </w:r>
                            <w:r>
                              <w:rPr>
                                <w:rFonts w:ascii="Arial" w:hAnsi="Arial" w:cs="Arial"/>
                                <w:spacing w:val="-1"/>
                                <w:sz w:val="16"/>
                                <w:szCs w:val="16"/>
                              </w:rPr>
                              <w:t>U-SIG-2</w:t>
                            </w:r>
                          </w:p>
                        </w:tc>
                      </w:tr>
                    </w:tbl>
                    <w:p w14:paraId="51D2098A" w14:textId="77777777" w:rsidR="007D12D7" w:rsidRDefault="007D12D7" w:rsidP="007D12D7">
                      <w:pPr>
                        <w:pStyle w:val="BodyText"/>
                        <w:kinsoku w:val="0"/>
                        <w:overflowPunct w:val="0"/>
                        <w:rPr>
                          <w:sz w:val="24"/>
                          <w:szCs w:val="24"/>
                        </w:rPr>
                      </w:pPr>
                    </w:p>
                  </w:txbxContent>
                </v:textbox>
                <w10:wrap anchorx="page"/>
              </v:shape>
            </w:pict>
          </mc:Fallback>
        </mc:AlternateContent>
      </w:r>
      <w:r w:rsidRPr="007D12D7">
        <w:rPr>
          <w:rFonts w:ascii="Arial" w:eastAsia="DengXian" w:hAnsi="Arial" w:cs="Arial"/>
          <w:sz w:val="16"/>
          <w:szCs w:val="16"/>
          <w:lang w:eastAsia="zh-CN"/>
        </w:rPr>
        <w:t>B25</w:t>
      </w:r>
      <w:r w:rsidRPr="007D12D7">
        <w:rPr>
          <w:rFonts w:ascii="Arial" w:eastAsia="DengXian" w:hAnsi="Arial" w:cs="Arial"/>
          <w:sz w:val="16"/>
          <w:szCs w:val="16"/>
          <w:lang w:eastAsia="zh-CN"/>
        </w:rPr>
        <w:tab/>
        <w:t>B30</w:t>
      </w:r>
      <w:r w:rsidRPr="007D12D7">
        <w:rPr>
          <w:rFonts w:ascii="Arial" w:eastAsia="DengXian" w:hAnsi="Arial" w:cs="Arial"/>
          <w:sz w:val="16"/>
          <w:szCs w:val="16"/>
          <w:lang w:eastAsia="zh-CN"/>
        </w:rPr>
        <w:tab/>
        <w:t>B31</w:t>
      </w:r>
      <w:r w:rsidRPr="007D12D7">
        <w:rPr>
          <w:rFonts w:ascii="Arial" w:eastAsia="DengXian" w:hAnsi="Arial" w:cs="Arial"/>
          <w:sz w:val="16"/>
          <w:szCs w:val="16"/>
          <w:lang w:eastAsia="zh-CN"/>
        </w:rPr>
        <w:tab/>
        <w:t>B32</w:t>
      </w:r>
      <w:r w:rsidRPr="007D12D7">
        <w:rPr>
          <w:rFonts w:ascii="Arial" w:eastAsia="DengXian" w:hAnsi="Arial" w:cs="Arial"/>
          <w:sz w:val="16"/>
          <w:szCs w:val="16"/>
          <w:lang w:eastAsia="zh-CN"/>
        </w:rPr>
        <w:tab/>
        <w:t>B36</w:t>
      </w:r>
    </w:p>
    <w:p w14:paraId="4809C8AE" w14:textId="77777777" w:rsidR="007D12D7" w:rsidRPr="007D12D7" w:rsidRDefault="007D12D7" w:rsidP="007D12D7">
      <w:pPr>
        <w:widowControl w:val="0"/>
        <w:tabs>
          <w:tab w:val="left" w:pos="4487"/>
          <w:tab w:val="left" w:pos="5569"/>
          <w:tab w:val="right" w:pos="6722"/>
        </w:tabs>
        <w:kinsoku w:val="0"/>
        <w:overflowPunct w:val="0"/>
        <w:autoSpaceDE w:val="0"/>
        <w:autoSpaceDN w:val="0"/>
        <w:adjustRightInd w:val="0"/>
        <w:spacing w:before="816" w:after="0" w:line="240" w:lineRule="auto"/>
        <w:rPr>
          <w:rFonts w:ascii="Arial" w:eastAsia="DengXian" w:hAnsi="Arial" w:cs="Arial"/>
          <w:sz w:val="16"/>
          <w:szCs w:val="16"/>
          <w:lang w:eastAsia="zh-CN"/>
        </w:rPr>
      </w:pPr>
      <w:r w:rsidRPr="007D12D7">
        <w:rPr>
          <w:rFonts w:ascii="Arial" w:eastAsia="DengXian" w:hAnsi="Arial" w:cs="Arial"/>
          <w:sz w:val="16"/>
          <w:szCs w:val="16"/>
          <w:lang w:eastAsia="zh-CN"/>
        </w:rPr>
        <w:t>Bits:</w:t>
      </w:r>
      <w:r w:rsidRPr="007D12D7">
        <w:rPr>
          <w:rFonts w:ascii="Arial" w:eastAsia="DengXian" w:hAnsi="Arial" w:cs="Arial"/>
          <w:sz w:val="16"/>
          <w:szCs w:val="16"/>
          <w:lang w:eastAsia="zh-CN"/>
        </w:rPr>
        <w:tab/>
        <w:t>6</w:t>
      </w:r>
      <w:r w:rsidRPr="007D12D7">
        <w:rPr>
          <w:rFonts w:ascii="Arial" w:eastAsia="DengXian" w:hAnsi="Arial" w:cs="Arial"/>
          <w:sz w:val="16"/>
          <w:szCs w:val="16"/>
          <w:lang w:eastAsia="zh-CN"/>
        </w:rPr>
        <w:tab/>
        <w:t>1</w:t>
      </w:r>
      <w:r w:rsidRPr="007D12D7">
        <w:rPr>
          <w:rFonts w:ascii="Arial" w:eastAsia="DengXian" w:hAnsi="Arial" w:cs="Arial"/>
          <w:sz w:val="16"/>
          <w:szCs w:val="16"/>
          <w:lang w:eastAsia="zh-CN"/>
        </w:rPr>
        <w:tab/>
        <w:t>5</w:t>
      </w:r>
    </w:p>
    <w:p w14:paraId="3A648E62" w14:textId="77777777" w:rsidR="007D12D7" w:rsidRPr="007D12D7" w:rsidRDefault="007D12D7" w:rsidP="007D12D7">
      <w:pPr>
        <w:widowControl w:val="0"/>
        <w:kinsoku w:val="0"/>
        <w:overflowPunct w:val="0"/>
        <w:autoSpaceDE w:val="0"/>
        <w:autoSpaceDN w:val="0"/>
        <w:adjustRightInd w:val="0"/>
        <w:spacing w:before="305" w:after="0" w:line="240" w:lineRule="auto"/>
        <w:ind w:right="1012"/>
        <w:jc w:val="center"/>
        <w:rPr>
          <w:rFonts w:ascii="Arial" w:eastAsia="DengXian" w:hAnsi="Arial" w:cs="Arial"/>
          <w:b/>
          <w:bCs/>
          <w:color w:val="208A20"/>
          <w:sz w:val="20"/>
          <w:szCs w:val="20"/>
          <w:lang w:eastAsia="zh-CN"/>
        </w:rPr>
      </w:pPr>
      <w:bookmarkStart w:id="136" w:name="_bookmark50"/>
      <w:bookmarkEnd w:id="136"/>
      <w:r w:rsidRPr="007D12D7">
        <w:rPr>
          <w:rFonts w:ascii="Arial" w:eastAsia="DengXian" w:hAnsi="Arial" w:cs="Arial"/>
          <w:b/>
          <w:bCs/>
          <w:sz w:val="20"/>
          <w:szCs w:val="20"/>
          <w:lang w:eastAsia="zh-CN"/>
        </w:rPr>
        <w:t>Figure</w:t>
      </w:r>
      <w:r w:rsidRPr="007D12D7">
        <w:rPr>
          <w:rFonts w:ascii="Arial" w:eastAsia="DengXian" w:hAnsi="Arial" w:cs="Arial"/>
          <w:b/>
          <w:bCs/>
          <w:spacing w:val="-7"/>
          <w:sz w:val="20"/>
          <w:szCs w:val="20"/>
          <w:lang w:eastAsia="zh-CN"/>
        </w:rPr>
        <w:t xml:space="preserve"> </w:t>
      </w:r>
      <w:r w:rsidRPr="007D12D7">
        <w:rPr>
          <w:rFonts w:ascii="Arial" w:eastAsia="DengXian" w:hAnsi="Arial" w:cs="Arial"/>
          <w:b/>
          <w:bCs/>
          <w:sz w:val="20"/>
          <w:szCs w:val="20"/>
          <w:lang w:eastAsia="zh-CN"/>
        </w:rPr>
        <w:t>9-92d—U-SIG</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Disregard</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and</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Validate</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subfield</w:t>
      </w:r>
      <w:r w:rsidRPr="007D12D7">
        <w:rPr>
          <w:rFonts w:ascii="Arial" w:eastAsia="DengXian" w:hAnsi="Arial" w:cs="Arial"/>
          <w:b/>
          <w:bCs/>
          <w:spacing w:val="-7"/>
          <w:sz w:val="20"/>
          <w:szCs w:val="20"/>
          <w:lang w:eastAsia="zh-CN"/>
        </w:rPr>
        <w:t xml:space="preserve"> </w:t>
      </w:r>
      <w:r w:rsidRPr="007D12D7">
        <w:rPr>
          <w:rFonts w:ascii="Arial" w:eastAsia="DengXian" w:hAnsi="Arial" w:cs="Arial"/>
          <w:b/>
          <w:bCs/>
          <w:sz w:val="20"/>
          <w:szCs w:val="20"/>
          <w:lang w:eastAsia="zh-CN"/>
        </w:rPr>
        <w:t>format</w:t>
      </w:r>
      <w:r w:rsidRPr="007D12D7">
        <w:rPr>
          <w:rFonts w:ascii="Arial" w:eastAsia="DengXian" w:hAnsi="Arial" w:cs="Arial"/>
          <w:b/>
          <w:bCs/>
          <w:color w:val="208A20"/>
          <w:sz w:val="20"/>
          <w:szCs w:val="20"/>
          <w:u w:val="thick"/>
          <w:lang w:eastAsia="zh-CN"/>
        </w:rPr>
        <w:t>(#4607)</w:t>
      </w:r>
    </w:p>
    <w:p w14:paraId="3EB710E8"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10105CD1" w14:textId="77777777" w:rsidR="007D12D7" w:rsidRPr="007D12D7" w:rsidRDefault="007D12D7" w:rsidP="007D12D7">
      <w:pPr>
        <w:widowControl w:val="0"/>
        <w:kinsoku w:val="0"/>
        <w:overflowPunct w:val="0"/>
        <w:autoSpaceDE w:val="0"/>
        <w:autoSpaceDN w:val="0"/>
        <w:adjustRightInd w:val="0"/>
        <w:spacing w:before="197" w:after="0" w:line="249" w:lineRule="auto"/>
        <w:ind w:right="1005"/>
        <w:rPr>
          <w:rFonts w:ascii="Arial" w:eastAsia="DengXian" w:hAnsi="Arial" w:cs="Arial"/>
          <w:b/>
          <w:bCs/>
          <w:color w:val="208A20"/>
          <w:sz w:val="20"/>
          <w:szCs w:val="20"/>
          <w:lang w:eastAsia="zh-CN"/>
        </w:rPr>
      </w:pPr>
      <w:bookmarkStart w:id="137" w:name="_bookmark51"/>
      <w:bookmarkEnd w:id="137"/>
      <w:r w:rsidRPr="007D12D7">
        <w:rPr>
          <w:rFonts w:ascii="Arial" w:eastAsia="DengXian" w:hAnsi="Arial" w:cs="Arial"/>
          <w:b/>
          <w:bCs/>
          <w:sz w:val="20"/>
          <w:szCs w:val="20"/>
          <w:lang w:eastAsia="zh-CN"/>
        </w:rPr>
        <w:t>Table</w:t>
      </w:r>
      <w:r w:rsidRPr="007D12D7">
        <w:rPr>
          <w:rFonts w:ascii="Arial" w:eastAsia="DengXian" w:hAnsi="Arial" w:cs="Arial"/>
          <w:b/>
          <w:bCs/>
          <w:spacing w:val="-7"/>
          <w:sz w:val="20"/>
          <w:szCs w:val="20"/>
          <w:lang w:eastAsia="zh-CN"/>
        </w:rPr>
        <w:t xml:space="preserve"> </w:t>
      </w:r>
      <w:r w:rsidRPr="007D12D7">
        <w:rPr>
          <w:rFonts w:ascii="Arial" w:eastAsia="DengXian" w:hAnsi="Arial" w:cs="Arial"/>
          <w:b/>
          <w:bCs/>
          <w:sz w:val="20"/>
          <w:szCs w:val="20"/>
          <w:lang w:eastAsia="zh-CN"/>
        </w:rPr>
        <w:t>9-53d—Mapping</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from</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Special</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User</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Info</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field</w:t>
      </w:r>
      <w:r w:rsidRPr="007D12D7">
        <w:rPr>
          <w:rFonts w:ascii="Arial" w:eastAsia="DengXian" w:hAnsi="Arial" w:cs="Arial"/>
          <w:b/>
          <w:bCs/>
          <w:spacing w:val="-7"/>
          <w:sz w:val="20"/>
          <w:szCs w:val="20"/>
          <w:lang w:eastAsia="zh-CN"/>
        </w:rPr>
        <w:t xml:space="preserve"> </w:t>
      </w:r>
      <w:r w:rsidRPr="007D12D7">
        <w:rPr>
          <w:rFonts w:ascii="Arial" w:eastAsia="DengXian" w:hAnsi="Arial" w:cs="Arial"/>
          <w:b/>
          <w:bCs/>
          <w:sz w:val="20"/>
          <w:szCs w:val="20"/>
          <w:lang w:eastAsia="zh-CN"/>
        </w:rPr>
        <w:t>to</w:t>
      </w:r>
      <w:r w:rsidRPr="007D12D7">
        <w:rPr>
          <w:rFonts w:ascii="Arial" w:eastAsia="DengXian" w:hAnsi="Arial" w:cs="Arial"/>
          <w:b/>
          <w:bCs/>
          <w:spacing w:val="-7"/>
          <w:sz w:val="20"/>
          <w:szCs w:val="20"/>
          <w:lang w:eastAsia="zh-CN"/>
        </w:rPr>
        <w:t xml:space="preserve"> </w:t>
      </w:r>
      <w:r w:rsidRPr="007D12D7">
        <w:rPr>
          <w:rFonts w:ascii="Arial" w:eastAsia="DengXian" w:hAnsi="Arial" w:cs="Arial"/>
          <w:b/>
          <w:bCs/>
          <w:sz w:val="20"/>
          <w:szCs w:val="20"/>
          <w:lang w:eastAsia="zh-CN"/>
        </w:rPr>
        <w:t>U-SIG-1</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and</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U-SIG-2</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fields</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in</w:t>
      </w:r>
      <w:r w:rsidRPr="007D12D7">
        <w:rPr>
          <w:rFonts w:ascii="Arial" w:eastAsia="DengXian" w:hAnsi="Arial" w:cs="Arial"/>
          <w:b/>
          <w:bCs/>
          <w:spacing w:val="-7"/>
          <w:sz w:val="20"/>
          <w:szCs w:val="20"/>
          <w:lang w:eastAsia="zh-CN"/>
        </w:rPr>
        <w:t xml:space="preserve"> </w:t>
      </w:r>
      <w:r w:rsidRPr="007D12D7">
        <w:rPr>
          <w:rFonts w:ascii="Arial" w:eastAsia="DengXian" w:hAnsi="Arial" w:cs="Arial"/>
          <w:b/>
          <w:bCs/>
          <w:sz w:val="20"/>
          <w:szCs w:val="20"/>
          <w:lang w:eastAsia="zh-CN"/>
        </w:rPr>
        <w:t>the</w:t>
      </w:r>
      <w:r w:rsidRPr="007D12D7">
        <w:rPr>
          <w:rFonts w:ascii="Arial" w:eastAsia="DengXian" w:hAnsi="Arial" w:cs="Arial"/>
          <w:b/>
          <w:bCs/>
          <w:spacing w:val="-7"/>
          <w:sz w:val="20"/>
          <w:szCs w:val="20"/>
          <w:lang w:eastAsia="zh-CN"/>
        </w:rPr>
        <w:t xml:space="preserve"> </w:t>
      </w:r>
      <w:r w:rsidRPr="007D12D7">
        <w:rPr>
          <w:rFonts w:ascii="Arial" w:eastAsia="DengXian" w:hAnsi="Arial" w:cs="Arial"/>
          <w:b/>
          <w:bCs/>
          <w:sz w:val="20"/>
          <w:szCs w:val="20"/>
          <w:lang w:eastAsia="zh-CN"/>
        </w:rPr>
        <w:t>EHT</w:t>
      </w:r>
      <w:r w:rsidRPr="007D12D7">
        <w:rPr>
          <w:rFonts w:ascii="Arial" w:eastAsia="DengXian" w:hAnsi="Arial" w:cs="Arial"/>
          <w:b/>
          <w:bCs/>
          <w:spacing w:val="-52"/>
          <w:sz w:val="20"/>
          <w:szCs w:val="20"/>
          <w:lang w:eastAsia="zh-CN"/>
        </w:rPr>
        <w:t xml:space="preserve"> </w:t>
      </w:r>
      <w:r w:rsidRPr="007D12D7">
        <w:rPr>
          <w:rFonts w:ascii="Arial" w:eastAsia="DengXian" w:hAnsi="Arial" w:cs="Arial"/>
          <w:b/>
          <w:bCs/>
          <w:sz w:val="20"/>
          <w:szCs w:val="20"/>
          <w:lang w:eastAsia="zh-CN"/>
        </w:rPr>
        <w:t>TB PPDU</w:t>
      </w:r>
      <w:r w:rsidRPr="007D12D7">
        <w:rPr>
          <w:rFonts w:ascii="Arial" w:eastAsia="DengXian" w:hAnsi="Arial" w:cs="Arial"/>
          <w:b/>
          <w:bCs/>
          <w:color w:val="208A20"/>
          <w:sz w:val="20"/>
          <w:szCs w:val="20"/>
          <w:u w:val="thick"/>
          <w:lang w:eastAsia="zh-CN"/>
        </w:rPr>
        <w:t>(#4607)</w:t>
      </w:r>
    </w:p>
    <w:p w14:paraId="5EC56ACE"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1"/>
          <w:szCs w:val="21"/>
          <w:lang w:eastAsia="zh-CN"/>
        </w:rPr>
      </w:pPr>
    </w:p>
    <w:tbl>
      <w:tblPr>
        <w:tblW w:w="0" w:type="auto"/>
        <w:tblInd w:w="1038" w:type="dxa"/>
        <w:tblLayout w:type="fixed"/>
        <w:tblCellMar>
          <w:left w:w="0" w:type="dxa"/>
          <w:right w:w="0" w:type="dxa"/>
        </w:tblCellMar>
        <w:tblLook w:val="0000" w:firstRow="0" w:lastRow="0" w:firstColumn="0" w:lastColumn="0" w:noHBand="0" w:noVBand="0"/>
      </w:tblPr>
      <w:tblGrid>
        <w:gridCol w:w="2799"/>
        <w:gridCol w:w="5800"/>
      </w:tblGrid>
      <w:tr w:rsidR="007D12D7" w:rsidRPr="007D12D7" w14:paraId="313C4C51" w14:textId="77777777" w:rsidTr="00E70FF3">
        <w:trPr>
          <w:trHeight w:val="610"/>
        </w:trPr>
        <w:tc>
          <w:tcPr>
            <w:tcW w:w="2799" w:type="dxa"/>
            <w:tcBorders>
              <w:top w:val="single" w:sz="12" w:space="0" w:color="000000"/>
              <w:left w:val="single" w:sz="12" w:space="0" w:color="000000"/>
              <w:bottom w:val="single" w:sz="12" w:space="0" w:color="000000"/>
              <w:right w:val="single" w:sz="2" w:space="0" w:color="000000"/>
            </w:tcBorders>
          </w:tcPr>
          <w:p w14:paraId="569F5978" w14:textId="77777777" w:rsidR="007D12D7" w:rsidRPr="007D12D7" w:rsidRDefault="007D12D7" w:rsidP="007D12D7">
            <w:pPr>
              <w:widowControl w:val="0"/>
              <w:kinsoku w:val="0"/>
              <w:overflowPunct w:val="0"/>
              <w:autoSpaceDE w:val="0"/>
              <w:autoSpaceDN w:val="0"/>
              <w:adjustRightInd w:val="0"/>
              <w:spacing w:before="104" w:after="0" w:line="230" w:lineRule="auto"/>
              <w:ind w:right="260"/>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Subfields in the</w:t>
            </w:r>
            <w:r w:rsidRPr="007D12D7">
              <w:rPr>
                <w:rFonts w:ascii="Times New Roman" w:eastAsia="DengXian" w:hAnsi="Times New Roman" w:cs="Times New Roman"/>
                <w:b/>
                <w:bCs/>
                <w:spacing w:val="1"/>
                <w:sz w:val="18"/>
                <w:szCs w:val="18"/>
                <w:lang w:eastAsia="zh-CN"/>
              </w:rPr>
              <w:t xml:space="preserve"> </w:t>
            </w:r>
            <w:r w:rsidRPr="007D12D7">
              <w:rPr>
                <w:rFonts w:ascii="Times New Roman" w:eastAsia="DengXian" w:hAnsi="Times New Roman" w:cs="Times New Roman"/>
                <w:b/>
                <w:bCs/>
                <w:sz w:val="18"/>
                <w:szCs w:val="18"/>
                <w:lang w:eastAsia="zh-CN"/>
              </w:rPr>
              <w:t>Special</w:t>
            </w:r>
            <w:r w:rsidRPr="007D12D7">
              <w:rPr>
                <w:rFonts w:ascii="Times New Roman" w:eastAsia="DengXian" w:hAnsi="Times New Roman" w:cs="Times New Roman"/>
                <w:b/>
                <w:bCs/>
                <w:spacing w:val="-6"/>
                <w:sz w:val="18"/>
                <w:szCs w:val="18"/>
                <w:lang w:eastAsia="zh-CN"/>
              </w:rPr>
              <w:t xml:space="preserve"> </w:t>
            </w:r>
            <w:r w:rsidRPr="007D12D7">
              <w:rPr>
                <w:rFonts w:ascii="Times New Roman" w:eastAsia="DengXian" w:hAnsi="Times New Roman" w:cs="Times New Roman"/>
                <w:b/>
                <w:bCs/>
                <w:sz w:val="18"/>
                <w:szCs w:val="18"/>
                <w:lang w:eastAsia="zh-CN"/>
              </w:rPr>
              <w:t>User</w:t>
            </w:r>
            <w:r w:rsidRPr="007D12D7">
              <w:rPr>
                <w:rFonts w:ascii="Times New Roman" w:eastAsia="DengXian" w:hAnsi="Times New Roman" w:cs="Times New Roman"/>
                <w:b/>
                <w:bCs/>
                <w:spacing w:val="-5"/>
                <w:sz w:val="18"/>
                <w:szCs w:val="18"/>
                <w:lang w:eastAsia="zh-CN"/>
              </w:rPr>
              <w:t xml:space="preserve"> </w:t>
            </w:r>
            <w:r w:rsidRPr="007D12D7">
              <w:rPr>
                <w:rFonts w:ascii="Times New Roman" w:eastAsia="DengXian" w:hAnsi="Times New Roman" w:cs="Times New Roman"/>
                <w:b/>
                <w:bCs/>
                <w:sz w:val="18"/>
                <w:szCs w:val="18"/>
                <w:lang w:eastAsia="zh-CN"/>
              </w:rPr>
              <w:t>Info</w:t>
            </w:r>
            <w:r w:rsidRPr="007D12D7">
              <w:rPr>
                <w:rFonts w:ascii="Times New Roman" w:eastAsia="DengXian" w:hAnsi="Times New Roman" w:cs="Times New Roman"/>
                <w:b/>
                <w:bCs/>
                <w:spacing w:val="-4"/>
                <w:sz w:val="18"/>
                <w:szCs w:val="18"/>
                <w:lang w:eastAsia="zh-CN"/>
              </w:rPr>
              <w:t xml:space="preserve"> </w:t>
            </w:r>
            <w:r w:rsidRPr="007D12D7">
              <w:rPr>
                <w:rFonts w:ascii="Times New Roman" w:eastAsia="DengXian" w:hAnsi="Times New Roman" w:cs="Times New Roman"/>
                <w:b/>
                <w:bCs/>
                <w:sz w:val="18"/>
                <w:szCs w:val="18"/>
                <w:lang w:eastAsia="zh-CN"/>
              </w:rPr>
              <w:t>field</w:t>
            </w:r>
          </w:p>
        </w:tc>
        <w:tc>
          <w:tcPr>
            <w:tcW w:w="5800" w:type="dxa"/>
            <w:tcBorders>
              <w:top w:val="single" w:sz="12" w:space="0" w:color="000000"/>
              <w:left w:val="single" w:sz="2" w:space="0" w:color="000000"/>
              <w:bottom w:val="single" w:sz="12" w:space="0" w:color="000000"/>
              <w:right w:val="single" w:sz="12" w:space="0" w:color="000000"/>
            </w:tcBorders>
          </w:tcPr>
          <w:p w14:paraId="3A383B5E" w14:textId="77777777" w:rsidR="007D12D7" w:rsidRPr="007D12D7" w:rsidRDefault="007D12D7" w:rsidP="007D12D7">
            <w:pPr>
              <w:widowControl w:val="0"/>
              <w:kinsoku w:val="0"/>
              <w:overflowPunct w:val="0"/>
              <w:autoSpaceDE w:val="0"/>
              <w:autoSpaceDN w:val="0"/>
              <w:adjustRightInd w:val="0"/>
              <w:spacing w:before="1" w:after="0" w:line="240" w:lineRule="auto"/>
              <w:rPr>
                <w:rFonts w:ascii="Arial" w:eastAsia="DengXian" w:hAnsi="Arial" w:cs="Arial"/>
                <w:b/>
                <w:bCs/>
                <w:sz w:val="17"/>
                <w:szCs w:val="17"/>
                <w:lang w:eastAsia="zh-CN"/>
              </w:rPr>
            </w:pPr>
          </w:p>
          <w:p w14:paraId="1A4A58C5" w14:textId="77777777" w:rsidR="007D12D7" w:rsidRPr="007D12D7" w:rsidRDefault="007D12D7" w:rsidP="007D12D7">
            <w:pPr>
              <w:widowControl w:val="0"/>
              <w:kinsoku w:val="0"/>
              <w:overflowPunct w:val="0"/>
              <w:autoSpaceDE w:val="0"/>
              <w:autoSpaceDN w:val="0"/>
              <w:adjustRightInd w:val="0"/>
              <w:spacing w:after="0" w:line="240" w:lineRule="auto"/>
              <w:ind w:right="1943"/>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Action</w:t>
            </w:r>
            <w:r w:rsidRPr="007D12D7">
              <w:rPr>
                <w:rFonts w:ascii="Times New Roman" w:eastAsia="DengXian" w:hAnsi="Times New Roman" w:cs="Times New Roman"/>
                <w:b/>
                <w:bCs/>
                <w:spacing w:val="-4"/>
                <w:sz w:val="18"/>
                <w:szCs w:val="18"/>
                <w:lang w:eastAsia="zh-CN"/>
              </w:rPr>
              <w:t xml:space="preserve"> </w:t>
            </w:r>
            <w:r w:rsidRPr="007D12D7">
              <w:rPr>
                <w:rFonts w:ascii="Times New Roman" w:eastAsia="DengXian" w:hAnsi="Times New Roman" w:cs="Times New Roman"/>
                <w:b/>
                <w:bCs/>
                <w:sz w:val="18"/>
                <w:szCs w:val="18"/>
                <w:lang w:eastAsia="zh-CN"/>
              </w:rPr>
              <w:t>to</w:t>
            </w:r>
            <w:r w:rsidRPr="007D12D7">
              <w:rPr>
                <w:rFonts w:ascii="Times New Roman" w:eastAsia="DengXian" w:hAnsi="Times New Roman" w:cs="Times New Roman"/>
                <w:b/>
                <w:bCs/>
                <w:spacing w:val="-5"/>
                <w:sz w:val="18"/>
                <w:szCs w:val="18"/>
                <w:lang w:eastAsia="zh-CN"/>
              </w:rPr>
              <w:t xml:space="preserve"> </w:t>
            </w:r>
            <w:r w:rsidRPr="007D12D7">
              <w:rPr>
                <w:rFonts w:ascii="Times New Roman" w:eastAsia="DengXian" w:hAnsi="Times New Roman" w:cs="Times New Roman"/>
                <w:b/>
                <w:bCs/>
                <w:sz w:val="18"/>
                <w:szCs w:val="18"/>
                <w:lang w:eastAsia="zh-CN"/>
              </w:rPr>
              <w:t>receiving</w:t>
            </w:r>
            <w:r w:rsidRPr="007D12D7">
              <w:rPr>
                <w:rFonts w:ascii="Times New Roman" w:eastAsia="DengXian" w:hAnsi="Times New Roman" w:cs="Times New Roman"/>
                <w:b/>
                <w:bCs/>
                <w:spacing w:val="-5"/>
                <w:sz w:val="18"/>
                <w:szCs w:val="18"/>
                <w:lang w:eastAsia="zh-CN"/>
              </w:rPr>
              <w:t xml:space="preserve"> </w:t>
            </w:r>
            <w:r w:rsidRPr="007D12D7">
              <w:rPr>
                <w:rFonts w:ascii="Times New Roman" w:eastAsia="DengXian" w:hAnsi="Times New Roman" w:cs="Times New Roman"/>
                <w:b/>
                <w:bCs/>
                <w:sz w:val="18"/>
                <w:szCs w:val="18"/>
                <w:lang w:eastAsia="zh-CN"/>
              </w:rPr>
              <w:t>STA</w:t>
            </w:r>
          </w:p>
        </w:tc>
      </w:tr>
      <w:tr w:rsidR="007D12D7" w:rsidRPr="007D12D7" w14:paraId="733DD2B2" w14:textId="77777777" w:rsidTr="00E70FF3">
        <w:trPr>
          <w:trHeight w:val="341"/>
        </w:trPr>
        <w:tc>
          <w:tcPr>
            <w:tcW w:w="2799" w:type="dxa"/>
            <w:tcBorders>
              <w:top w:val="single" w:sz="12" w:space="0" w:color="000000"/>
              <w:left w:val="single" w:sz="12" w:space="0" w:color="000000"/>
              <w:bottom w:val="single" w:sz="2" w:space="0" w:color="000000"/>
              <w:right w:val="single" w:sz="2" w:space="0" w:color="000000"/>
            </w:tcBorders>
          </w:tcPr>
          <w:p w14:paraId="71489597"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Disregard</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In</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U-SIG-1</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(B25–B30)</w:t>
            </w:r>
          </w:p>
        </w:tc>
        <w:tc>
          <w:tcPr>
            <w:tcW w:w="5800" w:type="dxa"/>
            <w:tcBorders>
              <w:top w:val="single" w:sz="12" w:space="0" w:color="000000"/>
              <w:left w:val="single" w:sz="2" w:space="0" w:color="000000"/>
              <w:bottom w:val="single" w:sz="2" w:space="0" w:color="000000"/>
              <w:right w:val="single" w:sz="12" w:space="0" w:color="000000"/>
            </w:tcBorders>
          </w:tcPr>
          <w:p w14:paraId="089FBDB7"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Copy</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Disregard</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subfield</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of</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U-SIG-1</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field</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(B20–B25</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of</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U-SIG-1</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field)</w:t>
            </w:r>
          </w:p>
        </w:tc>
      </w:tr>
      <w:tr w:rsidR="007D12D7" w:rsidRPr="007D12D7" w14:paraId="26114ABF" w14:textId="77777777" w:rsidTr="00E70FF3">
        <w:trPr>
          <w:trHeight w:val="355"/>
        </w:trPr>
        <w:tc>
          <w:tcPr>
            <w:tcW w:w="2799" w:type="dxa"/>
            <w:tcBorders>
              <w:top w:val="single" w:sz="2" w:space="0" w:color="000000"/>
              <w:left w:val="single" w:sz="12" w:space="0" w:color="000000"/>
              <w:bottom w:val="single" w:sz="2" w:space="0" w:color="000000"/>
              <w:right w:val="single" w:sz="2" w:space="0" w:color="000000"/>
            </w:tcBorders>
          </w:tcPr>
          <w:p w14:paraId="25C8DFDE"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Validate</w:t>
            </w:r>
            <w:r w:rsidRPr="007D12D7">
              <w:rPr>
                <w:rFonts w:ascii="Times New Roman" w:eastAsia="DengXian" w:hAnsi="Times New Roman" w:cs="Times New Roman"/>
                <w:spacing w:val="-9"/>
                <w:sz w:val="18"/>
                <w:szCs w:val="18"/>
                <w:lang w:eastAsia="zh-CN"/>
              </w:rPr>
              <w:t xml:space="preserve"> </w:t>
            </w:r>
            <w:r w:rsidRPr="007D12D7">
              <w:rPr>
                <w:rFonts w:ascii="Times New Roman" w:eastAsia="DengXian" w:hAnsi="Times New Roman" w:cs="Times New Roman"/>
                <w:sz w:val="18"/>
                <w:szCs w:val="18"/>
                <w:lang w:eastAsia="zh-CN"/>
              </w:rPr>
              <w:t>In</w:t>
            </w:r>
            <w:r w:rsidRPr="007D12D7">
              <w:rPr>
                <w:rFonts w:ascii="Times New Roman" w:eastAsia="DengXian" w:hAnsi="Times New Roman" w:cs="Times New Roman"/>
                <w:spacing w:val="-10"/>
                <w:sz w:val="18"/>
                <w:szCs w:val="18"/>
                <w:lang w:eastAsia="zh-CN"/>
              </w:rPr>
              <w:t xml:space="preserve"> </w:t>
            </w:r>
            <w:r w:rsidRPr="007D12D7">
              <w:rPr>
                <w:rFonts w:ascii="Times New Roman" w:eastAsia="DengXian" w:hAnsi="Times New Roman" w:cs="Times New Roman"/>
                <w:sz w:val="18"/>
                <w:szCs w:val="18"/>
                <w:lang w:eastAsia="zh-CN"/>
              </w:rPr>
              <w:t>U-SIG-2</w:t>
            </w:r>
            <w:r w:rsidRPr="007D12D7">
              <w:rPr>
                <w:rFonts w:ascii="Times New Roman" w:eastAsia="DengXian" w:hAnsi="Times New Roman" w:cs="Times New Roman"/>
                <w:spacing w:val="-9"/>
                <w:sz w:val="18"/>
                <w:szCs w:val="18"/>
                <w:lang w:eastAsia="zh-CN"/>
              </w:rPr>
              <w:t xml:space="preserve"> </w:t>
            </w:r>
            <w:r w:rsidRPr="007D12D7">
              <w:rPr>
                <w:rFonts w:ascii="Times New Roman" w:eastAsia="DengXian" w:hAnsi="Times New Roman" w:cs="Times New Roman"/>
                <w:sz w:val="18"/>
                <w:szCs w:val="18"/>
                <w:lang w:eastAsia="zh-CN"/>
              </w:rPr>
              <w:t>(B31)</w:t>
            </w:r>
          </w:p>
        </w:tc>
        <w:tc>
          <w:tcPr>
            <w:tcW w:w="5800" w:type="dxa"/>
            <w:tcBorders>
              <w:top w:val="single" w:sz="2" w:space="0" w:color="000000"/>
              <w:left w:val="single" w:sz="2" w:space="0" w:color="000000"/>
              <w:bottom w:val="single" w:sz="2" w:space="0" w:color="000000"/>
              <w:right w:val="single" w:sz="12" w:space="0" w:color="000000"/>
            </w:tcBorders>
          </w:tcPr>
          <w:p w14:paraId="2640FC06"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Copy</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Validate</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subfield</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of</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U-SIG-2</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field</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(B2</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of</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U-SIG-2</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field)</w:t>
            </w:r>
          </w:p>
        </w:tc>
      </w:tr>
      <w:tr w:rsidR="007D12D7" w:rsidRPr="007D12D7" w14:paraId="43F54C41" w14:textId="77777777" w:rsidTr="00E70FF3">
        <w:trPr>
          <w:trHeight w:val="343"/>
        </w:trPr>
        <w:tc>
          <w:tcPr>
            <w:tcW w:w="2799" w:type="dxa"/>
            <w:tcBorders>
              <w:top w:val="single" w:sz="2" w:space="0" w:color="000000"/>
              <w:left w:val="single" w:sz="12" w:space="0" w:color="000000"/>
              <w:bottom w:val="single" w:sz="12" w:space="0" w:color="000000"/>
              <w:right w:val="single" w:sz="2" w:space="0" w:color="000000"/>
            </w:tcBorders>
          </w:tcPr>
          <w:p w14:paraId="006D4FB1"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Disregard</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In</w:t>
            </w:r>
            <w:r w:rsidRPr="007D12D7">
              <w:rPr>
                <w:rFonts w:ascii="Times New Roman" w:eastAsia="DengXian" w:hAnsi="Times New Roman" w:cs="Times New Roman"/>
                <w:spacing w:val="-2"/>
                <w:sz w:val="18"/>
                <w:szCs w:val="18"/>
                <w:lang w:eastAsia="zh-CN"/>
              </w:rPr>
              <w:t xml:space="preserve"> </w:t>
            </w:r>
            <w:r w:rsidRPr="007D12D7">
              <w:rPr>
                <w:rFonts w:ascii="Times New Roman" w:eastAsia="DengXian" w:hAnsi="Times New Roman" w:cs="Times New Roman"/>
                <w:sz w:val="18"/>
                <w:szCs w:val="18"/>
                <w:lang w:eastAsia="zh-CN"/>
              </w:rPr>
              <w:t>U-SIG-2</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(B32–B36)</w:t>
            </w:r>
          </w:p>
        </w:tc>
        <w:tc>
          <w:tcPr>
            <w:tcW w:w="5800" w:type="dxa"/>
            <w:tcBorders>
              <w:top w:val="single" w:sz="2" w:space="0" w:color="000000"/>
              <w:left w:val="single" w:sz="2" w:space="0" w:color="000000"/>
              <w:bottom w:val="single" w:sz="12" w:space="0" w:color="000000"/>
              <w:right w:val="single" w:sz="12" w:space="0" w:color="000000"/>
            </w:tcBorders>
          </w:tcPr>
          <w:p w14:paraId="7C96E5A8"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Copy</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to</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the</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Disregard</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subfield</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of</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U-SIG-2</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field</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(B11–B15</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of</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U-SIG-2</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field)</w:t>
            </w:r>
          </w:p>
        </w:tc>
      </w:tr>
    </w:tbl>
    <w:p w14:paraId="347B201F"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728C1C2D"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19"/>
          <w:szCs w:val="19"/>
          <w:lang w:eastAsia="zh-CN"/>
        </w:rPr>
      </w:pPr>
    </w:p>
    <w:p w14:paraId="0421DF2A" w14:textId="77777777" w:rsidR="007D12D7" w:rsidRPr="007D12D7" w:rsidRDefault="007D12D7" w:rsidP="007D12D7">
      <w:pPr>
        <w:widowControl w:val="0"/>
        <w:kinsoku w:val="0"/>
        <w:overflowPunct w:val="0"/>
        <w:autoSpaceDE w:val="0"/>
        <w:autoSpaceDN w:val="0"/>
        <w:adjustRightInd w:val="0"/>
        <w:spacing w:after="0" w:line="249" w:lineRule="auto"/>
        <w:ind w:right="1016"/>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 presence and length of the Trigger Dependent User Info subfield in the Special User Info field depends</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on the variant of the Trigger frame. When present, the length and the subfields of the Trigger Dependent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User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Info subfield are as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follows:</w:t>
      </w:r>
    </w:p>
    <w:p w14:paraId="227B08A1" w14:textId="77777777" w:rsidR="007D12D7" w:rsidRPr="007D12D7" w:rsidRDefault="007D12D7" w:rsidP="00896845">
      <w:pPr>
        <w:widowControl w:val="0"/>
        <w:numPr>
          <w:ilvl w:val="0"/>
          <w:numId w:val="3"/>
        </w:numPr>
        <w:tabs>
          <w:tab w:val="left" w:pos="1600"/>
        </w:tabs>
        <w:kinsoku w:val="0"/>
        <w:overflowPunct w:val="0"/>
        <w:autoSpaceDE w:val="0"/>
        <w:autoSpaceDN w:val="0"/>
        <w:adjustRightInd w:val="0"/>
        <w:spacing w:before="87" w:after="0" w:line="249" w:lineRule="auto"/>
        <w:ind w:left="1599"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 length is one octet and all the subfields are reserved in a Basic Trigger frame and in a BFRP</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frame.</w:t>
      </w:r>
    </w:p>
    <w:p w14:paraId="6506CF12" w14:textId="77777777" w:rsidR="007D12D7" w:rsidRPr="007D12D7" w:rsidRDefault="007D12D7" w:rsidP="00896845">
      <w:pPr>
        <w:widowControl w:val="0"/>
        <w:numPr>
          <w:ilvl w:val="0"/>
          <w:numId w:val="3"/>
        </w:numPr>
        <w:tabs>
          <w:tab w:val="left" w:pos="1600"/>
        </w:tabs>
        <w:kinsoku w:val="0"/>
        <w:overflowPunct w:val="0"/>
        <w:autoSpaceDE w:val="0"/>
        <w:autoSpaceDN w:val="0"/>
        <w:adjustRightInd w:val="0"/>
        <w:spacing w:before="85" w:after="0" w:line="249" w:lineRule="auto"/>
        <w:ind w:left="1599" w:right="1016"/>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(#5120)</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length</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four</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octets</w:t>
      </w:r>
      <w:r w:rsidRPr="007D12D7">
        <w:rPr>
          <w:rFonts w:ascii="Times New Roman" w:eastAsia="DengXian" w:hAnsi="Times New Roman" w:cs="Times New Roman"/>
          <w:color w:val="000000"/>
          <w:spacing w:val="-8"/>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all</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subfields,</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except</w:t>
      </w:r>
      <w:r w:rsidRPr="007D12D7">
        <w:rPr>
          <w:rFonts w:ascii="Times New Roman" w:eastAsia="DengXian" w:hAnsi="Times New Roman" w:cs="Times New Roman"/>
          <w:color w:val="000000"/>
          <w:spacing w:val="-8"/>
          <w:sz w:val="20"/>
          <w:szCs w:val="20"/>
          <w:lang w:eastAsia="zh-CN"/>
        </w:rPr>
        <w:t xml:space="preserve"> </w:t>
      </w:r>
      <w:r w:rsidRPr="007D12D7">
        <w:rPr>
          <w:rFonts w:ascii="Times New Roman" w:eastAsia="DengXian" w:hAnsi="Times New Roman" w:cs="Times New Roman"/>
          <w:color w:val="000000"/>
          <w:sz w:val="20"/>
          <w:szCs w:val="20"/>
          <w:lang w:eastAsia="zh-CN"/>
        </w:rPr>
        <w:t>for</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BAR</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Type</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subfield,</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are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reserved</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in an MU-BAR Trigger frame. The BAR Type subfield is set to indicate a Compressed BAR in an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MU</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BAR Trigger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frame.</w:t>
      </w:r>
    </w:p>
    <w:p w14:paraId="5142C36C" w14:textId="77777777" w:rsidR="007D12D7" w:rsidRPr="007D12D7" w:rsidRDefault="007D12D7" w:rsidP="007D12D7">
      <w:pPr>
        <w:widowControl w:val="0"/>
        <w:kinsoku w:val="0"/>
        <w:overflowPunct w:val="0"/>
        <w:autoSpaceDE w:val="0"/>
        <w:autoSpaceDN w:val="0"/>
        <w:adjustRightInd w:val="0"/>
        <w:spacing w:before="157" w:after="0" w:line="232" w:lineRule="auto"/>
        <w:ind w:right="1016"/>
        <w:jc w:val="both"/>
        <w:rPr>
          <w:rFonts w:ascii="Times New Roman" w:eastAsia="DengXian" w:hAnsi="Times New Roman" w:cs="Times New Roman"/>
          <w:color w:val="000000"/>
          <w:sz w:val="18"/>
          <w:szCs w:val="18"/>
          <w:lang w:eastAsia="zh-CN"/>
        </w:rPr>
      </w:pPr>
      <w:r w:rsidRPr="007D12D7">
        <w:rPr>
          <w:rFonts w:ascii="Times New Roman" w:eastAsia="DengXian" w:hAnsi="Times New Roman" w:cs="Times New Roman"/>
          <w:color w:val="208A20"/>
          <w:sz w:val="18"/>
          <w:szCs w:val="18"/>
          <w:u w:val="single"/>
          <w:lang w:eastAsia="zh-CN"/>
        </w:rPr>
        <w:t>(#5120)</w:t>
      </w:r>
      <w:r w:rsidRPr="007D12D7">
        <w:rPr>
          <w:rFonts w:ascii="Times New Roman" w:eastAsia="DengXian" w:hAnsi="Times New Roman" w:cs="Times New Roman"/>
          <w:color w:val="000000"/>
          <w:sz w:val="18"/>
          <w:szCs w:val="18"/>
          <w:lang w:eastAsia="zh-CN"/>
        </w:rPr>
        <w:t>NOTE 4—Trigger Dependent User Info subfield is not present in the Special Info User field if the Special User</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Info</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field</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is</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contained</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in</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other</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Trigger</w:t>
      </w:r>
      <w:r w:rsidRPr="007D12D7">
        <w:rPr>
          <w:rFonts w:ascii="Times New Roman" w:eastAsia="DengXian" w:hAnsi="Times New Roman" w:cs="Times New Roman"/>
          <w:color w:val="000000"/>
          <w:spacing w:val="-2"/>
          <w:sz w:val="18"/>
          <w:szCs w:val="18"/>
          <w:lang w:eastAsia="zh-CN"/>
        </w:rPr>
        <w:t xml:space="preserve"> </w:t>
      </w:r>
      <w:r w:rsidRPr="007D12D7">
        <w:rPr>
          <w:rFonts w:ascii="Times New Roman" w:eastAsia="DengXian" w:hAnsi="Times New Roman" w:cs="Times New Roman"/>
          <w:color w:val="000000"/>
          <w:sz w:val="18"/>
          <w:szCs w:val="18"/>
          <w:lang w:eastAsia="zh-CN"/>
        </w:rPr>
        <w:t>frame variants.</w:t>
      </w:r>
    </w:p>
    <w:p w14:paraId="094FF6EE" w14:textId="77777777" w:rsidR="007D12D7" w:rsidRPr="007D12D7" w:rsidRDefault="007D12D7" w:rsidP="007D12D7">
      <w:pPr>
        <w:widowControl w:val="0"/>
        <w:kinsoku w:val="0"/>
        <w:overflowPunct w:val="0"/>
        <w:autoSpaceDE w:val="0"/>
        <w:autoSpaceDN w:val="0"/>
        <w:adjustRightInd w:val="0"/>
        <w:spacing w:before="157" w:after="0" w:line="232" w:lineRule="auto"/>
        <w:ind w:right="1016"/>
        <w:jc w:val="both"/>
        <w:rPr>
          <w:rFonts w:ascii="Times New Roman" w:eastAsia="DengXian" w:hAnsi="Times New Roman" w:cs="Times New Roman"/>
          <w:color w:val="000000"/>
          <w:sz w:val="18"/>
          <w:szCs w:val="18"/>
          <w:lang w:eastAsia="zh-CN"/>
        </w:rPr>
        <w:sectPr w:rsidR="007D12D7" w:rsidRPr="007D12D7">
          <w:pgSz w:w="12240" w:h="15840"/>
          <w:pgMar w:top="1280" w:right="780" w:bottom="880" w:left="800" w:header="661" w:footer="681" w:gutter="0"/>
          <w:cols w:space="720"/>
          <w:noEndnote/>
        </w:sectPr>
      </w:pPr>
    </w:p>
    <w:p w14:paraId="1A958598" w14:textId="2DDCB694" w:rsidR="004D6E5B" w:rsidRDefault="004D6E5B" w:rsidP="007D12D7">
      <w:pPr>
        <w:widowControl w:val="0"/>
        <w:kinsoku w:val="0"/>
        <w:overflowPunct w:val="0"/>
        <w:autoSpaceDE w:val="0"/>
        <w:autoSpaceDN w:val="0"/>
        <w:adjustRightInd w:val="0"/>
        <w:spacing w:before="98" w:after="0" w:line="240" w:lineRule="auto"/>
        <w:outlineLvl w:val="1"/>
        <w:rPr>
          <w:rFonts w:ascii="Times New Roman" w:eastAsia="DengXian" w:hAnsi="Times New Roman" w:cs="Times New Roman"/>
          <w:b/>
          <w:bCs/>
          <w:i/>
          <w:iCs/>
          <w:lang w:eastAsia="zh-CN"/>
        </w:rPr>
      </w:pPr>
      <w:r w:rsidRPr="00D108FF">
        <w:rPr>
          <w:rFonts w:ascii="Arial" w:hAnsi="Arial" w:cs="Arial"/>
          <w:b/>
          <w:bCs/>
          <w:i/>
          <w:iCs/>
          <w:sz w:val="20"/>
          <w:szCs w:val="20"/>
          <w:highlight w:val="yellow"/>
        </w:rPr>
        <w:lastRenderedPageBreak/>
        <w:t>TGbe editor: Please</w:t>
      </w:r>
      <w:r>
        <w:rPr>
          <w:rFonts w:ascii="Arial" w:hAnsi="Arial" w:cs="Arial"/>
          <w:b/>
          <w:bCs/>
          <w:i/>
          <w:iCs/>
          <w:sz w:val="20"/>
          <w:szCs w:val="20"/>
          <w:highlight w:val="yellow"/>
        </w:rPr>
        <w:t xml:space="preserve"> </w:t>
      </w:r>
      <w:r w:rsidR="00E755EA">
        <w:rPr>
          <w:rFonts w:ascii="Arial" w:hAnsi="Arial" w:cs="Arial"/>
          <w:b/>
          <w:bCs/>
          <w:i/>
          <w:iCs/>
          <w:sz w:val="20"/>
          <w:szCs w:val="20"/>
          <w:highlight w:val="yellow"/>
        </w:rPr>
        <w:t xml:space="preserve">delete the subclause heading of </w:t>
      </w:r>
      <w:r>
        <w:rPr>
          <w:rFonts w:ascii="Arial" w:hAnsi="Arial" w:cs="Arial"/>
          <w:b/>
          <w:bCs/>
          <w:i/>
          <w:iCs/>
          <w:sz w:val="20"/>
          <w:szCs w:val="20"/>
          <w:highlight w:val="yellow"/>
        </w:rPr>
        <w:t xml:space="preserve"> 9.3.1.22.</w:t>
      </w:r>
      <w:r w:rsidR="008115E1">
        <w:rPr>
          <w:rFonts w:ascii="Arial" w:hAnsi="Arial" w:cs="Arial"/>
          <w:b/>
          <w:bCs/>
          <w:i/>
          <w:iCs/>
          <w:sz w:val="20"/>
          <w:szCs w:val="20"/>
          <w:highlight w:val="yellow"/>
        </w:rPr>
        <w:t>1.3</w:t>
      </w:r>
      <w:r w:rsidR="00244D00">
        <w:rPr>
          <w:rFonts w:ascii="Arial" w:hAnsi="Arial" w:cs="Arial"/>
          <w:b/>
          <w:bCs/>
          <w:i/>
          <w:iCs/>
          <w:sz w:val="20"/>
          <w:szCs w:val="20"/>
          <w:highlight w:val="yellow"/>
        </w:rPr>
        <w:t xml:space="preserve"> </w:t>
      </w:r>
      <w:r w:rsidR="00552A56">
        <w:rPr>
          <w:rFonts w:ascii="Arial" w:hAnsi="Arial" w:cs="Arial"/>
          <w:b/>
          <w:bCs/>
          <w:i/>
          <w:iCs/>
          <w:sz w:val="20"/>
          <w:szCs w:val="20"/>
          <w:highlight w:val="yellow"/>
        </w:rPr>
        <w:t xml:space="preserve">and </w:t>
      </w:r>
      <w:r w:rsidR="0094325E">
        <w:rPr>
          <w:rFonts w:ascii="Arial" w:hAnsi="Arial" w:cs="Arial"/>
          <w:b/>
          <w:bCs/>
          <w:i/>
          <w:iCs/>
          <w:sz w:val="20"/>
          <w:szCs w:val="20"/>
          <w:highlight w:val="yellow"/>
        </w:rPr>
        <w:t>replace</w:t>
      </w:r>
      <w:r w:rsidR="009427DE">
        <w:rPr>
          <w:rFonts w:ascii="Arial" w:hAnsi="Arial" w:cs="Arial"/>
          <w:b/>
          <w:bCs/>
          <w:i/>
          <w:iCs/>
          <w:sz w:val="20"/>
          <w:szCs w:val="20"/>
          <w:highlight w:val="yellow"/>
        </w:rPr>
        <w:t xml:space="preserve"> </w:t>
      </w:r>
      <w:r w:rsidR="0094325E">
        <w:rPr>
          <w:rFonts w:ascii="Arial" w:hAnsi="Arial" w:cs="Arial"/>
          <w:b/>
          <w:bCs/>
          <w:i/>
          <w:iCs/>
          <w:sz w:val="20"/>
          <w:szCs w:val="20"/>
          <w:highlight w:val="yellow"/>
        </w:rPr>
        <w:t>the</w:t>
      </w:r>
      <w:r w:rsidR="009427DE">
        <w:rPr>
          <w:rFonts w:ascii="Arial" w:hAnsi="Arial" w:cs="Arial"/>
          <w:b/>
          <w:bCs/>
          <w:i/>
          <w:iCs/>
          <w:sz w:val="20"/>
          <w:szCs w:val="20"/>
          <w:highlight w:val="yellow"/>
        </w:rPr>
        <w:t xml:space="preserve"> </w:t>
      </w:r>
      <w:r w:rsidR="0094325E" w:rsidRPr="009D1F06">
        <w:rPr>
          <w:rFonts w:ascii="Arial" w:hAnsi="Arial" w:cs="Arial"/>
          <w:b/>
          <w:bCs/>
          <w:i/>
          <w:iCs/>
          <w:sz w:val="20"/>
          <w:szCs w:val="20"/>
          <w:highlight w:val="green"/>
        </w:rPr>
        <w:t>Block_2_</w:t>
      </w:r>
      <w:r w:rsidR="008D3D53">
        <w:rPr>
          <w:rFonts w:ascii="Arial" w:hAnsi="Arial" w:cs="Arial"/>
          <w:b/>
          <w:bCs/>
          <w:i/>
          <w:iCs/>
          <w:sz w:val="20"/>
          <w:szCs w:val="20"/>
          <w:highlight w:val="green"/>
        </w:rPr>
        <w:t>Destination</w:t>
      </w:r>
      <w:r w:rsidR="0094325E" w:rsidRPr="009D1F06">
        <w:rPr>
          <w:rFonts w:ascii="Arial" w:hAnsi="Arial" w:cs="Arial"/>
          <w:b/>
          <w:bCs/>
          <w:i/>
          <w:iCs/>
          <w:sz w:val="20"/>
          <w:szCs w:val="20"/>
          <w:highlight w:val="green"/>
        </w:rPr>
        <w:t xml:space="preserve"> </w:t>
      </w:r>
      <w:r w:rsidR="009427DE">
        <w:rPr>
          <w:rFonts w:ascii="Arial" w:hAnsi="Arial" w:cs="Arial"/>
          <w:b/>
          <w:bCs/>
          <w:i/>
          <w:iCs/>
          <w:sz w:val="20"/>
          <w:szCs w:val="20"/>
          <w:highlight w:val="yellow"/>
        </w:rPr>
        <w:t>abov</w:t>
      </w:r>
      <w:r w:rsidR="0094325E">
        <w:rPr>
          <w:rFonts w:ascii="Arial" w:hAnsi="Arial" w:cs="Arial"/>
          <w:b/>
          <w:bCs/>
          <w:i/>
          <w:iCs/>
          <w:sz w:val="20"/>
          <w:szCs w:val="20"/>
          <w:highlight w:val="yellow"/>
        </w:rPr>
        <w:t>e with these 2 paragraphs</w:t>
      </w:r>
      <w:r>
        <w:rPr>
          <w:rFonts w:ascii="Arial" w:hAnsi="Arial" w:cs="Arial"/>
          <w:b/>
          <w:bCs/>
          <w:i/>
          <w:iCs/>
          <w:sz w:val="20"/>
          <w:szCs w:val="20"/>
          <w:highlight w:val="yellow"/>
        </w:rPr>
        <w:t xml:space="preserve"> </w:t>
      </w:r>
    </w:p>
    <w:p w14:paraId="5BC0C321" w14:textId="4F9E9754" w:rsidR="007D12D7" w:rsidRPr="007D12D7" w:rsidDel="000D280E" w:rsidRDefault="007D12D7" w:rsidP="007D12D7">
      <w:pPr>
        <w:widowControl w:val="0"/>
        <w:kinsoku w:val="0"/>
        <w:overflowPunct w:val="0"/>
        <w:autoSpaceDE w:val="0"/>
        <w:autoSpaceDN w:val="0"/>
        <w:adjustRightInd w:val="0"/>
        <w:spacing w:before="98" w:after="0" w:line="240" w:lineRule="auto"/>
        <w:outlineLvl w:val="1"/>
        <w:rPr>
          <w:del w:id="138" w:author="R0" w:date="2022-03-25T16:05:00Z"/>
          <w:rFonts w:ascii="Times New Roman" w:eastAsia="DengXian" w:hAnsi="Times New Roman" w:cs="Times New Roman"/>
          <w:b/>
          <w:bCs/>
          <w:i/>
          <w:iCs/>
          <w:lang w:eastAsia="zh-CN"/>
        </w:rPr>
      </w:pPr>
      <w:del w:id="139" w:author="R0" w:date="2022-03-25T16:05:00Z">
        <w:r w:rsidRPr="007D12D7" w:rsidDel="000D280E">
          <w:rPr>
            <w:rFonts w:ascii="Times New Roman" w:eastAsia="DengXian" w:hAnsi="Times New Roman" w:cs="Times New Roman"/>
            <w:b/>
            <w:bCs/>
            <w:i/>
            <w:iCs/>
            <w:lang w:eastAsia="zh-CN"/>
          </w:rPr>
          <w:delText>Insert</w:delText>
        </w:r>
        <w:r w:rsidRPr="007D12D7" w:rsidDel="000D280E">
          <w:rPr>
            <w:rFonts w:ascii="Times New Roman" w:eastAsia="DengXian" w:hAnsi="Times New Roman" w:cs="Times New Roman"/>
            <w:b/>
            <w:bCs/>
            <w:i/>
            <w:iCs/>
            <w:spacing w:val="-3"/>
            <w:lang w:eastAsia="zh-CN"/>
          </w:rPr>
          <w:delText xml:space="preserve"> </w:delText>
        </w:r>
        <w:r w:rsidRPr="007D12D7" w:rsidDel="000D280E">
          <w:rPr>
            <w:rFonts w:ascii="Times New Roman" w:eastAsia="DengXian" w:hAnsi="Times New Roman" w:cs="Times New Roman"/>
            <w:b/>
            <w:bCs/>
            <w:i/>
            <w:iCs/>
            <w:lang w:eastAsia="zh-CN"/>
          </w:rPr>
          <w:delText>a</w:delText>
        </w:r>
        <w:r w:rsidRPr="007D12D7" w:rsidDel="000D280E">
          <w:rPr>
            <w:rFonts w:ascii="Times New Roman" w:eastAsia="DengXian" w:hAnsi="Times New Roman" w:cs="Times New Roman"/>
            <w:b/>
            <w:bCs/>
            <w:i/>
            <w:iCs/>
            <w:spacing w:val="-2"/>
            <w:lang w:eastAsia="zh-CN"/>
          </w:rPr>
          <w:delText xml:space="preserve"> </w:delText>
        </w:r>
        <w:r w:rsidRPr="007D12D7" w:rsidDel="000D280E">
          <w:rPr>
            <w:rFonts w:ascii="Times New Roman" w:eastAsia="DengXian" w:hAnsi="Times New Roman" w:cs="Times New Roman"/>
            <w:b/>
            <w:bCs/>
            <w:i/>
            <w:iCs/>
            <w:lang w:eastAsia="zh-CN"/>
          </w:rPr>
          <w:delText>fourth</w:delText>
        </w:r>
        <w:r w:rsidRPr="007D12D7" w:rsidDel="000D280E">
          <w:rPr>
            <w:rFonts w:ascii="Times New Roman" w:eastAsia="DengXian" w:hAnsi="Times New Roman" w:cs="Times New Roman"/>
            <w:b/>
            <w:bCs/>
            <w:i/>
            <w:iCs/>
            <w:spacing w:val="-1"/>
            <w:lang w:eastAsia="zh-CN"/>
          </w:rPr>
          <w:delText xml:space="preserve"> </w:delText>
        </w:r>
        <w:r w:rsidRPr="007D12D7" w:rsidDel="000D280E">
          <w:rPr>
            <w:rFonts w:ascii="Times New Roman" w:eastAsia="DengXian" w:hAnsi="Times New Roman" w:cs="Times New Roman"/>
            <w:b/>
            <w:bCs/>
            <w:i/>
            <w:iCs/>
            <w:lang w:eastAsia="zh-CN"/>
          </w:rPr>
          <w:delText>child</w:delText>
        </w:r>
        <w:r w:rsidRPr="007D12D7" w:rsidDel="000D280E">
          <w:rPr>
            <w:rFonts w:ascii="Times New Roman" w:eastAsia="DengXian" w:hAnsi="Times New Roman" w:cs="Times New Roman"/>
            <w:b/>
            <w:bCs/>
            <w:i/>
            <w:iCs/>
            <w:spacing w:val="-3"/>
            <w:lang w:eastAsia="zh-CN"/>
          </w:rPr>
          <w:delText xml:space="preserve"> </w:delText>
        </w:r>
        <w:r w:rsidRPr="007D12D7" w:rsidDel="000D280E">
          <w:rPr>
            <w:rFonts w:ascii="Times New Roman" w:eastAsia="DengXian" w:hAnsi="Times New Roman" w:cs="Times New Roman"/>
            <w:b/>
            <w:bCs/>
            <w:i/>
            <w:iCs/>
            <w:lang w:eastAsia="zh-CN"/>
          </w:rPr>
          <w:delText>subclause</w:delText>
        </w:r>
        <w:r w:rsidRPr="007D12D7" w:rsidDel="000D280E">
          <w:rPr>
            <w:rFonts w:ascii="Times New Roman" w:eastAsia="DengXian" w:hAnsi="Times New Roman" w:cs="Times New Roman"/>
            <w:b/>
            <w:bCs/>
            <w:i/>
            <w:iCs/>
            <w:spacing w:val="-3"/>
            <w:lang w:eastAsia="zh-CN"/>
          </w:rPr>
          <w:delText xml:space="preserve"> </w:delText>
        </w:r>
        <w:r w:rsidRPr="007D12D7" w:rsidDel="000D280E">
          <w:rPr>
            <w:rFonts w:ascii="Times New Roman" w:eastAsia="DengXian" w:hAnsi="Times New Roman" w:cs="Times New Roman"/>
            <w:b/>
            <w:bCs/>
            <w:i/>
            <w:iCs/>
            <w:lang w:eastAsia="zh-CN"/>
          </w:rPr>
          <w:delText>of</w:delText>
        </w:r>
        <w:r w:rsidRPr="007D12D7" w:rsidDel="000D280E">
          <w:rPr>
            <w:rFonts w:ascii="Times New Roman" w:eastAsia="DengXian" w:hAnsi="Times New Roman" w:cs="Times New Roman"/>
            <w:b/>
            <w:bCs/>
            <w:i/>
            <w:iCs/>
            <w:spacing w:val="-1"/>
            <w:lang w:eastAsia="zh-CN"/>
          </w:rPr>
          <w:delText xml:space="preserve"> </w:delText>
        </w:r>
        <w:r w:rsidRPr="007D12D7" w:rsidDel="000D280E">
          <w:rPr>
            <w:rFonts w:ascii="Times New Roman" w:eastAsia="DengXian" w:hAnsi="Times New Roman" w:cs="Times New Roman"/>
            <w:b/>
            <w:bCs/>
            <w:i/>
            <w:iCs/>
            <w:lang w:eastAsia="zh-CN"/>
          </w:rPr>
          <w:delText>9.3.1.22.1</w:delText>
        </w:r>
        <w:r w:rsidRPr="007D12D7" w:rsidDel="000D280E">
          <w:rPr>
            <w:rFonts w:ascii="Times New Roman" w:eastAsia="DengXian" w:hAnsi="Times New Roman" w:cs="Times New Roman"/>
            <w:b/>
            <w:bCs/>
            <w:i/>
            <w:iCs/>
            <w:spacing w:val="-3"/>
            <w:lang w:eastAsia="zh-CN"/>
          </w:rPr>
          <w:delText xml:space="preserve"> </w:delText>
        </w:r>
        <w:r w:rsidRPr="007D12D7" w:rsidDel="000D280E">
          <w:rPr>
            <w:rFonts w:ascii="Times New Roman" w:eastAsia="DengXian" w:hAnsi="Times New Roman" w:cs="Times New Roman"/>
            <w:b/>
            <w:bCs/>
            <w:i/>
            <w:iCs/>
            <w:lang w:eastAsia="zh-CN"/>
          </w:rPr>
          <w:delText>as</w:delText>
        </w:r>
        <w:r w:rsidRPr="007D12D7" w:rsidDel="000D280E">
          <w:rPr>
            <w:rFonts w:ascii="Times New Roman" w:eastAsia="DengXian" w:hAnsi="Times New Roman" w:cs="Times New Roman"/>
            <w:b/>
            <w:bCs/>
            <w:i/>
            <w:iCs/>
            <w:spacing w:val="-2"/>
            <w:lang w:eastAsia="zh-CN"/>
          </w:rPr>
          <w:delText xml:space="preserve"> </w:delText>
        </w:r>
        <w:r w:rsidRPr="007D12D7" w:rsidDel="000D280E">
          <w:rPr>
            <w:rFonts w:ascii="Times New Roman" w:eastAsia="DengXian" w:hAnsi="Times New Roman" w:cs="Times New Roman"/>
            <w:b/>
            <w:bCs/>
            <w:i/>
            <w:iCs/>
            <w:lang w:eastAsia="zh-CN"/>
          </w:rPr>
          <w:delText>follows:</w:delText>
        </w:r>
      </w:del>
    </w:p>
    <w:p w14:paraId="0D0AAB73" w14:textId="77777777" w:rsidR="007D12D7" w:rsidRPr="007D12D7" w:rsidRDefault="007D12D7" w:rsidP="007D12D7">
      <w:pPr>
        <w:widowControl w:val="0"/>
        <w:kinsoku w:val="0"/>
        <w:overflowPunct w:val="0"/>
        <w:autoSpaceDE w:val="0"/>
        <w:autoSpaceDN w:val="0"/>
        <w:adjustRightInd w:val="0"/>
        <w:spacing w:before="9" w:after="0" w:line="240" w:lineRule="auto"/>
        <w:rPr>
          <w:rFonts w:ascii="Times New Roman" w:eastAsia="DengXian" w:hAnsi="Times New Roman" w:cs="Times New Roman"/>
          <w:b/>
          <w:bCs/>
          <w:i/>
          <w:iCs/>
          <w:lang w:eastAsia="zh-CN"/>
        </w:rPr>
      </w:pPr>
    </w:p>
    <w:p w14:paraId="6D6001D0" w14:textId="34702B4F" w:rsidR="007D12D7" w:rsidRPr="007D12D7" w:rsidDel="00995A69" w:rsidRDefault="00995A69" w:rsidP="00995A69">
      <w:pPr>
        <w:widowControl w:val="0"/>
        <w:tabs>
          <w:tab w:val="left" w:pos="2112"/>
        </w:tabs>
        <w:kinsoku w:val="0"/>
        <w:overflowPunct w:val="0"/>
        <w:autoSpaceDE w:val="0"/>
        <w:autoSpaceDN w:val="0"/>
        <w:adjustRightInd w:val="0"/>
        <w:spacing w:before="1" w:after="0" w:line="240" w:lineRule="auto"/>
        <w:rPr>
          <w:del w:id="140" w:author="R0" w:date="2022-03-25T16:06:00Z"/>
          <w:rFonts w:ascii="Arial" w:eastAsia="DengXian" w:hAnsi="Arial" w:cs="Arial"/>
          <w:b/>
          <w:bCs/>
          <w:sz w:val="20"/>
          <w:szCs w:val="20"/>
          <w:lang w:eastAsia="zh-CN"/>
        </w:rPr>
      </w:pPr>
      <w:del w:id="141" w:author="R0" w:date="2022-03-25T16:06:00Z">
        <w:r w:rsidDel="00995A69">
          <w:rPr>
            <w:rFonts w:ascii="Arial" w:eastAsia="DengXian" w:hAnsi="Arial" w:cs="Arial"/>
            <w:b/>
            <w:bCs/>
            <w:sz w:val="20"/>
            <w:szCs w:val="20"/>
            <w:lang w:eastAsia="zh-CN"/>
          </w:rPr>
          <w:delText xml:space="preserve">9.3.1.22.1.3 </w:delText>
        </w:r>
        <w:r w:rsidR="007D12D7" w:rsidRPr="007D12D7" w:rsidDel="00995A69">
          <w:rPr>
            <w:rFonts w:ascii="Arial" w:eastAsia="DengXian" w:hAnsi="Arial" w:cs="Arial"/>
            <w:b/>
            <w:bCs/>
            <w:sz w:val="20"/>
            <w:szCs w:val="20"/>
            <w:lang w:eastAsia="zh-CN"/>
          </w:rPr>
          <w:delText>Padding</w:delText>
        </w:r>
        <w:r w:rsidR="007D12D7" w:rsidRPr="007D12D7" w:rsidDel="00995A69">
          <w:rPr>
            <w:rFonts w:ascii="Arial" w:eastAsia="DengXian" w:hAnsi="Arial" w:cs="Arial"/>
            <w:b/>
            <w:bCs/>
            <w:spacing w:val="-4"/>
            <w:sz w:val="20"/>
            <w:szCs w:val="20"/>
            <w:lang w:eastAsia="zh-CN"/>
          </w:rPr>
          <w:delText xml:space="preserve"> </w:delText>
        </w:r>
        <w:r w:rsidR="007D12D7" w:rsidRPr="007D12D7" w:rsidDel="00995A69">
          <w:rPr>
            <w:rFonts w:ascii="Arial" w:eastAsia="DengXian" w:hAnsi="Arial" w:cs="Arial"/>
            <w:b/>
            <w:bCs/>
            <w:sz w:val="20"/>
            <w:szCs w:val="20"/>
            <w:lang w:eastAsia="zh-CN"/>
          </w:rPr>
          <w:delText>field</w:delText>
        </w:r>
      </w:del>
    </w:p>
    <w:p w14:paraId="17327AC2" w14:textId="4E3A4D24" w:rsidR="007D12D7" w:rsidRPr="007D12D7" w:rsidDel="00995A69" w:rsidRDefault="007D12D7" w:rsidP="007D12D7">
      <w:pPr>
        <w:widowControl w:val="0"/>
        <w:kinsoku w:val="0"/>
        <w:overflowPunct w:val="0"/>
        <w:autoSpaceDE w:val="0"/>
        <w:autoSpaceDN w:val="0"/>
        <w:adjustRightInd w:val="0"/>
        <w:spacing w:before="1" w:after="0" w:line="240" w:lineRule="auto"/>
        <w:rPr>
          <w:del w:id="142" w:author="R0" w:date="2022-03-25T16:06:00Z"/>
          <w:rFonts w:ascii="Arial" w:eastAsia="DengXian" w:hAnsi="Arial" w:cs="Arial"/>
          <w:b/>
          <w:bCs/>
          <w:lang w:eastAsia="zh-CN"/>
        </w:rPr>
      </w:pPr>
    </w:p>
    <w:p w14:paraId="069C1110" w14:textId="6BEE9B2C" w:rsidR="007D12D7" w:rsidRPr="007D12D7" w:rsidDel="00995A69" w:rsidRDefault="007D12D7" w:rsidP="007D12D7">
      <w:pPr>
        <w:widowControl w:val="0"/>
        <w:kinsoku w:val="0"/>
        <w:overflowPunct w:val="0"/>
        <w:autoSpaceDE w:val="0"/>
        <w:autoSpaceDN w:val="0"/>
        <w:adjustRightInd w:val="0"/>
        <w:spacing w:after="0" w:line="228" w:lineRule="auto"/>
        <w:ind w:right="1005"/>
        <w:outlineLvl w:val="1"/>
        <w:rPr>
          <w:del w:id="143" w:author="R0" w:date="2022-03-25T16:06:00Z"/>
          <w:rFonts w:ascii="Times New Roman" w:eastAsia="DengXian" w:hAnsi="Times New Roman" w:cs="Times New Roman"/>
          <w:b/>
          <w:bCs/>
          <w:i/>
          <w:iCs/>
          <w:lang w:eastAsia="zh-CN"/>
        </w:rPr>
      </w:pPr>
      <w:del w:id="144" w:author="R0" w:date="2022-03-25T16:06:00Z">
        <w:r w:rsidRPr="007D12D7" w:rsidDel="00995A69">
          <w:rPr>
            <w:rFonts w:ascii="Times New Roman" w:eastAsia="DengXian" w:hAnsi="Times New Roman" w:cs="Times New Roman"/>
            <w:b/>
            <w:bCs/>
            <w:i/>
            <w:iCs/>
            <w:lang w:eastAsia="zh-CN"/>
          </w:rPr>
          <w:delText>Move</w:delText>
        </w:r>
        <w:r w:rsidRPr="007D12D7" w:rsidDel="00995A69">
          <w:rPr>
            <w:rFonts w:ascii="Times New Roman" w:eastAsia="DengXian" w:hAnsi="Times New Roman" w:cs="Times New Roman"/>
            <w:b/>
            <w:bCs/>
            <w:i/>
            <w:iCs/>
            <w:spacing w:val="3"/>
            <w:lang w:eastAsia="zh-CN"/>
          </w:rPr>
          <w:delText xml:space="preserve"> </w:delText>
        </w:r>
        <w:r w:rsidRPr="007D12D7" w:rsidDel="00995A69">
          <w:rPr>
            <w:rFonts w:ascii="Times New Roman" w:eastAsia="DengXian" w:hAnsi="Times New Roman" w:cs="Times New Roman"/>
            <w:b/>
            <w:bCs/>
            <w:i/>
            <w:iCs/>
            <w:lang w:eastAsia="zh-CN"/>
          </w:rPr>
          <w:delText>the</w:delText>
        </w:r>
        <w:r w:rsidRPr="007D12D7" w:rsidDel="00995A69">
          <w:rPr>
            <w:rFonts w:ascii="Times New Roman" w:eastAsia="DengXian" w:hAnsi="Times New Roman" w:cs="Times New Roman"/>
            <w:b/>
            <w:bCs/>
            <w:i/>
            <w:iCs/>
            <w:spacing w:val="4"/>
            <w:lang w:eastAsia="zh-CN"/>
          </w:rPr>
          <w:delText xml:space="preserve"> </w:delText>
        </w:r>
        <w:r w:rsidRPr="007D12D7" w:rsidDel="00995A69">
          <w:rPr>
            <w:rFonts w:ascii="Times New Roman" w:eastAsia="DengXian" w:hAnsi="Times New Roman" w:cs="Times New Roman"/>
            <w:b/>
            <w:bCs/>
            <w:i/>
            <w:iCs/>
            <w:lang w:eastAsia="zh-CN"/>
          </w:rPr>
          <w:delText>last</w:delText>
        </w:r>
        <w:r w:rsidRPr="007D12D7" w:rsidDel="00995A69">
          <w:rPr>
            <w:rFonts w:ascii="Times New Roman" w:eastAsia="DengXian" w:hAnsi="Times New Roman" w:cs="Times New Roman"/>
            <w:b/>
            <w:bCs/>
            <w:i/>
            <w:iCs/>
            <w:spacing w:val="3"/>
            <w:lang w:eastAsia="zh-CN"/>
          </w:rPr>
          <w:delText xml:space="preserve"> </w:delText>
        </w:r>
        <w:r w:rsidRPr="007D12D7" w:rsidDel="00995A69">
          <w:rPr>
            <w:rFonts w:ascii="Times New Roman" w:eastAsia="DengXian" w:hAnsi="Times New Roman" w:cs="Times New Roman"/>
            <w:b/>
            <w:bCs/>
            <w:i/>
            <w:iCs/>
            <w:lang w:eastAsia="zh-CN"/>
          </w:rPr>
          <w:delText>paragraph</w:delText>
        </w:r>
        <w:r w:rsidRPr="007D12D7" w:rsidDel="00995A69">
          <w:rPr>
            <w:rFonts w:ascii="Times New Roman" w:eastAsia="DengXian" w:hAnsi="Times New Roman" w:cs="Times New Roman"/>
            <w:b/>
            <w:bCs/>
            <w:i/>
            <w:iCs/>
            <w:spacing w:val="4"/>
            <w:lang w:eastAsia="zh-CN"/>
          </w:rPr>
          <w:delText xml:space="preserve"> </w:delText>
        </w:r>
        <w:r w:rsidRPr="007D12D7" w:rsidDel="00995A69">
          <w:rPr>
            <w:rFonts w:ascii="Times New Roman" w:eastAsia="DengXian" w:hAnsi="Times New Roman" w:cs="Times New Roman"/>
            <w:b/>
            <w:bCs/>
            <w:i/>
            <w:iCs/>
            <w:lang w:eastAsia="zh-CN"/>
          </w:rPr>
          <w:delText>of</w:delText>
        </w:r>
        <w:r w:rsidRPr="007D12D7" w:rsidDel="00995A69">
          <w:rPr>
            <w:rFonts w:ascii="Times New Roman" w:eastAsia="DengXian" w:hAnsi="Times New Roman" w:cs="Times New Roman"/>
            <w:b/>
            <w:bCs/>
            <w:i/>
            <w:iCs/>
            <w:spacing w:val="4"/>
            <w:lang w:eastAsia="zh-CN"/>
          </w:rPr>
          <w:delText xml:space="preserve"> </w:delText>
        </w:r>
        <w:r w:rsidRPr="007D12D7" w:rsidDel="00995A69">
          <w:rPr>
            <w:rFonts w:ascii="Times New Roman" w:eastAsia="DengXian" w:hAnsi="Times New Roman" w:cs="Times New Roman"/>
            <w:b/>
            <w:bCs/>
            <w:i/>
            <w:iCs/>
            <w:lang w:eastAsia="zh-CN"/>
          </w:rPr>
          <w:delText>subclause</w:delText>
        </w:r>
        <w:r w:rsidRPr="007D12D7" w:rsidDel="00995A69">
          <w:rPr>
            <w:rFonts w:ascii="Times New Roman" w:eastAsia="DengXian" w:hAnsi="Times New Roman" w:cs="Times New Roman"/>
            <w:b/>
            <w:bCs/>
            <w:i/>
            <w:iCs/>
            <w:spacing w:val="4"/>
            <w:lang w:eastAsia="zh-CN"/>
          </w:rPr>
          <w:delText xml:space="preserve"> </w:delText>
        </w:r>
        <w:r w:rsidRPr="007D12D7" w:rsidDel="00995A69">
          <w:rPr>
            <w:rFonts w:ascii="Times New Roman" w:eastAsia="DengXian" w:hAnsi="Times New Roman" w:cs="Times New Roman"/>
            <w:b/>
            <w:bCs/>
            <w:i/>
            <w:iCs/>
            <w:lang w:eastAsia="zh-CN"/>
          </w:rPr>
          <w:delText>9.3.1.22.1</w:delText>
        </w:r>
        <w:r w:rsidRPr="007D12D7" w:rsidDel="00995A69">
          <w:rPr>
            <w:rFonts w:ascii="Times New Roman" w:eastAsia="DengXian" w:hAnsi="Times New Roman" w:cs="Times New Roman"/>
            <w:b/>
            <w:bCs/>
            <w:i/>
            <w:iCs/>
            <w:spacing w:val="3"/>
            <w:lang w:eastAsia="zh-CN"/>
          </w:rPr>
          <w:delText xml:space="preserve"> </w:delText>
        </w:r>
        <w:r w:rsidRPr="007D12D7" w:rsidDel="00995A69">
          <w:rPr>
            <w:rFonts w:ascii="Times New Roman" w:eastAsia="DengXian" w:hAnsi="Times New Roman" w:cs="Times New Roman"/>
            <w:b/>
            <w:bCs/>
            <w:i/>
            <w:iCs/>
            <w:lang w:eastAsia="zh-CN"/>
          </w:rPr>
          <w:delText>to</w:delText>
        </w:r>
        <w:r w:rsidRPr="007D12D7" w:rsidDel="00995A69">
          <w:rPr>
            <w:rFonts w:ascii="Times New Roman" w:eastAsia="DengXian" w:hAnsi="Times New Roman" w:cs="Times New Roman"/>
            <w:b/>
            <w:bCs/>
            <w:i/>
            <w:iCs/>
            <w:spacing w:val="4"/>
            <w:lang w:eastAsia="zh-CN"/>
          </w:rPr>
          <w:delText xml:space="preserve"> </w:delText>
        </w:r>
        <w:r w:rsidRPr="007D12D7" w:rsidDel="00995A69">
          <w:rPr>
            <w:rFonts w:ascii="Times New Roman" w:eastAsia="DengXian" w:hAnsi="Times New Roman" w:cs="Times New Roman"/>
            <w:b/>
            <w:bCs/>
            <w:i/>
            <w:iCs/>
            <w:lang w:eastAsia="zh-CN"/>
          </w:rPr>
          <w:delText>this</w:delText>
        </w:r>
        <w:r w:rsidRPr="007D12D7" w:rsidDel="00995A69">
          <w:rPr>
            <w:rFonts w:ascii="Times New Roman" w:eastAsia="DengXian" w:hAnsi="Times New Roman" w:cs="Times New Roman"/>
            <w:b/>
            <w:bCs/>
            <w:i/>
            <w:iCs/>
            <w:spacing w:val="4"/>
            <w:lang w:eastAsia="zh-CN"/>
          </w:rPr>
          <w:delText xml:space="preserve"> </w:delText>
        </w:r>
        <w:r w:rsidRPr="007D12D7" w:rsidDel="00995A69">
          <w:rPr>
            <w:rFonts w:ascii="Times New Roman" w:eastAsia="DengXian" w:hAnsi="Times New Roman" w:cs="Times New Roman"/>
            <w:b/>
            <w:bCs/>
            <w:i/>
            <w:iCs/>
            <w:lang w:eastAsia="zh-CN"/>
          </w:rPr>
          <w:delText>new</w:delText>
        </w:r>
        <w:r w:rsidRPr="007D12D7" w:rsidDel="00995A69">
          <w:rPr>
            <w:rFonts w:ascii="Times New Roman" w:eastAsia="DengXian" w:hAnsi="Times New Roman" w:cs="Times New Roman"/>
            <w:b/>
            <w:bCs/>
            <w:i/>
            <w:iCs/>
            <w:spacing w:val="4"/>
            <w:lang w:eastAsia="zh-CN"/>
          </w:rPr>
          <w:delText xml:space="preserve"> </w:delText>
        </w:r>
        <w:r w:rsidRPr="007D12D7" w:rsidDel="00995A69">
          <w:rPr>
            <w:rFonts w:ascii="Times New Roman" w:eastAsia="DengXian" w:hAnsi="Times New Roman" w:cs="Times New Roman"/>
            <w:b/>
            <w:bCs/>
            <w:i/>
            <w:iCs/>
            <w:lang w:eastAsia="zh-CN"/>
          </w:rPr>
          <w:delText>child</w:delText>
        </w:r>
        <w:r w:rsidRPr="007D12D7" w:rsidDel="00995A69">
          <w:rPr>
            <w:rFonts w:ascii="Times New Roman" w:eastAsia="DengXian" w:hAnsi="Times New Roman" w:cs="Times New Roman"/>
            <w:b/>
            <w:bCs/>
            <w:i/>
            <w:iCs/>
            <w:spacing w:val="3"/>
            <w:lang w:eastAsia="zh-CN"/>
          </w:rPr>
          <w:delText xml:space="preserve"> </w:delText>
        </w:r>
        <w:r w:rsidRPr="007D12D7" w:rsidDel="00995A69">
          <w:rPr>
            <w:rFonts w:ascii="Times New Roman" w:eastAsia="DengXian" w:hAnsi="Times New Roman" w:cs="Times New Roman"/>
            <w:b/>
            <w:bCs/>
            <w:i/>
            <w:iCs/>
            <w:lang w:eastAsia="zh-CN"/>
          </w:rPr>
          <w:delText>subclause</w:delText>
        </w:r>
        <w:r w:rsidRPr="007D12D7" w:rsidDel="00995A69">
          <w:rPr>
            <w:rFonts w:ascii="Times New Roman" w:eastAsia="DengXian" w:hAnsi="Times New Roman" w:cs="Times New Roman"/>
            <w:b/>
            <w:bCs/>
            <w:i/>
            <w:iCs/>
            <w:spacing w:val="5"/>
            <w:lang w:eastAsia="zh-CN"/>
          </w:rPr>
          <w:delText xml:space="preserve"> </w:delText>
        </w:r>
        <w:r w:rsidRPr="007D12D7" w:rsidDel="00995A69">
          <w:rPr>
            <w:rFonts w:ascii="Times New Roman" w:eastAsia="DengXian" w:hAnsi="Times New Roman" w:cs="Times New Roman"/>
            <w:b/>
            <w:bCs/>
            <w:i/>
            <w:iCs/>
            <w:lang w:eastAsia="zh-CN"/>
          </w:rPr>
          <w:delText>and</w:delText>
        </w:r>
        <w:r w:rsidRPr="007D12D7" w:rsidDel="00995A69">
          <w:rPr>
            <w:rFonts w:ascii="Times New Roman" w:eastAsia="DengXian" w:hAnsi="Times New Roman" w:cs="Times New Roman"/>
            <w:b/>
            <w:bCs/>
            <w:i/>
            <w:iCs/>
            <w:spacing w:val="3"/>
            <w:lang w:eastAsia="zh-CN"/>
          </w:rPr>
          <w:delText xml:space="preserve"> </w:delText>
        </w:r>
        <w:r w:rsidRPr="007D12D7" w:rsidDel="00995A69">
          <w:rPr>
            <w:rFonts w:ascii="Times New Roman" w:eastAsia="DengXian" w:hAnsi="Times New Roman" w:cs="Times New Roman"/>
            <w:b/>
            <w:bCs/>
            <w:i/>
            <w:iCs/>
            <w:lang w:eastAsia="zh-CN"/>
          </w:rPr>
          <w:delText>change</w:delText>
        </w:r>
        <w:r w:rsidRPr="007D12D7" w:rsidDel="00995A69">
          <w:rPr>
            <w:rFonts w:ascii="Times New Roman" w:eastAsia="DengXian" w:hAnsi="Times New Roman" w:cs="Times New Roman"/>
            <w:b/>
            <w:bCs/>
            <w:i/>
            <w:iCs/>
            <w:spacing w:val="3"/>
            <w:lang w:eastAsia="zh-CN"/>
          </w:rPr>
          <w:delText xml:space="preserve"> </w:delText>
        </w:r>
        <w:r w:rsidRPr="007D12D7" w:rsidDel="00995A69">
          <w:rPr>
            <w:rFonts w:ascii="Times New Roman" w:eastAsia="DengXian" w:hAnsi="Times New Roman" w:cs="Times New Roman"/>
            <w:b/>
            <w:bCs/>
            <w:i/>
            <w:iCs/>
            <w:lang w:eastAsia="zh-CN"/>
          </w:rPr>
          <w:delText>as</w:delText>
        </w:r>
        <w:r w:rsidRPr="007D12D7" w:rsidDel="00995A69">
          <w:rPr>
            <w:rFonts w:ascii="Times New Roman" w:eastAsia="DengXian" w:hAnsi="Times New Roman" w:cs="Times New Roman"/>
            <w:b/>
            <w:bCs/>
            <w:i/>
            <w:iCs/>
            <w:spacing w:val="4"/>
            <w:lang w:eastAsia="zh-CN"/>
          </w:rPr>
          <w:delText xml:space="preserve"> </w:delText>
        </w:r>
        <w:r w:rsidRPr="007D12D7" w:rsidDel="00995A69">
          <w:rPr>
            <w:rFonts w:ascii="Times New Roman" w:eastAsia="DengXian" w:hAnsi="Times New Roman" w:cs="Times New Roman"/>
            <w:b/>
            <w:bCs/>
            <w:i/>
            <w:iCs/>
            <w:lang w:eastAsia="zh-CN"/>
          </w:rPr>
          <w:delText>fol-</w:delText>
        </w:r>
        <w:r w:rsidRPr="007D12D7" w:rsidDel="00995A69">
          <w:rPr>
            <w:rFonts w:ascii="Times New Roman" w:eastAsia="DengXian" w:hAnsi="Times New Roman" w:cs="Times New Roman"/>
            <w:b/>
            <w:bCs/>
            <w:i/>
            <w:iCs/>
            <w:spacing w:val="-52"/>
            <w:lang w:eastAsia="zh-CN"/>
          </w:rPr>
          <w:delText xml:space="preserve"> </w:delText>
        </w:r>
        <w:r w:rsidRPr="007D12D7" w:rsidDel="00995A69">
          <w:rPr>
            <w:rFonts w:ascii="Times New Roman" w:eastAsia="DengXian" w:hAnsi="Times New Roman" w:cs="Times New Roman"/>
            <w:b/>
            <w:bCs/>
            <w:i/>
            <w:iCs/>
            <w:lang w:eastAsia="zh-CN"/>
          </w:rPr>
          <w:delText>lows:</w:delText>
        </w:r>
      </w:del>
    </w:p>
    <w:p w14:paraId="2C474936" w14:textId="77777777" w:rsidR="007D12D7" w:rsidRPr="007D12D7" w:rsidRDefault="007D12D7" w:rsidP="007D12D7">
      <w:pPr>
        <w:widowControl w:val="0"/>
        <w:kinsoku w:val="0"/>
        <w:overflowPunct w:val="0"/>
        <w:autoSpaceDE w:val="0"/>
        <w:autoSpaceDN w:val="0"/>
        <w:adjustRightInd w:val="0"/>
        <w:spacing w:before="7" w:after="0" w:line="240" w:lineRule="auto"/>
        <w:rPr>
          <w:rFonts w:ascii="Times New Roman" w:eastAsia="DengXian" w:hAnsi="Times New Roman" w:cs="Times New Roman"/>
          <w:b/>
          <w:bCs/>
          <w:i/>
          <w:iCs/>
          <w:lang w:eastAsia="zh-CN"/>
        </w:rPr>
      </w:pPr>
    </w:p>
    <w:p w14:paraId="45D07183" w14:textId="77777777" w:rsidR="007D12D7" w:rsidRPr="007D12D7" w:rsidRDefault="007D12D7" w:rsidP="007D12D7">
      <w:pPr>
        <w:widowControl w:val="0"/>
        <w:kinsoku w:val="0"/>
        <w:overflowPunct w:val="0"/>
        <w:autoSpaceDE w:val="0"/>
        <w:autoSpaceDN w:val="0"/>
        <w:adjustRightInd w:val="0"/>
        <w:spacing w:after="0" w:line="249" w:lineRule="auto"/>
        <w:ind w:right="1005"/>
        <w:rPr>
          <w:rFonts w:ascii="Times New Roman" w:eastAsia="DengXian" w:hAnsi="Times New Roman" w:cs="Times New Roman"/>
          <w:sz w:val="20"/>
          <w:szCs w:val="20"/>
          <w:lang w:eastAsia="zh-CN"/>
        </w:rPr>
      </w:pPr>
      <w:commentRangeStart w:id="145"/>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Padding</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optionally</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present</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5"/>
          <w:sz w:val="20"/>
          <w:szCs w:val="20"/>
          <w:lang w:eastAsia="zh-CN"/>
        </w:rPr>
        <w:t xml:space="preserve"> </w:t>
      </w:r>
      <w:r w:rsidRPr="007D12D7">
        <w:rPr>
          <w:rFonts w:ascii="Times New Roman" w:eastAsia="DengXian" w:hAnsi="Times New Roman" w:cs="Times New Roman"/>
          <w:sz w:val="20"/>
          <w:szCs w:val="20"/>
          <w:lang w:eastAsia="zh-CN"/>
        </w:rPr>
        <w:t>a</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extend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length</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for</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4"/>
          <w:sz w:val="20"/>
          <w:szCs w:val="20"/>
          <w:u w:val="single"/>
          <w:lang w:eastAsia="zh-CN"/>
        </w:rPr>
        <w:t xml:space="preserve"> </w:t>
      </w:r>
      <w:r w:rsidRPr="007D12D7">
        <w:rPr>
          <w:rFonts w:ascii="Times New Roman" w:eastAsia="DengXian" w:hAnsi="Times New Roman" w:cs="Times New Roman"/>
          <w:sz w:val="20"/>
          <w:szCs w:val="20"/>
          <w:u w:val="single"/>
          <w:lang w:eastAsia="zh-CN"/>
        </w:rPr>
        <w:t>following</w:t>
      </w:r>
      <w:r w:rsidRPr="007D12D7">
        <w:rPr>
          <w:rFonts w:ascii="Times New Roman" w:eastAsia="DengXian" w:hAnsi="Times New Roman" w:cs="Times New Roman"/>
          <w:spacing w:val="4"/>
          <w:sz w:val="20"/>
          <w:szCs w:val="20"/>
          <w:u w:val="single"/>
          <w:lang w:eastAsia="zh-CN"/>
        </w:rPr>
        <w:t xml:space="preserve"> </w:t>
      </w:r>
      <w:r w:rsidRPr="007D12D7">
        <w:rPr>
          <w:rFonts w:ascii="Times New Roman" w:eastAsia="DengXian" w:hAnsi="Times New Roman" w:cs="Times New Roman"/>
          <w:sz w:val="20"/>
          <w:szCs w:val="20"/>
          <w:u w:val="single"/>
          <w:lang w:eastAsia="zh-CN"/>
        </w:rPr>
        <w:t>pur-</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u w:val="single"/>
          <w:lang w:eastAsia="zh-CN"/>
        </w:rPr>
        <w:t>poses:</w:t>
      </w:r>
    </w:p>
    <w:p w14:paraId="689F80B6" w14:textId="77777777" w:rsidR="007D12D7" w:rsidRPr="007D12D7" w:rsidRDefault="007D12D7" w:rsidP="00896845">
      <w:pPr>
        <w:widowControl w:val="0"/>
        <w:numPr>
          <w:ilvl w:val="0"/>
          <w:numId w:val="8"/>
        </w:numPr>
        <w:tabs>
          <w:tab w:val="left" w:pos="1640"/>
        </w:tabs>
        <w:kinsoku w:val="0"/>
        <w:overflowPunct w:val="0"/>
        <w:autoSpaceDE w:val="0"/>
        <w:autoSpaceDN w:val="0"/>
        <w:adjustRightInd w:val="0"/>
        <w:spacing w:before="72" w:after="0" w:line="249" w:lineRule="auto"/>
        <w:ind w:right="1015" w:hanging="440"/>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u w:val="single"/>
          <w:lang w:eastAsia="zh-CN"/>
        </w:rPr>
        <w:t>To</w:t>
      </w:r>
      <w:r w:rsidRPr="007D12D7">
        <w:rPr>
          <w:rFonts w:ascii="Times New Roman" w:eastAsia="DengXian" w:hAnsi="Times New Roman" w:cs="Times New Roman"/>
          <w:strike/>
          <w:sz w:val="20"/>
          <w:szCs w:val="20"/>
          <w:lang w:eastAsia="zh-CN"/>
        </w:rPr>
        <w:t>to</w:t>
      </w:r>
      <w:r w:rsidRPr="007D12D7">
        <w:rPr>
          <w:rFonts w:ascii="Times New Roman" w:eastAsia="DengXian" w:hAnsi="Times New Roman" w:cs="Times New Roman"/>
          <w:spacing w:val="11"/>
          <w:sz w:val="20"/>
          <w:szCs w:val="20"/>
          <w:lang w:eastAsia="zh-CN"/>
        </w:rPr>
        <w:t xml:space="preserve"> </w:t>
      </w:r>
      <w:r w:rsidRPr="007D12D7">
        <w:rPr>
          <w:rFonts w:ascii="Times New Roman" w:eastAsia="DengXian" w:hAnsi="Times New Roman" w:cs="Times New Roman"/>
          <w:sz w:val="20"/>
          <w:szCs w:val="20"/>
          <w:lang w:eastAsia="zh-CN"/>
        </w:rPr>
        <w:t>give</w:t>
      </w:r>
      <w:r w:rsidRPr="007D12D7">
        <w:rPr>
          <w:rFonts w:ascii="Times New Roman" w:eastAsia="DengXian" w:hAnsi="Times New Roman" w:cs="Times New Roman"/>
          <w:spacing w:val="15"/>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recipient</w:t>
      </w:r>
      <w:r w:rsidRPr="007D12D7">
        <w:rPr>
          <w:rFonts w:ascii="Times New Roman" w:eastAsia="DengXian" w:hAnsi="Times New Roman" w:cs="Times New Roman"/>
          <w:spacing w:val="15"/>
          <w:sz w:val="20"/>
          <w:szCs w:val="20"/>
          <w:lang w:eastAsia="zh-CN"/>
        </w:rPr>
        <w:t xml:space="preserve"> </w:t>
      </w:r>
      <w:r w:rsidRPr="007D12D7">
        <w:rPr>
          <w:rFonts w:ascii="Times New Roman" w:eastAsia="DengXian" w:hAnsi="Times New Roman" w:cs="Times New Roman"/>
          <w:sz w:val="20"/>
          <w:szCs w:val="20"/>
          <w:lang w:eastAsia="zh-CN"/>
        </w:rPr>
        <w:t>STAs</w:t>
      </w:r>
      <w:r w:rsidRPr="007D12D7">
        <w:rPr>
          <w:rFonts w:ascii="Times New Roman" w:eastAsia="DengXian" w:hAnsi="Times New Roman" w:cs="Times New Roman"/>
          <w:spacing w:val="15"/>
          <w:sz w:val="20"/>
          <w:szCs w:val="20"/>
          <w:lang w:eastAsia="zh-CN"/>
        </w:rPr>
        <w:t xml:space="preserve"> </w:t>
      </w:r>
      <w:r w:rsidRPr="007D12D7">
        <w:rPr>
          <w:rFonts w:ascii="Times New Roman" w:eastAsia="DengXian" w:hAnsi="Times New Roman" w:cs="Times New Roman"/>
          <w:sz w:val="20"/>
          <w:szCs w:val="20"/>
          <w:lang w:eastAsia="zh-CN"/>
        </w:rPr>
        <w:t>enough</w:t>
      </w:r>
      <w:r w:rsidRPr="007D12D7">
        <w:rPr>
          <w:rFonts w:ascii="Times New Roman" w:eastAsia="DengXian" w:hAnsi="Times New Roman" w:cs="Times New Roman"/>
          <w:spacing w:val="14"/>
          <w:sz w:val="20"/>
          <w:szCs w:val="20"/>
          <w:lang w:eastAsia="zh-CN"/>
        </w:rPr>
        <w:t xml:space="preserve"> </w:t>
      </w:r>
      <w:r w:rsidRPr="007D12D7">
        <w:rPr>
          <w:rFonts w:ascii="Times New Roman" w:eastAsia="DengXian" w:hAnsi="Times New Roman" w:cs="Times New Roman"/>
          <w:sz w:val="20"/>
          <w:szCs w:val="20"/>
          <w:lang w:eastAsia="zh-CN"/>
        </w:rPr>
        <w:t>time</w:t>
      </w:r>
      <w:r w:rsidRPr="007D12D7">
        <w:rPr>
          <w:rFonts w:ascii="Times New Roman" w:eastAsia="DengXian" w:hAnsi="Times New Roman" w:cs="Times New Roman"/>
          <w:spacing w:val="15"/>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14"/>
          <w:sz w:val="20"/>
          <w:szCs w:val="20"/>
          <w:lang w:eastAsia="zh-CN"/>
        </w:rPr>
        <w:t xml:space="preserve"> </w:t>
      </w:r>
      <w:r w:rsidRPr="007D12D7">
        <w:rPr>
          <w:rFonts w:ascii="Times New Roman" w:eastAsia="DengXian" w:hAnsi="Times New Roman" w:cs="Times New Roman"/>
          <w:sz w:val="20"/>
          <w:szCs w:val="20"/>
          <w:lang w:eastAsia="zh-CN"/>
        </w:rPr>
        <w:t>prepare</w:t>
      </w:r>
      <w:r w:rsidRPr="007D12D7">
        <w:rPr>
          <w:rFonts w:ascii="Times New Roman" w:eastAsia="DengXian" w:hAnsi="Times New Roman" w:cs="Times New Roman"/>
          <w:spacing w:val="14"/>
          <w:sz w:val="20"/>
          <w:szCs w:val="20"/>
          <w:lang w:eastAsia="zh-CN"/>
        </w:rPr>
        <w:t xml:space="preserve"> </w:t>
      </w:r>
      <w:r w:rsidRPr="007D12D7">
        <w:rPr>
          <w:rFonts w:ascii="Times New Roman" w:eastAsia="DengXian" w:hAnsi="Times New Roman" w:cs="Times New Roman"/>
          <w:sz w:val="20"/>
          <w:szCs w:val="20"/>
          <w:lang w:eastAsia="zh-CN"/>
        </w:rPr>
        <w:t>a</w:t>
      </w:r>
      <w:r w:rsidRPr="007D12D7">
        <w:rPr>
          <w:rFonts w:ascii="Times New Roman" w:eastAsia="DengXian" w:hAnsi="Times New Roman" w:cs="Times New Roman"/>
          <w:spacing w:val="15"/>
          <w:sz w:val="20"/>
          <w:szCs w:val="20"/>
          <w:lang w:eastAsia="zh-CN"/>
        </w:rPr>
        <w:t xml:space="preserve"> </w:t>
      </w:r>
      <w:r w:rsidRPr="007D12D7">
        <w:rPr>
          <w:rFonts w:ascii="Times New Roman" w:eastAsia="DengXian" w:hAnsi="Times New Roman" w:cs="Times New Roman"/>
          <w:sz w:val="20"/>
          <w:szCs w:val="20"/>
          <w:lang w:eastAsia="zh-CN"/>
        </w:rPr>
        <w:t>response</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14"/>
          <w:sz w:val="20"/>
          <w:szCs w:val="20"/>
          <w:lang w:eastAsia="zh-CN"/>
        </w:rPr>
        <w:t xml:space="preserve"> </w:t>
      </w:r>
      <w:r w:rsidRPr="007D12D7">
        <w:rPr>
          <w:rFonts w:ascii="Times New Roman" w:eastAsia="DengXian" w:hAnsi="Times New Roman" w:cs="Times New Roman"/>
          <w:sz w:val="20"/>
          <w:szCs w:val="20"/>
          <w:lang w:eastAsia="zh-CN"/>
        </w:rPr>
        <w:t>transmission</w:t>
      </w:r>
      <w:r w:rsidRPr="007D12D7">
        <w:rPr>
          <w:rFonts w:ascii="Times New Roman" w:eastAsia="DengXian" w:hAnsi="Times New Roman" w:cs="Times New Roman"/>
          <w:spacing w:val="14"/>
          <w:sz w:val="20"/>
          <w:szCs w:val="20"/>
          <w:lang w:eastAsia="zh-CN"/>
        </w:rPr>
        <w:t xml:space="preserve"> </w:t>
      </w:r>
      <w:r w:rsidRPr="007D12D7">
        <w:rPr>
          <w:rFonts w:ascii="Times New Roman" w:eastAsia="DengXian" w:hAnsi="Times New Roman" w:cs="Times New Roman"/>
          <w:sz w:val="20"/>
          <w:szCs w:val="20"/>
          <w:lang w:eastAsia="zh-CN"/>
        </w:rPr>
        <w:t>a</w:t>
      </w:r>
      <w:r w:rsidRPr="007D12D7">
        <w:rPr>
          <w:rFonts w:ascii="Times New Roman" w:eastAsia="DengXian" w:hAnsi="Times New Roman" w:cs="Times New Roman"/>
          <w:spacing w:val="15"/>
          <w:sz w:val="20"/>
          <w:szCs w:val="20"/>
          <w:lang w:eastAsia="zh-CN"/>
        </w:rPr>
        <w:t xml:space="preserve"> </w:t>
      </w:r>
      <w:r w:rsidRPr="007D12D7">
        <w:rPr>
          <w:rFonts w:ascii="Times New Roman" w:eastAsia="DengXian" w:hAnsi="Times New Roman" w:cs="Times New Roman"/>
          <w:sz w:val="20"/>
          <w:szCs w:val="20"/>
          <w:lang w:eastAsia="zh-CN"/>
        </w:rPr>
        <w:t>SIFS</w:t>
      </w:r>
      <w:r w:rsidRPr="007D12D7">
        <w:rPr>
          <w:rFonts w:ascii="Times New Roman" w:eastAsia="DengXian" w:hAnsi="Times New Roman" w:cs="Times New Roman"/>
          <w:spacing w:val="15"/>
          <w:sz w:val="20"/>
          <w:szCs w:val="20"/>
          <w:lang w:eastAsia="zh-CN"/>
        </w:rPr>
        <w:t xml:space="preserve"> </w:t>
      </w:r>
      <w:r w:rsidRPr="007D12D7">
        <w:rPr>
          <w:rFonts w:ascii="Times New Roman" w:eastAsia="DengXian" w:hAnsi="Times New Roman" w:cs="Times New Roman"/>
          <w:sz w:val="20"/>
          <w:szCs w:val="20"/>
          <w:lang w:eastAsia="zh-CN"/>
        </w:rPr>
        <w:t>after</w:t>
      </w:r>
      <w:r w:rsidRPr="007D12D7">
        <w:rPr>
          <w:rFonts w:ascii="Times New Roman" w:eastAsia="DengXian" w:hAnsi="Times New Roman" w:cs="Times New Roman"/>
          <w:spacing w:val="14"/>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received.</w:t>
      </w:r>
    </w:p>
    <w:p w14:paraId="4A19A2F4" w14:textId="77777777" w:rsidR="007D12D7" w:rsidRPr="007D12D7" w:rsidRDefault="007D12D7" w:rsidP="00896845">
      <w:pPr>
        <w:widowControl w:val="0"/>
        <w:numPr>
          <w:ilvl w:val="0"/>
          <w:numId w:val="8"/>
        </w:numPr>
        <w:tabs>
          <w:tab w:val="left" w:pos="1640"/>
        </w:tabs>
        <w:kinsoku w:val="0"/>
        <w:overflowPunct w:val="0"/>
        <w:autoSpaceDE w:val="0"/>
        <w:autoSpaceDN w:val="0"/>
        <w:adjustRightInd w:val="0"/>
        <w:spacing w:before="74" w:after="0" w:line="249" w:lineRule="auto"/>
        <w:ind w:right="1018" w:hanging="440"/>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u w:val="single"/>
          <w:lang w:eastAsia="zh-CN"/>
        </w:rPr>
        <w:t>To</w:t>
      </w:r>
      <w:r w:rsidRPr="007D12D7">
        <w:rPr>
          <w:rFonts w:ascii="Times New Roman" w:eastAsia="DengXian" w:hAnsi="Times New Roman" w:cs="Times New Roman"/>
          <w:spacing w:val="14"/>
          <w:sz w:val="20"/>
          <w:szCs w:val="20"/>
          <w:u w:val="single"/>
          <w:lang w:eastAsia="zh-CN"/>
        </w:rPr>
        <w:t xml:space="preserve"> </w:t>
      </w:r>
      <w:r w:rsidRPr="007D12D7">
        <w:rPr>
          <w:rFonts w:ascii="Times New Roman" w:eastAsia="DengXian" w:hAnsi="Times New Roman" w:cs="Times New Roman"/>
          <w:sz w:val="20"/>
          <w:szCs w:val="20"/>
          <w:u w:val="single"/>
          <w:lang w:eastAsia="zh-CN"/>
        </w:rPr>
        <w:t>align</w:t>
      </w:r>
      <w:r w:rsidRPr="007D12D7">
        <w:rPr>
          <w:rFonts w:ascii="Times New Roman" w:eastAsia="DengXian" w:hAnsi="Times New Roman" w:cs="Times New Roman"/>
          <w:spacing w:val="14"/>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13"/>
          <w:sz w:val="20"/>
          <w:szCs w:val="20"/>
          <w:u w:val="single"/>
          <w:lang w:eastAsia="zh-CN"/>
        </w:rPr>
        <w:t xml:space="preserve"> </w:t>
      </w:r>
      <w:r w:rsidRPr="007D12D7">
        <w:rPr>
          <w:rFonts w:ascii="Times New Roman" w:eastAsia="DengXian" w:hAnsi="Times New Roman" w:cs="Times New Roman"/>
          <w:sz w:val="20"/>
          <w:szCs w:val="20"/>
          <w:u w:val="single"/>
          <w:lang w:eastAsia="zh-CN"/>
        </w:rPr>
        <w:t>end</w:t>
      </w:r>
      <w:r w:rsidRPr="007D12D7">
        <w:rPr>
          <w:rFonts w:ascii="Times New Roman" w:eastAsia="DengXian" w:hAnsi="Times New Roman" w:cs="Times New Roman"/>
          <w:spacing w:val="14"/>
          <w:sz w:val="20"/>
          <w:szCs w:val="20"/>
          <w:u w:val="single"/>
          <w:lang w:eastAsia="zh-CN"/>
        </w:rPr>
        <w:t xml:space="preserve"> </w:t>
      </w:r>
      <w:r w:rsidRPr="007D12D7">
        <w:rPr>
          <w:rFonts w:ascii="Times New Roman" w:eastAsia="DengXian" w:hAnsi="Times New Roman" w:cs="Times New Roman"/>
          <w:sz w:val="20"/>
          <w:szCs w:val="20"/>
          <w:u w:val="single"/>
          <w:lang w:eastAsia="zh-CN"/>
        </w:rPr>
        <w:t>time</w:t>
      </w:r>
      <w:r w:rsidRPr="007D12D7">
        <w:rPr>
          <w:rFonts w:ascii="Times New Roman" w:eastAsia="DengXian" w:hAnsi="Times New Roman" w:cs="Times New Roman"/>
          <w:spacing w:val="14"/>
          <w:sz w:val="20"/>
          <w:szCs w:val="20"/>
          <w:u w:val="single"/>
          <w:lang w:eastAsia="zh-CN"/>
        </w:rPr>
        <w:t xml:space="preserve"> </w:t>
      </w:r>
      <w:r w:rsidRPr="007D12D7">
        <w:rPr>
          <w:rFonts w:ascii="Times New Roman" w:eastAsia="DengXian" w:hAnsi="Times New Roman" w:cs="Times New Roman"/>
          <w:sz w:val="20"/>
          <w:szCs w:val="20"/>
          <w:u w:val="single"/>
          <w:lang w:eastAsia="zh-CN"/>
        </w:rPr>
        <w:t>of</w:t>
      </w:r>
      <w:r w:rsidRPr="007D12D7">
        <w:rPr>
          <w:rFonts w:ascii="Times New Roman" w:eastAsia="DengXian" w:hAnsi="Times New Roman" w:cs="Times New Roman"/>
          <w:spacing w:val="13"/>
          <w:sz w:val="20"/>
          <w:szCs w:val="20"/>
          <w:u w:val="single"/>
          <w:lang w:eastAsia="zh-CN"/>
        </w:rPr>
        <w:t xml:space="preserve"> </w:t>
      </w:r>
      <w:r w:rsidRPr="007D12D7">
        <w:rPr>
          <w:rFonts w:ascii="Times New Roman" w:eastAsia="DengXian" w:hAnsi="Times New Roman" w:cs="Times New Roman"/>
          <w:sz w:val="20"/>
          <w:szCs w:val="20"/>
          <w:u w:val="single"/>
          <w:lang w:eastAsia="zh-CN"/>
        </w:rPr>
        <w:t>simultaneously</w:t>
      </w:r>
      <w:r w:rsidRPr="007D12D7">
        <w:rPr>
          <w:rFonts w:ascii="Times New Roman" w:eastAsia="DengXian" w:hAnsi="Times New Roman" w:cs="Times New Roman"/>
          <w:spacing w:val="14"/>
          <w:sz w:val="20"/>
          <w:szCs w:val="20"/>
          <w:u w:val="single"/>
          <w:lang w:eastAsia="zh-CN"/>
        </w:rPr>
        <w:t xml:space="preserve"> </w:t>
      </w:r>
      <w:r w:rsidRPr="007D12D7">
        <w:rPr>
          <w:rFonts w:ascii="Times New Roman" w:eastAsia="DengXian" w:hAnsi="Times New Roman" w:cs="Times New Roman"/>
          <w:sz w:val="20"/>
          <w:szCs w:val="20"/>
          <w:u w:val="single"/>
          <w:lang w:eastAsia="zh-CN"/>
        </w:rPr>
        <w:t>transmitted</w:t>
      </w:r>
      <w:r w:rsidRPr="007D12D7">
        <w:rPr>
          <w:rFonts w:ascii="Times New Roman" w:eastAsia="DengXian" w:hAnsi="Times New Roman" w:cs="Times New Roman"/>
          <w:spacing w:val="14"/>
          <w:sz w:val="20"/>
          <w:szCs w:val="20"/>
          <w:u w:val="single"/>
          <w:lang w:eastAsia="zh-CN"/>
        </w:rPr>
        <w:t xml:space="preserve"> </w:t>
      </w:r>
      <w:r w:rsidRPr="007D12D7">
        <w:rPr>
          <w:rFonts w:ascii="Times New Roman" w:eastAsia="DengXian" w:hAnsi="Times New Roman" w:cs="Times New Roman"/>
          <w:sz w:val="20"/>
          <w:szCs w:val="20"/>
          <w:u w:val="single"/>
          <w:lang w:eastAsia="zh-CN"/>
        </w:rPr>
        <w:t>PPDUs</w:t>
      </w:r>
      <w:r w:rsidRPr="007D12D7">
        <w:rPr>
          <w:rFonts w:ascii="Times New Roman" w:eastAsia="DengXian" w:hAnsi="Times New Roman" w:cs="Times New Roman"/>
          <w:spacing w:val="14"/>
          <w:sz w:val="20"/>
          <w:szCs w:val="20"/>
          <w:u w:val="single"/>
          <w:lang w:eastAsia="zh-CN"/>
        </w:rPr>
        <w:t xml:space="preserve"> </w:t>
      </w:r>
      <w:r w:rsidRPr="007D12D7">
        <w:rPr>
          <w:rFonts w:ascii="Times New Roman" w:eastAsia="DengXian" w:hAnsi="Times New Roman" w:cs="Times New Roman"/>
          <w:sz w:val="20"/>
          <w:szCs w:val="20"/>
          <w:u w:val="single"/>
          <w:lang w:eastAsia="zh-CN"/>
        </w:rPr>
        <w:t>as</w:t>
      </w:r>
      <w:r w:rsidRPr="007D12D7">
        <w:rPr>
          <w:rFonts w:ascii="Times New Roman" w:eastAsia="DengXian" w:hAnsi="Times New Roman" w:cs="Times New Roman"/>
          <w:spacing w:val="13"/>
          <w:sz w:val="20"/>
          <w:szCs w:val="20"/>
          <w:u w:val="single"/>
          <w:lang w:eastAsia="zh-CN"/>
        </w:rPr>
        <w:t xml:space="preserve"> </w:t>
      </w:r>
      <w:r w:rsidRPr="007D12D7">
        <w:rPr>
          <w:rFonts w:ascii="Times New Roman" w:eastAsia="DengXian" w:hAnsi="Times New Roman" w:cs="Times New Roman"/>
          <w:sz w:val="20"/>
          <w:szCs w:val="20"/>
          <w:u w:val="single"/>
          <w:lang w:eastAsia="zh-CN"/>
        </w:rPr>
        <w:t>described</w:t>
      </w:r>
      <w:r w:rsidRPr="007D12D7">
        <w:rPr>
          <w:rFonts w:ascii="Times New Roman" w:eastAsia="DengXian" w:hAnsi="Times New Roman" w:cs="Times New Roman"/>
          <w:spacing w:val="15"/>
          <w:sz w:val="20"/>
          <w:szCs w:val="20"/>
          <w:u w:val="single"/>
          <w:lang w:eastAsia="zh-CN"/>
        </w:rPr>
        <w:t xml:space="preserve"> </w:t>
      </w:r>
      <w:r w:rsidRPr="007D12D7">
        <w:rPr>
          <w:rFonts w:ascii="Times New Roman" w:eastAsia="DengXian" w:hAnsi="Times New Roman" w:cs="Times New Roman"/>
          <w:sz w:val="20"/>
          <w:szCs w:val="20"/>
          <w:u w:val="single"/>
          <w:lang w:eastAsia="zh-CN"/>
        </w:rPr>
        <w:t>in</w:t>
      </w:r>
      <w:r w:rsidRPr="007D12D7">
        <w:rPr>
          <w:rFonts w:ascii="Times New Roman" w:eastAsia="DengXian" w:hAnsi="Times New Roman" w:cs="Times New Roman"/>
          <w:spacing w:val="14"/>
          <w:sz w:val="20"/>
          <w:szCs w:val="20"/>
          <w:u w:val="single"/>
          <w:lang w:eastAsia="zh-CN"/>
        </w:rPr>
        <w:t xml:space="preserve"> </w:t>
      </w:r>
      <w:r w:rsidRPr="007D12D7">
        <w:rPr>
          <w:rFonts w:ascii="Times New Roman" w:eastAsia="DengXian" w:hAnsi="Times New Roman" w:cs="Times New Roman"/>
          <w:sz w:val="20"/>
          <w:szCs w:val="20"/>
          <w:u w:val="single"/>
          <w:lang w:eastAsia="zh-CN"/>
        </w:rPr>
        <w:t>35.3.16.5</w:t>
      </w:r>
      <w:r w:rsidRPr="007D12D7">
        <w:rPr>
          <w:rFonts w:ascii="Times New Roman" w:eastAsia="DengXian" w:hAnsi="Times New Roman" w:cs="Times New Roman"/>
          <w:spacing w:val="14"/>
          <w:sz w:val="20"/>
          <w:szCs w:val="20"/>
          <w:u w:val="single"/>
          <w:lang w:eastAsia="zh-CN"/>
        </w:rPr>
        <w:t xml:space="preserve"> </w:t>
      </w:r>
      <w:r w:rsidRPr="007D12D7">
        <w:rPr>
          <w:rFonts w:ascii="Times New Roman" w:eastAsia="DengXian" w:hAnsi="Times New Roman" w:cs="Times New Roman"/>
          <w:sz w:val="20"/>
          <w:szCs w:val="20"/>
          <w:u w:val="single"/>
          <w:lang w:eastAsia="zh-CN"/>
        </w:rPr>
        <w:t>(PPDU</w:t>
      </w:r>
      <w:r w:rsidRPr="007D12D7">
        <w:rPr>
          <w:rFonts w:ascii="Times New Roman" w:eastAsia="DengXian" w:hAnsi="Times New Roman" w:cs="Times New Roman"/>
          <w:spacing w:val="15"/>
          <w:sz w:val="20"/>
          <w:szCs w:val="20"/>
          <w:u w:val="single"/>
          <w:lang w:eastAsia="zh-CN"/>
        </w:rPr>
        <w:t xml:space="preserve"> </w:t>
      </w:r>
      <w:r w:rsidRPr="007D12D7">
        <w:rPr>
          <w:rFonts w:ascii="Times New Roman" w:eastAsia="DengXian" w:hAnsi="Times New Roman" w:cs="Times New Roman"/>
          <w:sz w:val="20"/>
          <w:szCs w:val="20"/>
          <w:u w:val="single"/>
          <w:lang w:eastAsia="zh-CN"/>
        </w:rPr>
        <w:t>end</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u w:val="single"/>
          <w:lang w:eastAsia="zh-CN"/>
        </w:rPr>
        <w:t>time</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alignment).</w:t>
      </w:r>
    </w:p>
    <w:p w14:paraId="548D4680"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sz w:val="14"/>
          <w:szCs w:val="14"/>
          <w:lang w:eastAsia="zh-CN"/>
        </w:rPr>
      </w:pPr>
    </w:p>
    <w:p w14:paraId="4AD690DD" w14:textId="77777777" w:rsidR="007D12D7" w:rsidRPr="007D12D7" w:rsidRDefault="007D12D7" w:rsidP="007D12D7">
      <w:pPr>
        <w:widowControl w:val="0"/>
        <w:kinsoku w:val="0"/>
        <w:overflowPunct w:val="0"/>
        <w:autoSpaceDE w:val="0"/>
        <w:autoSpaceDN w:val="0"/>
        <w:adjustRightInd w:val="0"/>
        <w:spacing w:before="91" w:after="0" w:line="249" w:lineRule="auto"/>
        <w:ind w:right="1019"/>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Padding</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if</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present,</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at</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least</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two</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octets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length</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and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set</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all</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1s.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If</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Padding</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field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present</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Trigger frame,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its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length is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computed as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described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 26.5.2.2.3</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(Padding for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frame).</w:t>
      </w:r>
      <w:commentRangeEnd w:id="145"/>
      <w:r w:rsidR="008D3D53">
        <w:rPr>
          <w:rStyle w:val="CommentReference"/>
        </w:rPr>
        <w:commentReference w:id="145"/>
      </w:r>
    </w:p>
    <w:p w14:paraId="24804B7F" w14:textId="19046B9F" w:rsidR="007D12D7" w:rsidRDefault="007D12D7" w:rsidP="007D12D7">
      <w:pPr>
        <w:widowControl w:val="0"/>
        <w:kinsoku w:val="0"/>
        <w:overflowPunct w:val="0"/>
        <w:autoSpaceDE w:val="0"/>
        <w:autoSpaceDN w:val="0"/>
        <w:adjustRightInd w:val="0"/>
        <w:spacing w:before="10" w:after="0" w:line="240" w:lineRule="auto"/>
        <w:rPr>
          <w:rFonts w:ascii="Times New Roman" w:eastAsia="DengXian" w:hAnsi="Times New Roman" w:cs="Times New Roman"/>
          <w:sz w:val="21"/>
          <w:szCs w:val="21"/>
          <w:lang w:eastAsia="zh-CN"/>
        </w:rPr>
      </w:pPr>
    </w:p>
    <w:p w14:paraId="59A16663" w14:textId="3412D83D" w:rsidR="00502ADD" w:rsidRDefault="00502ADD" w:rsidP="007D12D7">
      <w:pPr>
        <w:widowControl w:val="0"/>
        <w:kinsoku w:val="0"/>
        <w:overflowPunct w:val="0"/>
        <w:autoSpaceDE w:val="0"/>
        <w:autoSpaceDN w:val="0"/>
        <w:adjustRightInd w:val="0"/>
        <w:spacing w:before="10" w:after="0" w:line="240" w:lineRule="auto"/>
        <w:rPr>
          <w:rFonts w:ascii="Arial" w:hAnsi="Arial" w:cs="Arial"/>
          <w:b/>
          <w:bCs/>
          <w:i/>
          <w:iCs/>
          <w:sz w:val="20"/>
          <w:szCs w:val="20"/>
        </w:rPr>
      </w:pPr>
      <w:r w:rsidRPr="00D108FF">
        <w:rPr>
          <w:rFonts w:ascii="Arial" w:hAnsi="Arial" w:cs="Arial"/>
          <w:b/>
          <w:bCs/>
          <w:i/>
          <w:iCs/>
          <w:sz w:val="20"/>
          <w:szCs w:val="20"/>
          <w:highlight w:val="yellow"/>
        </w:rPr>
        <w:t>TGbe editor: Please</w:t>
      </w:r>
      <w:r>
        <w:rPr>
          <w:rFonts w:ascii="Arial" w:hAnsi="Arial" w:cs="Arial"/>
          <w:b/>
          <w:bCs/>
          <w:i/>
          <w:iCs/>
          <w:sz w:val="20"/>
          <w:szCs w:val="20"/>
          <w:highlight w:val="yellow"/>
        </w:rPr>
        <w:t xml:space="preserve"> update the subclause headings as follows </w:t>
      </w:r>
    </w:p>
    <w:p w14:paraId="2D8B05EB" w14:textId="12590310" w:rsidR="00502ADD" w:rsidRPr="00A51339" w:rsidRDefault="00502ADD" w:rsidP="007D12D7">
      <w:pPr>
        <w:widowControl w:val="0"/>
        <w:kinsoku w:val="0"/>
        <w:overflowPunct w:val="0"/>
        <w:autoSpaceDE w:val="0"/>
        <w:autoSpaceDN w:val="0"/>
        <w:adjustRightInd w:val="0"/>
        <w:spacing w:before="10" w:after="0" w:line="240" w:lineRule="auto"/>
        <w:rPr>
          <w:rFonts w:ascii="Times New Roman" w:eastAsia="DengXian" w:hAnsi="Times New Roman" w:cs="Times New Roman"/>
          <w:b/>
          <w:bCs/>
          <w:sz w:val="21"/>
          <w:szCs w:val="21"/>
          <w:lang w:eastAsia="zh-CN"/>
        </w:rPr>
      </w:pPr>
      <w:r w:rsidRPr="00A51339">
        <w:rPr>
          <w:rFonts w:ascii="Times New Roman" w:eastAsia="DengXian" w:hAnsi="Times New Roman" w:cs="Times New Roman"/>
          <w:b/>
          <w:bCs/>
          <w:sz w:val="21"/>
          <w:szCs w:val="21"/>
          <w:lang w:eastAsia="zh-CN"/>
        </w:rPr>
        <w:t>9.3.1.22.</w:t>
      </w:r>
      <w:ins w:id="146" w:author="R0" w:date="2022-03-25T16:17:00Z">
        <w:r w:rsidR="005352ED">
          <w:rPr>
            <w:rFonts w:ascii="Times New Roman" w:eastAsia="DengXian" w:hAnsi="Times New Roman" w:cs="Times New Roman"/>
            <w:b/>
            <w:bCs/>
            <w:sz w:val="21"/>
            <w:szCs w:val="21"/>
            <w:lang w:eastAsia="zh-CN"/>
          </w:rPr>
          <w:t>6</w:t>
        </w:r>
      </w:ins>
      <w:del w:id="147" w:author="R0" w:date="2022-03-25T16:17:00Z">
        <w:r w:rsidRPr="00A51339" w:rsidDel="005352ED">
          <w:rPr>
            <w:rFonts w:ascii="Times New Roman" w:eastAsia="DengXian" w:hAnsi="Times New Roman" w:cs="Times New Roman"/>
            <w:b/>
            <w:bCs/>
            <w:sz w:val="21"/>
            <w:szCs w:val="21"/>
            <w:lang w:eastAsia="zh-CN"/>
          </w:rPr>
          <w:delText>2</w:delText>
        </w:r>
      </w:del>
      <w:r w:rsidRPr="00A51339">
        <w:rPr>
          <w:rFonts w:ascii="Times New Roman" w:eastAsia="DengXian" w:hAnsi="Times New Roman" w:cs="Times New Roman"/>
          <w:b/>
          <w:bCs/>
          <w:sz w:val="21"/>
          <w:szCs w:val="21"/>
          <w:lang w:eastAsia="zh-CN"/>
        </w:rPr>
        <w:t xml:space="preserve"> Basic Trigger frame format</w:t>
      </w:r>
    </w:p>
    <w:p w14:paraId="68DD1F7A" w14:textId="5AE68211"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bookmarkStart w:id="148" w:name="9.3.1.22.3_BFRP_Trigger_frame_format"/>
      <w:bookmarkEnd w:id="148"/>
      <w:r w:rsidRPr="007D12D7">
        <w:rPr>
          <w:rFonts w:ascii="Arial" w:eastAsia="DengXian" w:hAnsi="Arial" w:cs="Arial"/>
          <w:b/>
          <w:bCs/>
          <w:sz w:val="20"/>
          <w:szCs w:val="20"/>
          <w:lang w:eastAsia="zh-CN"/>
        </w:rPr>
        <w:t>9.3.1.22.</w:t>
      </w:r>
      <w:ins w:id="149" w:author="R0" w:date="2022-03-25T16:15:00Z">
        <w:r w:rsidR="006F3C4F">
          <w:rPr>
            <w:rFonts w:ascii="Arial" w:eastAsia="DengXian" w:hAnsi="Arial" w:cs="Arial"/>
            <w:b/>
            <w:bCs/>
            <w:sz w:val="20"/>
            <w:szCs w:val="20"/>
            <w:lang w:eastAsia="zh-CN"/>
          </w:rPr>
          <w:t>7</w:t>
        </w:r>
      </w:ins>
      <w:del w:id="150" w:author="R0" w:date="2022-03-25T16:14:00Z">
        <w:r w:rsidRPr="007D12D7" w:rsidDel="006F3C4F">
          <w:rPr>
            <w:rFonts w:ascii="Arial" w:eastAsia="DengXian" w:hAnsi="Arial" w:cs="Arial"/>
            <w:b/>
            <w:bCs/>
            <w:sz w:val="20"/>
            <w:szCs w:val="20"/>
            <w:lang w:eastAsia="zh-CN"/>
          </w:rPr>
          <w:delText>3</w:delText>
        </w:r>
      </w:del>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BFRP</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Trigger</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frame</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format</w:t>
      </w:r>
      <w:r w:rsidR="002622CD" w:rsidRPr="007A772E">
        <w:rPr>
          <w:rFonts w:ascii="Times New Roman" w:eastAsia="DengXian" w:hAnsi="Times New Roman" w:cs="Times New Roman"/>
          <w:iCs/>
          <w:highlight w:val="yellow"/>
          <w:lang w:eastAsia="zh-CN"/>
        </w:rPr>
        <w:t>(#8067)</w:t>
      </w:r>
    </w:p>
    <w:p w14:paraId="060D6B15" w14:textId="77777777" w:rsidR="007D12D7" w:rsidRPr="007D12D7" w:rsidRDefault="007D12D7" w:rsidP="007D12D7">
      <w:pPr>
        <w:widowControl w:val="0"/>
        <w:kinsoku w:val="0"/>
        <w:overflowPunct w:val="0"/>
        <w:autoSpaceDE w:val="0"/>
        <w:autoSpaceDN w:val="0"/>
        <w:adjustRightInd w:val="0"/>
        <w:spacing w:before="2" w:after="0" w:line="240" w:lineRule="auto"/>
        <w:rPr>
          <w:rFonts w:ascii="Arial" w:eastAsia="DengXian" w:hAnsi="Arial" w:cs="Arial"/>
          <w:b/>
          <w:bCs/>
          <w:sz w:val="21"/>
          <w:szCs w:val="21"/>
          <w:lang w:eastAsia="zh-CN"/>
        </w:rPr>
      </w:pPr>
    </w:p>
    <w:p w14:paraId="4BD1BD59" w14:textId="77777777" w:rsidR="007D12D7" w:rsidRPr="007D12D7" w:rsidRDefault="007D12D7" w:rsidP="007D12D7">
      <w:pPr>
        <w:widowControl w:val="0"/>
        <w:kinsoku w:val="0"/>
        <w:overflowPunct w:val="0"/>
        <w:autoSpaceDE w:val="0"/>
        <w:autoSpaceDN w:val="0"/>
        <w:adjustRightInd w:val="0"/>
        <w:spacing w:after="0" w:line="240" w:lineRule="auto"/>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Change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second</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follows:</w:t>
      </w:r>
    </w:p>
    <w:p w14:paraId="4859EC6D" w14:textId="77777777" w:rsidR="007D12D7" w:rsidRPr="007D12D7" w:rsidRDefault="007D12D7" w:rsidP="007D12D7">
      <w:pPr>
        <w:widowControl w:val="0"/>
        <w:kinsoku w:val="0"/>
        <w:overflowPunct w:val="0"/>
        <w:autoSpaceDE w:val="0"/>
        <w:autoSpaceDN w:val="0"/>
        <w:adjustRightInd w:val="0"/>
        <w:spacing w:before="5" w:after="0" w:line="240" w:lineRule="auto"/>
        <w:rPr>
          <w:rFonts w:ascii="Times New Roman" w:eastAsia="DengXian" w:hAnsi="Times New Roman" w:cs="Times New Roman"/>
          <w:b/>
          <w:bCs/>
          <w:i/>
          <w:iCs/>
          <w:lang w:eastAsia="zh-CN"/>
        </w:rPr>
      </w:pPr>
    </w:p>
    <w:p w14:paraId="3CCFFD6C"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8"/>
          <w:sz w:val="20"/>
          <w:szCs w:val="20"/>
          <w:lang w:eastAsia="zh-CN"/>
        </w:rPr>
        <w:t xml:space="preserve"> </w:t>
      </w:r>
      <w:r w:rsidRPr="007D12D7">
        <w:rPr>
          <w:rFonts w:ascii="Times New Roman" w:eastAsia="DengXian" w:hAnsi="Times New Roman" w:cs="Times New Roman"/>
          <w:sz w:val="20"/>
          <w:szCs w:val="20"/>
          <w:lang w:eastAsia="zh-CN"/>
        </w:rPr>
        <w:t>Feedback</w:t>
      </w:r>
      <w:r w:rsidRPr="007D12D7">
        <w:rPr>
          <w:rFonts w:ascii="Times New Roman" w:eastAsia="DengXian" w:hAnsi="Times New Roman" w:cs="Times New Roman"/>
          <w:spacing w:val="-8"/>
          <w:sz w:val="20"/>
          <w:szCs w:val="20"/>
          <w:lang w:eastAsia="zh-CN"/>
        </w:rPr>
        <w:t xml:space="preserve"> </w:t>
      </w:r>
      <w:r w:rsidRPr="007D12D7">
        <w:rPr>
          <w:rFonts w:ascii="Times New Roman" w:eastAsia="DengXian" w:hAnsi="Times New Roman" w:cs="Times New Roman"/>
          <w:sz w:val="20"/>
          <w:szCs w:val="20"/>
          <w:lang w:eastAsia="zh-CN"/>
        </w:rPr>
        <w:t>Segment</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Retransmission</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Bitmap</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8"/>
          <w:sz w:val="20"/>
          <w:szCs w:val="20"/>
          <w:lang w:eastAsia="zh-CN"/>
        </w:rPr>
        <w:t xml:space="preserve"> </w:t>
      </w:r>
      <w:r w:rsidRPr="007D12D7">
        <w:rPr>
          <w:rFonts w:ascii="Times New Roman" w:eastAsia="DengXian" w:hAnsi="Times New Roman" w:cs="Times New Roman"/>
          <w:sz w:val="20"/>
          <w:szCs w:val="20"/>
          <w:lang w:eastAsia="zh-CN"/>
        </w:rPr>
        <w:t>indicates</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8"/>
          <w:sz w:val="20"/>
          <w:szCs w:val="20"/>
          <w:lang w:eastAsia="zh-CN"/>
        </w:rPr>
        <w:t xml:space="preserve"> </w:t>
      </w:r>
      <w:r w:rsidRPr="007D12D7">
        <w:rPr>
          <w:rFonts w:ascii="Times New Roman" w:eastAsia="DengXian" w:hAnsi="Times New Roman" w:cs="Times New Roman"/>
          <w:sz w:val="20"/>
          <w:szCs w:val="20"/>
          <w:lang w:eastAsia="zh-CN"/>
        </w:rPr>
        <w:t>requested</w:t>
      </w:r>
      <w:r w:rsidRPr="007D12D7">
        <w:rPr>
          <w:rFonts w:ascii="Times New Roman" w:eastAsia="DengXian" w:hAnsi="Times New Roman" w:cs="Times New Roman"/>
          <w:spacing w:val="-9"/>
          <w:sz w:val="20"/>
          <w:szCs w:val="20"/>
          <w:lang w:eastAsia="zh-CN"/>
        </w:rPr>
        <w:t xml:space="preserve"> </w:t>
      </w:r>
      <w:r w:rsidRPr="007D12D7">
        <w:rPr>
          <w:rFonts w:ascii="Times New Roman" w:eastAsia="DengXian" w:hAnsi="Times New Roman" w:cs="Times New Roman"/>
          <w:sz w:val="20"/>
          <w:szCs w:val="20"/>
          <w:lang w:eastAsia="zh-CN"/>
        </w:rPr>
        <w:t>feedback</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segments</w:t>
      </w:r>
      <w:r w:rsidRPr="007D12D7">
        <w:rPr>
          <w:rFonts w:ascii="Times New Roman" w:eastAsia="DengXian" w:hAnsi="Times New Roman" w:cs="Times New Roman"/>
          <w:spacing w:val="-8"/>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an</w:t>
      </w:r>
      <w:r w:rsidRPr="007D12D7">
        <w:rPr>
          <w:rFonts w:ascii="Times New Roman" w:eastAsia="DengXian" w:hAnsi="Times New Roman" w:cs="Times New Roman"/>
          <w:spacing w:val="-7"/>
          <w:sz w:val="20"/>
          <w:szCs w:val="20"/>
          <w:lang w:eastAsia="zh-CN"/>
        </w:rPr>
        <w:t xml:space="preserve"> </w:t>
      </w:r>
      <w:r w:rsidRPr="007D12D7">
        <w:rPr>
          <w:rFonts w:ascii="Times New Roman" w:eastAsia="DengXian" w:hAnsi="Times New Roman" w:cs="Times New Roman"/>
          <w:sz w:val="20"/>
          <w:szCs w:val="20"/>
          <w:lang w:eastAsia="zh-CN"/>
        </w:rPr>
        <w:t>HE</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color w:val="208A20"/>
          <w:sz w:val="20"/>
          <w:szCs w:val="20"/>
          <w:u w:val="single"/>
          <w:lang w:eastAsia="zh-CN"/>
        </w:rPr>
        <w:t>(#5546)</w:t>
      </w:r>
      <w:r w:rsidRPr="007D12D7">
        <w:rPr>
          <w:rFonts w:ascii="Times New Roman" w:eastAsia="DengXian" w:hAnsi="Times New Roman" w:cs="Times New Roman"/>
          <w:color w:val="000000"/>
          <w:sz w:val="20"/>
          <w:szCs w:val="20"/>
          <w:u w:val="single"/>
          <w:lang w:eastAsia="zh-CN"/>
        </w:rPr>
        <w:t xml:space="preserve">or EHT </w:t>
      </w:r>
      <w:r w:rsidRPr="007D12D7">
        <w:rPr>
          <w:rFonts w:ascii="Times New Roman" w:eastAsia="DengXian" w:hAnsi="Times New Roman" w:cs="Times New Roman"/>
          <w:color w:val="000000"/>
          <w:sz w:val="20"/>
          <w:szCs w:val="20"/>
          <w:lang w:eastAsia="zh-CN"/>
        </w:rPr>
        <w:t xml:space="preserve">compressed beamforming report. If the bit in position </w:t>
      </w:r>
      <w:r w:rsidRPr="007D12D7">
        <w:rPr>
          <w:rFonts w:ascii="Times New Roman" w:eastAsia="DengXian" w:hAnsi="Times New Roman" w:cs="Times New Roman"/>
          <w:i/>
          <w:iCs/>
          <w:color w:val="000000"/>
          <w:sz w:val="20"/>
          <w:szCs w:val="20"/>
          <w:lang w:eastAsia="zh-CN"/>
        </w:rPr>
        <w:t xml:space="preserve">n </w:t>
      </w:r>
      <w:r w:rsidRPr="007D12D7">
        <w:rPr>
          <w:rFonts w:ascii="Times New Roman" w:eastAsia="DengXian" w:hAnsi="Times New Roman" w:cs="Times New Roman"/>
          <w:color w:val="000000"/>
          <w:sz w:val="20"/>
          <w:szCs w:val="20"/>
          <w:lang w:eastAsia="zh-CN"/>
        </w:rPr>
        <w:t>(</w:t>
      </w:r>
      <w:r w:rsidRPr="007D12D7">
        <w:rPr>
          <w:rFonts w:ascii="Times New Roman" w:eastAsia="DengXian" w:hAnsi="Times New Roman" w:cs="Times New Roman"/>
          <w:i/>
          <w:iCs/>
          <w:color w:val="000000"/>
          <w:sz w:val="20"/>
          <w:szCs w:val="20"/>
          <w:lang w:eastAsia="zh-CN"/>
        </w:rPr>
        <w:t xml:space="preserve">n </w:t>
      </w:r>
      <w:r w:rsidRPr="007D12D7">
        <w:rPr>
          <w:rFonts w:ascii="Times New Roman" w:eastAsia="DengXian" w:hAnsi="Times New Roman" w:cs="Times New Roman"/>
          <w:color w:val="000000"/>
          <w:sz w:val="20"/>
          <w:szCs w:val="20"/>
          <w:lang w:eastAsia="zh-CN"/>
        </w:rPr>
        <w:t xml:space="preserve">= 0 for LSB and </w:t>
      </w:r>
      <w:r w:rsidRPr="007D12D7">
        <w:rPr>
          <w:rFonts w:ascii="Times New Roman" w:eastAsia="DengXian" w:hAnsi="Times New Roman" w:cs="Times New Roman"/>
          <w:i/>
          <w:iCs/>
          <w:color w:val="000000"/>
          <w:sz w:val="20"/>
          <w:szCs w:val="20"/>
          <w:lang w:eastAsia="zh-CN"/>
        </w:rPr>
        <w:t xml:space="preserve">n </w:t>
      </w:r>
      <w:r w:rsidRPr="007D12D7">
        <w:rPr>
          <w:rFonts w:ascii="Times New Roman" w:eastAsia="DengXian" w:hAnsi="Times New Roman" w:cs="Times New Roman"/>
          <w:color w:val="000000"/>
          <w:sz w:val="20"/>
          <w:szCs w:val="20"/>
          <w:lang w:eastAsia="zh-CN"/>
        </w:rPr>
        <w:t>= 7 for MSB)</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is 1, then the feedback segment with the Remaining Feedback Segments subfield in the HE MIMO Control</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field</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equal</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to</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i/>
          <w:iCs/>
          <w:color w:val="000000"/>
          <w:sz w:val="20"/>
          <w:szCs w:val="20"/>
          <w:lang w:eastAsia="zh-CN"/>
        </w:rPr>
        <w:t>n</w:t>
      </w:r>
      <w:r w:rsidRPr="007D12D7">
        <w:rPr>
          <w:rFonts w:ascii="Times New Roman" w:eastAsia="DengXian" w:hAnsi="Times New Roman" w:cs="Times New Roman"/>
          <w:i/>
          <w:iCs/>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requested.</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If</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bit</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in</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position</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n</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is</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0,</w:t>
      </w:r>
      <w:r w:rsidRPr="007D12D7">
        <w:rPr>
          <w:rFonts w:ascii="Times New Roman" w:eastAsia="DengXian" w:hAnsi="Times New Roman" w:cs="Times New Roman"/>
          <w:color w:val="000000"/>
          <w:spacing w:val="-7"/>
          <w:sz w:val="20"/>
          <w:szCs w:val="20"/>
          <w:lang w:eastAsia="zh-CN"/>
        </w:rPr>
        <w:t xml:space="preserve"> </w:t>
      </w:r>
      <w:r w:rsidRPr="007D12D7">
        <w:rPr>
          <w:rFonts w:ascii="Times New Roman" w:eastAsia="DengXian" w:hAnsi="Times New Roman" w:cs="Times New Roman"/>
          <w:color w:val="000000"/>
          <w:sz w:val="20"/>
          <w:szCs w:val="20"/>
          <w:lang w:eastAsia="zh-CN"/>
        </w:rPr>
        <w:t>then</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feedback</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segment</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with</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Remaining</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Feed-</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back</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Segments</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subfield in</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HE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MIMO Control</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field equal to</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n is not requested.</w:t>
      </w:r>
    </w:p>
    <w:p w14:paraId="1239DA53" w14:textId="77777777" w:rsidR="007D12D7" w:rsidRPr="007D12D7" w:rsidRDefault="007D12D7" w:rsidP="007D12D7">
      <w:pPr>
        <w:widowControl w:val="0"/>
        <w:kinsoku w:val="0"/>
        <w:overflowPunct w:val="0"/>
        <w:autoSpaceDE w:val="0"/>
        <w:autoSpaceDN w:val="0"/>
        <w:adjustRightInd w:val="0"/>
        <w:spacing w:before="6" w:after="0" w:line="240" w:lineRule="auto"/>
        <w:rPr>
          <w:rFonts w:ascii="Times New Roman" w:eastAsia="DengXian" w:hAnsi="Times New Roman" w:cs="Times New Roman"/>
          <w:sz w:val="20"/>
          <w:szCs w:val="20"/>
          <w:lang w:eastAsia="zh-CN"/>
        </w:rPr>
      </w:pPr>
    </w:p>
    <w:p w14:paraId="50795D92" w14:textId="77777777" w:rsidR="007D12D7" w:rsidRPr="007D12D7" w:rsidRDefault="007D12D7" w:rsidP="007D12D7">
      <w:pPr>
        <w:widowControl w:val="0"/>
        <w:kinsoku w:val="0"/>
        <w:overflowPunct w:val="0"/>
        <w:autoSpaceDE w:val="0"/>
        <w:autoSpaceDN w:val="0"/>
        <w:adjustRightInd w:val="0"/>
        <w:spacing w:after="0" w:line="240" w:lineRule="auto"/>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Insert</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following</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at</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end</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5"/>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subclause:</w:t>
      </w:r>
    </w:p>
    <w:p w14:paraId="5B078573" w14:textId="77777777" w:rsidR="007D12D7" w:rsidRPr="007D12D7" w:rsidRDefault="007D12D7" w:rsidP="007D12D7">
      <w:pPr>
        <w:widowControl w:val="0"/>
        <w:kinsoku w:val="0"/>
        <w:overflowPunct w:val="0"/>
        <w:autoSpaceDE w:val="0"/>
        <w:autoSpaceDN w:val="0"/>
        <w:adjustRightInd w:val="0"/>
        <w:spacing w:before="5" w:after="0" w:line="240" w:lineRule="auto"/>
        <w:rPr>
          <w:rFonts w:ascii="Times New Roman" w:eastAsia="DengXian" w:hAnsi="Times New Roman" w:cs="Times New Roman"/>
          <w:b/>
          <w:bCs/>
          <w:i/>
          <w:iCs/>
          <w:lang w:eastAsia="zh-CN"/>
        </w:rPr>
      </w:pPr>
    </w:p>
    <w:p w14:paraId="4A977DB2"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(#5546)</w:t>
      </w:r>
      <w:r w:rsidRPr="007D12D7">
        <w:rPr>
          <w:rFonts w:ascii="Times New Roman" w:eastAsia="DengXian" w:hAnsi="Times New Roman" w:cs="Times New Roman"/>
          <w:color w:val="000000"/>
          <w:sz w:val="20"/>
          <w:szCs w:val="20"/>
          <w:lang w:eastAsia="zh-CN"/>
        </w:rPr>
        <w:t>If a BFRP Trigger frame solicits an EHT compressed beamforming/CQI report, all of the bits in the</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lang w:eastAsia="zh-CN"/>
        </w:rPr>
        <w:t>Feedback</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Segment</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Retransmission Bitmap subfield are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set to 1.</w:t>
      </w:r>
    </w:p>
    <w:p w14:paraId="30BDE53D" w14:textId="7BD7450A" w:rsidR="007D12D7" w:rsidRPr="00A51339" w:rsidRDefault="00A51339" w:rsidP="007D12D7">
      <w:pPr>
        <w:widowControl w:val="0"/>
        <w:kinsoku w:val="0"/>
        <w:overflowPunct w:val="0"/>
        <w:autoSpaceDE w:val="0"/>
        <w:autoSpaceDN w:val="0"/>
        <w:adjustRightInd w:val="0"/>
        <w:spacing w:after="0" w:line="240" w:lineRule="auto"/>
        <w:rPr>
          <w:rFonts w:ascii="Times New Roman" w:eastAsia="DengXian" w:hAnsi="Times New Roman" w:cs="Times New Roman"/>
          <w:b/>
          <w:bCs/>
          <w:lang w:eastAsia="zh-CN"/>
        </w:rPr>
      </w:pPr>
      <w:r w:rsidRPr="00A51339">
        <w:rPr>
          <w:rFonts w:ascii="Times New Roman" w:eastAsia="DengXian" w:hAnsi="Times New Roman" w:cs="Times New Roman"/>
          <w:b/>
          <w:bCs/>
          <w:lang w:eastAsia="zh-CN"/>
        </w:rPr>
        <w:t>9.3.1.22.</w:t>
      </w:r>
      <w:ins w:id="151" w:author="R0" w:date="2022-03-25T16:17:00Z">
        <w:r w:rsidR="005352ED">
          <w:rPr>
            <w:rFonts w:ascii="Times New Roman" w:eastAsia="DengXian" w:hAnsi="Times New Roman" w:cs="Times New Roman"/>
            <w:b/>
            <w:bCs/>
            <w:lang w:eastAsia="zh-CN"/>
          </w:rPr>
          <w:t>8</w:t>
        </w:r>
      </w:ins>
      <w:del w:id="152" w:author="R0" w:date="2022-03-25T16:17:00Z">
        <w:r w:rsidRPr="00A51339" w:rsidDel="005352ED">
          <w:rPr>
            <w:rFonts w:ascii="Times New Roman" w:eastAsia="DengXian" w:hAnsi="Times New Roman" w:cs="Times New Roman"/>
            <w:b/>
            <w:bCs/>
            <w:lang w:eastAsia="zh-CN"/>
          </w:rPr>
          <w:delText>4</w:delText>
        </w:r>
      </w:del>
      <w:r w:rsidRPr="00A51339">
        <w:rPr>
          <w:rFonts w:ascii="Times New Roman" w:eastAsia="DengXian" w:hAnsi="Times New Roman" w:cs="Times New Roman"/>
          <w:b/>
          <w:bCs/>
          <w:lang w:eastAsia="zh-CN"/>
        </w:rPr>
        <w:t xml:space="preserve"> MU-BAR Trigger frame format</w:t>
      </w:r>
    </w:p>
    <w:p w14:paraId="00102B42" w14:textId="0C8094BC"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0"/>
          <w:szCs w:val="20"/>
          <w:lang w:eastAsia="zh-CN"/>
        </w:rPr>
      </w:pPr>
      <w:bookmarkStart w:id="153" w:name="9.3.1.22.5_MU-RTS_Trigger_frame_format"/>
      <w:bookmarkStart w:id="154" w:name="_bookmark52"/>
      <w:bookmarkEnd w:id="153"/>
      <w:bookmarkEnd w:id="154"/>
      <w:r w:rsidRPr="007D12D7">
        <w:rPr>
          <w:rFonts w:ascii="Arial" w:eastAsia="DengXian" w:hAnsi="Arial" w:cs="Arial"/>
          <w:b/>
          <w:bCs/>
          <w:sz w:val="20"/>
          <w:szCs w:val="20"/>
          <w:lang w:eastAsia="zh-CN"/>
        </w:rPr>
        <w:t>9.3.1.22.</w:t>
      </w:r>
      <w:ins w:id="155" w:author="R0" w:date="2022-03-25T16:17:00Z">
        <w:r w:rsidR="005352ED">
          <w:rPr>
            <w:rFonts w:ascii="Arial" w:eastAsia="DengXian" w:hAnsi="Arial" w:cs="Arial"/>
            <w:b/>
            <w:bCs/>
            <w:sz w:val="20"/>
            <w:szCs w:val="20"/>
            <w:lang w:eastAsia="zh-CN"/>
          </w:rPr>
          <w:t>9</w:t>
        </w:r>
      </w:ins>
      <w:del w:id="156" w:author="R0" w:date="2022-03-25T16:17:00Z">
        <w:r w:rsidRPr="007D12D7" w:rsidDel="005352ED">
          <w:rPr>
            <w:rFonts w:ascii="Arial" w:eastAsia="DengXian" w:hAnsi="Arial" w:cs="Arial"/>
            <w:b/>
            <w:bCs/>
            <w:sz w:val="20"/>
            <w:szCs w:val="20"/>
            <w:lang w:eastAsia="zh-CN"/>
          </w:rPr>
          <w:delText>5</w:delText>
        </w:r>
      </w:del>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MU-RTS</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Trigger</w:t>
      </w:r>
      <w:r w:rsidRPr="007D12D7">
        <w:rPr>
          <w:rFonts w:ascii="Arial" w:eastAsia="DengXian" w:hAnsi="Arial" w:cs="Arial"/>
          <w:b/>
          <w:bCs/>
          <w:spacing w:val="-7"/>
          <w:sz w:val="20"/>
          <w:szCs w:val="20"/>
          <w:lang w:eastAsia="zh-CN"/>
        </w:rPr>
        <w:t xml:space="preserve"> </w:t>
      </w:r>
      <w:r w:rsidRPr="007D12D7">
        <w:rPr>
          <w:rFonts w:ascii="Arial" w:eastAsia="DengXian" w:hAnsi="Arial" w:cs="Arial"/>
          <w:b/>
          <w:bCs/>
          <w:sz w:val="20"/>
          <w:szCs w:val="20"/>
          <w:lang w:eastAsia="zh-CN"/>
        </w:rPr>
        <w:t>frame</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format</w:t>
      </w:r>
      <w:r w:rsidR="002622CD" w:rsidRPr="007A772E">
        <w:rPr>
          <w:rFonts w:ascii="Times New Roman" w:eastAsia="DengXian" w:hAnsi="Times New Roman" w:cs="Times New Roman"/>
          <w:iCs/>
          <w:highlight w:val="yellow"/>
          <w:lang w:eastAsia="zh-CN"/>
        </w:rPr>
        <w:t>(#8067)</w:t>
      </w:r>
    </w:p>
    <w:p w14:paraId="07582B24"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sz w:val="24"/>
          <w:szCs w:val="24"/>
          <w:lang w:eastAsia="zh-CN"/>
        </w:rPr>
      </w:pPr>
    </w:p>
    <w:p w14:paraId="5C7BC557" w14:textId="77777777" w:rsidR="007D12D7" w:rsidRPr="007D12D7" w:rsidRDefault="007D12D7" w:rsidP="007D12D7">
      <w:pPr>
        <w:widowControl w:val="0"/>
        <w:kinsoku w:val="0"/>
        <w:overflowPunct w:val="0"/>
        <w:autoSpaceDE w:val="0"/>
        <w:autoSpaceDN w:val="0"/>
        <w:adjustRightInd w:val="0"/>
        <w:spacing w:before="1" w:after="0" w:line="240" w:lineRule="auto"/>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Change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second</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follows:</w:t>
      </w:r>
    </w:p>
    <w:p w14:paraId="134E8A1F" w14:textId="77777777" w:rsidR="007D12D7" w:rsidRPr="007D12D7" w:rsidRDefault="007D12D7" w:rsidP="007D12D7">
      <w:pPr>
        <w:widowControl w:val="0"/>
        <w:kinsoku w:val="0"/>
        <w:overflowPunct w:val="0"/>
        <w:autoSpaceDE w:val="0"/>
        <w:autoSpaceDN w:val="0"/>
        <w:adjustRightInd w:val="0"/>
        <w:spacing w:before="10" w:after="0" w:line="240" w:lineRule="auto"/>
        <w:rPr>
          <w:rFonts w:ascii="Times New Roman" w:eastAsia="DengXian" w:hAnsi="Times New Roman" w:cs="Times New Roman"/>
          <w:b/>
          <w:bCs/>
          <w:i/>
          <w:iCs/>
          <w:lang w:eastAsia="zh-CN"/>
        </w:rPr>
      </w:pPr>
    </w:p>
    <w:p w14:paraId="47157DA9" w14:textId="77777777" w:rsidR="007D12D7" w:rsidRPr="007D12D7" w:rsidRDefault="007D12D7" w:rsidP="007D12D7">
      <w:pPr>
        <w:widowControl w:val="0"/>
        <w:kinsoku w:val="0"/>
        <w:overflowPunct w:val="0"/>
        <w:autoSpaceDE w:val="0"/>
        <w:autoSpaceDN w:val="0"/>
        <w:adjustRightInd w:val="0"/>
        <w:spacing w:after="0" w:line="249" w:lineRule="auto"/>
        <w:ind w:right="1016"/>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 xml:space="preserve">The UL BW subfield in the Common Info field </w:t>
      </w:r>
      <w:r w:rsidRPr="007D12D7">
        <w:rPr>
          <w:rFonts w:ascii="Times New Roman" w:eastAsia="DengXian" w:hAnsi="Times New Roman" w:cs="Times New Roman"/>
          <w:sz w:val="20"/>
          <w:szCs w:val="20"/>
          <w:u w:val="single"/>
          <w:lang w:eastAsia="zh-CN"/>
        </w:rPr>
        <w:t>along with the UL BW Extension subfield in the Special</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u w:val="single"/>
          <w:lang w:eastAsia="zh-CN"/>
        </w:rPr>
        <w:t xml:space="preserve">User Info field (if present) </w:t>
      </w:r>
      <w:r w:rsidRPr="007D12D7">
        <w:rPr>
          <w:rFonts w:ascii="Times New Roman" w:eastAsia="DengXian" w:hAnsi="Times New Roman" w:cs="Times New Roman"/>
          <w:sz w:val="20"/>
          <w:szCs w:val="20"/>
          <w:lang w:eastAsia="zh-CN"/>
        </w:rPr>
        <w:t>indicates the bandwidth of the PPDU carrying the MU-RTS Trigger frame and is</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lang w:eastAsia="zh-CN"/>
        </w:rPr>
        <w:t>defined in Table 9-29d (UL BW subfield encoding)</w:t>
      </w:r>
      <w:r w:rsidRPr="007D12D7">
        <w:rPr>
          <w:rFonts w:ascii="Times New Roman" w:eastAsia="DengXian" w:hAnsi="Times New Roman" w:cs="Times New Roman"/>
          <w:sz w:val="20"/>
          <w:szCs w:val="20"/>
          <w:u w:val="single"/>
          <w:lang w:eastAsia="zh-CN"/>
        </w:rPr>
        <w:t xml:space="preserve"> and </w:t>
      </w:r>
      <w:hyperlink w:anchor="bookmark49" w:history="1">
        <w:r w:rsidRPr="007D12D7">
          <w:rPr>
            <w:rFonts w:ascii="Times New Roman" w:eastAsia="DengXian" w:hAnsi="Times New Roman" w:cs="Times New Roman"/>
            <w:sz w:val="20"/>
            <w:szCs w:val="20"/>
            <w:u w:val="single"/>
            <w:lang w:eastAsia="zh-CN"/>
          </w:rPr>
          <w:t>Table 9-53c (UL Bandwidth Extension subfield</w:t>
        </w:r>
      </w:hyperlink>
      <w:r w:rsidRPr="007D12D7">
        <w:rPr>
          <w:rFonts w:ascii="Times New Roman" w:eastAsia="DengXian" w:hAnsi="Times New Roman" w:cs="Times New Roman"/>
          <w:spacing w:val="1"/>
          <w:sz w:val="20"/>
          <w:szCs w:val="20"/>
          <w:lang w:eastAsia="zh-CN"/>
        </w:rPr>
        <w:t xml:space="preserve"> </w:t>
      </w:r>
      <w:hyperlink w:anchor="bookmark49" w:history="1">
        <w:r w:rsidRPr="007D12D7">
          <w:rPr>
            <w:rFonts w:ascii="Times New Roman" w:eastAsia="DengXian" w:hAnsi="Times New Roman" w:cs="Times New Roman"/>
            <w:sz w:val="20"/>
            <w:szCs w:val="20"/>
            <w:u w:val="single"/>
            <w:lang w:eastAsia="zh-CN"/>
          </w:rPr>
          <w:t>encoding)</w:t>
        </w:r>
      </w:hyperlink>
      <w:r w:rsidRPr="007D12D7">
        <w:rPr>
          <w:rFonts w:ascii="Times New Roman" w:eastAsia="DengXian" w:hAnsi="Times New Roman" w:cs="Times New Roman"/>
          <w:sz w:val="20"/>
          <w:szCs w:val="20"/>
          <w:lang w:eastAsia="zh-CN"/>
        </w:rPr>
        <w:t>.</w:t>
      </w:r>
    </w:p>
    <w:p w14:paraId="1E82914A"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lang w:eastAsia="zh-CN"/>
        </w:rPr>
      </w:pPr>
    </w:p>
    <w:p w14:paraId="120C9602" w14:textId="77777777" w:rsidR="007D12D7" w:rsidRPr="007D12D7" w:rsidRDefault="007D12D7" w:rsidP="007D12D7">
      <w:pPr>
        <w:widowControl w:val="0"/>
        <w:kinsoku w:val="0"/>
        <w:overflowPunct w:val="0"/>
        <w:autoSpaceDE w:val="0"/>
        <w:autoSpaceDN w:val="0"/>
        <w:adjustRightInd w:val="0"/>
        <w:spacing w:before="1"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u w:val="single"/>
          <w:lang w:eastAsia="zh-CN"/>
        </w:rPr>
        <w:t>If</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any</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non-AP</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EHT</w:t>
      </w:r>
      <w:r w:rsidRPr="007D12D7">
        <w:rPr>
          <w:rFonts w:ascii="Times New Roman" w:eastAsia="DengXian" w:hAnsi="Times New Roman" w:cs="Times New Roman"/>
          <w:spacing w:val="-4"/>
          <w:sz w:val="20"/>
          <w:szCs w:val="20"/>
          <w:u w:val="single"/>
          <w:lang w:eastAsia="zh-CN"/>
        </w:rPr>
        <w:t xml:space="preserve"> </w:t>
      </w:r>
      <w:r w:rsidRPr="007D12D7">
        <w:rPr>
          <w:rFonts w:ascii="Times New Roman" w:eastAsia="DengXian" w:hAnsi="Times New Roman" w:cs="Times New Roman"/>
          <w:sz w:val="20"/>
          <w:szCs w:val="20"/>
          <w:u w:val="single"/>
          <w:lang w:eastAsia="zh-CN"/>
        </w:rPr>
        <w:t>STA</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is</w:t>
      </w:r>
      <w:r w:rsidRPr="007D12D7">
        <w:rPr>
          <w:rFonts w:ascii="Times New Roman" w:eastAsia="DengXian" w:hAnsi="Times New Roman" w:cs="Times New Roman"/>
          <w:spacing w:val="-4"/>
          <w:sz w:val="20"/>
          <w:szCs w:val="20"/>
          <w:u w:val="single"/>
          <w:lang w:eastAsia="zh-CN"/>
        </w:rPr>
        <w:t xml:space="preserve"> </w:t>
      </w:r>
      <w:r w:rsidRPr="007D12D7">
        <w:rPr>
          <w:rFonts w:ascii="Times New Roman" w:eastAsia="DengXian" w:hAnsi="Times New Roman" w:cs="Times New Roman"/>
          <w:sz w:val="20"/>
          <w:szCs w:val="20"/>
          <w:u w:val="single"/>
          <w:lang w:eastAsia="zh-CN"/>
        </w:rPr>
        <w:t>addressed</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in</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an</w:t>
      </w:r>
      <w:r w:rsidRPr="007D12D7">
        <w:rPr>
          <w:rFonts w:ascii="Times New Roman" w:eastAsia="DengXian" w:hAnsi="Times New Roman" w:cs="Times New Roman"/>
          <w:spacing w:val="-4"/>
          <w:sz w:val="20"/>
          <w:szCs w:val="20"/>
          <w:u w:val="single"/>
          <w:lang w:eastAsia="zh-CN"/>
        </w:rPr>
        <w:t xml:space="preserve"> </w:t>
      </w:r>
      <w:r w:rsidRPr="007D12D7">
        <w:rPr>
          <w:rFonts w:ascii="Times New Roman" w:eastAsia="DengXian" w:hAnsi="Times New Roman" w:cs="Times New Roman"/>
          <w:sz w:val="20"/>
          <w:szCs w:val="20"/>
          <w:u w:val="single"/>
          <w:lang w:eastAsia="zh-CN"/>
        </w:rPr>
        <w:t>MU-RTS</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Trigger</w:t>
      </w:r>
      <w:r w:rsidRPr="007D12D7">
        <w:rPr>
          <w:rFonts w:ascii="Times New Roman" w:eastAsia="DengXian" w:hAnsi="Times New Roman" w:cs="Times New Roman"/>
          <w:spacing w:val="-4"/>
          <w:sz w:val="20"/>
          <w:szCs w:val="20"/>
          <w:u w:val="single"/>
          <w:lang w:eastAsia="zh-CN"/>
        </w:rPr>
        <w:t xml:space="preserve"> </w:t>
      </w:r>
      <w:r w:rsidRPr="007D12D7">
        <w:rPr>
          <w:rFonts w:ascii="Times New Roman" w:eastAsia="DengXian" w:hAnsi="Times New Roman" w:cs="Times New Roman"/>
          <w:sz w:val="20"/>
          <w:szCs w:val="20"/>
          <w:u w:val="single"/>
          <w:lang w:eastAsia="zh-CN"/>
        </w:rPr>
        <w:t>frame</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from</w:t>
      </w:r>
      <w:r w:rsidRPr="007D12D7">
        <w:rPr>
          <w:rFonts w:ascii="Times New Roman" w:eastAsia="DengXian" w:hAnsi="Times New Roman" w:cs="Times New Roman"/>
          <w:spacing w:val="-4"/>
          <w:sz w:val="20"/>
          <w:szCs w:val="20"/>
          <w:u w:val="single"/>
          <w:lang w:eastAsia="zh-CN"/>
        </w:rPr>
        <w:t xml:space="preserve"> </w:t>
      </w:r>
      <w:r w:rsidRPr="007D12D7">
        <w:rPr>
          <w:rFonts w:ascii="Times New Roman" w:eastAsia="DengXian" w:hAnsi="Times New Roman" w:cs="Times New Roman"/>
          <w:sz w:val="20"/>
          <w:szCs w:val="20"/>
          <w:u w:val="single"/>
          <w:lang w:eastAsia="zh-CN"/>
        </w:rPr>
        <w:t>an</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EHT</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AP</w:t>
      </w:r>
      <w:r w:rsidRPr="007D12D7">
        <w:rPr>
          <w:rFonts w:ascii="Times New Roman" w:eastAsia="DengXian" w:hAnsi="Times New Roman" w:cs="Times New Roman"/>
          <w:spacing w:val="-4"/>
          <w:sz w:val="20"/>
          <w:szCs w:val="20"/>
          <w:u w:val="single"/>
          <w:lang w:eastAsia="zh-CN"/>
        </w:rPr>
        <w:t xml:space="preserve"> </w:t>
      </w:r>
      <w:r w:rsidRPr="007D12D7">
        <w:rPr>
          <w:rFonts w:ascii="Times New Roman" w:eastAsia="DengXian" w:hAnsi="Times New Roman" w:cs="Times New Roman"/>
          <w:sz w:val="20"/>
          <w:szCs w:val="20"/>
          <w:u w:val="single"/>
          <w:lang w:eastAsia="zh-CN"/>
        </w:rPr>
        <w:t>and</w:t>
      </w:r>
      <w:r w:rsidRPr="007D12D7">
        <w:rPr>
          <w:rFonts w:ascii="Times New Roman" w:eastAsia="DengXian" w:hAnsi="Times New Roman" w:cs="Times New Roman"/>
          <w:spacing w:val="-4"/>
          <w:sz w:val="20"/>
          <w:szCs w:val="20"/>
          <w:u w:val="single"/>
          <w:lang w:eastAsia="zh-CN"/>
        </w:rPr>
        <w:t xml:space="preserve"> </w:t>
      </w:r>
      <w:r w:rsidRPr="007D12D7">
        <w:rPr>
          <w:rFonts w:ascii="Times New Roman" w:eastAsia="DengXian" w:hAnsi="Times New Roman" w:cs="Times New Roman"/>
          <w:sz w:val="20"/>
          <w:szCs w:val="20"/>
          <w:u w:val="single"/>
          <w:lang w:eastAsia="zh-CN"/>
        </w:rPr>
        <w:t>any</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of</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4"/>
          <w:sz w:val="20"/>
          <w:szCs w:val="20"/>
          <w:u w:val="single"/>
          <w:lang w:eastAsia="zh-CN"/>
        </w:rPr>
        <w:t xml:space="preserve"> </w:t>
      </w:r>
      <w:r w:rsidRPr="007D12D7">
        <w:rPr>
          <w:rFonts w:ascii="Times New Roman" w:eastAsia="DengXian" w:hAnsi="Times New Roman" w:cs="Times New Roman"/>
          <w:sz w:val="20"/>
          <w:szCs w:val="20"/>
          <w:u w:val="single"/>
          <w:lang w:eastAsia="zh-CN"/>
        </w:rPr>
        <w:t>follow-</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u w:val="single"/>
          <w:lang w:eastAsia="zh-CN"/>
        </w:rPr>
        <w:t>ing</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conditions</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is</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met,</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User</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Info</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field</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addressed</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to</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an</w:t>
      </w:r>
      <w:r w:rsidRPr="007D12D7">
        <w:rPr>
          <w:rFonts w:ascii="Times New Roman" w:eastAsia="DengXian" w:hAnsi="Times New Roman" w:cs="Times New Roman"/>
          <w:spacing w:val="-4"/>
          <w:sz w:val="20"/>
          <w:szCs w:val="20"/>
          <w:u w:val="single"/>
          <w:lang w:eastAsia="zh-CN"/>
        </w:rPr>
        <w:t xml:space="preserve"> </w:t>
      </w:r>
      <w:r w:rsidRPr="007D12D7">
        <w:rPr>
          <w:rFonts w:ascii="Times New Roman" w:eastAsia="DengXian" w:hAnsi="Times New Roman" w:cs="Times New Roman"/>
          <w:sz w:val="20"/>
          <w:szCs w:val="20"/>
          <w:u w:val="single"/>
          <w:lang w:eastAsia="zh-CN"/>
        </w:rPr>
        <w:t>EHT</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STA</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in</w:t>
      </w:r>
      <w:r w:rsidRPr="007D12D7">
        <w:rPr>
          <w:rFonts w:ascii="Times New Roman" w:eastAsia="DengXian" w:hAnsi="Times New Roman" w:cs="Times New Roman"/>
          <w:spacing w:val="-4"/>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MU-RTS</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Trigger</w:t>
      </w:r>
      <w:r w:rsidRPr="007D12D7">
        <w:rPr>
          <w:rFonts w:ascii="Times New Roman" w:eastAsia="DengXian" w:hAnsi="Times New Roman" w:cs="Times New Roman"/>
          <w:spacing w:val="-5"/>
          <w:sz w:val="20"/>
          <w:szCs w:val="20"/>
          <w:u w:val="single"/>
          <w:lang w:eastAsia="zh-CN"/>
        </w:rPr>
        <w:t xml:space="preserve"> </w:t>
      </w:r>
      <w:r w:rsidRPr="007D12D7">
        <w:rPr>
          <w:rFonts w:ascii="Times New Roman" w:eastAsia="DengXian" w:hAnsi="Times New Roman" w:cs="Times New Roman"/>
          <w:sz w:val="20"/>
          <w:szCs w:val="20"/>
          <w:u w:val="single"/>
          <w:lang w:eastAsia="zh-CN"/>
        </w:rPr>
        <w:t>frame</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is</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an</w:t>
      </w:r>
      <w:r w:rsidRPr="007D12D7">
        <w:rPr>
          <w:rFonts w:ascii="Times New Roman" w:eastAsia="DengXian" w:hAnsi="Times New Roman" w:cs="Times New Roman"/>
          <w:spacing w:val="-6"/>
          <w:sz w:val="20"/>
          <w:szCs w:val="20"/>
          <w:u w:val="single"/>
          <w:lang w:eastAsia="zh-CN"/>
        </w:rPr>
        <w:t xml:space="preserve"> </w:t>
      </w:r>
      <w:r w:rsidRPr="007D12D7">
        <w:rPr>
          <w:rFonts w:ascii="Times New Roman" w:eastAsia="DengXian" w:hAnsi="Times New Roman" w:cs="Times New Roman"/>
          <w:sz w:val="20"/>
          <w:szCs w:val="20"/>
          <w:u w:val="single"/>
          <w:lang w:eastAsia="zh-CN"/>
        </w:rPr>
        <w:t>EHT</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u w:val="single"/>
          <w:lang w:eastAsia="zh-CN"/>
        </w:rPr>
        <w:t>variant</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User</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Info field:</w:t>
      </w:r>
    </w:p>
    <w:p w14:paraId="07E38134" w14:textId="77777777" w:rsidR="007D12D7" w:rsidRPr="007D12D7" w:rsidRDefault="007D12D7" w:rsidP="00896845">
      <w:pPr>
        <w:widowControl w:val="0"/>
        <w:numPr>
          <w:ilvl w:val="0"/>
          <w:numId w:val="2"/>
        </w:numPr>
        <w:tabs>
          <w:tab w:val="left" w:pos="1600"/>
        </w:tabs>
        <w:kinsoku w:val="0"/>
        <w:overflowPunct w:val="0"/>
        <w:autoSpaceDE w:val="0"/>
        <w:autoSpaceDN w:val="0"/>
        <w:adjustRightInd w:val="0"/>
        <w:spacing w:before="74" w:after="0" w:line="240" w:lineRule="auto"/>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bandwidth</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of</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PPDU</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carrying</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MU-RTS</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Trigger</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frame</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is</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320</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MHz.</w:t>
      </w:r>
    </w:p>
    <w:p w14:paraId="3DE05D64" w14:textId="77777777" w:rsidR="007D12D7" w:rsidRPr="007D12D7" w:rsidRDefault="007D12D7" w:rsidP="00896845">
      <w:pPr>
        <w:widowControl w:val="0"/>
        <w:numPr>
          <w:ilvl w:val="0"/>
          <w:numId w:val="2"/>
        </w:numPr>
        <w:tabs>
          <w:tab w:val="left" w:pos="1600"/>
        </w:tabs>
        <w:kinsoku w:val="0"/>
        <w:overflowPunct w:val="0"/>
        <w:autoSpaceDE w:val="0"/>
        <w:autoSpaceDN w:val="0"/>
        <w:adjustRightInd w:val="0"/>
        <w:spacing w:before="81" w:after="0" w:line="240" w:lineRule="auto"/>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PPDU</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carrying</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MU-RTS</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Trigger</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frame</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is</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punctured.</w:t>
      </w:r>
    </w:p>
    <w:p w14:paraId="636B9354" w14:textId="77777777" w:rsidR="007D12D7" w:rsidRPr="007D12D7" w:rsidRDefault="007D12D7" w:rsidP="007D12D7">
      <w:pPr>
        <w:widowControl w:val="0"/>
        <w:kinsoku w:val="0"/>
        <w:overflowPunct w:val="0"/>
        <w:autoSpaceDE w:val="0"/>
        <w:autoSpaceDN w:val="0"/>
        <w:adjustRightInd w:val="0"/>
        <w:spacing w:before="10" w:after="0" w:line="240" w:lineRule="auto"/>
        <w:rPr>
          <w:rFonts w:ascii="Times New Roman" w:eastAsia="DengXian" w:hAnsi="Times New Roman" w:cs="Times New Roman"/>
          <w:sz w:val="14"/>
          <w:szCs w:val="14"/>
          <w:lang w:eastAsia="zh-CN"/>
        </w:rPr>
      </w:pPr>
    </w:p>
    <w:p w14:paraId="30FFDABA" w14:textId="77777777" w:rsidR="007D12D7" w:rsidRPr="007D12D7" w:rsidRDefault="007D12D7" w:rsidP="007D12D7">
      <w:pPr>
        <w:widowControl w:val="0"/>
        <w:kinsoku w:val="0"/>
        <w:overflowPunct w:val="0"/>
        <w:autoSpaceDE w:val="0"/>
        <w:autoSpaceDN w:val="0"/>
        <w:adjustRightInd w:val="0"/>
        <w:spacing w:before="91" w:after="0" w:line="249" w:lineRule="auto"/>
        <w:ind w:right="1005"/>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u w:val="single"/>
          <w:lang w:eastAsia="zh-CN"/>
        </w:rPr>
        <w:t>Otherwise,</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EHT</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AP</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decides</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whether</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User</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Info</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field</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in</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MU-RTS Trigger</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frame</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is</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an</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HE</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variant</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u w:val="single"/>
          <w:lang w:eastAsia="zh-CN"/>
        </w:rPr>
        <w:t>User</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Info field or an EHT variant</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User</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Info</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field.</w:t>
      </w:r>
    </w:p>
    <w:p w14:paraId="6276E9E9"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sz w:val="14"/>
          <w:szCs w:val="14"/>
          <w:lang w:eastAsia="zh-CN"/>
        </w:rPr>
      </w:pPr>
    </w:p>
    <w:p w14:paraId="06F86F68" w14:textId="77777777" w:rsidR="007D12D7" w:rsidRPr="007D12D7" w:rsidRDefault="007D12D7" w:rsidP="007D12D7">
      <w:pPr>
        <w:widowControl w:val="0"/>
        <w:kinsoku w:val="0"/>
        <w:overflowPunct w:val="0"/>
        <w:autoSpaceDE w:val="0"/>
        <w:autoSpaceDN w:val="0"/>
        <w:adjustRightInd w:val="0"/>
        <w:spacing w:before="91" w:after="0" w:line="249" w:lineRule="auto"/>
        <w:ind w:right="1005"/>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color w:val="208A20"/>
          <w:sz w:val="20"/>
          <w:szCs w:val="20"/>
          <w:u w:val="single"/>
          <w:lang w:eastAsia="zh-CN"/>
        </w:rPr>
        <w:t>(#5514)</w:t>
      </w:r>
      <w:r w:rsidRPr="007D12D7">
        <w:rPr>
          <w:rFonts w:ascii="Times New Roman" w:eastAsia="DengXian" w:hAnsi="Times New Roman" w:cs="Times New Roman"/>
          <w:color w:val="000000"/>
          <w:sz w:val="20"/>
          <w:szCs w:val="20"/>
          <w:u w:val="single"/>
          <w:lang w:eastAsia="zh-CN"/>
        </w:rPr>
        <w:t>If</w:t>
      </w:r>
      <w:r w:rsidRPr="007D12D7">
        <w:rPr>
          <w:rFonts w:ascii="Times New Roman" w:eastAsia="DengXian" w:hAnsi="Times New Roman" w:cs="Times New Roman"/>
          <w:color w:val="000000"/>
          <w:spacing w:val="-7"/>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the</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B55</w:t>
      </w:r>
      <w:r w:rsidRPr="007D12D7">
        <w:rPr>
          <w:rFonts w:ascii="Times New Roman" w:eastAsia="DengXian" w:hAnsi="Times New Roman" w:cs="Times New Roman"/>
          <w:color w:val="000000"/>
          <w:spacing w:val="-5"/>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in</w:t>
      </w:r>
      <w:r w:rsidRPr="007D12D7">
        <w:rPr>
          <w:rFonts w:ascii="Times New Roman" w:eastAsia="DengXian" w:hAnsi="Times New Roman" w:cs="Times New Roman"/>
          <w:color w:val="000000"/>
          <w:spacing w:val="-5"/>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the</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Common</w:t>
      </w:r>
      <w:r w:rsidRPr="007D12D7">
        <w:rPr>
          <w:rFonts w:ascii="Times New Roman" w:eastAsia="DengXian" w:hAnsi="Times New Roman" w:cs="Times New Roman"/>
          <w:color w:val="000000"/>
          <w:spacing w:val="-5"/>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Info</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field</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is</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equal</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to</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0</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in</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an</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MU-RTS</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Trigger</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frame,</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an</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EHT</w:t>
      </w:r>
      <w:r w:rsidRPr="007D12D7">
        <w:rPr>
          <w:rFonts w:ascii="Times New Roman" w:eastAsia="DengXian" w:hAnsi="Times New Roman" w:cs="Times New Roman"/>
          <w:color w:val="000000"/>
          <w:spacing w:val="-4"/>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AP</w:t>
      </w:r>
      <w:r w:rsidRPr="007D12D7">
        <w:rPr>
          <w:rFonts w:ascii="Times New Roman" w:eastAsia="DengXian" w:hAnsi="Times New Roman" w:cs="Times New Roman"/>
          <w:color w:val="000000"/>
          <w:spacing w:val="-7"/>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does</w:t>
      </w:r>
      <w:r w:rsidRPr="007D12D7">
        <w:rPr>
          <w:rFonts w:ascii="Times New Roman" w:eastAsia="DengXian" w:hAnsi="Times New Roman" w:cs="Times New Roman"/>
          <w:color w:val="000000"/>
          <w:spacing w:val="-6"/>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not</w:t>
      </w:r>
      <w:r w:rsidRPr="007D12D7">
        <w:rPr>
          <w:rFonts w:ascii="Times New Roman" w:eastAsia="DengXian" w:hAnsi="Times New Roman" w:cs="Times New Roman"/>
          <w:color w:val="000000"/>
          <w:spacing w:val="-47"/>
          <w:sz w:val="20"/>
          <w:szCs w:val="20"/>
          <w:lang w:eastAsia="zh-CN"/>
        </w:rPr>
        <w:t xml:space="preserve"> </w:t>
      </w:r>
      <w:r w:rsidRPr="007D12D7">
        <w:rPr>
          <w:rFonts w:ascii="Times New Roman" w:eastAsia="DengXian" w:hAnsi="Times New Roman" w:cs="Times New Roman"/>
          <w:color w:val="000000"/>
          <w:sz w:val="20"/>
          <w:szCs w:val="20"/>
          <w:u w:val="single"/>
          <w:lang w:eastAsia="zh-CN"/>
        </w:rPr>
        <w:t>set</w:t>
      </w:r>
      <w:r w:rsidRPr="007D12D7">
        <w:rPr>
          <w:rFonts w:ascii="Times New Roman" w:eastAsia="DengXian" w:hAnsi="Times New Roman" w:cs="Times New Roman"/>
          <w:color w:val="000000"/>
          <w:spacing w:val="-1"/>
          <w:sz w:val="20"/>
          <w:szCs w:val="20"/>
          <w:u w:val="single"/>
          <w:lang w:eastAsia="zh-CN"/>
        </w:rPr>
        <w:t xml:space="preserve"> </w:t>
      </w:r>
      <w:r w:rsidRPr="007D12D7">
        <w:rPr>
          <w:rFonts w:ascii="Times New Roman" w:eastAsia="DengXian" w:hAnsi="Times New Roman" w:cs="Times New Roman"/>
          <w:color w:val="000000"/>
          <w:sz w:val="20"/>
          <w:szCs w:val="20"/>
          <w:u w:val="single"/>
          <w:lang w:eastAsia="zh-CN"/>
        </w:rPr>
        <w:t xml:space="preserve">the B54 </w:t>
      </w:r>
      <w:r w:rsidRPr="007D12D7">
        <w:rPr>
          <w:rFonts w:ascii="Times New Roman" w:eastAsia="DengXian" w:hAnsi="Times New Roman" w:cs="Times New Roman"/>
          <w:color w:val="000000"/>
          <w:sz w:val="20"/>
          <w:szCs w:val="20"/>
          <w:u w:val="single"/>
          <w:lang w:eastAsia="zh-CN"/>
        </w:rPr>
        <w:lastRenderedPageBreak/>
        <w:t>in the Common Info field to 1.</w:t>
      </w:r>
    </w:p>
    <w:p w14:paraId="03D6A182" w14:textId="77777777" w:rsidR="007D12D7" w:rsidRPr="007D12D7" w:rsidRDefault="007D12D7" w:rsidP="007D12D7">
      <w:pPr>
        <w:widowControl w:val="0"/>
        <w:kinsoku w:val="0"/>
        <w:overflowPunct w:val="0"/>
        <w:autoSpaceDE w:val="0"/>
        <w:autoSpaceDN w:val="0"/>
        <w:adjustRightInd w:val="0"/>
        <w:spacing w:before="91" w:after="0" w:line="249" w:lineRule="auto"/>
        <w:ind w:right="1005"/>
        <w:rPr>
          <w:rFonts w:ascii="Times New Roman" w:eastAsia="DengXian" w:hAnsi="Times New Roman" w:cs="Times New Roman"/>
          <w:color w:val="000000"/>
          <w:sz w:val="20"/>
          <w:szCs w:val="20"/>
          <w:lang w:eastAsia="zh-CN"/>
        </w:rPr>
        <w:sectPr w:rsidR="007D12D7" w:rsidRPr="007D12D7">
          <w:pgSz w:w="12240" w:h="15840"/>
          <w:pgMar w:top="1280" w:right="780" w:bottom="960" w:left="800" w:header="661" w:footer="761" w:gutter="0"/>
          <w:cols w:space="720"/>
          <w:noEndnote/>
        </w:sectPr>
      </w:pPr>
    </w:p>
    <w:p w14:paraId="5BFE9898" w14:textId="06E59BA6" w:rsidR="007D12D7" w:rsidRPr="007D12D7" w:rsidRDefault="007D12D7" w:rsidP="007D12D7">
      <w:pPr>
        <w:widowControl w:val="0"/>
        <w:kinsoku w:val="0"/>
        <w:overflowPunct w:val="0"/>
        <w:autoSpaceDE w:val="0"/>
        <w:autoSpaceDN w:val="0"/>
        <w:adjustRightInd w:val="0"/>
        <w:spacing w:before="115" w:after="0" w:line="230" w:lineRule="auto"/>
        <w:ind w:right="1005"/>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u w:val="single"/>
          <w:lang w:eastAsia="zh-CN"/>
        </w:rPr>
        <w:lastRenderedPageBreak/>
        <w:t>NOTE—Refer</w:t>
      </w:r>
      <w:r w:rsidRPr="007D12D7">
        <w:rPr>
          <w:rFonts w:ascii="Times New Roman" w:eastAsia="DengXian" w:hAnsi="Times New Roman" w:cs="Times New Roman"/>
          <w:spacing w:val="7"/>
          <w:sz w:val="18"/>
          <w:szCs w:val="18"/>
          <w:u w:val="single"/>
          <w:lang w:eastAsia="zh-CN"/>
        </w:rPr>
        <w:t xml:space="preserve"> </w:t>
      </w:r>
      <w:r w:rsidRPr="007D12D7">
        <w:rPr>
          <w:rFonts w:ascii="Times New Roman" w:eastAsia="DengXian" w:hAnsi="Times New Roman" w:cs="Times New Roman"/>
          <w:sz w:val="18"/>
          <w:szCs w:val="18"/>
          <w:u w:val="single"/>
          <w:lang w:eastAsia="zh-CN"/>
        </w:rPr>
        <w:t>to</w:t>
      </w:r>
      <w:r w:rsidRPr="007D12D7">
        <w:rPr>
          <w:rFonts w:ascii="Times New Roman" w:eastAsia="DengXian" w:hAnsi="Times New Roman" w:cs="Times New Roman"/>
          <w:spacing w:val="7"/>
          <w:sz w:val="18"/>
          <w:szCs w:val="18"/>
          <w:u w:val="single"/>
          <w:lang w:eastAsia="zh-CN"/>
        </w:rPr>
        <w:t xml:space="preserve"> </w:t>
      </w:r>
      <w:commentRangeStart w:id="157"/>
      <w:r w:rsidR="007577D3">
        <w:fldChar w:fldCharType="begin"/>
      </w:r>
      <w:r w:rsidR="007577D3">
        <w:instrText xml:space="preserve"> HYPERLINK \l "bookmark34" </w:instrText>
      </w:r>
      <w:r w:rsidR="007577D3">
        <w:fldChar w:fldCharType="separate"/>
      </w:r>
      <w:r w:rsidRPr="007D12D7">
        <w:rPr>
          <w:rFonts w:ascii="Times New Roman" w:eastAsia="DengXian" w:hAnsi="Times New Roman" w:cs="Times New Roman"/>
          <w:sz w:val="18"/>
          <w:szCs w:val="18"/>
          <w:u w:val="single"/>
          <w:lang w:eastAsia="zh-CN"/>
        </w:rPr>
        <w:t>9.3.1.22.1</w:t>
      </w:r>
      <w:del w:id="158" w:author="R0" w:date="2022-03-25T16:34:00Z">
        <w:r w:rsidRPr="007D12D7" w:rsidDel="002C014E">
          <w:rPr>
            <w:rFonts w:ascii="Times New Roman" w:eastAsia="DengXian" w:hAnsi="Times New Roman" w:cs="Times New Roman"/>
            <w:sz w:val="18"/>
            <w:szCs w:val="18"/>
            <w:u w:val="single"/>
            <w:lang w:eastAsia="zh-CN"/>
          </w:rPr>
          <w:delText>.2</w:delText>
        </w:r>
      </w:del>
      <w:r w:rsidRPr="007D12D7">
        <w:rPr>
          <w:rFonts w:ascii="Times New Roman" w:eastAsia="DengXian" w:hAnsi="Times New Roman" w:cs="Times New Roman"/>
          <w:spacing w:val="7"/>
          <w:sz w:val="18"/>
          <w:szCs w:val="18"/>
          <w:u w:val="single"/>
          <w:lang w:eastAsia="zh-CN"/>
        </w:rPr>
        <w:t xml:space="preserve"> </w:t>
      </w:r>
      <w:r w:rsidRPr="007D12D7">
        <w:rPr>
          <w:rFonts w:ascii="Times New Roman" w:eastAsia="DengXian" w:hAnsi="Times New Roman" w:cs="Times New Roman"/>
          <w:sz w:val="18"/>
          <w:szCs w:val="18"/>
          <w:u w:val="single"/>
          <w:lang w:eastAsia="zh-CN"/>
        </w:rPr>
        <w:t>(</w:t>
      </w:r>
      <w:ins w:id="159" w:author="R0" w:date="2022-03-25T16:34:00Z">
        <w:r w:rsidR="002C014E">
          <w:rPr>
            <w:rFonts w:ascii="Times New Roman" w:eastAsia="DengXian" w:hAnsi="Times New Roman" w:cs="Times New Roman"/>
            <w:sz w:val="18"/>
            <w:szCs w:val="18"/>
            <w:u w:val="single"/>
            <w:lang w:eastAsia="zh-CN"/>
          </w:rPr>
          <w:t>General</w:t>
        </w:r>
      </w:ins>
      <w:del w:id="160" w:author="R0" w:date="2022-03-25T16:34:00Z">
        <w:r w:rsidRPr="007D12D7" w:rsidDel="002C014E">
          <w:rPr>
            <w:rFonts w:ascii="Times New Roman" w:eastAsia="DengXian" w:hAnsi="Times New Roman" w:cs="Times New Roman"/>
            <w:sz w:val="18"/>
            <w:szCs w:val="18"/>
            <w:u w:val="single"/>
            <w:lang w:eastAsia="zh-CN"/>
          </w:rPr>
          <w:delText>User</w:delText>
        </w:r>
        <w:r w:rsidRPr="007D12D7" w:rsidDel="002C014E">
          <w:rPr>
            <w:rFonts w:ascii="Times New Roman" w:eastAsia="DengXian" w:hAnsi="Times New Roman" w:cs="Times New Roman"/>
            <w:spacing w:val="7"/>
            <w:sz w:val="18"/>
            <w:szCs w:val="18"/>
            <w:u w:val="single"/>
            <w:lang w:eastAsia="zh-CN"/>
          </w:rPr>
          <w:delText xml:space="preserve"> </w:delText>
        </w:r>
        <w:r w:rsidRPr="007D12D7" w:rsidDel="002C014E">
          <w:rPr>
            <w:rFonts w:ascii="Times New Roman" w:eastAsia="DengXian" w:hAnsi="Times New Roman" w:cs="Times New Roman"/>
            <w:sz w:val="18"/>
            <w:szCs w:val="18"/>
            <w:u w:val="single"/>
            <w:lang w:eastAsia="zh-CN"/>
          </w:rPr>
          <w:delText>Info</w:delText>
        </w:r>
        <w:r w:rsidRPr="007D12D7" w:rsidDel="002C014E">
          <w:rPr>
            <w:rFonts w:ascii="Times New Roman" w:eastAsia="DengXian" w:hAnsi="Times New Roman" w:cs="Times New Roman"/>
            <w:spacing w:val="7"/>
            <w:sz w:val="18"/>
            <w:szCs w:val="18"/>
            <w:u w:val="single"/>
            <w:lang w:eastAsia="zh-CN"/>
          </w:rPr>
          <w:delText xml:space="preserve"> </w:delText>
        </w:r>
        <w:r w:rsidRPr="007D12D7" w:rsidDel="002C014E">
          <w:rPr>
            <w:rFonts w:ascii="Times New Roman" w:eastAsia="DengXian" w:hAnsi="Times New Roman" w:cs="Times New Roman"/>
            <w:sz w:val="18"/>
            <w:szCs w:val="18"/>
            <w:u w:val="single"/>
            <w:lang w:eastAsia="zh-CN"/>
          </w:rPr>
          <w:delText>List</w:delText>
        </w:r>
        <w:r w:rsidRPr="007D12D7" w:rsidDel="002C014E">
          <w:rPr>
            <w:rFonts w:ascii="Times New Roman" w:eastAsia="DengXian" w:hAnsi="Times New Roman" w:cs="Times New Roman"/>
            <w:spacing w:val="7"/>
            <w:sz w:val="18"/>
            <w:szCs w:val="18"/>
            <w:u w:val="single"/>
            <w:lang w:eastAsia="zh-CN"/>
          </w:rPr>
          <w:delText xml:space="preserve"> </w:delText>
        </w:r>
        <w:r w:rsidRPr="007D12D7" w:rsidDel="002C014E">
          <w:rPr>
            <w:rFonts w:ascii="Times New Roman" w:eastAsia="DengXian" w:hAnsi="Times New Roman" w:cs="Times New Roman"/>
            <w:sz w:val="18"/>
            <w:szCs w:val="18"/>
            <w:u w:val="single"/>
            <w:lang w:eastAsia="zh-CN"/>
          </w:rPr>
          <w:delText>field</w:delText>
        </w:r>
      </w:del>
      <w:r w:rsidR="007577D3">
        <w:rPr>
          <w:rFonts w:ascii="Times New Roman" w:eastAsia="DengXian" w:hAnsi="Times New Roman" w:cs="Times New Roman"/>
          <w:sz w:val="18"/>
          <w:szCs w:val="18"/>
          <w:u w:val="single"/>
          <w:lang w:eastAsia="zh-CN"/>
        </w:rPr>
        <w:fldChar w:fldCharType="end"/>
      </w:r>
      <w:commentRangeEnd w:id="157"/>
      <w:r w:rsidR="002C014E">
        <w:rPr>
          <w:rStyle w:val="CommentReference"/>
        </w:rPr>
        <w:commentReference w:id="157"/>
      </w:r>
      <w:r w:rsidRPr="007D12D7">
        <w:rPr>
          <w:rFonts w:ascii="Times New Roman" w:eastAsia="DengXian" w:hAnsi="Times New Roman" w:cs="Times New Roman"/>
          <w:sz w:val="18"/>
          <w:szCs w:val="18"/>
          <w:u w:val="single"/>
          <w:lang w:eastAsia="zh-CN"/>
        </w:rPr>
        <w:t>)</w:t>
      </w:r>
      <w:r w:rsidRPr="007D12D7">
        <w:rPr>
          <w:rFonts w:ascii="Times New Roman" w:eastAsia="DengXian" w:hAnsi="Times New Roman" w:cs="Times New Roman"/>
          <w:spacing w:val="7"/>
          <w:sz w:val="18"/>
          <w:szCs w:val="18"/>
          <w:u w:val="single"/>
          <w:lang w:eastAsia="zh-CN"/>
        </w:rPr>
        <w:t xml:space="preserve"> </w:t>
      </w:r>
      <w:r w:rsidRPr="007D12D7">
        <w:rPr>
          <w:rFonts w:ascii="Times New Roman" w:eastAsia="DengXian" w:hAnsi="Times New Roman" w:cs="Times New Roman"/>
          <w:sz w:val="18"/>
          <w:szCs w:val="18"/>
          <w:u w:val="single"/>
          <w:lang w:eastAsia="zh-CN"/>
        </w:rPr>
        <w:t>on</w:t>
      </w:r>
      <w:r w:rsidRPr="007D12D7">
        <w:rPr>
          <w:rFonts w:ascii="Times New Roman" w:eastAsia="DengXian" w:hAnsi="Times New Roman" w:cs="Times New Roman"/>
          <w:spacing w:val="7"/>
          <w:sz w:val="18"/>
          <w:szCs w:val="18"/>
          <w:u w:val="single"/>
          <w:lang w:eastAsia="zh-CN"/>
        </w:rPr>
        <w:t xml:space="preserve"> </w:t>
      </w:r>
      <w:r w:rsidRPr="007D12D7">
        <w:rPr>
          <w:rFonts w:ascii="Times New Roman" w:eastAsia="DengXian" w:hAnsi="Times New Roman" w:cs="Times New Roman"/>
          <w:sz w:val="18"/>
          <w:szCs w:val="18"/>
          <w:u w:val="single"/>
          <w:lang w:eastAsia="zh-CN"/>
        </w:rPr>
        <w:t>valid</w:t>
      </w:r>
      <w:r w:rsidRPr="007D12D7">
        <w:rPr>
          <w:rFonts w:ascii="Times New Roman" w:eastAsia="DengXian" w:hAnsi="Times New Roman" w:cs="Times New Roman"/>
          <w:spacing w:val="7"/>
          <w:sz w:val="18"/>
          <w:szCs w:val="18"/>
          <w:u w:val="single"/>
          <w:lang w:eastAsia="zh-CN"/>
        </w:rPr>
        <w:t xml:space="preserve"> </w:t>
      </w:r>
      <w:r w:rsidRPr="007D12D7">
        <w:rPr>
          <w:rFonts w:ascii="Times New Roman" w:eastAsia="DengXian" w:hAnsi="Times New Roman" w:cs="Times New Roman"/>
          <w:sz w:val="18"/>
          <w:szCs w:val="18"/>
          <w:u w:val="single"/>
          <w:lang w:eastAsia="zh-CN"/>
        </w:rPr>
        <w:t>combinations</w:t>
      </w:r>
      <w:r w:rsidRPr="007D12D7">
        <w:rPr>
          <w:rFonts w:ascii="Times New Roman" w:eastAsia="DengXian" w:hAnsi="Times New Roman" w:cs="Times New Roman"/>
          <w:spacing w:val="8"/>
          <w:sz w:val="18"/>
          <w:szCs w:val="18"/>
          <w:u w:val="single"/>
          <w:lang w:eastAsia="zh-CN"/>
        </w:rPr>
        <w:t xml:space="preserve"> </w:t>
      </w:r>
      <w:r w:rsidRPr="007D12D7">
        <w:rPr>
          <w:rFonts w:ascii="Times New Roman" w:eastAsia="DengXian" w:hAnsi="Times New Roman" w:cs="Times New Roman"/>
          <w:sz w:val="18"/>
          <w:szCs w:val="18"/>
          <w:u w:val="single"/>
          <w:lang w:eastAsia="zh-CN"/>
        </w:rPr>
        <w:t>of</w:t>
      </w:r>
      <w:r w:rsidRPr="007D12D7">
        <w:rPr>
          <w:rFonts w:ascii="Times New Roman" w:eastAsia="DengXian" w:hAnsi="Times New Roman" w:cs="Times New Roman"/>
          <w:spacing w:val="7"/>
          <w:sz w:val="18"/>
          <w:szCs w:val="18"/>
          <w:u w:val="single"/>
          <w:lang w:eastAsia="zh-CN"/>
        </w:rPr>
        <w:t xml:space="preserve"> </w:t>
      </w:r>
      <w:r w:rsidRPr="007D12D7">
        <w:rPr>
          <w:rFonts w:ascii="Times New Roman" w:eastAsia="DengXian" w:hAnsi="Times New Roman" w:cs="Times New Roman"/>
          <w:sz w:val="18"/>
          <w:szCs w:val="18"/>
          <w:u w:val="single"/>
          <w:lang w:eastAsia="zh-CN"/>
        </w:rPr>
        <w:t>B54</w:t>
      </w:r>
      <w:r w:rsidRPr="007D12D7">
        <w:rPr>
          <w:rFonts w:ascii="Times New Roman" w:eastAsia="DengXian" w:hAnsi="Times New Roman" w:cs="Times New Roman"/>
          <w:spacing w:val="7"/>
          <w:sz w:val="18"/>
          <w:szCs w:val="18"/>
          <w:u w:val="single"/>
          <w:lang w:eastAsia="zh-CN"/>
        </w:rPr>
        <w:t xml:space="preserve"> </w:t>
      </w:r>
      <w:r w:rsidRPr="007D12D7">
        <w:rPr>
          <w:rFonts w:ascii="Times New Roman" w:eastAsia="DengXian" w:hAnsi="Times New Roman" w:cs="Times New Roman"/>
          <w:sz w:val="18"/>
          <w:szCs w:val="18"/>
          <w:u w:val="single"/>
          <w:lang w:eastAsia="zh-CN"/>
        </w:rPr>
        <w:t>and</w:t>
      </w:r>
      <w:r w:rsidRPr="007D12D7">
        <w:rPr>
          <w:rFonts w:ascii="Times New Roman" w:eastAsia="DengXian" w:hAnsi="Times New Roman" w:cs="Times New Roman"/>
          <w:spacing w:val="8"/>
          <w:sz w:val="18"/>
          <w:szCs w:val="18"/>
          <w:u w:val="single"/>
          <w:lang w:eastAsia="zh-CN"/>
        </w:rPr>
        <w:t xml:space="preserve"> </w:t>
      </w:r>
      <w:r w:rsidRPr="007D12D7">
        <w:rPr>
          <w:rFonts w:ascii="Times New Roman" w:eastAsia="DengXian" w:hAnsi="Times New Roman" w:cs="Times New Roman"/>
          <w:sz w:val="18"/>
          <w:szCs w:val="18"/>
          <w:u w:val="single"/>
          <w:lang w:eastAsia="zh-CN"/>
        </w:rPr>
        <w:t>B55</w:t>
      </w:r>
      <w:r w:rsidRPr="007D12D7">
        <w:rPr>
          <w:rFonts w:ascii="Times New Roman" w:eastAsia="DengXian" w:hAnsi="Times New Roman" w:cs="Times New Roman"/>
          <w:spacing w:val="7"/>
          <w:sz w:val="18"/>
          <w:szCs w:val="18"/>
          <w:u w:val="single"/>
          <w:lang w:eastAsia="zh-CN"/>
        </w:rPr>
        <w:t xml:space="preserve"> </w:t>
      </w:r>
      <w:r w:rsidRPr="007D12D7">
        <w:rPr>
          <w:rFonts w:ascii="Times New Roman" w:eastAsia="DengXian" w:hAnsi="Times New Roman" w:cs="Times New Roman"/>
          <w:sz w:val="18"/>
          <w:szCs w:val="18"/>
          <w:u w:val="single"/>
          <w:lang w:eastAsia="zh-CN"/>
        </w:rPr>
        <w:t>in</w:t>
      </w:r>
      <w:r w:rsidRPr="007D12D7">
        <w:rPr>
          <w:rFonts w:ascii="Times New Roman" w:eastAsia="DengXian" w:hAnsi="Times New Roman" w:cs="Times New Roman"/>
          <w:spacing w:val="8"/>
          <w:sz w:val="18"/>
          <w:szCs w:val="18"/>
          <w:u w:val="single"/>
          <w:lang w:eastAsia="zh-CN"/>
        </w:rPr>
        <w:t xml:space="preserve"> </w:t>
      </w:r>
      <w:r w:rsidRPr="007D12D7">
        <w:rPr>
          <w:rFonts w:ascii="Times New Roman" w:eastAsia="DengXian" w:hAnsi="Times New Roman" w:cs="Times New Roman"/>
          <w:sz w:val="18"/>
          <w:szCs w:val="18"/>
          <w:u w:val="single"/>
          <w:lang w:eastAsia="zh-CN"/>
        </w:rPr>
        <w:t>the</w:t>
      </w:r>
      <w:r w:rsidRPr="007D12D7">
        <w:rPr>
          <w:rFonts w:ascii="Times New Roman" w:eastAsia="DengXian" w:hAnsi="Times New Roman" w:cs="Times New Roman"/>
          <w:spacing w:val="7"/>
          <w:sz w:val="18"/>
          <w:szCs w:val="18"/>
          <w:u w:val="single"/>
          <w:lang w:eastAsia="zh-CN"/>
        </w:rPr>
        <w:t xml:space="preserve"> </w:t>
      </w:r>
      <w:r w:rsidRPr="007D12D7">
        <w:rPr>
          <w:rFonts w:ascii="Times New Roman" w:eastAsia="DengXian" w:hAnsi="Times New Roman" w:cs="Times New Roman"/>
          <w:sz w:val="18"/>
          <w:szCs w:val="18"/>
          <w:u w:val="single"/>
          <w:lang w:eastAsia="zh-CN"/>
        </w:rPr>
        <w:t>Common</w:t>
      </w:r>
      <w:r w:rsidRPr="007D12D7">
        <w:rPr>
          <w:rFonts w:ascii="Times New Roman" w:eastAsia="DengXian" w:hAnsi="Times New Roman" w:cs="Times New Roman"/>
          <w:spacing w:val="7"/>
          <w:sz w:val="18"/>
          <w:szCs w:val="18"/>
          <w:u w:val="single"/>
          <w:lang w:eastAsia="zh-CN"/>
        </w:rPr>
        <w:t xml:space="preserve"> </w:t>
      </w:r>
      <w:r w:rsidRPr="007D12D7">
        <w:rPr>
          <w:rFonts w:ascii="Times New Roman" w:eastAsia="DengXian" w:hAnsi="Times New Roman" w:cs="Times New Roman"/>
          <w:sz w:val="18"/>
          <w:szCs w:val="18"/>
          <w:u w:val="single"/>
          <w:lang w:eastAsia="zh-CN"/>
        </w:rPr>
        <w:t>Info</w:t>
      </w:r>
      <w:r w:rsidRPr="007D12D7">
        <w:rPr>
          <w:rFonts w:ascii="Times New Roman" w:eastAsia="DengXian" w:hAnsi="Times New Roman" w:cs="Times New Roman"/>
          <w:spacing w:val="7"/>
          <w:sz w:val="18"/>
          <w:szCs w:val="18"/>
          <w:u w:val="single"/>
          <w:lang w:eastAsia="zh-CN"/>
        </w:rPr>
        <w:t xml:space="preserve"> </w:t>
      </w:r>
      <w:r w:rsidRPr="007D12D7">
        <w:rPr>
          <w:rFonts w:ascii="Times New Roman" w:eastAsia="DengXian" w:hAnsi="Times New Roman" w:cs="Times New Roman"/>
          <w:sz w:val="18"/>
          <w:szCs w:val="18"/>
          <w:u w:val="single"/>
          <w:lang w:eastAsia="zh-CN"/>
        </w:rPr>
        <w:t>field,</w:t>
      </w:r>
      <w:r w:rsidRPr="007D12D7">
        <w:rPr>
          <w:rFonts w:ascii="Times New Roman" w:eastAsia="DengXian" w:hAnsi="Times New Roman" w:cs="Times New Roman"/>
          <w:spacing w:val="1"/>
          <w:sz w:val="18"/>
          <w:szCs w:val="18"/>
          <w:lang w:eastAsia="zh-CN"/>
        </w:rPr>
        <w:t xml:space="preserve"> </w:t>
      </w:r>
      <w:r w:rsidRPr="007D12D7">
        <w:rPr>
          <w:rFonts w:ascii="Times New Roman" w:eastAsia="DengXian" w:hAnsi="Times New Roman" w:cs="Times New Roman"/>
          <w:sz w:val="18"/>
          <w:szCs w:val="18"/>
          <w:u w:val="single"/>
          <w:lang w:eastAsia="zh-CN"/>
        </w:rPr>
        <w:t>B39</w:t>
      </w:r>
      <w:r w:rsidRPr="007D12D7">
        <w:rPr>
          <w:rFonts w:ascii="Times New Roman" w:eastAsia="DengXian" w:hAnsi="Times New Roman" w:cs="Times New Roman"/>
          <w:spacing w:val="-2"/>
          <w:sz w:val="18"/>
          <w:szCs w:val="18"/>
          <w:u w:val="single"/>
          <w:lang w:eastAsia="zh-CN"/>
        </w:rPr>
        <w:t xml:space="preserve"> </w:t>
      </w:r>
      <w:r w:rsidRPr="007D12D7">
        <w:rPr>
          <w:rFonts w:ascii="Times New Roman" w:eastAsia="DengXian" w:hAnsi="Times New Roman" w:cs="Times New Roman"/>
          <w:sz w:val="18"/>
          <w:szCs w:val="18"/>
          <w:u w:val="single"/>
          <w:lang w:eastAsia="zh-CN"/>
        </w:rPr>
        <w:t>in</w:t>
      </w:r>
      <w:r w:rsidRPr="007D12D7">
        <w:rPr>
          <w:rFonts w:ascii="Times New Roman" w:eastAsia="DengXian" w:hAnsi="Times New Roman" w:cs="Times New Roman"/>
          <w:spacing w:val="-1"/>
          <w:sz w:val="18"/>
          <w:szCs w:val="18"/>
          <w:u w:val="single"/>
          <w:lang w:eastAsia="zh-CN"/>
        </w:rPr>
        <w:t xml:space="preserve"> </w:t>
      </w:r>
      <w:r w:rsidRPr="007D12D7">
        <w:rPr>
          <w:rFonts w:ascii="Times New Roman" w:eastAsia="DengXian" w:hAnsi="Times New Roman" w:cs="Times New Roman"/>
          <w:sz w:val="18"/>
          <w:szCs w:val="18"/>
          <w:u w:val="single"/>
          <w:lang w:eastAsia="zh-CN"/>
        </w:rPr>
        <w:t>the</w:t>
      </w:r>
      <w:r w:rsidRPr="007D12D7">
        <w:rPr>
          <w:rFonts w:ascii="Times New Roman" w:eastAsia="DengXian" w:hAnsi="Times New Roman" w:cs="Times New Roman"/>
          <w:spacing w:val="-1"/>
          <w:sz w:val="18"/>
          <w:szCs w:val="18"/>
          <w:u w:val="single"/>
          <w:lang w:eastAsia="zh-CN"/>
        </w:rPr>
        <w:t xml:space="preserve"> </w:t>
      </w:r>
      <w:r w:rsidRPr="007D12D7">
        <w:rPr>
          <w:rFonts w:ascii="Times New Roman" w:eastAsia="DengXian" w:hAnsi="Times New Roman" w:cs="Times New Roman"/>
          <w:sz w:val="18"/>
          <w:szCs w:val="18"/>
          <w:u w:val="single"/>
          <w:lang w:eastAsia="zh-CN"/>
        </w:rPr>
        <w:t>User</w:t>
      </w:r>
      <w:r w:rsidRPr="007D12D7">
        <w:rPr>
          <w:rFonts w:ascii="Times New Roman" w:eastAsia="DengXian" w:hAnsi="Times New Roman" w:cs="Times New Roman"/>
          <w:spacing w:val="-1"/>
          <w:sz w:val="18"/>
          <w:szCs w:val="18"/>
          <w:u w:val="single"/>
          <w:lang w:eastAsia="zh-CN"/>
        </w:rPr>
        <w:t xml:space="preserve"> </w:t>
      </w:r>
      <w:r w:rsidRPr="007D12D7">
        <w:rPr>
          <w:rFonts w:ascii="Times New Roman" w:eastAsia="DengXian" w:hAnsi="Times New Roman" w:cs="Times New Roman"/>
          <w:sz w:val="18"/>
          <w:szCs w:val="18"/>
          <w:u w:val="single"/>
          <w:lang w:eastAsia="zh-CN"/>
        </w:rPr>
        <w:t>Info field,</w:t>
      </w:r>
      <w:r w:rsidRPr="007D12D7">
        <w:rPr>
          <w:rFonts w:ascii="Times New Roman" w:eastAsia="DengXian" w:hAnsi="Times New Roman" w:cs="Times New Roman"/>
          <w:spacing w:val="-1"/>
          <w:sz w:val="18"/>
          <w:szCs w:val="18"/>
          <w:u w:val="single"/>
          <w:lang w:eastAsia="zh-CN"/>
        </w:rPr>
        <w:t xml:space="preserve"> </w:t>
      </w:r>
      <w:r w:rsidRPr="007D12D7">
        <w:rPr>
          <w:rFonts w:ascii="Times New Roman" w:eastAsia="DengXian" w:hAnsi="Times New Roman" w:cs="Times New Roman"/>
          <w:sz w:val="18"/>
          <w:szCs w:val="18"/>
          <w:u w:val="single"/>
          <w:lang w:eastAsia="zh-CN"/>
        </w:rPr>
        <w:t>and</w:t>
      </w:r>
      <w:r w:rsidRPr="007D12D7">
        <w:rPr>
          <w:rFonts w:ascii="Times New Roman" w:eastAsia="DengXian" w:hAnsi="Times New Roman" w:cs="Times New Roman"/>
          <w:spacing w:val="-1"/>
          <w:sz w:val="18"/>
          <w:szCs w:val="18"/>
          <w:u w:val="single"/>
          <w:lang w:eastAsia="zh-CN"/>
        </w:rPr>
        <w:t xml:space="preserve"> </w:t>
      </w:r>
      <w:r w:rsidRPr="007D12D7">
        <w:rPr>
          <w:rFonts w:ascii="Times New Roman" w:eastAsia="DengXian" w:hAnsi="Times New Roman" w:cs="Times New Roman"/>
          <w:sz w:val="18"/>
          <w:szCs w:val="18"/>
          <w:u w:val="single"/>
          <w:lang w:eastAsia="zh-CN"/>
        </w:rPr>
        <w:t>User</w:t>
      </w:r>
      <w:r w:rsidRPr="007D12D7">
        <w:rPr>
          <w:rFonts w:ascii="Times New Roman" w:eastAsia="DengXian" w:hAnsi="Times New Roman" w:cs="Times New Roman"/>
          <w:spacing w:val="-2"/>
          <w:sz w:val="18"/>
          <w:szCs w:val="18"/>
          <w:u w:val="single"/>
          <w:lang w:eastAsia="zh-CN"/>
        </w:rPr>
        <w:t xml:space="preserve"> </w:t>
      </w:r>
      <w:r w:rsidRPr="007D12D7">
        <w:rPr>
          <w:rFonts w:ascii="Times New Roman" w:eastAsia="DengXian" w:hAnsi="Times New Roman" w:cs="Times New Roman"/>
          <w:sz w:val="18"/>
          <w:szCs w:val="18"/>
          <w:u w:val="single"/>
          <w:lang w:eastAsia="zh-CN"/>
        </w:rPr>
        <w:t>Info</w:t>
      </w:r>
      <w:r w:rsidRPr="007D12D7">
        <w:rPr>
          <w:rFonts w:ascii="Times New Roman" w:eastAsia="DengXian" w:hAnsi="Times New Roman" w:cs="Times New Roman"/>
          <w:spacing w:val="-1"/>
          <w:sz w:val="18"/>
          <w:szCs w:val="18"/>
          <w:u w:val="single"/>
          <w:lang w:eastAsia="zh-CN"/>
        </w:rPr>
        <w:t xml:space="preserve"> </w:t>
      </w:r>
      <w:r w:rsidRPr="007D12D7">
        <w:rPr>
          <w:rFonts w:ascii="Times New Roman" w:eastAsia="DengXian" w:hAnsi="Times New Roman" w:cs="Times New Roman"/>
          <w:sz w:val="18"/>
          <w:szCs w:val="18"/>
          <w:u w:val="single"/>
          <w:lang w:eastAsia="zh-CN"/>
        </w:rPr>
        <w:t>field</w:t>
      </w:r>
      <w:r w:rsidRPr="007D12D7">
        <w:rPr>
          <w:rFonts w:ascii="Times New Roman" w:eastAsia="DengXian" w:hAnsi="Times New Roman" w:cs="Times New Roman"/>
          <w:spacing w:val="-1"/>
          <w:sz w:val="18"/>
          <w:szCs w:val="18"/>
          <w:u w:val="single"/>
          <w:lang w:eastAsia="zh-CN"/>
        </w:rPr>
        <w:t xml:space="preserve"> </w:t>
      </w:r>
      <w:r w:rsidRPr="007D12D7">
        <w:rPr>
          <w:rFonts w:ascii="Times New Roman" w:eastAsia="DengXian" w:hAnsi="Times New Roman" w:cs="Times New Roman"/>
          <w:sz w:val="18"/>
          <w:szCs w:val="18"/>
          <w:u w:val="single"/>
          <w:lang w:eastAsia="zh-CN"/>
        </w:rPr>
        <w:t>variant.</w:t>
      </w:r>
    </w:p>
    <w:p w14:paraId="5130EB0A"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15"/>
          <w:szCs w:val="15"/>
          <w:lang w:eastAsia="zh-CN"/>
        </w:rPr>
      </w:pPr>
    </w:p>
    <w:p w14:paraId="5CB5C715" w14:textId="77777777" w:rsidR="007D12D7" w:rsidRPr="007D12D7" w:rsidRDefault="007D12D7" w:rsidP="007D12D7">
      <w:pPr>
        <w:widowControl w:val="0"/>
        <w:kinsoku w:val="0"/>
        <w:overflowPunct w:val="0"/>
        <w:autoSpaceDE w:val="0"/>
        <w:autoSpaceDN w:val="0"/>
        <w:adjustRightInd w:val="0"/>
        <w:spacing w:before="91" w:after="0" w:line="240" w:lineRule="auto"/>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Change</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now-shifted</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seventh</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follows:</w:t>
      </w:r>
    </w:p>
    <w:p w14:paraId="44A35269" w14:textId="77777777" w:rsidR="007D12D7" w:rsidRPr="007D12D7" w:rsidRDefault="007D12D7" w:rsidP="007D12D7">
      <w:pPr>
        <w:widowControl w:val="0"/>
        <w:kinsoku w:val="0"/>
        <w:overflowPunct w:val="0"/>
        <w:autoSpaceDE w:val="0"/>
        <w:autoSpaceDN w:val="0"/>
        <w:adjustRightInd w:val="0"/>
        <w:spacing w:before="6" w:after="0" w:line="240" w:lineRule="auto"/>
        <w:rPr>
          <w:rFonts w:ascii="Times New Roman" w:eastAsia="DengXian" w:hAnsi="Times New Roman" w:cs="Times New Roman"/>
          <w:b/>
          <w:bCs/>
          <w:i/>
          <w:iCs/>
          <w:sz w:val="23"/>
          <w:szCs w:val="23"/>
          <w:lang w:eastAsia="zh-CN"/>
        </w:rPr>
      </w:pPr>
    </w:p>
    <w:p w14:paraId="489D618F" w14:textId="77777777" w:rsidR="007D12D7" w:rsidRPr="007D12D7" w:rsidRDefault="007D12D7" w:rsidP="007D12D7">
      <w:pPr>
        <w:widowControl w:val="0"/>
        <w:kinsoku w:val="0"/>
        <w:overflowPunct w:val="0"/>
        <w:autoSpaceDE w:val="0"/>
        <w:autoSpaceDN w:val="0"/>
        <w:adjustRightInd w:val="0"/>
        <w:spacing w:after="0" w:line="249"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 xml:space="preserve">The UL Length, </w:t>
      </w:r>
      <w:r w:rsidRPr="007D12D7">
        <w:rPr>
          <w:rFonts w:ascii="Times New Roman" w:eastAsia="DengXian" w:hAnsi="Times New Roman" w:cs="Times New Roman"/>
          <w:strike/>
          <w:sz w:val="20"/>
          <w:szCs w:val="20"/>
          <w:lang w:eastAsia="zh-CN"/>
        </w:rPr>
        <w:t xml:space="preserve">GI And HE-LTF Type, </w:t>
      </w:r>
      <w:r w:rsidRPr="007D12D7">
        <w:rPr>
          <w:rFonts w:ascii="Times New Roman" w:eastAsia="DengXian" w:hAnsi="Times New Roman" w:cs="Times New Roman"/>
          <w:sz w:val="20"/>
          <w:szCs w:val="20"/>
          <w:lang w:eastAsia="zh-CN"/>
        </w:rPr>
        <w:t>MU-MIMO HE-LTF Mode, Number Of HE-LTF Symbols And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Midamble Periodicity, UL STBC, LDPC Extra Symbol Segment, AP Tx Power, Pre-FEC Padding Factor,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 xml:space="preserve">PE Disambiguity, UL Spatial Reuse, </w:t>
      </w:r>
      <w:r w:rsidRPr="007D12D7">
        <w:rPr>
          <w:rFonts w:ascii="Times New Roman" w:eastAsia="DengXian" w:hAnsi="Times New Roman" w:cs="Times New Roman"/>
          <w:sz w:val="20"/>
          <w:szCs w:val="20"/>
          <w:u w:val="single"/>
          <w:lang w:eastAsia="zh-CN"/>
        </w:rPr>
        <w:t xml:space="preserve">and </w:t>
      </w:r>
      <w:r w:rsidRPr="007D12D7">
        <w:rPr>
          <w:rFonts w:ascii="Times New Roman" w:eastAsia="DengXian" w:hAnsi="Times New Roman" w:cs="Times New Roman"/>
          <w:sz w:val="20"/>
          <w:szCs w:val="20"/>
          <w:lang w:eastAsia="zh-CN"/>
        </w:rPr>
        <w:t xml:space="preserve">Doppler </w:t>
      </w:r>
      <w:r w:rsidRPr="007D12D7">
        <w:rPr>
          <w:rFonts w:ascii="Times New Roman" w:eastAsia="DengXian" w:hAnsi="Times New Roman" w:cs="Times New Roman"/>
          <w:strike/>
          <w:sz w:val="20"/>
          <w:szCs w:val="20"/>
          <w:lang w:eastAsia="zh-CN"/>
        </w:rPr>
        <w:t xml:space="preserve">and UL HE-SIG-A2 Reserved </w:t>
      </w:r>
      <w:r w:rsidRPr="007D12D7">
        <w:rPr>
          <w:rFonts w:ascii="Times New Roman" w:eastAsia="DengXian" w:hAnsi="Times New Roman" w:cs="Times New Roman"/>
          <w:sz w:val="20"/>
          <w:szCs w:val="20"/>
          <w:lang w:eastAsia="zh-CN"/>
        </w:rPr>
        <w:t>subfields in the Common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Info field are reserved.</w:t>
      </w:r>
      <w:r w:rsidRPr="007D12D7">
        <w:rPr>
          <w:rFonts w:ascii="Times New Roman" w:eastAsia="DengXian" w:hAnsi="Times New Roman" w:cs="Times New Roman"/>
          <w:sz w:val="20"/>
          <w:szCs w:val="20"/>
          <w:u w:val="single"/>
          <w:lang w:eastAsia="zh-CN"/>
        </w:rPr>
        <w:t xml:space="preserve"> In the HE variant of the Common Info field, the HE-SIG-A2 Reserved subfield is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u w:val="single"/>
          <w:lang w:eastAsia="zh-CN"/>
        </w:rPr>
        <w:t>reserved.</w:t>
      </w:r>
    </w:p>
    <w:p w14:paraId="58B47580" w14:textId="77777777" w:rsidR="007D12D7" w:rsidRPr="007D12D7" w:rsidRDefault="007D12D7" w:rsidP="007D12D7">
      <w:pPr>
        <w:widowControl w:val="0"/>
        <w:kinsoku w:val="0"/>
        <w:overflowPunct w:val="0"/>
        <w:autoSpaceDE w:val="0"/>
        <w:autoSpaceDN w:val="0"/>
        <w:adjustRightInd w:val="0"/>
        <w:spacing w:before="3" w:after="0" w:line="240" w:lineRule="auto"/>
        <w:rPr>
          <w:rFonts w:ascii="Times New Roman" w:eastAsia="DengXian" w:hAnsi="Times New Roman" w:cs="Times New Roman"/>
          <w:sz w:val="16"/>
          <w:szCs w:val="16"/>
          <w:lang w:eastAsia="zh-CN"/>
        </w:rPr>
      </w:pPr>
    </w:p>
    <w:p w14:paraId="1E0CA571" w14:textId="77777777" w:rsidR="007D12D7" w:rsidRPr="007D12D7" w:rsidRDefault="007D12D7" w:rsidP="007D12D7">
      <w:pPr>
        <w:widowControl w:val="0"/>
        <w:kinsoku w:val="0"/>
        <w:overflowPunct w:val="0"/>
        <w:autoSpaceDE w:val="0"/>
        <w:autoSpaceDN w:val="0"/>
        <w:adjustRightInd w:val="0"/>
        <w:spacing w:before="90" w:after="0" w:line="240" w:lineRule="auto"/>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Insert</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following</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paragraphs</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after</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now-shifted</w:t>
      </w:r>
      <w:r w:rsidRPr="007D12D7">
        <w:rPr>
          <w:rFonts w:ascii="Times New Roman" w:eastAsia="DengXian" w:hAnsi="Times New Roman" w:cs="Times New Roman"/>
          <w:b/>
          <w:bCs/>
          <w:i/>
          <w:iCs/>
          <w:spacing w:val="-5"/>
          <w:lang w:eastAsia="zh-CN"/>
        </w:rPr>
        <w:t xml:space="preserve"> </w:t>
      </w:r>
      <w:r w:rsidRPr="007D12D7">
        <w:rPr>
          <w:rFonts w:ascii="Times New Roman" w:eastAsia="DengXian" w:hAnsi="Times New Roman" w:cs="Times New Roman"/>
          <w:b/>
          <w:bCs/>
          <w:i/>
          <w:iCs/>
          <w:lang w:eastAsia="zh-CN"/>
        </w:rPr>
        <w:t>seventh</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paragraph:</w:t>
      </w:r>
    </w:p>
    <w:p w14:paraId="66338FC7" w14:textId="77777777" w:rsidR="007D12D7" w:rsidRPr="007D12D7" w:rsidRDefault="007D12D7" w:rsidP="007D12D7">
      <w:pPr>
        <w:widowControl w:val="0"/>
        <w:kinsoku w:val="0"/>
        <w:overflowPunct w:val="0"/>
        <w:autoSpaceDE w:val="0"/>
        <w:autoSpaceDN w:val="0"/>
        <w:adjustRightInd w:val="0"/>
        <w:spacing w:before="7" w:after="0" w:line="240" w:lineRule="auto"/>
        <w:rPr>
          <w:rFonts w:ascii="Times New Roman" w:eastAsia="DengXian" w:hAnsi="Times New Roman" w:cs="Times New Roman"/>
          <w:b/>
          <w:bCs/>
          <w:i/>
          <w:iCs/>
          <w:sz w:val="23"/>
          <w:szCs w:val="23"/>
          <w:lang w:eastAsia="zh-CN"/>
        </w:rPr>
      </w:pPr>
    </w:p>
    <w:p w14:paraId="631FBA2E"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The TXOP Sharing Mode subfield in the Common Info field is set to a nonzero value if the MU-RTS Trig-</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ger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sent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by</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EHT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AP</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that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intends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allocate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time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within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obtained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TXOP</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color w:val="208A20"/>
          <w:sz w:val="20"/>
          <w:szCs w:val="20"/>
          <w:u w:val="single"/>
          <w:lang w:eastAsia="zh-CN"/>
        </w:rPr>
        <w:t>(#5367)</w:t>
      </w:r>
      <w:r w:rsidRPr="007D12D7">
        <w:rPr>
          <w:rFonts w:ascii="Times New Roman" w:eastAsia="DengXian" w:hAnsi="Times New Roman" w:cs="Times New Roman"/>
          <w:color w:val="000000"/>
          <w:sz w:val="20"/>
          <w:szCs w:val="20"/>
          <w:lang w:eastAsia="zh-CN"/>
        </w:rPr>
        <w:t>associated</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non-AP</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EHT</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STA</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for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transmitting</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one</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or</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more</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non-TB</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PPDUs</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sequentially</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(see</w:t>
      </w:r>
    </w:p>
    <w:p w14:paraId="53365E56" w14:textId="77777777" w:rsidR="007D12D7" w:rsidRPr="007D12D7" w:rsidRDefault="007D12D7" w:rsidP="007D12D7">
      <w:pPr>
        <w:widowControl w:val="0"/>
        <w:kinsoku w:val="0"/>
        <w:overflowPunct w:val="0"/>
        <w:autoSpaceDE w:val="0"/>
        <w:autoSpaceDN w:val="0"/>
        <w:adjustRightInd w:val="0"/>
        <w:spacing w:before="2" w:after="0" w:line="249"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35.2.1.2 (Triggered TXOP sharing procedure)); otherwise it is set to 0. The encoding of the TXOP Sharing</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Mode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defined</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1"/>
          <w:sz w:val="20"/>
          <w:szCs w:val="20"/>
          <w:lang w:eastAsia="zh-CN"/>
        </w:rPr>
        <w:t xml:space="preserve"> </w:t>
      </w:r>
      <w:hyperlink w:anchor="bookmark53" w:history="1">
        <w:r w:rsidRPr="007D12D7">
          <w:rPr>
            <w:rFonts w:ascii="Times New Roman" w:eastAsia="DengXian" w:hAnsi="Times New Roman" w:cs="Times New Roman"/>
            <w:sz w:val="20"/>
            <w:szCs w:val="20"/>
            <w:lang w:eastAsia="zh-CN"/>
          </w:rPr>
          <w:t>Table 9-53e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(TXOP Sharing</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Mode subfield encoding)</w:t>
        </w:r>
      </w:hyperlink>
      <w:r w:rsidRPr="007D12D7">
        <w:rPr>
          <w:rFonts w:ascii="Times New Roman" w:eastAsia="DengXian" w:hAnsi="Times New Roman" w:cs="Times New Roman"/>
          <w:sz w:val="20"/>
          <w:szCs w:val="20"/>
          <w:lang w:eastAsia="zh-CN"/>
        </w:rPr>
        <w:t>.</w:t>
      </w:r>
    </w:p>
    <w:p w14:paraId="67CDEB19"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61C10076" w14:textId="77777777" w:rsidR="007D12D7" w:rsidRPr="007D12D7" w:rsidRDefault="007D12D7" w:rsidP="007D12D7">
      <w:pPr>
        <w:widowControl w:val="0"/>
        <w:kinsoku w:val="0"/>
        <w:overflowPunct w:val="0"/>
        <w:autoSpaceDE w:val="0"/>
        <w:autoSpaceDN w:val="0"/>
        <w:adjustRightInd w:val="0"/>
        <w:spacing w:before="3" w:after="0" w:line="240" w:lineRule="auto"/>
        <w:rPr>
          <w:rFonts w:ascii="Times New Roman" w:eastAsia="DengXian" w:hAnsi="Times New Roman" w:cs="Times New Roman"/>
          <w:sz w:val="18"/>
          <w:szCs w:val="18"/>
          <w:lang w:eastAsia="zh-CN"/>
        </w:rPr>
      </w:pPr>
    </w:p>
    <w:p w14:paraId="443B9BAA" w14:textId="77777777" w:rsidR="007D12D7" w:rsidRPr="007D12D7" w:rsidRDefault="007D12D7" w:rsidP="007D12D7">
      <w:pPr>
        <w:widowControl w:val="0"/>
        <w:kinsoku w:val="0"/>
        <w:overflowPunct w:val="0"/>
        <w:autoSpaceDE w:val="0"/>
        <w:autoSpaceDN w:val="0"/>
        <w:adjustRightInd w:val="0"/>
        <w:spacing w:after="0" w:line="240" w:lineRule="auto"/>
        <w:ind w:right="1016"/>
        <w:jc w:val="center"/>
        <w:rPr>
          <w:rFonts w:ascii="Arial" w:eastAsia="DengXian" w:hAnsi="Arial" w:cs="Arial"/>
          <w:b/>
          <w:bCs/>
          <w:sz w:val="20"/>
          <w:szCs w:val="20"/>
          <w:lang w:eastAsia="zh-CN"/>
        </w:rPr>
      </w:pPr>
      <w:bookmarkStart w:id="161" w:name="_bookmark53"/>
      <w:bookmarkEnd w:id="161"/>
      <w:r w:rsidRPr="007D12D7">
        <w:rPr>
          <w:rFonts w:ascii="Arial" w:eastAsia="DengXian" w:hAnsi="Arial" w:cs="Arial"/>
          <w:b/>
          <w:bCs/>
          <w:sz w:val="20"/>
          <w:szCs w:val="20"/>
          <w:lang w:eastAsia="zh-CN"/>
        </w:rPr>
        <w:t>Table</w:t>
      </w:r>
      <w:r w:rsidRPr="007D12D7">
        <w:rPr>
          <w:rFonts w:ascii="Arial" w:eastAsia="DengXian" w:hAnsi="Arial" w:cs="Arial"/>
          <w:b/>
          <w:bCs/>
          <w:spacing w:val="-6"/>
          <w:sz w:val="20"/>
          <w:szCs w:val="20"/>
          <w:lang w:eastAsia="zh-CN"/>
        </w:rPr>
        <w:t xml:space="preserve"> </w:t>
      </w:r>
      <w:r w:rsidRPr="007D12D7">
        <w:rPr>
          <w:rFonts w:ascii="Arial" w:eastAsia="DengXian" w:hAnsi="Arial" w:cs="Arial"/>
          <w:b/>
          <w:bCs/>
          <w:sz w:val="20"/>
          <w:szCs w:val="20"/>
          <w:lang w:eastAsia="zh-CN"/>
        </w:rPr>
        <w:t>9-53e—TXOP</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Sharing</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Mode</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subfield</w:t>
      </w:r>
      <w:r w:rsidRPr="007D12D7">
        <w:rPr>
          <w:rFonts w:ascii="Arial" w:eastAsia="DengXian" w:hAnsi="Arial" w:cs="Arial"/>
          <w:b/>
          <w:bCs/>
          <w:spacing w:val="-5"/>
          <w:sz w:val="20"/>
          <w:szCs w:val="20"/>
          <w:lang w:eastAsia="zh-CN"/>
        </w:rPr>
        <w:t xml:space="preserve"> </w:t>
      </w:r>
      <w:r w:rsidRPr="007D12D7">
        <w:rPr>
          <w:rFonts w:ascii="Arial" w:eastAsia="DengXian" w:hAnsi="Arial" w:cs="Arial"/>
          <w:b/>
          <w:bCs/>
          <w:sz w:val="20"/>
          <w:szCs w:val="20"/>
          <w:lang w:eastAsia="zh-CN"/>
        </w:rPr>
        <w:t>encoding</w:t>
      </w:r>
    </w:p>
    <w:p w14:paraId="3DCF98B5"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tbl>
      <w:tblPr>
        <w:tblW w:w="0" w:type="auto"/>
        <w:tblInd w:w="1438" w:type="dxa"/>
        <w:tblLayout w:type="fixed"/>
        <w:tblCellMar>
          <w:left w:w="0" w:type="dxa"/>
          <w:right w:w="0" w:type="dxa"/>
        </w:tblCellMar>
        <w:tblLook w:val="0000" w:firstRow="0" w:lastRow="0" w:firstColumn="0" w:lastColumn="0" w:noHBand="0" w:noVBand="0"/>
      </w:tblPr>
      <w:tblGrid>
        <w:gridCol w:w="1799"/>
        <w:gridCol w:w="6000"/>
      </w:tblGrid>
      <w:tr w:rsidR="007D12D7" w:rsidRPr="007D12D7" w14:paraId="2DF48FE7" w14:textId="77777777" w:rsidTr="00E70FF3">
        <w:trPr>
          <w:trHeight w:val="609"/>
        </w:trPr>
        <w:tc>
          <w:tcPr>
            <w:tcW w:w="1799" w:type="dxa"/>
            <w:tcBorders>
              <w:top w:val="single" w:sz="12" w:space="0" w:color="000000"/>
              <w:left w:val="single" w:sz="12" w:space="0" w:color="000000"/>
              <w:bottom w:val="single" w:sz="12" w:space="0" w:color="000000"/>
              <w:right w:val="single" w:sz="2" w:space="0" w:color="000000"/>
            </w:tcBorders>
          </w:tcPr>
          <w:p w14:paraId="60222A53" w14:textId="77777777" w:rsidR="007D12D7" w:rsidRPr="007D12D7" w:rsidRDefault="007D12D7" w:rsidP="007D12D7">
            <w:pPr>
              <w:widowControl w:val="0"/>
              <w:kinsoku w:val="0"/>
              <w:overflowPunct w:val="0"/>
              <w:autoSpaceDE w:val="0"/>
              <w:autoSpaceDN w:val="0"/>
              <w:adjustRightInd w:val="0"/>
              <w:spacing w:before="101" w:after="0" w:line="232" w:lineRule="auto"/>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TXOP Sharing</w:t>
            </w:r>
            <w:r w:rsidRPr="007D12D7">
              <w:rPr>
                <w:rFonts w:ascii="Times New Roman" w:eastAsia="DengXian" w:hAnsi="Times New Roman" w:cs="Times New Roman"/>
                <w:b/>
                <w:bCs/>
                <w:spacing w:val="1"/>
                <w:sz w:val="18"/>
                <w:szCs w:val="18"/>
                <w:lang w:eastAsia="zh-CN"/>
              </w:rPr>
              <w:t xml:space="preserve"> </w:t>
            </w:r>
            <w:r w:rsidRPr="007D12D7">
              <w:rPr>
                <w:rFonts w:ascii="Times New Roman" w:eastAsia="DengXian" w:hAnsi="Times New Roman" w:cs="Times New Roman"/>
                <w:b/>
                <w:bCs/>
                <w:sz w:val="18"/>
                <w:szCs w:val="18"/>
                <w:lang w:eastAsia="zh-CN"/>
              </w:rPr>
              <w:t>Mode</w:t>
            </w:r>
            <w:r w:rsidRPr="007D12D7">
              <w:rPr>
                <w:rFonts w:ascii="Times New Roman" w:eastAsia="DengXian" w:hAnsi="Times New Roman" w:cs="Times New Roman"/>
                <w:b/>
                <w:bCs/>
                <w:spacing w:val="-8"/>
                <w:sz w:val="18"/>
                <w:szCs w:val="18"/>
                <w:lang w:eastAsia="zh-CN"/>
              </w:rPr>
              <w:t xml:space="preserve"> </w:t>
            </w:r>
            <w:r w:rsidRPr="007D12D7">
              <w:rPr>
                <w:rFonts w:ascii="Times New Roman" w:eastAsia="DengXian" w:hAnsi="Times New Roman" w:cs="Times New Roman"/>
                <w:b/>
                <w:bCs/>
                <w:sz w:val="18"/>
                <w:szCs w:val="18"/>
                <w:lang w:eastAsia="zh-CN"/>
              </w:rPr>
              <w:t>subfield</w:t>
            </w:r>
            <w:r w:rsidRPr="007D12D7">
              <w:rPr>
                <w:rFonts w:ascii="Times New Roman" w:eastAsia="DengXian" w:hAnsi="Times New Roman" w:cs="Times New Roman"/>
                <w:b/>
                <w:bCs/>
                <w:spacing w:val="-7"/>
                <w:sz w:val="18"/>
                <w:szCs w:val="18"/>
                <w:lang w:eastAsia="zh-CN"/>
              </w:rPr>
              <w:t xml:space="preserve"> </w:t>
            </w:r>
            <w:r w:rsidRPr="007D12D7">
              <w:rPr>
                <w:rFonts w:ascii="Times New Roman" w:eastAsia="DengXian" w:hAnsi="Times New Roman" w:cs="Times New Roman"/>
                <w:b/>
                <w:bCs/>
                <w:sz w:val="18"/>
                <w:szCs w:val="18"/>
                <w:lang w:eastAsia="zh-CN"/>
              </w:rPr>
              <w:t>value</w:t>
            </w:r>
          </w:p>
        </w:tc>
        <w:tc>
          <w:tcPr>
            <w:tcW w:w="6000" w:type="dxa"/>
            <w:tcBorders>
              <w:top w:val="single" w:sz="12" w:space="0" w:color="000000"/>
              <w:left w:val="single" w:sz="2" w:space="0" w:color="000000"/>
              <w:bottom w:val="single" w:sz="12" w:space="0" w:color="000000"/>
              <w:right w:val="single" w:sz="12" w:space="0" w:color="000000"/>
            </w:tcBorders>
          </w:tcPr>
          <w:p w14:paraId="19BE9270" w14:textId="77777777" w:rsidR="007D12D7" w:rsidRPr="007D12D7" w:rsidRDefault="007D12D7" w:rsidP="007D12D7">
            <w:pPr>
              <w:widowControl w:val="0"/>
              <w:kinsoku w:val="0"/>
              <w:overflowPunct w:val="0"/>
              <w:autoSpaceDE w:val="0"/>
              <w:autoSpaceDN w:val="0"/>
              <w:adjustRightInd w:val="0"/>
              <w:spacing w:before="1" w:after="0" w:line="240" w:lineRule="auto"/>
              <w:rPr>
                <w:rFonts w:ascii="Arial" w:eastAsia="DengXian" w:hAnsi="Arial" w:cs="Arial"/>
                <w:b/>
                <w:bCs/>
                <w:sz w:val="17"/>
                <w:szCs w:val="17"/>
                <w:lang w:eastAsia="zh-CN"/>
              </w:rPr>
            </w:pPr>
          </w:p>
          <w:p w14:paraId="3F0495D3" w14:textId="77777777" w:rsidR="007D12D7" w:rsidRPr="007D12D7" w:rsidRDefault="007D12D7" w:rsidP="007D12D7">
            <w:pPr>
              <w:widowControl w:val="0"/>
              <w:kinsoku w:val="0"/>
              <w:overflowPunct w:val="0"/>
              <w:autoSpaceDE w:val="0"/>
              <w:autoSpaceDN w:val="0"/>
              <w:adjustRightInd w:val="0"/>
              <w:spacing w:after="0" w:line="240" w:lineRule="auto"/>
              <w:ind w:right="2512"/>
              <w:jc w:val="center"/>
              <w:rPr>
                <w:rFonts w:ascii="Times New Roman" w:eastAsia="DengXian" w:hAnsi="Times New Roman" w:cs="Times New Roman"/>
                <w:b/>
                <w:bCs/>
                <w:sz w:val="18"/>
                <w:szCs w:val="18"/>
                <w:lang w:eastAsia="zh-CN"/>
              </w:rPr>
            </w:pPr>
            <w:r w:rsidRPr="007D12D7">
              <w:rPr>
                <w:rFonts w:ascii="Times New Roman" w:eastAsia="DengXian" w:hAnsi="Times New Roman" w:cs="Times New Roman"/>
                <w:b/>
                <w:bCs/>
                <w:sz w:val="18"/>
                <w:szCs w:val="18"/>
                <w:lang w:eastAsia="zh-CN"/>
              </w:rPr>
              <w:t>Description</w:t>
            </w:r>
          </w:p>
        </w:tc>
      </w:tr>
      <w:tr w:rsidR="007D12D7" w:rsidRPr="007D12D7" w14:paraId="1890911C" w14:textId="77777777" w:rsidTr="00E70FF3">
        <w:trPr>
          <w:trHeight w:val="341"/>
        </w:trPr>
        <w:tc>
          <w:tcPr>
            <w:tcW w:w="1799" w:type="dxa"/>
            <w:tcBorders>
              <w:top w:val="single" w:sz="12" w:space="0" w:color="000000"/>
              <w:left w:val="single" w:sz="12" w:space="0" w:color="000000"/>
              <w:bottom w:val="single" w:sz="2" w:space="0" w:color="000000"/>
              <w:right w:val="single" w:sz="2" w:space="0" w:color="000000"/>
            </w:tcBorders>
          </w:tcPr>
          <w:p w14:paraId="1A415900" w14:textId="77777777" w:rsidR="007D12D7" w:rsidRPr="007D12D7" w:rsidRDefault="007D12D7" w:rsidP="007D12D7">
            <w:pPr>
              <w:widowControl w:val="0"/>
              <w:kinsoku w:val="0"/>
              <w:overflowPunct w:val="0"/>
              <w:autoSpaceDE w:val="0"/>
              <w:autoSpaceDN w:val="0"/>
              <w:adjustRightInd w:val="0"/>
              <w:spacing w:before="56"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0</w:t>
            </w:r>
          </w:p>
        </w:tc>
        <w:tc>
          <w:tcPr>
            <w:tcW w:w="6000" w:type="dxa"/>
            <w:tcBorders>
              <w:top w:val="single" w:sz="12" w:space="0" w:color="000000"/>
              <w:left w:val="single" w:sz="2" w:space="0" w:color="000000"/>
              <w:bottom w:val="single" w:sz="2" w:space="0" w:color="000000"/>
              <w:right w:val="single" w:sz="12" w:space="0" w:color="000000"/>
            </w:tcBorders>
          </w:tcPr>
          <w:p w14:paraId="580024CC" w14:textId="77777777" w:rsidR="007D12D7" w:rsidRPr="007D12D7" w:rsidRDefault="007D12D7" w:rsidP="007D12D7">
            <w:pPr>
              <w:widowControl w:val="0"/>
              <w:kinsoku w:val="0"/>
              <w:overflowPunct w:val="0"/>
              <w:autoSpaceDE w:val="0"/>
              <w:autoSpaceDN w:val="0"/>
              <w:adjustRightInd w:val="0"/>
              <w:spacing w:before="56"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MU-RTS</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that</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does</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not</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initiate</w:t>
            </w:r>
            <w:r w:rsidRPr="007D12D7">
              <w:rPr>
                <w:rFonts w:ascii="Times New Roman" w:eastAsia="DengXian" w:hAnsi="Times New Roman" w:cs="Times New Roman"/>
                <w:spacing w:val="-8"/>
                <w:sz w:val="18"/>
                <w:szCs w:val="18"/>
                <w:lang w:eastAsia="zh-CN"/>
              </w:rPr>
              <w:t xml:space="preserve"> </w:t>
            </w:r>
            <w:r w:rsidRPr="007D12D7">
              <w:rPr>
                <w:rFonts w:ascii="Times New Roman" w:eastAsia="DengXian" w:hAnsi="Times New Roman" w:cs="Times New Roman"/>
                <w:sz w:val="18"/>
                <w:szCs w:val="18"/>
                <w:lang w:eastAsia="zh-CN"/>
              </w:rPr>
              <w:t>MU-RTS</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TXOP</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sharing</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procedure.</w:t>
            </w:r>
          </w:p>
        </w:tc>
      </w:tr>
      <w:tr w:rsidR="007D12D7" w:rsidRPr="007D12D7" w14:paraId="018251EF" w14:textId="77777777" w:rsidTr="00E70FF3">
        <w:trPr>
          <w:trHeight w:val="555"/>
        </w:trPr>
        <w:tc>
          <w:tcPr>
            <w:tcW w:w="1799" w:type="dxa"/>
            <w:tcBorders>
              <w:top w:val="single" w:sz="2" w:space="0" w:color="000000"/>
              <w:left w:val="single" w:sz="12" w:space="0" w:color="000000"/>
              <w:bottom w:val="single" w:sz="2" w:space="0" w:color="000000"/>
              <w:right w:val="single" w:sz="2" w:space="0" w:color="000000"/>
            </w:tcBorders>
          </w:tcPr>
          <w:p w14:paraId="7D1BA155"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1</w:t>
            </w:r>
          </w:p>
        </w:tc>
        <w:tc>
          <w:tcPr>
            <w:tcW w:w="6000" w:type="dxa"/>
            <w:tcBorders>
              <w:top w:val="single" w:sz="2" w:space="0" w:color="000000"/>
              <w:left w:val="single" w:sz="2" w:space="0" w:color="000000"/>
              <w:bottom w:val="single" w:sz="2" w:space="0" w:color="000000"/>
              <w:right w:val="single" w:sz="12" w:space="0" w:color="000000"/>
            </w:tcBorders>
          </w:tcPr>
          <w:p w14:paraId="280922A1" w14:textId="77777777" w:rsidR="007D12D7" w:rsidRPr="007D12D7" w:rsidRDefault="007D12D7" w:rsidP="007D12D7">
            <w:pPr>
              <w:widowControl w:val="0"/>
              <w:kinsoku w:val="0"/>
              <w:overflowPunct w:val="0"/>
              <w:autoSpaceDE w:val="0"/>
              <w:autoSpaceDN w:val="0"/>
              <w:adjustRightInd w:val="0"/>
              <w:spacing w:before="74" w:after="0" w:line="232" w:lineRule="auto"/>
              <w:rPr>
                <w:rFonts w:ascii="Times New Roman" w:eastAsia="DengXian" w:hAnsi="Times New Roman" w:cs="Times New Roman"/>
                <w:color w:val="000000"/>
                <w:sz w:val="18"/>
                <w:szCs w:val="18"/>
                <w:lang w:eastAsia="zh-CN"/>
              </w:rPr>
            </w:pPr>
            <w:r w:rsidRPr="007D12D7">
              <w:rPr>
                <w:rFonts w:ascii="Times New Roman" w:eastAsia="DengXian" w:hAnsi="Times New Roman" w:cs="Times New Roman"/>
                <w:sz w:val="18"/>
                <w:szCs w:val="18"/>
                <w:lang w:eastAsia="zh-CN"/>
              </w:rPr>
              <w:t>MU-RTS</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that</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initiates</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MU-RTS</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TXOP</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sz w:val="18"/>
                <w:szCs w:val="18"/>
                <w:lang w:eastAsia="zh-CN"/>
              </w:rPr>
              <w:t>sharing</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procedure</w:t>
            </w:r>
            <w:r w:rsidRPr="007D12D7">
              <w:rPr>
                <w:rFonts w:ascii="Times New Roman" w:eastAsia="DengXian" w:hAnsi="Times New Roman" w:cs="Times New Roman"/>
                <w:spacing w:val="-6"/>
                <w:sz w:val="18"/>
                <w:szCs w:val="18"/>
                <w:lang w:eastAsia="zh-CN"/>
              </w:rPr>
              <w:t xml:space="preserve"> </w:t>
            </w:r>
            <w:r w:rsidRPr="007D12D7">
              <w:rPr>
                <w:rFonts w:ascii="Times New Roman" w:eastAsia="DengXian" w:hAnsi="Times New Roman" w:cs="Times New Roman"/>
                <w:sz w:val="18"/>
                <w:szCs w:val="18"/>
                <w:lang w:eastAsia="zh-CN"/>
              </w:rPr>
              <w:t>wherein</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a</w:t>
            </w:r>
            <w:r w:rsidRPr="007D12D7">
              <w:rPr>
                <w:rFonts w:ascii="Times New Roman" w:eastAsia="DengXian" w:hAnsi="Times New Roman" w:cs="Times New Roman"/>
                <w:spacing w:val="-5"/>
                <w:sz w:val="18"/>
                <w:szCs w:val="18"/>
                <w:lang w:eastAsia="zh-CN"/>
              </w:rPr>
              <w:t xml:space="preserve"> </w:t>
            </w:r>
            <w:r w:rsidRPr="007D12D7">
              <w:rPr>
                <w:rFonts w:ascii="Times New Roman" w:eastAsia="DengXian" w:hAnsi="Times New Roman" w:cs="Times New Roman"/>
                <w:sz w:val="18"/>
                <w:szCs w:val="18"/>
                <w:lang w:eastAsia="zh-CN"/>
              </w:rPr>
              <w:t>scheduled</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STA</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can</w:t>
            </w:r>
            <w:r w:rsidRPr="007D12D7">
              <w:rPr>
                <w:rFonts w:ascii="Times New Roman" w:eastAsia="DengXian" w:hAnsi="Times New Roman" w:cs="Times New Roman"/>
                <w:spacing w:val="-3"/>
                <w:sz w:val="18"/>
                <w:szCs w:val="18"/>
                <w:lang w:eastAsia="zh-CN"/>
              </w:rPr>
              <w:t xml:space="preserve"> </w:t>
            </w:r>
            <w:r w:rsidRPr="007D12D7">
              <w:rPr>
                <w:rFonts w:ascii="Times New Roman" w:eastAsia="DengXian" w:hAnsi="Times New Roman" w:cs="Times New Roman"/>
                <w:sz w:val="18"/>
                <w:szCs w:val="18"/>
                <w:lang w:eastAsia="zh-CN"/>
              </w:rPr>
              <w:t>only</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sz w:val="18"/>
                <w:szCs w:val="18"/>
                <w:lang w:eastAsia="zh-CN"/>
              </w:rPr>
              <w:t>transmit</w:t>
            </w:r>
            <w:r w:rsidRPr="007D12D7">
              <w:rPr>
                <w:rFonts w:ascii="Times New Roman" w:eastAsia="DengXian" w:hAnsi="Times New Roman" w:cs="Times New Roman"/>
                <w:spacing w:val="-4"/>
                <w:sz w:val="18"/>
                <w:szCs w:val="18"/>
                <w:lang w:eastAsia="zh-CN"/>
              </w:rPr>
              <w:t xml:space="preserve"> </w:t>
            </w:r>
            <w:r w:rsidRPr="007D12D7">
              <w:rPr>
                <w:rFonts w:ascii="Times New Roman" w:eastAsia="DengXian" w:hAnsi="Times New Roman" w:cs="Times New Roman"/>
                <w:color w:val="208A20"/>
                <w:sz w:val="18"/>
                <w:szCs w:val="18"/>
                <w:u w:val="single"/>
                <w:lang w:eastAsia="zh-CN"/>
              </w:rPr>
              <w:t>(#6126)</w:t>
            </w:r>
            <w:r w:rsidRPr="007D12D7">
              <w:rPr>
                <w:rFonts w:ascii="Times New Roman" w:eastAsia="DengXian" w:hAnsi="Times New Roman" w:cs="Times New Roman"/>
                <w:color w:val="000000"/>
                <w:sz w:val="18"/>
                <w:szCs w:val="18"/>
                <w:lang w:eastAsia="zh-CN"/>
              </w:rPr>
              <w:t>MPDU(s)</w:t>
            </w:r>
            <w:r w:rsidRPr="007D12D7">
              <w:rPr>
                <w:rFonts w:ascii="Times New Roman" w:eastAsia="DengXian" w:hAnsi="Times New Roman" w:cs="Times New Roman"/>
                <w:color w:val="000000"/>
                <w:spacing w:val="-5"/>
                <w:sz w:val="18"/>
                <w:szCs w:val="18"/>
                <w:lang w:eastAsia="zh-CN"/>
              </w:rPr>
              <w:t xml:space="preserve"> </w:t>
            </w:r>
            <w:r w:rsidRPr="007D12D7">
              <w:rPr>
                <w:rFonts w:ascii="Times New Roman" w:eastAsia="DengXian" w:hAnsi="Times New Roman" w:cs="Times New Roman"/>
                <w:color w:val="000000"/>
                <w:sz w:val="18"/>
                <w:szCs w:val="18"/>
                <w:lang w:eastAsia="zh-CN"/>
              </w:rPr>
              <w:t>addressed</w:t>
            </w:r>
            <w:r w:rsidRPr="007D12D7">
              <w:rPr>
                <w:rFonts w:ascii="Times New Roman" w:eastAsia="DengXian" w:hAnsi="Times New Roman" w:cs="Times New Roman"/>
                <w:color w:val="000000"/>
                <w:spacing w:val="-3"/>
                <w:sz w:val="18"/>
                <w:szCs w:val="18"/>
                <w:lang w:eastAsia="zh-CN"/>
              </w:rPr>
              <w:t xml:space="preserve"> </w:t>
            </w:r>
            <w:r w:rsidRPr="007D12D7">
              <w:rPr>
                <w:rFonts w:ascii="Times New Roman" w:eastAsia="DengXian" w:hAnsi="Times New Roman" w:cs="Times New Roman"/>
                <w:color w:val="000000"/>
                <w:sz w:val="18"/>
                <w:szCs w:val="18"/>
                <w:lang w:eastAsia="zh-CN"/>
              </w:rPr>
              <w:t>to</w:t>
            </w:r>
            <w:r w:rsidRPr="007D12D7">
              <w:rPr>
                <w:rFonts w:ascii="Times New Roman" w:eastAsia="DengXian" w:hAnsi="Times New Roman" w:cs="Times New Roman"/>
                <w:color w:val="000000"/>
                <w:spacing w:val="-3"/>
                <w:sz w:val="18"/>
                <w:szCs w:val="18"/>
                <w:lang w:eastAsia="zh-CN"/>
              </w:rPr>
              <w:t xml:space="preserve"> </w:t>
            </w:r>
            <w:r w:rsidRPr="007D12D7">
              <w:rPr>
                <w:rFonts w:ascii="Times New Roman" w:eastAsia="DengXian" w:hAnsi="Times New Roman" w:cs="Times New Roman"/>
                <w:color w:val="000000"/>
                <w:sz w:val="18"/>
                <w:szCs w:val="18"/>
                <w:lang w:eastAsia="zh-CN"/>
              </w:rPr>
              <w:t>its</w:t>
            </w:r>
            <w:r w:rsidRPr="007D12D7">
              <w:rPr>
                <w:rFonts w:ascii="Times New Roman" w:eastAsia="DengXian" w:hAnsi="Times New Roman" w:cs="Times New Roman"/>
                <w:color w:val="000000"/>
                <w:spacing w:val="-3"/>
                <w:sz w:val="18"/>
                <w:szCs w:val="18"/>
                <w:lang w:eastAsia="zh-CN"/>
              </w:rPr>
              <w:t xml:space="preserve"> </w:t>
            </w:r>
            <w:r w:rsidRPr="007D12D7">
              <w:rPr>
                <w:rFonts w:ascii="Times New Roman" w:eastAsia="DengXian" w:hAnsi="Times New Roman" w:cs="Times New Roman"/>
                <w:color w:val="000000"/>
                <w:sz w:val="18"/>
                <w:szCs w:val="18"/>
                <w:lang w:eastAsia="zh-CN"/>
              </w:rPr>
              <w:t>associated</w:t>
            </w:r>
            <w:r w:rsidRPr="007D12D7">
              <w:rPr>
                <w:rFonts w:ascii="Times New Roman" w:eastAsia="DengXian" w:hAnsi="Times New Roman" w:cs="Times New Roman"/>
                <w:color w:val="000000"/>
                <w:spacing w:val="-3"/>
                <w:sz w:val="18"/>
                <w:szCs w:val="18"/>
                <w:lang w:eastAsia="zh-CN"/>
              </w:rPr>
              <w:t xml:space="preserve"> </w:t>
            </w:r>
            <w:r w:rsidRPr="007D12D7">
              <w:rPr>
                <w:rFonts w:ascii="Times New Roman" w:eastAsia="DengXian" w:hAnsi="Times New Roman" w:cs="Times New Roman"/>
                <w:color w:val="000000"/>
                <w:sz w:val="18"/>
                <w:szCs w:val="18"/>
                <w:lang w:eastAsia="zh-CN"/>
              </w:rPr>
              <w:t>AP.</w:t>
            </w:r>
          </w:p>
        </w:tc>
      </w:tr>
      <w:tr w:rsidR="007D12D7" w:rsidRPr="007D12D7" w14:paraId="374C865E" w14:textId="77777777" w:rsidTr="00E70FF3">
        <w:trPr>
          <w:trHeight w:val="754"/>
        </w:trPr>
        <w:tc>
          <w:tcPr>
            <w:tcW w:w="1799" w:type="dxa"/>
            <w:tcBorders>
              <w:top w:val="single" w:sz="2" w:space="0" w:color="000000"/>
              <w:left w:val="single" w:sz="12" w:space="0" w:color="000000"/>
              <w:bottom w:val="single" w:sz="2" w:space="0" w:color="000000"/>
              <w:right w:val="single" w:sz="2" w:space="0" w:color="000000"/>
            </w:tcBorders>
          </w:tcPr>
          <w:p w14:paraId="7F8DF053"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2</w:t>
            </w:r>
          </w:p>
        </w:tc>
        <w:tc>
          <w:tcPr>
            <w:tcW w:w="6000" w:type="dxa"/>
            <w:tcBorders>
              <w:top w:val="single" w:sz="2" w:space="0" w:color="000000"/>
              <w:left w:val="single" w:sz="2" w:space="0" w:color="000000"/>
              <w:bottom w:val="single" w:sz="2" w:space="0" w:color="000000"/>
              <w:right w:val="single" w:sz="12" w:space="0" w:color="000000"/>
            </w:tcBorders>
          </w:tcPr>
          <w:p w14:paraId="03498A55" w14:textId="77777777" w:rsidR="007D12D7" w:rsidRPr="007D12D7" w:rsidRDefault="007D12D7" w:rsidP="007D12D7">
            <w:pPr>
              <w:widowControl w:val="0"/>
              <w:kinsoku w:val="0"/>
              <w:overflowPunct w:val="0"/>
              <w:autoSpaceDE w:val="0"/>
              <w:autoSpaceDN w:val="0"/>
              <w:adjustRightInd w:val="0"/>
              <w:spacing w:before="74" w:after="0" w:line="232" w:lineRule="auto"/>
              <w:ind w:right="133"/>
              <w:jc w:val="both"/>
              <w:rPr>
                <w:rFonts w:ascii="Times New Roman" w:eastAsia="DengXian" w:hAnsi="Times New Roman" w:cs="Times New Roman"/>
                <w:color w:val="000000"/>
                <w:sz w:val="18"/>
                <w:szCs w:val="18"/>
                <w:lang w:eastAsia="zh-CN"/>
              </w:rPr>
            </w:pPr>
            <w:r w:rsidRPr="007D12D7">
              <w:rPr>
                <w:rFonts w:ascii="Times New Roman" w:eastAsia="DengXian" w:hAnsi="Times New Roman" w:cs="Times New Roman"/>
                <w:sz w:val="18"/>
                <w:szCs w:val="18"/>
                <w:lang w:eastAsia="zh-CN"/>
              </w:rPr>
              <w:t>MU-RTS that initiates MU-RTS TXOP sharing procedure wherein a scheduled</w:t>
            </w:r>
            <w:r w:rsidRPr="007D12D7">
              <w:rPr>
                <w:rFonts w:ascii="Times New Roman" w:eastAsia="DengXian" w:hAnsi="Times New Roman" w:cs="Times New Roman"/>
                <w:spacing w:val="-42"/>
                <w:sz w:val="18"/>
                <w:szCs w:val="18"/>
                <w:lang w:eastAsia="zh-CN"/>
              </w:rPr>
              <w:t xml:space="preserve"> </w:t>
            </w:r>
            <w:r w:rsidRPr="007D12D7">
              <w:rPr>
                <w:rFonts w:ascii="Times New Roman" w:eastAsia="DengXian" w:hAnsi="Times New Roman" w:cs="Times New Roman"/>
                <w:sz w:val="18"/>
                <w:szCs w:val="18"/>
                <w:lang w:eastAsia="zh-CN"/>
              </w:rPr>
              <w:t>STA</w:t>
            </w:r>
            <w:r w:rsidRPr="007D12D7">
              <w:rPr>
                <w:rFonts w:ascii="Times New Roman" w:eastAsia="DengXian" w:hAnsi="Times New Roman" w:cs="Times New Roman"/>
                <w:spacing w:val="-8"/>
                <w:sz w:val="18"/>
                <w:szCs w:val="18"/>
                <w:lang w:eastAsia="zh-CN"/>
              </w:rPr>
              <w:t xml:space="preserve"> </w:t>
            </w:r>
            <w:r w:rsidRPr="007D12D7">
              <w:rPr>
                <w:rFonts w:ascii="Times New Roman" w:eastAsia="DengXian" w:hAnsi="Times New Roman" w:cs="Times New Roman"/>
                <w:sz w:val="18"/>
                <w:szCs w:val="18"/>
                <w:lang w:eastAsia="zh-CN"/>
              </w:rPr>
              <w:t>can</w:t>
            </w:r>
            <w:r w:rsidRPr="007D12D7">
              <w:rPr>
                <w:rFonts w:ascii="Times New Roman" w:eastAsia="DengXian" w:hAnsi="Times New Roman" w:cs="Times New Roman"/>
                <w:spacing w:val="-8"/>
                <w:sz w:val="18"/>
                <w:szCs w:val="18"/>
                <w:lang w:eastAsia="zh-CN"/>
              </w:rPr>
              <w:t xml:space="preserve"> </w:t>
            </w:r>
            <w:r w:rsidRPr="007D12D7">
              <w:rPr>
                <w:rFonts w:ascii="Times New Roman" w:eastAsia="DengXian" w:hAnsi="Times New Roman" w:cs="Times New Roman"/>
                <w:sz w:val="18"/>
                <w:szCs w:val="18"/>
                <w:lang w:eastAsia="zh-CN"/>
              </w:rPr>
              <w:t>transmit</w:t>
            </w:r>
            <w:r w:rsidRPr="007D12D7">
              <w:rPr>
                <w:rFonts w:ascii="Times New Roman" w:eastAsia="DengXian" w:hAnsi="Times New Roman" w:cs="Times New Roman"/>
                <w:spacing w:val="-7"/>
                <w:sz w:val="18"/>
                <w:szCs w:val="18"/>
                <w:lang w:eastAsia="zh-CN"/>
              </w:rPr>
              <w:t xml:space="preserve"> </w:t>
            </w:r>
            <w:r w:rsidRPr="007D12D7">
              <w:rPr>
                <w:rFonts w:ascii="Times New Roman" w:eastAsia="DengXian" w:hAnsi="Times New Roman" w:cs="Times New Roman"/>
                <w:color w:val="208A20"/>
                <w:sz w:val="18"/>
                <w:szCs w:val="18"/>
                <w:u w:val="single"/>
                <w:lang w:eastAsia="zh-CN"/>
              </w:rPr>
              <w:t>(#6126)</w:t>
            </w:r>
            <w:r w:rsidRPr="007D12D7">
              <w:rPr>
                <w:rFonts w:ascii="Times New Roman" w:eastAsia="DengXian" w:hAnsi="Times New Roman" w:cs="Times New Roman"/>
                <w:color w:val="000000"/>
                <w:sz w:val="18"/>
                <w:szCs w:val="18"/>
                <w:lang w:eastAsia="zh-CN"/>
              </w:rPr>
              <w:t>MPDU(s)</w:t>
            </w:r>
            <w:r w:rsidRPr="007D12D7">
              <w:rPr>
                <w:rFonts w:ascii="Times New Roman" w:eastAsia="DengXian" w:hAnsi="Times New Roman" w:cs="Times New Roman"/>
                <w:color w:val="000000"/>
                <w:spacing w:val="-7"/>
                <w:sz w:val="18"/>
                <w:szCs w:val="18"/>
                <w:lang w:eastAsia="zh-CN"/>
              </w:rPr>
              <w:t xml:space="preserve"> </w:t>
            </w:r>
            <w:r w:rsidRPr="007D12D7">
              <w:rPr>
                <w:rFonts w:ascii="Times New Roman" w:eastAsia="DengXian" w:hAnsi="Times New Roman" w:cs="Times New Roman"/>
                <w:color w:val="000000"/>
                <w:sz w:val="18"/>
                <w:szCs w:val="18"/>
                <w:lang w:eastAsia="zh-CN"/>
              </w:rPr>
              <w:t>addressed</w:t>
            </w:r>
            <w:r w:rsidRPr="007D12D7">
              <w:rPr>
                <w:rFonts w:ascii="Times New Roman" w:eastAsia="DengXian" w:hAnsi="Times New Roman" w:cs="Times New Roman"/>
                <w:color w:val="000000"/>
                <w:spacing w:val="-7"/>
                <w:sz w:val="18"/>
                <w:szCs w:val="18"/>
                <w:lang w:eastAsia="zh-CN"/>
              </w:rPr>
              <w:t xml:space="preserve"> </w:t>
            </w:r>
            <w:r w:rsidRPr="007D12D7">
              <w:rPr>
                <w:rFonts w:ascii="Times New Roman" w:eastAsia="DengXian" w:hAnsi="Times New Roman" w:cs="Times New Roman"/>
                <w:color w:val="000000"/>
                <w:sz w:val="18"/>
                <w:szCs w:val="18"/>
                <w:lang w:eastAsia="zh-CN"/>
              </w:rPr>
              <w:t>to</w:t>
            </w:r>
            <w:r w:rsidRPr="007D12D7">
              <w:rPr>
                <w:rFonts w:ascii="Times New Roman" w:eastAsia="DengXian" w:hAnsi="Times New Roman" w:cs="Times New Roman"/>
                <w:color w:val="000000"/>
                <w:spacing w:val="-8"/>
                <w:sz w:val="18"/>
                <w:szCs w:val="18"/>
                <w:lang w:eastAsia="zh-CN"/>
              </w:rPr>
              <w:t xml:space="preserve"> </w:t>
            </w:r>
            <w:r w:rsidRPr="007D12D7">
              <w:rPr>
                <w:rFonts w:ascii="Times New Roman" w:eastAsia="DengXian" w:hAnsi="Times New Roman" w:cs="Times New Roman"/>
                <w:color w:val="000000"/>
                <w:sz w:val="18"/>
                <w:szCs w:val="18"/>
                <w:lang w:eastAsia="zh-CN"/>
              </w:rPr>
              <w:t>its</w:t>
            </w:r>
            <w:r w:rsidRPr="007D12D7">
              <w:rPr>
                <w:rFonts w:ascii="Times New Roman" w:eastAsia="DengXian" w:hAnsi="Times New Roman" w:cs="Times New Roman"/>
                <w:color w:val="000000"/>
                <w:spacing w:val="-7"/>
                <w:sz w:val="18"/>
                <w:szCs w:val="18"/>
                <w:lang w:eastAsia="zh-CN"/>
              </w:rPr>
              <w:t xml:space="preserve"> </w:t>
            </w:r>
            <w:r w:rsidRPr="007D12D7">
              <w:rPr>
                <w:rFonts w:ascii="Times New Roman" w:eastAsia="DengXian" w:hAnsi="Times New Roman" w:cs="Times New Roman"/>
                <w:color w:val="000000"/>
                <w:sz w:val="18"/>
                <w:szCs w:val="18"/>
                <w:lang w:eastAsia="zh-CN"/>
              </w:rPr>
              <w:t>associated</w:t>
            </w:r>
            <w:r w:rsidRPr="007D12D7">
              <w:rPr>
                <w:rFonts w:ascii="Times New Roman" w:eastAsia="DengXian" w:hAnsi="Times New Roman" w:cs="Times New Roman"/>
                <w:color w:val="000000"/>
                <w:spacing w:val="-7"/>
                <w:sz w:val="18"/>
                <w:szCs w:val="18"/>
                <w:lang w:eastAsia="zh-CN"/>
              </w:rPr>
              <w:t xml:space="preserve"> </w:t>
            </w:r>
            <w:r w:rsidRPr="007D12D7">
              <w:rPr>
                <w:rFonts w:ascii="Times New Roman" w:eastAsia="DengXian" w:hAnsi="Times New Roman" w:cs="Times New Roman"/>
                <w:color w:val="000000"/>
                <w:sz w:val="18"/>
                <w:szCs w:val="18"/>
                <w:lang w:eastAsia="zh-CN"/>
              </w:rPr>
              <w:t>AP</w:t>
            </w:r>
            <w:r w:rsidRPr="007D12D7">
              <w:rPr>
                <w:rFonts w:ascii="Times New Roman" w:eastAsia="DengXian" w:hAnsi="Times New Roman" w:cs="Times New Roman"/>
                <w:color w:val="000000"/>
                <w:spacing w:val="-7"/>
                <w:sz w:val="18"/>
                <w:szCs w:val="18"/>
                <w:lang w:eastAsia="zh-CN"/>
              </w:rPr>
              <w:t xml:space="preserve"> </w:t>
            </w:r>
            <w:r w:rsidRPr="007D12D7">
              <w:rPr>
                <w:rFonts w:ascii="Times New Roman" w:eastAsia="DengXian" w:hAnsi="Times New Roman" w:cs="Times New Roman"/>
                <w:color w:val="000000"/>
                <w:sz w:val="18"/>
                <w:szCs w:val="18"/>
                <w:lang w:eastAsia="zh-CN"/>
              </w:rPr>
              <w:t>or</w:t>
            </w:r>
            <w:r w:rsidRPr="007D12D7">
              <w:rPr>
                <w:rFonts w:ascii="Times New Roman" w:eastAsia="DengXian" w:hAnsi="Times New Roman" w:cs="Times New Roman"/>
                <w:color w:val="000000"/>
                <w:spacing w:val="-7"/>
                <w:sz w:val="18"/>
                <w:szCs w:val="18"/>
                <w:lang w:eastAsia="zh-CN"/>
              </w:rPr>
              <w:t xml:space="preserve"> </w:t>
            </w:r>
            <w:r w:rsidRPr="007D12D7">
              <w:rPr>
                <w:rFonts w:ascii="Times New Roman" w:eastAsia="DengXian" w:hAnsi="Times New Roman" w:cs="Times New Roman"/>
                <w:color w:val="000000"/>
                <w:sz w:val="18"/>
                <w:szCs w:val="18"/>
                <w:lang w:eastAsia="zh-CN"/>
              </w:rPr>
              <w:t>addressed</w:t>
            </w:r>
            <w:r w:rsidRPr="007D12D7">
              <w:rPr>
                <w:rFonts w:ascii="Times New Roman" w:eastAsia="DengXian" w:hAnsi="Times New Roman" w:cs="Times New Roman"/>
                <w:color w:val="000000"/>
                <w:spacing w:val="1"/>
                <w:sz w:val="18"/>
                <w:szCs w:val="18"/>
                <w:lang w:eastAsia="zh-CN"/>
              </w:rPr>
              <w:t xml:space="preserve"> </w:t>
            </w:r>
            <w:r w:rsidRPr="007D12D7">
              <w:rPr>
                <w:rFonts w:ascii="Times New Roman" w:eastAsia="DengXian" w:hAnsi="Times New Roman" w:cs="Times New Roman"/>
                <w:color w:val="000000"/>
                <w:sz w:val="18"/>
                <w:szCs w:val="18"/>
                <w:lang w:eastAsia="zh-CN"/>
              </w:rPr>
              <w:t>to</w:t>
            </w:r>
            <w:r w:rsidRPr="007D12D7">
              <w:rPr>
                <w:rFonts w:ascii="Times New Roman" w:eastAsia="DengXian" w:hAnsi="Times New Roman" w:cs="Times New Roman"/>
                <w:color w:val="000000"/>
                <w:spacing w:val="-2"/>
                <w:sz w:val="18"/>
                <w:szCs w:val="18"/>
                <w:lang w:eastAsia="zh-CN"/>
              </w:rPr>
              <w:t xml:space="preserve"> </w:t>
            </w:r>
            <w:r w:rsidRPr="007D12D7">
              <w:rPr>
                <w:rFonts w:ascii="Times New Roman" w:eastAsia="DengXian" w:hAnsi="Times New Roman" w:cs="Times New Roman"/>
                <w:color w:val="000000"/>
                <w:sz w:val="18"/>
                <w:szCs w:val="18"/>
                <w:lang w:eastAsia="zh-CN"/>
              </w:rPr>
              <w:t>another STA.</w:t>
            </w:r>
          </w:p>
        </w:tc>
      </w:tr>
      <w:tr w:rsidR="007D12D7" w:rsidRPr="007D12D7" w14:paraId="15C4873C" w14:textId="77777777" w:rsidTr="00E70FF3">
        <w:trPr>
          <w:trHeight w:val="343"/>
        </w:trPr>
        <w:tc>
          <w:tcPr>
            <w:tcW w:w="1799" w:type="dxa"/>
            <w:tcBorders>
              <w:top w:val="single" w:sz="2" w:space="0" w:color="000000"/>
              <w:left w:val="single" w:sz="12" w:space="0" w:color="000000"/>
              <w:bottom w:val="single" w:sz="12" w:space="0" w:color="000000"/>
              <w:right w:val="single" w:sz="2" w:space="0" w:color="000000"/>
            </w:tcBorders>
          </w:tcPr>
          <w:p w14:paraId="0DCB936E" w14:textId="77777777" w:rsidR="007D12D7" w:rsidRPr="007D12D7" w:rsidRDefault="007D12D7" w:rsidP="007D12D7">
            <w:pPr>
              <w:widowControl w:val="0"/>
              <w:kinsoku w:val="0"/>
              <w:overflowPunct w:val="0"/>
              <w:autoSpaceDE w:val="0"/>
              <w:autoSpaceDN w:val="0"/>
              <w:adjustRightInd w:val="0"/>
              <w:spacing w:before="69" w:after="0" w:line="240" w:lineRule="auto"/>
              <w:jc w:val="center"/>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3</w:t>
            </w:r>
          </w:p>
        </w:tc>
        <w:tc>
          <w:tcPr>
            <w:tcW w:w="6000" w:type="dxa"/>
            <w:tcBorders>
              <w:top w:val="single" w:sz="2" w:space="0" w:color="000000"/>
              <w:left w:val="single" w:sz="2" w:space="0" w:color="000000"/>
              <w:bottom w:val="single" w:sz="12" w:space="0" w:color="000000"/>
              <w:right w:val="single" w:sz="12" w:space="0" w:color="000000"/>
            </w:tcBorders>
          </w:tcPr>
          <w:p w14:paraId="55E38DD2" w14:textId="77777777" w:rsidR="007D12D7" w:rsidRPr="007D12D7" w:rsidRDefault="007D12D7" w:rsidP="007D12D7">
            <w:pPr>
              <w:widowControl w:val="0"/>
              <w:kinsoku w:val="0"/>
              <w:overflowPunct w:val="0"/>
              <w:autoSpaceDE w:val="0"/>
              <w:autoSpaceDN w:val="0"/>
              <w:adjustRightInd w:val="0"/>
              <w:spacing w:before="69" w:after="0" w:line="240" w:lineRule="auto"/>
              <w:rPr>
                <w:rFonts w:ascii="Times New Roman" w:eastAsia="DengXian" w:hAnsi="Times New Roman" w:cs="Times New Roman"/>
                <w:sz w:val="18"/>
                <w:szCs w:val="18"/>
                <w:lang w:eastAsia="zh-CN"/>
              </w:rPr>
            </w:pPr>
            <w:r w:rsidRPr="007D12D7">
              <w:rPr>
                <w:rFonts w:ascii="Times New Roman" w:eastAsia="DengXian" w:hAnsi="Times New Roman" w:cs="Times New Roman"/>
                <w:sz w:val="18"/>
                <w:szCs w:val="18"/>
                <w:lang w:eastAsia="zh-CN"/>
              </w:rPr>
              <w:t>Reserved.</w:t>
            </w:r>
          </w:p>
        </w:tc>
      </w:tr>
    </w:tbl>
    <w:p w14:paraId="2F84C963"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b/>
          <w:bCs/>
          <w:lang w:eastAsia="zh-CN"/>
        </w:rPr>
      </w:pPr>
    </w:p>
    <w:p w14:paraId="142EA479" w14:textId="77777777" w:rsidR="007D12D7" w:rsidRPr="007D12D7" w:rsidRDefault="007D12D7" w:rsidP="007D12D7">
      <w:pPr>
        <w:widowControl w:val="0"/>
        <w:kinsoku w:val="0"/>
        <w:overflowPunct w:val="0"/>
        <w:autoSpaceDE w:val="0"/>
        <w:autoSpaceDN w:val="0"/>
        <w:adjustRightInd w:val="0"/>
        <w:spacing w:before="9" w:after="0" w:line="240" w:lineRule="auto"/>
        <w:rPr>
          <w:rFonts w:ascii="Arial" w:eastAsia="DengXian" w:hAnsi="Arial" w:cs="Arial"/>
          <w:b/>
          <w:bCs/>
          <w:sz w:val="18"/>
          <w:szCs w:val="18"/>
          <w:lang w:eastAsia="zh-CN"/>
        </w:rPr>
      </w:pPr>
    </w:p>
    <w:p w14:paraId="5C6870B3" w14:textId="77777777" w:rsidR="007D12D7" w:rsidRPr="007D12D7" w:rsidRDefault="007D12D7" w:rsidP="007D12D7">
      <w:pPr>
        <w:widowControl w:val="0"/>
        <w:kinsoku w:val="0"/>
        <w:overflowPunct w:val="0"/>
        <w:autoSpaceDE w:val="0"/>
        <w:autoSpaceDN w:val="0"/>
        <w:adjustRightInd w:val="0"/>
        <w:spacing w:before="1" w:after="0" w:line="249" w:lineRule="auto"/>
        <w:ind w:right="1015"/>
        <w:jc w:val="both"/>
        <w:rPr>
          <w:rFonts w:ascii="Times New Roman" w:eastAsia="DengXian" w:hAnsi="Times New Roman" w:cs="Times New Roman"/>
          <w:color w:val="000000"/>
          <w:sz w:val="20"/>
          <w:szCs w:val="20"/>
          <w:lang w:eastAsia="zh-CN"/>
        </w:rPr>
      </w:pPr>
      <w:r w:rsidRPr="007D12D7">
        <w:rPr>
          <w:rFonts w:ascii="Times New Roman" w:eastAsia="DengXian" w:hAnsi="Times New Roman" w:cs="Times New Roman"/>
          <w:sz w:val="20"/>
          <w:szCs w:val="20"/>
          <w:lang w:eastAsia="zh-CN"/>
        </w:rPr>
        <w:t>An MU-RTS Trigger frame that has the TXOP Sharing Mode subfield set to a nonzero value is called an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MU-RTS</w:t>
      </w:r>
      <w:r w:rsidRPr="007D12D7">
        <w:rPr>
          <w:rFonts w:ascii="Times New Roman" w:eastAsia="DengXian" w:hAnsi="Times New Roman" w:cs="Times New Roman"/>
          <w:spacing w:val="-6"/>
          <w:sz w:val="20"/>
          <w:szCs w:val="20"/>
          <w:lang w:eastAsia="zh-CN"/>
        </w:rPr>
        <w:t xml:space="preserve"> </w:t>
      </w:r>
      <w:r w:rsidRPr="007D12D7">
        <w:rPr>
          <w:rFonts w:ascii="Times New Roman" w:eastAsia="DengXian" w:hAnsi="Times New Roman" w:cs="Times New Roman"/>
          <w:sz w:val="20"/>
          <w:szCs w:val="20"/>
          <w:lang w:eastAsia="zh-CN"/>
        </w:rPr>
        <w:t>TXS</w:t>
      </w:r>
      <w:r w:rsidRPr="007D12D7">
        <w:rPr>
          <w:rFonts w:ascii="Times New Roman" w:eastAsia="DengXian" w:hAnsi="Times New Roman" w:cs="Times New Roman"/>
          <w:color w:val="208A20"/>
          <w:sz w:val="20"/>
          <w:szCs w:val="20"/>
          <w:u w:val="single"/>
          <w:lang w:eastAsia="zh-CN"/>
        </w:rPr>
        <w:t>(#6122)</w:t>
      </w:r>
      <w:r w:rsidRPr="007D12D7">
        <w:rPr>
          <w:rFonts w:ascii="Times New Roman" w:eastAsia="DengXian" w:hAnsi="Times New Roman" w:cs="Times New Roman"/>
          <w:color w:val="208A20"/>
          <w:spacing w:val="-7"/>
          <w:sz w:val="20"/>
          <w:szCs w:val="20"/>
          <w:lang w:eastAsia="zh-CN"/>
        </w:rPr>
        <w:t xml:space="preserve"> </w:t>
      </w:r>
      <w:r w:rsidRPr="007D12D7">
        <w:rPr>
          <w:rFonts w:ascii="Times New Roman" w:eastAsia="DengXian" w:hAnsi="Times New Roman" w:cs="Times New Roman"/>
          <w:color w:val="000000"/>
          <w:sz w:val="20"/>
          <w:szCs w:val="20"/>
          <w:lang w:eastAsia="zh-CN"/>
        </w:rPr>
        <w:t>Trigger</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frame</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for</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the</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remainder</w:t>
      </w:r>
      <w:r w:rsidRPr="007D12D7">
        <w:rPr>
          <w:rFonts w:ascii="Times New Roman" w:eastAsia="DengXian" w:hAnsi="Times New Roman" w:cs="Times New Roman"/>
          <w:color w:val="000000"/>
          <w:spacing w:val="-6"/>
          <w:sz w:val="20"/>
          <w:szCs w:val="20"/>
          <w:lang w:eastAsia="zh-CN"/>
        </w:rPr>
        <w:t xml:space="preserve"> </w:t>
      </w:r>
      <w:r w:rsidRPr="007D12D7">
        <w:rPr>
          <w:rFonts w:ascii="Times New Roman" w:eastAsia="DengXian" w:hAnsi="Times New Roman" w:cs="Times New Roman"/>
          <w:color w:val="000000"/>
          <w:sz w:val="20"/>
          <w:szCs w:val="20"/>
          <w:lang w:eastAsia="zh-CN"/>
        </w:rPr>
        <w:t>of</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this</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subclause</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and</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throughout</w:t>
      </w:r>
      <w:r w:rsidRPr="007D12D7">
        <w:rPr>
          <w:rFonts w:ascii="Times New Roman" w:eastAsia="DengXian" w:hAnsi="Times New Roman" w:cs="Times New Roman"/>
          <w:color w:val="000000"/>
          <w:spacing w:val="-5"/>
          <w:sz w:val="20"/>
          <w:szCs w:val="20"/>
          <w:lang w:eastAsia="zh-CN"/>
        </w:rPr>
        <w:t xml:space="preserve"> </w:t>
      </w:r>
      <w:r w:rsidRPr="007D12D7">
        <w:rPr>
          <w:rFonts w:ascii="Times New Roman" w:eastAsia="DengXian" w:hAnsi="Times New Roman" w:cs="Times New Roman"/>
          <w:color w:val="000000"/>
          <w:sz w:val="20"/>
          <w:szCs w:val="20"/>
          <w:lang w:eastAsia="zh-CN"/>
        </w:rPr>
        <w:t>35.2.1.2</w:t>
      </w:r>
      <w:r w:rsidRPr="007D12D7">
        <w:rPr>
          <w:rFonts w:ascii="Times New Roman" w:eastAsia="DengXian" w:hAnsi="Times New Roman" w:cs="Times New Roman"/>
          <w:color w:val="000000"/>
          <w:spacing w:val="-4"/>
          <w:sz w:val="20"/>
          <w:szCs w:val="20"/>
          <w:lang w:eastAsia="zh-CN"/>
        </w:rPr>
        <w:t xml:space="preserve"> </w:t>
      </w:r>
      <w:r w:rsidRPr="007D12D7">
        <w:rPr>
          <w:rFonts w:ascii="Times New Roman" w:eastAsia="DengXian" w:hAnsi="Times New Roman" w:cs="Times New Roman"/>
          <w:color w:val="000000"/>
          <w:sz w:val="20"/>
          <w:szCs w:val="20"/>
          <w:lang w:eastAsia="zh-CN"/>
        </w:rPr>
        <w:t>(Triggered</w:t>
      </w:r>
      <w:r w:rsidRPr="007D12D7">
        <w:rPr>
          <w:rFonts w:ascii="Times New Roman" w:eastAsia="DengXian" w:hAnsi="Times New Roman" w:cs="Times New Roman"/>
          <w:color w:val="000000"/>
          <w:spacing w:val="-48"/>
          <w:sz w:val="20"/>
          <w:szCs w:val="20"/>
          <w:lang w:eastAsia="zh-CN"/>
        </w:rPr>
        <w:t xml:space="preserve"> </w:t>
      </w:r>
      <w:r w:rsidRPr="007D12D7">
        <w:rPr>
          <w:rFonts w:ascii="Times New Roman" w:eastAsia="DengXian" w:hAnsi="Times New Roman" w:cs="Times New Roman"/>
          <w:color w:val="000000"/>
          <w:sz w:val="20"/>
          <w:szCs w:val="20"/>
          <w:lang w:eastAsia="zh-CN"/>
        </w:rPr>
        <w:t>TXOP</w:t>
      </w:r>
      <w:r w:rsidRPr="007D12D7">
        <w:rPr>
          <w:rFonts w:ascii="Times New Roman" w:eastAsia="DengXian" w:hAnsi="Times New Roman" w:cs="Times New Roman"/>
          <w:color w:val="000000"/>
          <w:spacing w:val="-2"/>
          <w:sz w:val="20"/>
          <w:szCs w:val="20"/>
          <w:lang w:eastAsia="zh-CN"/>
        </w:rPr>
        <w:t xml:space="preserve"> </w:t>
      </w:r>
      <w:r w:rsidRPr="007D12D7">
        <w:rPr>
          <w:rFonts w:ascii="Times New Roman" w:eastAsia="DengXian" w:hAnsi="Times New Roman" w:cs="Times New Roman"/>
          <w:color w:val="000000"/>
          <w:sz w:val="20"/>
          <w:szCs w:val="20"/>
          <w:lang w:eastAsia="zh-CN"/>
        </w:rPr>
        <w:t>sharing</w:t>
      </w:r>
      <w:r w:rsidRPr="007D12D7">
        <w:rPr>
          <w:rFonts w:ascii="Times New Roman" w:eastAsia="DengXian" w:hAnsi="Times New Roman" w:cs="Times New Roman"/>
          <w:color w:val="000000"/>
          <w:spacing w:val="-1"/>
          <w:sz w:val="20"/>
          <w:szCs w:val="20"/>
          <w:lang w:eastAsia="zh-CN"/>
        </w:rPr>
        <w:t xml:space="preserve"> </w:t>
      </w:r>
      <w:r w:rsidRPr="007D12D7">
        <w:rPr>
          <w:rFonts w:ascii="Times New Roman" w:eastAsia="DengXian" w:hAnsi="Times New Roman" w:cs="Times New Roman"/>
          <w:color w:val="000000"/>
          <w:sz w:val="20"/>
          <w:szCs w:val="20"/>
          <w:lang w:eastAsia="zh-CN"/>
        </w:rPr>
        <w:t>procedure)</w:t>
      </w:r>
      <w:r w:rsidRPr="007D12D7">
        <w:rPr>
          <w:rFonts w:ascii="Times New Roman" w:eastAsia="DengXian" w:hAnsi="Times New Roman" w:cs="Times New Roman"/>
          <w:color w:val="208A20"/>
          <w:sz w:val="20"/>
          <w:szCs w:val="20"/>
          <w:u w:val="single"/>
          <w:lang w:eastAsia="zh-CN"/>
        </w:rPr>
        <w:t>(#5315)</w:t>
      </w:r>
      <w:r w:rsidRPr="007D12D7">
        <w:rPr>
          <w:rFonts w:ascii="Times New Roman" w:eastAsia="DengXian" w:hAnsi="Times New Roman" w:cs="Times New Roman"/>
          <w:color w:val="000000"/>
          <w:sz w:val="20"/>
          <w:szCs w:val="20"/>
          <w:lang w:eastAsia="zh-CN"/>
        </w:rPr>
        <w:t>.</w:t>
      </w:r>
    </w:p>
    <w:p w14:paraId="2DB86C74" w14:textId="77777777" w:rsidR="007D12D7" w:rsidRPr="007D12D7" w:rsidRDefault="007D12D7" w:rsidP="007D12D7">
      <w:pPr>
        <w:widowControl w:val="0"/>
        <w:kinsoku w:val="0"/>
        <w:overflowPunct w:val="0"/>
        <w:autoSpaceDE w:val="0"/>
        <w:autoSpaceDN w:val="0"/>
        <w:adjustRightInd w:val="0"/>
        <w:spacing w:before="7" w:after="0" w:line="240" w:lineRule="auto"/>
        <w:rPr>
          <w:rFonts w:ascii="Times New Roman" w:eastAsia="DengXian" w:hAnsi="Times New Roman" w:cs="Times New Roman"/>
          <w:lang w:eastAsia="zh-CN"/>
        </w:rPr>
      </w:pPr>
    </w:p>
    <w:p w14:paraId="1725676C" w14:textId="77777777" w:rsidR="007D12D7" w:rsidRPr="007D12D7" w:rsidRDefault="007D12D7" w:rsidP="007D12D7">
      <w:pPr>
        <w:widowControl w:val="0"/>
        <w:kinsoku w:val="0"/>
        <w:overflowPunct w:val="0"/>
        <w:autoSpaceDE w:val="0"/>
        <w:autoSpaceDN w:val="0"/>
        <w:adjustRightInd w:val="0"/>
        <w:spacing w:after="0" w:line="249"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An</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Allocation</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Duration</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4"/>
          <w:sz w:val="20"/>
          <w:szCs w:val="20"/>
          <w:lang w:eastAsia="zh-CN"/>
        </w:rPr>
        <w:t xml:space="preserve"> </w:t>
      </w:r>
      <w:r w:rsidRPr="007D12D7">
        <w:rPr>
          <w:rFonts w:ascii="Times New Roman" w:eastAsia="DengXian" w:hAnsi="Times New Roman" w:cs="Times New Roman"/>
          <w:sz w:val="20"/>
          <w:szCs w:val="20"/>
          <w:lang w:eastAsia="zh-CN"/>
        </w:rPr>
        <w:t>MU-RTS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TXS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Trigger</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frame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indicates</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time</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duration</w:t>
      </w:r>
      <w:r w:rsidRPr="007D12D7">
        <w:rPr>
          <w:rFonts w:ascii="Times New Roman" w:eastAsia="DengXian" w:hAnsi="Times New Roman" w:cs="Times New Roman"/>
          <w:spacing w:val="-2"/>
          <w:sz w:val="20"/>
          <w:szCs w:val="20"/>
          <w:lang w:eastAsia="zh-CN"/>
        </w:rPr>
        <w:t xml:space="preserve"> </w:t>
      </w:r>
      <w:r w:rsidRPr="007D12D7">
        <w:rPr>
          <w:rFonts w:ascii="Times New Roman" w:eastAsia="DengXian" w:hAnsi="Times New Roman" w:cs="Times New Roman"/>
          <w:sz w:val="20"/>
          <w:szCs w:val="20"/>
          <w:lang w:eastAsia="zh-CN"/>
        </w:rPr>
        <w:t>allocated</w:t>
      </w:r>
      <w:r w:rsidRPr="007D12D7">
        <w:rPr>
          <w:rFonts w:ascii="Times New Roman" w:eastAsia="DengXian" w:hAnsi="Times New Roman" w:cs="Times New Roman"/>
          <w:spacing w:val="-3"/>
          <w:sz w:val="20"/>
          <w:szCs w:val="20"/>
          <w:lang w:eastAsia="zh-CN"/>
        </w:rPr>
        <w:t xml:space="preserve"> </w:t>
      </w:r>
      <w:r w:rsidRPr="007D12D7">
        <w:rPr>
          <w:rFonts w:ascii="Times New Roman" w:eastAsia="DengXian" w:hAnsi="Times New Roman" w:cs="Times New Roman"/>
          <w:sz w:val="20"/>
          <w:szCs w:val="20"/>
          <w:lang w:eastAsia="zh-CN"/>
        </w:rPr>
        <w:t>to</w:t>
      </w:r>
      <w:r w:rsidRPr="007D12D7">
        <w:rPr>
          <w:rFonts w:ascii="Times New Roman" w:eastAsia="DengXian" w:hAnsi="Times New Roman" w:cs="Times New Roman"/>
          <w:spacing w:val="-48"/>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non-AP</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STA within the TXOP</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obtained by 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AP.</w:t>
      </w:r>
    </w:p>
    <w:p w14:paraId="10FD6671" w14:textId="77777777" w:rsidR="007D12D7" w:rsidRPr="007D12D7" w:rsidRDefault="007D12D7" w:rsidP="007D12D7">
      <w:pPr>
        <w:widowControl w:val="0"/>
        <w:kinsoku w:val="0"/>
        <w:overflowPunct w:val="0"/>
        <w:autoSpaceDE w:val="0"/>
        <w:autoSpaceDN w:val="0"/>
        <w:adjustRightInd w:val="0"/>
        <w:spacing w:before="11" w:after="0" w:line="240" w:lineRule="auto"/>
        <w:rPr>
          <w:rFonts w:ascii="Times New Roman" w:eastAsia="DengXian" w:hAnsi="Times New Roman" w:cs="Times New Roman"/>
          <w:sz w:val="20"/>
          <w:szCs w:val="20"/>
          <w:lang w:eastAsia="zh-CN"/>
        </w:rPr>
      </w:pPr>
    </w:p>
    <w:p w14:paraId="644FA61C" w14:textId="77777777" w:rsidR="007D12D7" w:rsidRPr="007D12D7" w:rsidRDefault="007D12D7" w:rsidP="007D12D7">
      <w:pPr>
        <w:widowControl w:val="0"/>
        <w:kinsoku w:val="0"/>
        <w:overflowPunct w:val="0"/>
        <w:autoSpaceDE w:val="0"/>
        <w:autoSpaceDN w:val="0"/>
        <w:adjustRightInd w:val="0"/>
        <w:spacing w:after="0" w:line="240" w:lineRule="auto"/>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Change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now-shifted</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11th</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follows:</w:t>
      </w:r>
    </w:p>
    <w:p w14:paraId="5EA46EB1" w14:textId="77777777" w:rsidR="007D12D7" w:rsidRPr="007D12D7" w:rsidRDefault="007D12D7" w:rsidP="007D12D7">
      <w:pPr>
        <w:widowControl w:val="0"/>
        <w:kinsoku w:val="0"/>
        <w:overflowPunct w:val="0"/>
        <w:autoSpaceDE w:val="0"/>
        <w:autoSpaceDN w:val="0"/>
        <w:adjustRightInd w:val="0"/>
        <w:spacing w:before="11" w:after="0" w:line="240" w:lineRule="auto"/>
        <w:rPr>
          <w:rFonts w:ascii="Times New Roman" w:eastAsia="DengXian" w:hAnsi="Times New Roman" w:cs="Times New Roman"/>
          <w:b/>
          <w:bCs/>
          <w:i/>
          <w:iCs/>
          <w:lang w:eastAsia="zh-CN"/>
        </w:rPr>
      </w:pPr>
    </w:p>
    <w:p w14:paraId="65375311" w14:textId="77777777" w:rsidR="007D12D7" w:rsidRPr="007D12D7" w:rsidRDefault="007D12D7" w:rsidP="007D12D7">
      <w:pPr>
        <w:widowControl w:val="0"/>
        <w:kinsoku w:val="0"/>
        <w:overflowPunct w:val="0"/>
        <w:autoSpaceDE w:val="0"/>
        <w:autoSpaceDN w:val="0"/>
        <w:adjustRightInd w:val="0"/>
        <w:spacing w:after="0" w:line="249"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 UL HE-MCS, UL FEC Coding Type, UL DCM, SS Allocation/RA-RU Information and UL Target</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Receive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Power</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fields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u w:val="single"/>
          <w:lang w:eastAsia="zh-CN"/>
        </w:rPr>
        <w:t>HE</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variant</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lang w:eastAsia="zh-CN"/>
        </w:rPr>
        <w:t>User Info</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field are reserved.</w:t>
      </w:r>
    </w:p>
    <w:p w14:paraId="167A9A0E" w14:textId="77777777" w:rsidR="007D12D7" w:rsidRPr="007D12D7" w:rsidRDefault="007D12D7" w:rsidP="007D12D7">
      <w:pPr>
        <w:widowControl w:val="0"/>
        <w:kinsoku w:val="0"/>
        <w:overflowPunct w:val="0"/>
        <w:autoSpaceDE w:val="0"/>
        <w:autoSpaceDN w:val="0"/>
        <w:adjustRightInd w:val="0"/>
        <w:spacing w:before="7" w:after="0" w:line="240" w:lineRule="auto"/>
        <w:rPr>
          <w:rFonts w:ascii="Times New Roman" w:eastAsia="DengXian" w:hAnsi="Times New Roman" w:cs="Times New Roman"/>
          <w:lang w:eastAsia="zh-CN"/>
        </w:rPr>
      </w:pPr>
    </w:p>
    <w:p w14:paraId="7874CD9F" w14:textId="77777777" w:rsidR="007D12D7" w:rsidRPr="007D12D7" w:rsidRDefault="007D12D7" w:rsidP="007D12D7">
      <w:pPr>
        <w:widowControl w:val="0"/>
        <w:kinsoku w:val="0"/>
        <w:overflowPunct w:val="0"/>
        <w:autoSpaceDE w:val="0"/>
        <w:autoSpaceDN w:val="0"/>
        <w:adjustRightInd w:val="0"/>
        <w:spacing w:before="1" w:after="0" w:line="249" w:lineRule="auto"/>
        <w:ind w:right="1018"/>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u w:val="single"/>
          <w:lang w:eastAsia="zh-CN"/>
        </w:rPr>
        <w:t>The UL EHT-MCS, UL FEC Coding Type, SS Allocation/RA-RU Information and UL Target Receive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u w:val="single"/>
          <w:lang w:eastAsia="zh-CN"/>
        </w:rPr>
        <w:t>Power</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fields in the</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EHT variant</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User</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Info</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field</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are</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reserved.</w:t>
      </w:r>
    </w:p>
    <w:p w14:paraId="340131FE" w14:textId="77777777" w:rsidR="007D12D7" w:rsidRPr="007D12D7" w:rsidRDefault="007D12D7" w:rsidP="007D12D7">
      <w:pPr>
        <w:widowControl w:val="0"/>
        <w:kinsoku w:val="0"/>
        <w:overflowPunct w:val="0"/>
        <w:autoSpaceDE w:val="0"/>
        <w:autoSpaceDN w:val="0"/>
        <w:adjustRightInd w:val="0"/>
        <w:spacing w:before="1" w:after="0" w:line="249" w:lineRule="auto"/>
        <w:ind w:right="1018"/>
        <w:jc w:val="both"/>
        <w:rPr>
          <w:rFonts w:ascii="Times New Roman" w:eastAsia="DengXian" w:hAnsi="Times New Roman" w:cs="Times New Roman"/>
          <w:sz w:val="20"/>
          <w:szCs w:val="20"/>
          <w:lang w:eastAsia="zh-CN"/>
        </w:rPr>
        <w:sectPr w:rsidR="007D12D7" w:rsidRPr="007D12D7">
          <w:pgSz w:w="12240" w:h="15840"/>
          <w:pgMar w:top="1280" w:right="780" w:bottom="880" w:left="800" w:header="661" w:footer="681" w:gutter="0"/>
          <w:cols w:space="720"/>
          <w:noEndnote/>
        </w:sectPr>
      </w:pPr>
    </w:p>
    <w:p w14:paraId="2CE7A009" w14:textId="77777777" w:rsidR="007D12D7" w:rsidRPr="007D12D7" w:rsidRDefault="007D12D7" w:rsidP="007D12D7">
      <w:pPr>
        <w:widowControl w:val="0"/>
        <w:kinsoku w:val="0"/>
        <w:overflowPunct w:val="0"/>
        <w:autoSpaceDE w:val="0"/>
        <w:autoSpaceDN w:val="0"/>
        <w:adjustRightInd w:val="0"/>
        <w:spacing w:before="98" w:after="0" w:line="240" w:lineRule="auto"/>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lastRenderedPageBreak/>
        <w:t>Change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now-shifted</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13th</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follows:</w:t>
      </w:r>
    </w:p>
    <w:p w14:paraId="4CF34D0A" w14:textId="77777777" w:rsidR="007D12D7" w:rsidRPr="007D12D7" w:rsidRDefault="007D12D7" w:rsidP="007D12D7">
      <w:pPr>
        <w:widowControl w:val="0"/>
        <w:kinsoku w:val="0"/>
        <w:overflowPunct w:val="0"/>
        <w:autoSpaceDE w:val="0"/>
        <w:autoSpaceDN w:val="0"/>
        <w:adjustRightInd w:val="0"/>
        <w:spacing w:before="10" w:after="0" w:line="240" w:lineRule="auto"/>
        <w:rPr>
          <w:rFonts w:ascii="Times New Roman" w:eastAsia="DengXian" w:hAnsi="Times New Roman" w:cs="Times New Roman"/>
          <w:b/>
          <w:bCs/>
          <w:i/>
          <w:iCs/>
          <w:sz w:val="30"/>
          <w:szCs w:val="30"/>
          <w:lang w:eastAsia="zh-CN"/>
        </w:rPr>
      </w:pPr>
    </w:p>
    <w:p w14:paraId="2CDF5552" w14:textId="77777777" w:rsidR="007D12D7" w:rsidRPr="007D12D7" w:rsidRDefault="007D12D7" w:rsidP="007D12D7">
      <w:pPr>
        <w:widowControl w:val="0"/>
        <w:kinsoku w:val="0"/>
        <w:overflowPunct w:val="0"/>
        <w:autoSpaceDE w:val="0"/>
        <w:autoSpaceDN w:val="0"/>
        <w:adjustRightInd w:val="0"/>
        <w:spacing w:after="0" w:line="249" w:lineRule="auto"/>
        <w:ind w:right="1017"/>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The RU Allocation subfield in the User Info field addressed to the STA indicates whether the CTS frame is</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 xml:space="preserve">transmitted on the primary 20 MHz channel, primary 40 MHz channel, primary 80 MHz channel, </w:t>
      </w:r>
      <w:r w:rsidRPr="007D12D7">
        <w:rPr>
          <w:rFonts w:ascii="Times New Roman" w:eastAsia="DengXian" w:hAnsi="Times New Roman" w:cs="Times New Roman"/>
          <w:sz w:val="20"/>
          <w:szCs w:val="20"/>
          <w:u w:val="single"/>
          <w:lang w:eastAsia="zh-CN"/>
        </w:rPr>
        <w:t>primary</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160</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MHz</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 xml:space="preserve">channel, </w:t>
      </w:r>
      <w:r w:rsidRPr="007D12D7">
        <w:rPr>
          <w:rFonts w:ascii="Times New Roman" w:eastAsia="DengXian" w:hAnsi="Times New Roman" w:cs="Times New Roman"/>
          <w:strike/>
          <w:sz w:val="20"/>
          <w:szCs w:val="20"/>
          <w:lang w:eastAsia="zh-CN"/>
        </w:rPr>
        <w:t>or</w:t>
      </w:r>
      <w:r w:rsidRPr="007D12D7">
        <w:rPr>
          <w:rFonts w:ascii="Times New Roman" w:eastAsia="DengXian" w:hAnsi="Times New Roman" w:cs="Times New Roman"/>
          <w:strike/>
          <w:spacing w:val="-1"/>
          <w:sz w:val="20"/>
          <w:szCs w:val="20"/>
          <w:lang w:eastAsia="zh-CN"/>
        </w:rPr>
        <w:t xml:space="preserve"> </w:t>
      </w:r>
      <w:r w:rsidRPr="007D12D7">
        <w:rPr>
          <w:rFonts w:ascii="Times New Roman" w:eastAsia="DengXian" w:hAnsi="Times New Roman" w:cs="Times New Roman"/>
          <w:sz w:val="20"/>
          <w:szCs w:val="20"/>
          <w:lang w:eastAsia="zh-CN"/>
        </w:rPr>
        <w:t>80+80 MHz channel</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(HE only)</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or</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320 MHz</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channel</w:t>
      </w:r>
      <w:r w:rsidRPr="007D12D7">
        <w:rPr>
          <w:rFonts w:ascii="Times New Roman" w:eastAsia="DengXian" w:hAnsi="Times New Roman" w:cs="Times New Roman"/>
          <w:sz w:val="20"/>
          <w:szCs w:val="20"/>
          <w:lang w:eastAsia="zh-CN"/>
        </w:rPr>
        <w:t>.</w:t>
      </w:r>
    </w:p>
    <w:p w14:paraId="0ED8F8B8" w14:textId="77777777" w:rsidR="007D12D7" w:rsidRPr="007D12D7" w:rsidRDefault="007D12D7" w:rsidP="007D12D7">
      <w:pPr>
        <w:widowControl w:val="0"/>
        <w:kinsoku w:val="0"/>
        <w:overflowPunct w:val="0"/>
        <w:autoSpaceDE w:val="0"/>
        <w:autoSpaceDN w:val="0"/>
        <w:adjustRightInd w:val="0"/>
        <w:spacing w:before="5" w:after="0" w:line="240" w:lineRule="auto"/>
        <w:rPr>
          <w:rFonts w:ascii="Times New Roman" w:eastAsia="DengXian" w:hAnsi="Times New Roman" w:cs="Times New Roman"/>
          <w:sz w:val="28"/>
          <w:szCs w:val="28"/>
          <w:lang w:eastAsia="zh-CN"/>
        </w:rPr>
      </w:pPr>
    </w:p>
    <w:p w14:paraId="34CA5AB9" w14:textId="77777777" w:rsidR="007D12D7" w:rsidRPr="007D12D7" w:rsidRDefault="007D12D7" w:rsidP="007D12D7">
      <w:pPr>
        <w:widowControl w:val="0"/>
        <w:kinsoku w:val="0"/>
        <w:overflowPunct w:val="0"/>
        <w:autoSpaceDE w:val="0"/>
        <w:autoSpaceDN w:val="0"/>
        <w:adjustRightInd w:val="0"/>
        <w:spacing w:after="0" w:line="240" w:lineRule="auto"/>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Change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now-shifted</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14th</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follows:</w:t>
      </w:r>
    </w:p>
    <w:p w14:paraId="520747AB" w14:textId="77777777" w:rsidR="007D12D7" w:rsidRPr="007D12D7" w:rsidRDefault="007D12D7" w:rsidP="007D12D7">
      <w:pPr>
        <w:widowControl w:val="0"/>
        <w:kinsoku w:val="0"/>
        <w:overflowPunct w:val="0"/>
        <w:autoSpaceDE w:val="0"/>
        <w:autoSpaceDN w:val="0"/>
        <w:adjustRightInd w:val="0"/>
        <w:spacing w:before="3" w:after="0" w:line="240" w:lineRule="auto"/>
        <w:rPr>
          <w:rFonts w:ascii="Times New Roman" w:eastAsia="DengXian" w:hAnsi="Times New Roman" w:cs="Times New Roman"/>
          <w:b/>
          <w:bCs/>
          <w:i/>
          <w:iCs/>
          <w:sz w:val="30"/>
          <w:szCs w:val="30"/>
          <w:lang w:eastAsia="zh-CN"/>
        </w:rPr>
      </w:pPr>
    </w:p>
    <w:p w14:paraId="7C554A80" w14:textId="25BC9690" w:rsidR="007D12D7" w:rsidRPr="007D12D7" w:rsidRDefault="007D12D7" w:rsidP="007D12D7">
      <w:pPr>
        <w:widowControl w:val="0"/>
        <w:kinsoku w:val="0"/>
        <w:overflowPunct w:val="0"/>
        <w:autoSpaceDE w:val="0"/>
        <w:autoSpaceDN w:val="0"/>
        <w:adjustRightInd w:val="0"/>
        <w:spacing w:before="1" w:after="0" w:line="249" w:lineRule="auto"/>
        <w:ind w:right="1016"/>
        <w:jc w:val="both"/>
        <w:rPr>
          <w:rFonts w:ascii="Times New Roman" w:eastAsia="DengXian" w:hAnsi="Times New Roman" w:cs="Times New Roman"/>
          <w:sz w:val="20"/>
          <w:szCs w:val="20"/>
          <w:lang w:eastAsia="zh-CN"/>
        </w:rPr>
      </w:pP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70528" behindDoc="1" locked="0" layoutInCell="0" allowOverlap="1" wp14:anchorId="3663CB60" wp14:editId="4F7DBCB0">
                <wp:simplePos x="0" y="0"/>
                <wp:positionH relativeFrom="page">
                  <wp:posOffset>3855720</wp:posOffset>
                </wp:positionH>
                <wp:positionV relativeFrom="paragraph">
                  <wp:posOffset>281940</wp:posOffset>
                </wp:positionV>
                <wp:extent cx="32385" cy="6350"/>
                <wp:effectExtent l="0" t="0" r="0" b="0"/>
                <wp:wrapNone/>
                <wp:docPr id="253" name="Freeform: 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6350"/>
                        </a:xfrm>
                        <a:custGeom>
                          <a:avLst/>
                          <a:gdLst>
                            <a:gd name="T0" fmla="*/ 50 w 51"/>
                            <a:gd name="T1" fmla="*/ 0 h 10"/>
                            <a:gd name="T2" fmla="*/ 0 w 51"/>
                            <a:gd name="T3" fmla="*/ 0 h 10"/>
                            <a:gd name="T4" fmla="*/ 0 w 51"/>
                            <a:gd name="T5" fmla="*/ 9 h 10"/>
                            <a:gd name="T6" fmla="*/ 50 w 51"/>
                            <a:gd name="T7" fmla="*/ 9 h 10"/>
                            <a:gd name="T8" fmla="*/ 50 w 51"/>
                            <a:gd name="T9" fmla="*/ 0 h 10"/>
                          </a:gdLst>
                          <a:ahLst/>
                          <a:cxnLst>
                            <a:cxn ang="0">
                              <a:pos x="T0" y="T1"/>
                            </a:cxn>
                            <a:cxn ang="0">
                              <a:pos x="T2" y="T3"/>
                            </a:cxn>
                            <a:cxn ang="0">
                              <a:pos x="T4" y="T5"/>
                            </a:cxn>
                            <a:cxn ang="0">
                              <a:pos x="T6" y="T7"/>
                            </a:cxn>
                            <a:cxn ang="0">
                              <a:pos x="T8" y="T9"/>
                            </a:cxn>
                          </a:cxnLst>
                          <a:rect l="0" t="0" r="r" b="b"/>
                          <a:pathLst>
                            <a:path w="51" h="10">
                              <a:moveTo>
                                <a:pt x="50" y="0"/>
                              </a:moveTo>
                              <a:lnTo>
                                <a:pt x="0" y="0"/>
                              </a:lnTo>
                              <a:lnTo>
                                <a:pt x="0" y="9"/>
                              </a:lnTo>
                              <a:lnTo>
                                <a:pt x="50" y="9"/>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5AD94" id="Freeform: Shape 253" o:spid="_x0000_s1026" style="position:absolute;margin-left:303.6pt;margin-top:22.2pt;width:2.55pt;height:.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" o:allowincell="f" path="m50,l,,,9r50,l50,xe" fillcolor="black" stroked="f">
                <v:path arrowok="t" o:connecttype="custom" o:connectlocs="31750,0;0,0;0,5715;31750,5715;31750,0" o:connectangles="0,0,0,0,0"/>
                <w10:wrap anchorx="page"/>
              </v:shape>
            </w:pict>
          </mc:Fallback>
        </mc:AlternateContent>
      </w:r>
      <w:r w:rsidRPr="007D12D7">
        <w:rPr>
          <w:rFonts w:ascii="Times New Roman" w:eastAsia="DengXian" w:hAnsi="Times New Roman" w:cs="Times New Roman"/>
          <w:sz w:val="20"/>
          <w:szCs w:val="20"/>
          <w:lang w:eastAsia="zh-CN"/>
        </w:rPr>
        <w:t>B0 of the RU Allocation subfield is set to 0 to indicate primary 20 MHz channel, primary 40 MHz channel</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 xml:space="preserve">and primary 80 MHz channel. For </w:t>
      </w:r>
      <w:r w:rsidRPr="007D12D7">
        <w:rPr>
          <w:rFonts w:ascii="Times New Roman" w:eastAsia="DengXian" w:hAnsi="Times New Roman" w:cs="Times New Roman"/>
          <w:sz w:val="20"/>
          <w:szCs w:val="20"/>
          <w:u w:val="single"/>
          <w:lang w:eastAsia="zh-CN"/>
        </w:rPr>
        <w:t xml:space="preserve">primary </w:t>
      </w:r>
      <w:r w:rsidRPr="007D12D7">
        <w:rPr>
          <w:rFonts w:ascii="Times New Roman" w:eastAsia="DengXian" w:hAnsi="Times New Roman" w:cs="Times New Roman"/>
          <w:sz w:val="20"/>
          <w:szCs w:val="20"/>
          <w:lang w:eastAsia="zh-CN"/>
        </w:rPr>
        <w:t xml:space="preserve">160 MHz, </w:t>
      </w:r>
      <w:r w:rsidRPr="007D12D7">
        <w:rPr>
          <w:rFonts w:ascii="Times New Roman" w:eastAsia="DengXian" w:hAnsi="Times New Roman" w:cs="Times New Roman"/>
          <w:strike/>
          <w:sz w:val="20"/>
          <w:szCs w:val="20"/>
          <w:lang w:eastAsia="zh-CN"/>
        </w:rPr>
        <w:t xml:space="preserve">and </w:t>
      </w:r>
      <w:r w:rsidRPr="007D12D7">
        <w:rPr>
          <w:rFonts w:ascii="Times New Roman" w:eastAsia="DengXian" w:hAnsi="Times New Roman" w:cs="Times New Roman"/>
          <w:sz w:val="20"/>
          <w:szCs w:val="20"/>
          <w:lang w:eastAsia="zh-CN"/>
        </w:rPr>
        <w:t>80+80 MHz</w:t>
      </w:r>
      <w:r w:rsidRPr="007D12D7">
        <w:rPr>
          <w:rFonts w:ascii="Times New Roman" w:eastAsia="DengXian" w:hAnsi="Times New Roman" w:cs="Times New Roman"/>
          <w:sz w:val="20"/>
          <w:szCs w:val="20"/>
          <w:u w:val="single"/>
          <w:lang w:eastAsia="zh-CN"/>
        </w:rPr>
        <w:t>, and 320 MHz</w:t>
      </w:r>
      <w:r w:rsidRPr="007D12D7">
        <w:rPr>
          <w:rFonts w:ascii="Times New Roman" w:eastAsia="DengXian" w:hAnsi="Times New Roman" w:cs="Times New Roman"/>
          <w:sz w:val="20"/>
          <w:szCs w:val="20"/>
          <w:lang w:eastAsia="zh-CN"/>
        </w:rPr>
        <w:t xml:space="preserve"> indication, B0 of 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 xml:space="preserve">RU Allocation subfield is set to 1. A non-AP </w:t>
      </w:r>
      <w:r w:rsidRPr="007D12D7">
        <w:rPr>
          <w:rFonts w:ascii="Times New Roman" w:eastAsia="DengXian" w:hAnsi="Times New Roman" w:cs="Times New Roman"/>
          <w:sz w:val="20"/>
          <w:szCs w:val="20"/>
          <w:u w:val="single"/>
          <w:lang w:eastAsia="zh-CN"/>
        </w:rPr>
        <w:t xml:space="preserve">HE </w:t>
      </w:r>
      <w:r w:rsidRPr="007D12D7">
        <w:rPr>
          <w:rFonts w:ascii="Times New Roman" w:eastAsia="DengXian" w:hAnsi="Times New Roman" w:cs="Times New Roman"/>
          <w:sz w:val="20"/>
          <w:szCs w:val="20"/>
          <w:lang w:eastAsia="zh-CN"/>
        </w:rPr>
        <w:t xml:space="preserve">STA ignores B0 for </w:t>
      </w:r>
      <w:r w:rsidRPr="007D12D7">
        <w:rPr>
          <w:rFonts w:ascii="Times New Roman" w:eastAsia="DengXian" w:hAnsi="Times New Roman" w:cs="Times New Roman"/>
          <w:sz w:val="20"/>
          <w:szCs w:val="20"/>
          <w:u w:val="single"/>
          <w:lang w:eastAsia="zh-CN"/>
        </w:rPr>
        <w:t xml:space="preserve">primary </w:t>
      </w:r>
      <w:r w:rsidRPr="007D12D7">
        <w:rPr>
          <w:rFonts w:ascii="Times New Roman" w:eastAsia="DengXian" w:hAnsi="Times New Roman" w:cs="Times New Roman"/>
          <w:sz w:val="20"/>
          <w:szCs w:val="20"/>
          <w:lang w:eastAsia="zh-CN"/>
        </w:rPr>
        <w:t>160 MHz and 80+80 MHz</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u w:val="single"/>
          <w:lang w:eastAsia="zh-CN"/>
        </w:rPr>
        <w:t xml:space="preserve">(HE only) </w:t>
      </w:r>
      <w:r w:rsidRPr="007D12D7">
        <w:rPr>
          <w:rFonts w:ascii="Times New Roman" w:eastAsia="DengXian" w:hAnsi="Times New Roman" w:cs="Times New Roman"/>
          <w:sz w:val="20"/>
          <w:szCs w:val="20"/>
          <w:lang w:eastAsia="zh-CN"/>
        </w:rPr>
        <w:t>indication.</w:t>
      </w:r>
      <w:r w:rsidRPr="007D12D7">
        <w:rPr>
          <w:rFonts w:ascii="Times New Roman" w:eastAsia="DengXian" w:hAnsi="Times New Roman" w:cs="Times New Roman"/>
          <w:sz w:val="20"/>
          <w:szCs w:val="20"/>
          <w:u w:val="single"/>
          <w:lang w:eastAsia="zh-CN"/>
        </w:rPr>
        <w:t xml:space="preserve"> A non-AP EHT STA checks B0 for primary 160 MHz and 320 MHz indication if 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u w:val="single"/>
          <w:lang w:eastAsia="zh-CN"/>
        </w:rPr>
        <w:t>non-AP EHT STA is addressed by an EHT variant User Info field. In an EHT variant User Info field, the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u w:val="single"/>
          <w:lang w:eastAsia="zh-CN"/>
        </w:rPr>
        <w:t>PS160</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subfield</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is</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set</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to</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1</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to</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indicate</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320 MHz</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channel</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and</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set</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to</w:t>
      </w:r>
      <w:r w:rsidRPr="007D12D7">
        <w:rPr>
          <w:rFonts w:ascii="Times New Roman" w:eastAsia="DengXian" w:hAnsi="Times New Roman" w:cs="Times New Roman"/>
          <w:spacing w:val="-4"/>
          <w:sz w:val="20"/>
          <w:szCs w:val="20"/>
          <w:u w:val="single"/>
          <w:lang w:eastAsia="zh-CN"/>
        </w:rPr>
        <w:t xml:space="preserve"> </w:t>
      </w:r>
      <w:r w:rsidRPr="007D12D7">
        <w:rPr>
          <w:rFonts w:ascii="Times New Roman" w:eastAsia="DengXian" w:hAnsi="Times New Roman" w:cs="Times New Roman"/>
          <w:sz w:val="20"/>
          <w:szCs w:val="20"/>
          <w:u w:val="single"/>
          <w:lang w:eastAsia="zh-CN"/>
        </w:rPr>
        <w:t>0</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to</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include</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primary</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20</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MHz</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channel,</w:t>
      </w:r>
      <w:r w:rsidRPr="007D12D7">
        <w:rPr>
          <w:rFonts w:ascii="Times New Roman" w:eastAsia="DengXian" w:hAnsi="Times New Roman" w:cs="Times New Roman"/>
          <w:spacing w:val="-3"/>
          <w:sz w:val="20"/>
          <w:szCs w:val="20"/>
          <w:u w:val="single"/>
          <w:lang w:eastAsia="zh-CN"/>
        </w:rPr>
        <w:t xml:space="preserve"> </w:t>
      </w:r>
      <w:r w:rsidRPr="007D12D7">
        <w:rPr>
          <w:rFonts w:ascii="Times New Roman" w:eastAsia="DengXian" w:hAnsi="Times New Roman" w:cs="Times New Roman"/>
          <w:sz w:val="20"/>
          <w:szCs w:val="20"/>
          <w:u w:val="single"/>
          <w:lang w:eastAsia="zh-CN"/>
        </w:rPr>
        <w:t>pri-</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u w:val="single"/>
          <w:lang w:eastAsia="zh-CN"/>
        </w:rPr>
        <w:t>mary</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40 MHz</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channel,</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primary</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80</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MHz channel,</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and</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primary 160</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MHz channel.</w:t>
      </w:r>
    </w:p>
    <w:p w14:paraId="6F181977" w14:textId="77777777" w:rsidR="007D12D7" w:rsidRPr="007D12D7" w:rsidRDefault="007D12D7" w:rsidP="007D12D7">
      <w:pPr>
        <w:widowControl w:val="0"/>
        <w:kinsoku w:val="0"/>
        <w:overflowPunct w:val="0"/>
        <w:autoSpaceDE w:val="0"/>
        <w:autoSpaceDN w:val="0"/>
        <w:adjustRightInd w:val="0"/>
        <w:spacing w:before="9" w:after="0" w:line="240" w:lineRule="auto"/>
        <w:rPr>
          <w:rFonts w:ascii="Times New Roman" w:eastAsia="DengXian" w:hAnsi="Times New Roman" w:cs="Times New Roman"/>
          <w:sz w:val="23"/>
          <w:szCs w:val="23"/>
          <w:lang w:eastAsia="zh-CN"/>
        </w:rPr>
      </w:pPr>
    </w:p>
    <w:p w14:paraId="0A95EBEF" w14:textId="77777777" w:rsidR="007D12D7" w:rsidRPr="007D12D7" w:rsidRDefault="007D12D7" w:rsidP="007D12D7">
      <w:pPr>
        <w:widowControl w:val="0"/>
        <w:kinsoku w:val="0"/>
        <w:overflowPunct w:val="0"/>
        <w:autoSpaceDE w:val="0"/>
        <w:autoSpaceDN w:val="0"/>
        <w:adjustRightInd w:val="0"/>
        <w:spacing w:before="90" w:after="0" w:line="240" w:lineRule="auto"/>
        <w:jc w:val="both"/>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Change</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now-shifted</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18th</w:t>
      </w:r>
      <w:r w:rsidRPr="007D12D7">
        <w:rPr>
          <w:rFonts w:ascii="Times New Roman" w:eastAsia="DengXian" w:hAnsi="Times New Roman" w:cs="Times New Roman"/>
          <w:b/>
          <w:bCs/>
          <w:i/>
          <w:iCs/>
          <w:spacing w:val="-4"/>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3"/>
          <w:lang w:eastAsia="zh-CN"/>
        </w:rPr>
        <w:t xml:space="preserve"> </w:t>
      </w:r>
      <w:r w:rsidRPr="007D12D7">
        <w:rPr>
          <w:rFonts w:ascii="Times New Roman" w:eastAsia="DengXian" w:hAnsi="Times New Roman" w:cs="Times New Roman"/>
          <w:b/>
          <w:bCs/>
          <w:i/>
          <w:iCs/>
          <w:lang w:eastAsia="zh-CN"/>
        </w:rPr>
        <w:t>follows:</w:t>
      </w:r>
    </w:p>
    <w:p w14:paraId="3488F37C" w14:textId="77777777" w:rsidR="007D12D7" w:rsidRPr="007D12D7" w:rsidRDefault="007D12D7" w:rsidP="007D12D7">
      <w:pPr>
        <w:widowControl w:val="0"/>
        <w:kinsoku w:val="0"/>
        <w:overflowPunct w:val="0"/>
        <w:autoSpaceDE w:val="0"/>
        <w:autoSpaceDN w:val="0"/>
        <w:adjustRightInd w:val="0"/>
        <w:spacing w:before="10" w:after="0" w:line="240" w:lineRule="auto"/>
        <w:rPr>
          <w:rFonts w:ascii="Times New Roman" w:eastAsia="DengXian" w:hAnsi="Times New Roman" w:cs="Times New Roman"/>
          <w:b/>
          <w:bCs/>
          <w:i/>
          <w:iCs/>
          <w:sz w:val="30"/>
          <w:szCs w:val="30"/>
          <w:lang w:eastAsia="zh-CN"/>
        </w:rPr>
      </w:pPr>
    </w:p>
    <w:p w14:paraId="04F1B6B7" w14:textId="77777777" w:rsidR="007D12D7" w:rsidRPr="007D12D7" w:rsidRDefault="007D12D7" w:rsidP="007D12D7">
      <w:pPr>
        <w:widowControl w:val="0"/>
        <w:kinsoku w:val="0"/>
        <w:overflowPunct w:val="0"/>
        <w:autoSpaceDE w:val="0"/>
        <w:autoSpaceDN w:val="0"/>
        <w:adjustRightInd w:val="0"/>
        <w:spacing w:after="0" w:line="249" w:lineRule="auto"/>
        <w:ind w:right="1016"/>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lang w:eastAsia="zh-CN"/>
        </w:rPr>
        <w:t>B7–B1 of the RU Allocation subfield is set to 68 to indicate the primary and secondary 80 MHz channel</w:t>
      </w:r>
      <w:r w:rsidRPr="007D12D7">
        <w:rPr>
          <w:rFonts w:ascii="Times New Roman" w:eastAsia="DengXian" w:hAnsi="Times New Roman" w:cs="Times New Roman"/>
          <w:sz w:val="20"/>
          <w:szCs w:val="20"/>
          <w:u w:val="single"/>
          <w:lang w:eastAsia="zh-CN"/>
        </w:rPr>
        <w:t xml:space="preserve"> if</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u w:val="single"/>
          <w:lang w:eastAsia="zh-CN"/>
        </w:rPr>
        <w:t>the bandwidth of the PPDU that carries the MU-RTS Trigger frame is less than 320 MHz, or to indicate the</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u w:val="single"/>
          <w:lang w:eastAsia="zh-CN"/>
        </w:rPr>
        <w:t>primary</w:t>
      </w:r>
      <w:r w:rsidRPr="007D12D7">
        <w:rPr>
          <w:rFonts w:ascii="Times New Roman" w:eastAsia="DengXian" w:hAnsi="Times New Roman" w:cs="Times New Roman"/>
          <w:spacing w:val="45"/>
          <w:sz w:val="20"/>
          <w:szCs w:val="20"/>
          <w:u w:val="single"/>
          <w:lang w:eastAsia="zh-CN"/>
        </w:rPr>
        <w:t xml:space="preserve"> </w:t>
      </w:r>
      <w:r w:rsidRPr="007D12D7">
        <w:rPr>
          <w:rFonts w:ascii="Times New Roman" w:eastAsia="DengXian" w:hAnsi="Times New Roman" w:cs="Times New Roman"/>
          <w:sz w:val="20"/>
          <w:szCs w:val="20"/>
          <w:u w:val="single"/>
          <w:lang w:eastAsia="zh-CN"/>
        </w:rPr>
        <w:t>160</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MHz</w:t>
      </w:r>
      <w:r w:rsidRPr="007D12D7">
        <w:rPr>
          <w:rFonts w:ascii="Times New Roman" w:eastAsia="DengXian" w:hAnsi="Times New Roman" w:cs="Times New Roman"/>
          <w:spacing w:val="46"/>
          <w:sz w:val="20"/>
          <w:szCs w:val="20"/>
          <w:u w:val="single"/>
          <w:lang w:eastAsia="zh-CN"/>
        </w:rPr>
        <w:t xml:space="preserve"> </w:t>
      </w:r>
      <w:r w:rsidRPr="007D12D7">
        <w:rPr>
          <w:rFonts w:ascii="Times New Roman" w:eastAsia="DengXian" w:hAnsi="Times New Roman" w:cs="Times New Roman"/>
          <w:sz w:val="20"/>
          <w:szCs w:val="20"/>
          <w:u w:val="single"/>
          <w:lang w:eastAsia="zh-CN"/>
        </w:rPr>
        <w:t>channel</w:t>
      </w:r>
      <w:r w:rsidRPr="007D12D7">
        <w:rPr>
          <w:rFonts w:ascii="Times New Roman" w:eastAsia="DengXian" w:hAnsi="Times New Roman" w:cs="Times New Roman"/>
          <w:spacing w:val="46"/>
          <w:sz w:val="20"/>
          <w:szCs w:val="20"/>
          <w:u w:val="single"/>
          <w:lang w:eastAsia="zh-CN"/>
        </w:rPr>
        <w:t xml:space="preserve"> </w:t>
      </w:r>
      <w:r w:rsidRPr="007D12D7">
        <w:rPr>
          <w:rFonts w:ascii="Times New Roman" w:eastAsia="DengXian" w:hAnsi="Times New Roman" w:cs="Times New Roman"/>
          <w:sz w:val="20"/>
          <w:szCs w:val="20"/>
          <w:u w:val="single"/>
          <w:lang w:eastAsia="zh-CN"/>
        </w:rPr>
        <w:t>if</w:t>
      </w:r>
      <w:r w:rsidRPr="007D12D7">
        <w:rPr>
          <w:rFonts w:ascii="Times New Roman" w:eastAsia="DengXian" w:hAnsi="Times New Roman" w:cs="Times New Roman"/>
          <w:spacing w:val="46"/>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46"/>
          <w:sz w:val="20"/>
          <w:szCs w:val="20"/>
          <w:u w:val="single"/>
          <w:lang w:eastAsia="zh-CN"/>
        </w:rPr>
        <w:t xml:space="preserve"> </w:t>
      </w:r>
      <w:r w:rsidRPr="007D12D7">
        <w:rPr>
          <w:rFonts w:ascii="Times New Roman" w:eastAsia="DengXian" w:hAnsi="Times New Roman" w:cs="Times New Roman"/>
          <w:sz w:val="20"/>
          <w:szCs w:val="20"/>
          <w:u w:val="single"/>
          <w:lang w:eastAsia="zh-CN"/>
        </w:rPr>
        <w:t>bandwidth</w:t>
      </w:r>
      <w:r w:rsidRPr="007D12D7">
        <w:rPr>
          <w:rFonts w:ascii="Times New Roman" w:eastAsia="DengXian" w:hAnsi="Times New Roman" w:cs="Times New Roman"/>
          <w:spacing w:val="46"/>
          <w:sz w:val="20"/>
          <w:szCs w:val="20"/>
          <w:u w:val="single"/>
          <w:lang w:eastAsia="zh-CN"/>
        </w:rPr>
        <w:t xml:space="preserve"> </w:t>
      </w:r>
      <w:r w:rsidRPr="007D12D7">
        <w:rPr>
          <w:rFonts w:ascii="Times New Roman" w:eastAsia="DengXian" w:hAnsi="Times New Roman" w:cs="Times New Roman"/>
          <w:sz w:val="20"/>
          <w:szCs w:val="20"/>
          <w:u w:val="single"/>
          <w:lang w:eastAsia="zh-CN"/>
        </w:rPr>
        <w:t>of</w:t>
      </w:r>
      <w:r w:rsidRPr="007D12D7">
        <w:rPr>
          <w:rFonts w:ascii="Times New Roman" w:eastAsia="DengXian" w:hAnsi="Times New Roman" w:cs="Times New Roman"/>
          <w:spacing w:val="45"/>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46"/>
          <w:sz w:val="20"/>
          <w:szCs w:val="20"/>
          <w:u w:val="single"/>
          <w:lang w:eastAsia="zh-CN"/>
        </w:rPr>
        <w:t xml:space="preserve"> </w:t>
      </w:r>
      <w:r w:rsidRPr="007D12D7">
        <w:rPr>
          <w:rFonts w:ascii="Times New Roman" w:eastAsia="DengXian" w:hAnsi="Times New Roman" w:cs="Times New Roman"/>
          <w:sz w:val="20"/>
          <w:szCs w:val="20"/>
          <w:u w:val="single"/>
          <w:lang w:eastAsia="zh-CN"/>
        </w:rPr>
        <w:t>PPDU</w:t>
      </w:r>
      <w:r w:rsidRPr="007D12D7">
        <w:rPr>
          <w:rFonts w:ascii="Times New Roman" w:eastAsia="DengXian" w:hAnsi="Times New Roman" w:cs="Times New Roman"/>
          <w:spacing w:val="45"/>
          <w:sz w:val="20"/>
          <w:szCs w:val="20"/>
          <w:u w:val="single"/>
          <w:lang w:eastAsia="zh-CN"/>
        </w:rPr>
        <w:t xml:space="preserve"> </w:t>
      </w:r>
      <w:r w:rsidRPr="007D12D7">
        <w:rPr>
          <w:rFonts w:ascii="Times New Roman" w:eastAsia="DengXian" w:hAnsi="Times New Roman" w:cs="Times New Roman"/>
          <w:sz w:val="20"/>
          <w:szCs w:val="20"/>
          <w:u w:val="single"/>
          <w:lang w:eastAsia="zh-CN"/>
        </w:rPr>
        <w:t>that</w:t>
      </w:r>
      <w:r w:rsidRPr="007D12D7">
        <w:rPr>
          <w:rFonts w:ascii="Times New Roman" w:eastAsia="DengXian" w:hAnsi="Times New Roman" w:cs="Times New Roman"/>
          <w:spacing w:val="46"/>
          <w:sz w:val="20"/>
          <w:szCs w:val="20"/>
          <w:u w:val="single"/>
          <w:lang w:eastAsia="zh-CN"/>
        </w:rPr>
        <w:t xml:space="preserve"> </w:t>
      </w:r>
      <w:r w:rsidRPr="007D12D7">
        <w:rPr>
          <w:rFonts w:ascii="Times New Roman" w:eastAsia="DengXian" w:hAnsi="Times New Roman" w:cs="Times New Roman"/>
          <w:sz w:val="20"/>
          <w:szCs w:val="20"/>
          <w:u w:val="single"/>
          <w:lang w:eastAsia="zh-CN"/>
        </w:rPr>
        <w:t>carries</w:t>
      </w:r>
      <w:r w:rsidRPr="007D12D7">
        <w:rPr>
          <w:rFonts w:ascii="Times New Roman" w:eastAsia="DengXian" w:hAnsi="Times New Roman" w:cs="Times New Roman"/>
          <w:spacing w:val="45"/>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46"/>
          <w:sz w:val="20"/>
          <w:szCs w:val="20"/>
          <w:u w:val="single"/>
          <w:lang w:eastAsia="zh-CN"/>
        </w:rPr>
        <w:t xml:space="preserve"> </w:t>
      </w:r>
      <w:r w:rsidRPr="007D12D7">
        <w:rPr>
          <w:rFonts w:ascii="Times New Roman" w:eastAsia="DengXian" w:hAnsi="Times New Roman" w:cs="Times New Roman"/>
          <w:sz w:val="20"/>
          <w:szCs w:val="20"/>
          <w:u w:val="single"/>
          <w:lang w:eastAsia="zh-CN"/>
        </w:rPr>
        <w:t>MU-RTS</w:t>
      </w:r>
      <w:r w:rsidRPr="007D12D7">
        <w:rPr>
          <w:rFonts w:ascii="Times New Roman" w:eastAsia="DengXian" w:hAnsi="Times New Roman" w:cs="Times New Roman"/>
          <w:spacing w:val="45"/>
          <w:sz w:val="20"/>
          <w:szCs w:val="20"/>
          <w:u w:val="single"/>
          <w:lang w:eastAsia="zh-CN"/>
        </w:rPr>
        <w:t xml:space="preserve"> </w:t>
      </w:r>
      <w:r w:rsidRPr="007D12D7">
        <w:rPr>
          <w:rFonts w:ascii="Times New Roman" w:eastAsia="DengXian" w:hAnsi="Times New Roman" w:cs="Times New Roman"/>
          <w:sz w:val="20"/>
          <w:szCs w:val="20"/>
          <w:u w:val="single"/>
          <w:lang w:eastAsia="zh-CN"/>
        </w:rPr>
        <w:t>Trigger</w:t>
      </w:r>
      <w:r w:rsidRPr="007D12D7">
        <w:rPr>
          <w:rFonts w:ascii="Times New Roman" w:eastAsia="DengXian" w:hAnsi="Times New Roman" w:cs="Times New Roman"/>
          <w:spacing w:val="46"/>
          <w:sz w:val="20"/>
          <w:szCs w:val="20"/>
          <w:u w:val="single"/>
          <w:lang w:eastAsia="zh-CN"/>
        </w:rPr>
        <w:t xml:space="preserve"> </w:t>
      </w:r>
      <w:r w:rsidRPr="007D12D7">
        <w:rPr>
          <w:rFonts w:ascii="Times New Roman" w:eastAsia="DengXian" w:hAnsi="Times New Roman" w:cs="Times New Roman"/>
          <w:sz w:val="20"/>
          <w:szCs w:val="20"/>
          <w:u w:val="single"/>
          <w:lang w:eastAsia="zh-CN"/>
        </w:rPr>
        <w:t>frame</w:t>
      </w:r>
      <w:r w:rsidRPr="007D12D7">
        <w:rPr>
          <w:rFonts w:ascii="Times New Roman" w:eastAsia="DengXian" w:hAnsi="Times New Roman" w:cs="Times New Roman"/>
          <w:spacing w:val="45"/>
          <w:sz w:val="20"/>
          <w:szCs w:val="20"/>
          <w:u w:val="single"/>
          <w:lang w:eastAsia="zh-CN"/>
        </w:rPr>
        <w:t xml:space="preserve"> </w:t>
      </w:r>
      <w:r w:rsidRPr="007D12D7">
        <w:rPr>
          <w:rFonts w:ascii="Times New Roman" w:eastAsia="DengXian" w:hAnsi="Times New Roman" w:cs="Times New Roman"/>
          <w:sz w:val="20"/>
          <w:szCs w:val="20"/>
          <w:u w:val="single"/>
          <w:lang w:eastAsia="zh-CN"/>
        </w:rPr>
        <w:t>is</w:t>
      </w:r>
      <w:r w:rsidRPr="007D12D7">
        <w:rPr>
          <w:rFonts w:ascii="Times New Roman" w:eastAsia="DengXian" w:hAnsi="Times New Roman" w:cs="Times New Roman"/>
          <w:spacing w:val="-47"/>
          <w:sz w:val="20"/>
          <w:szCs w:val="20"/>
          <w:lang w:eastAsia="zh-CN"/>
        </w:rPr>
        <w:t xml:space="preserve"> </w:t>
      </w:r>
      <w:r w:rsidRPr="007D12D7">
        <w:rPr>
          <w:rFonts w:ascii="Times New Roman" w:eastAsia="DengXian" w:hAnsi="Times New Roman" w:cs="Times New Roman"/>
          <w:sz w:val="20"/>
          <w:szCs w:val="20"/>
          <w:u w:val="single"/>
          <w:lang w:eastAsia="zh-CN"/>
        </w:rPr>
        <w:t>320</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MHz</w:t>
      </w:r>
      <w:r w:rsidRPr="007D12D7">
        <w:rPr>
          <w:rFonts w:ascii="Times New Roman" w:eastAsia="DengXian" w:hAnsi="Times New Roman" w:cs="Times New Roman"/>
          <w:sz w:val="20"/>
          <w:szCs w:val="20"/>
          <w:lang w:eastAsia="zh-CN"/>
        </w:rPr>
        <w:t>.</w:t>
      </w:r>
    </w:p>
    <w:p w14:paraId="47FB35B7" w14:textId="77777777" w:rsidR="007D12D7" w:rsidRPr="007D12D7" w:rsidRDefault="007D12D7" w:rsidP="007D12D7">
      <w:pPr>
        <w:widowControl w:val="0"/>
        <w:kinsoku w:val="0"/>
        <w:overflowPunct w:val="0"/>
        <w:autoSpaceDE w:val="0"/>
        <w:autoSpaceDN w:val="0"/>
        <w:adjustRightInd w:val="0"/>
        <w:spacing w:before="1" w:after="0" w:line="240" w:lineRule="auto"/>
        <w:rPr>
          <w:rFonts w:ascii="Times New Roman" w:eastAsia="DengXian" w:hAnsi="Times New Roman" w:cs="Times New Roman"/>
          <w:sz w:val="30"/>
          <w:szCs w:val="30"/>
          <w:lang w:eastAsia="zh-CN"/>
        </w:rPr>
      </w:pPr>
    </w:p>
    <w:p w14:paraId="0B487FE8" w14:textId="77777777" w:rsidR="007D12D7" w:rsidRPr="007D12D7" w:rsidRDefault="007D12D7" w:rsidP="007D12D7">
      <w:pPr>
        <w:widowControl w:val="0"/>
        <w:kinsoku w:val="0"/>
        <w:overflowPunct w:val="0"/>
        <w:autoSpaceDE w:val="0"/>
        <w:autoSpaceDN w:val="0"/>
        <w:adjustRightInd w:val="0"/>
        <w:spacing w:before="1" w:after="0" w:line="240" w:lineRule="auto"/>
        <w:jc w:val="both"/>
        <w:rPr>
          <w:rFonts w:ascii="Times New Roman" w:eastAsia="DengXian" w:hAnsi="Times New Roman" w:cs="Times New Roman"/>
          <w:sz w:val="20"/>
          <w:szCs w:val="20"/>
          <w:lang w:eastAsia="zh-CN"/>
        </w:rPr>
      </w:pPr>
      <w:r w:rsidRPr="007D12D7">
        <w:rPr>
          <w:rFonts w:ascii="Times New Roman" w:eastAsia="DengXian" w:hAnsi="Times New Roman" w:cs="Times New Roman"/>
          <w:sz w:val="20"/>
          <w:szCs w:val="20"/>
          <w:u w:val="single"/>
          <w:lang w:eastAsia="zh-CN"/>
        </w:rPr>
        <w:t>B7–B1</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of</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RU</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Allocation</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subfield</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is</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set</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to 69</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to</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indicate</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the</w:t>
      </w:r>
      <w:r w:rsidRPr="007D12D7">
        <w:rPr>
          <w:rFonts w:ascii="Times New Roman" w:eastAsia="DengXian" w:hAnsi="Times New Roman" w:cs="Times New Roman"/>
          <w:spacing w:val="-1"/>
          <w:sz w:val="20"/>
          <w:szCs w:val="20"/>
          <w:u w:val="single"/>
          <w:lang w:eastAsia="zh-CN"/>
        </w:rPr>
        <w:t xml:space="preserve"> </w:t>
      </w:r>
      <w:r w:rsidRPr="007D12D7">
        <w:rPr>
          <w:rFonts w:ascii="Times New Roman" w:eastAsia="DengXian" w:hAnsi="Times New Roman" w:cs="Times New Roman"/>
          <w:sz w:val="20"/>
          <w:szCs w:val="20"/>
          <w:u w:val="single"/>
          <w:lang w:eastAsia="zh-CN"/>
        </w:rPr>
        <w:t>320</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MHz</w:t>
      </w:r>
      <w:r w:rsidRPr="007D12D7">
        <w:rPr>
          <w:rFonts w:ascii="Times New Roman" w:eastAsia="DengXian" w:hAnsi="Times New Roman" w:cs="Times New Roman"/>
          <w:spacing w:val="-2"/>
          <w:sz w:val="20"/>
          <w:szCs w:val="20"/>
          <w:u w:val="single"/>
          <w:lang w:eastAsia="zh-CN"/>
        </w:rPr>
        <w:t xml:space="preserve"> </w:t>
      </w:r>
      <w:r w:rsidRPr="007D12D7">
        <w:rPr>
          <w:rFonts w:ascii="Times New Roman" w:eastAsia="DengXian" w:hAnsi="Times New Roman" w:cs="Times New Roman"/>
          <w:sz w:val="20"/>
          <w:szCs w:val="20"/>
          <w:u w:val="single"/>
          <w:lang w:eastAsia="zh-CN"/>
        </w:rPr>
        <w:t>channel.</w:t>
      </w:r>
    </w:p>
    <w:p w14:paraId="775F9343"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4"/>
          <w:szCs w:val="24"/>
          <w:lang w:eastAsia="zh-CN"/>
        </w:rPr>
      </w:pPr>
    </w:p>
    <w:p w14:paraId="28A16315" w14:textId="77777777" w:rsidR="007D12D7" w:rsidRPr="007D12D7" w:rsidRDefault="007D12D7" w:rsidP="007D12D7">
      <w:pPr>
        <w:widowControl w:val="0"/>
        <w:kinsoku w:val="0"/>
        <w:overflowPunct w:val="0"/>
        <w:autoSpaceDE w:val="0"/>
        <w:autoSpaceDN w:val="0"/>
        <w:adjustRightInd w:val="0"/>
        <w:spacing w:before="90" w:after="0" w:line="247" w:lineRule="auto"/>
        <w:ind w:right="1005"/>
        <w:outlineLvl w:val="1"/>
        <w:rPr>
          <w:rFonts w:ascii="Times New Roman" w:eastAsia="DengXian" w:hAnsi="Times New Roman" w:cs="Times New Roman"/>
          <w:b/>
          <w:bCs/>
          <w:i/>
          <w:iCs/>
          <w:lang w:eastAsia="zh-CN"/>
        </w:rPr>
      </w:pPr>
      <w:r w:rsidRPr="007D12D7">
        <w:rPr>
          <w:rFonts w:ascii="Times New Roman" w:eastAsia="DengXian" w:hAnsi="Times New Roman" w:cs="Times New Roman"/>
          <w:b/>
          <w:bCs/>
          <w:i/>
          <w:iCs/>
          <w:lang w:eastAsia="zh-CN"/>
        </w:rPr>
        <w:t>Change</w:t>
      </w:r>
      <w:r w:rsidRPr="007D12D7">
        <w:rPr>
          <w:rFonts w:ascii="Times New Roman" w:eastAsia="DengXian" w:hAnsi="Times New Roman" w:cs="Times New Roman"/>
          <w:b/>
          <w:bCs/>
          <w:i/>
          <w:iCs/>
          <w:spacing w:val="14"/>
          <w:lang w:eastAsia="zh-CN"/>
        </w:rPr>
        <w:t xml:space="preserve"> </w:t>
      </w:r>
      <w:r w:rsidRPr="007D12D7">
        <w:rPr>
          <w:rFonts w:ascii="Times New Roman" w:eastAsia="DengXian" w:hAnsi="Times New Roman" w:cs="Times New Roman"/>
          <w:b/>
          <w:bCs/>
          <w:i/>
          <w:iCs/>
          <w:lang w:eastAsia="zh-CN"/>
        </w:rPr>
        <w:t>the</w:t>
      </w:r>
      <w:r w:rsidRPr="007D12D7">
        <w:rPr>
          <w:rFonts w:ascii="Times New Roman" w:eastAsia="DengXian" w:hAnsi="Times New Roman" w:cs="Times New Roman"/>
          <w:b/>
          <w:bCs/>
          <w:i/>
          <w:iCs/>
          <w:spacing w:val="13"/>
          <w:lang w:eastAsia="zh-CN"/>
        </w:rPr>
        <w:t xml:space="preserve"> </w:t>
      </w:r>
      <w:r w:rsidRPr="007D12D7">
        <w:rPr>
          <w:rFonts w:ascii="Times New Roman" w:eastAsia="DengXian" w:hAnsi="Times New Roman" w:cs="Times New Roman"/>
          <w:b/>
          <w:bCs/>
          <w:i/>
          <w:iCs/>
          <w:lang w:eastAsia="zh-CN"/>
        </w:rPr>
        <w:t>now-shifted</w:t>
      </w:r>
      <w:r w:rsidRPr="007D12D7">
        <w:rPr>
          <w:rFonts w:ascii="Times New Roman" w:eastAsia="DengXian" w:hAnsi="Times New Roman" w:cs="Times New Roman"/>
          <w:b/>
          <w:bCs/>
          <w:i/>
          <w:iCs/>
          <w:spacing w:val="14"/>
          <w:lang w:eastAsia="zh-CN"/>
        </w:rPr>
        <w:t xml:space="preserve"> </w:t>
      </w:r>
      <w:r w:rsidRPr="007D12D7">
        <w:rPr>
          <w:rFonts w:ascii="Times New Roman" w:eastAsia="DengXian" w:hAnsi="Times New Roman" w:cs="Times New Roman"/>
          <w:b/>
          <w:bCs/>
          <w:i/>
          <w:iCs/>
          <w:lang w:eastAsia="zh-CN"/>
        </w:rPr>
        <w:t>20th</w:t>
      </w:r>
      <w:r w:rsidRPr="007D12D7">
        <w:rPr>
          <w:rFonts w:ascii="Times New Roman" w:eastAsia="DengXian" w:hAnsi="Times New Roman" w:cs="Times New Roman"/>
          <w:b/>
          <w:bCs/>
          <w:i/>
          <w:iCs/>
          <w:spacing w:val="14"/>
          <w:lang w:eastAsia="zh-CN"/>
        </w:rPr>
        <w:t xml:space="preserve"> </w:t>
      </w:r>
      <w:r w:rsidRPr="007D12D7">
        <w:rPr>
          <w:rFonts w:ascii="Times New Roman" w:eastAsia="DengXian" w:hAnsi="Times New Roman" w:cs="Times New Roman"/>
          <w:b/>
          <w:bCs/>
          <w:i/>
          <w:iCs/>
          <w:lang w:eastAsia="zh-CN"/>
        </w:rPr>
        <w:t>paragraph</w:t>
      </w:r>
      <w:r w:rsidRPr="007D12D7">
        <w:rPr>
          <w:rFonts w:ascii="Times New Roman" w:eastAsia="DengXian" w:hAnsi="Times New Roman" w:cs="Times New Roman"/>
          <w:b/>
          <w:bCs/>
          <w:i/>
          <w:iCs/>
          <w:spacing w:val="15"/>
          <w:lang w:eastAsia="zh-CN"/>
        </w:rPr>
        <w:t xml:space="preserve"> </w:t>
      </w:r>
      <w:r w:rsidRPr="007D12D7">
        <w:rPr>
          <w:rFonts w:ascii="Times New Roman" w:eastAsia="DengXian" w:hAnsi="Times New Roman" w:cs="Times New Roman"/>
          <w:b/>
          <w:bCs/>
          <w:i/>
          <w:iCs/>
          <w:lang w:eastAsia="zh-CN"/>
        </w:rPr>
        <w:t>and</w:t>
      </w:r>
      <w:r w:rsidRPr="007D12D7">
        <w:rPr>
          <w:rFonts w:ascii="Times New Roman" w:eastAsia="DengXian" w:hAnsi="Times New Roman" w:cs="Times New Roman"/>
          <w:b/>
          <w:bCs/>
          <w:i/>
          <w:iCs/>
          <w:spacing w:val="12"/>
          <w:lang w:eastAsia="zh-CN"/>
        </w:rPr>
        <w:t xml:space="preserve"> </w:t>
      </w:r>
      <w:hyperlink w:anchor="bookmark54" w:history="1">
        <w:r w:rsidRPr="007D12D7">
          <w:rPr>
            <w:rFonts w:ascii="Times New Roman" w:eastAsia="DengXian" w:hAnsi="Times New Roman" w:cs="Times New Roman"/>
            <w:b/>
            <w:bCs/>
            <w:i/>
            <w:iCs/>
            <w:lang w:eastAsia="zh-CN"/>
          </w:rPr>
          <w:t>Figure</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9-96</w:t>
        </w:r>
        <w:r w:rsidRPr="007D12D7">
          <w:rPr>
            <w:rFonts w:ascii="Times New Roman" w:eastAsia="DengXian" w:hAnsi="Times New Roman" w:cs="Times New Roman"/>
            <w:b/>
            <w:bCs/>
            <w:i/>
            <w:iCs/>
            <w:spacing w:val="14"/>
            <w:lang w:eastAsia="zh-CN"/>
          </w:rPr>
          <w:t xml:space="preserve"> </w:t>
        </w:r>
        <w:r w:rsidRPr="007D12D7">
          <w:rPr>
            <w:rFonts w:ascii="Times New Roman" w:eastAsia="DengXian" w:hAnsi="Times New Roman" w:cs="Times New Roman"/>
            <w:b/>
            <w:bCs/>
            <w:i/>
            <w:iCs/>
            <w:lang w:eastAsia="zh-CN"/>
          </w:rPr>
          <w:t>(UL</w:t>
        </w:r>
        <w:r w:rsidRPr="007D12D7">
          <w:rPr>
            <w:rFonts w:ascii="Times New Roman" w:eastAsia="DengXian" w:hAnsi="Times New Roman" w:cs="Times New Roman"/>
            <w:b/>
            <w:bCs/>
            <w:i/>
            <w:iCs/>
            <w:spacing w:val="13"/>
            <w:lang w:eastAsia="zh-CN"/>
          </w:rPr>
          <w:t xml:space="preserve"> </w:t>
        </w:r>
        <w:r w:rsidRPr="007D12D7">
          <w:rPr>
            <w:rFonts w:ascii="Times New Roman" w:eastAsia="DengXian" w:hAnsi="Times New Roman" w:cs="Times New Roman"/>
            <w:b/>
            <w:bCs/>
            <w:i/>
            <w:iCs/>
            <w:lang w:eastAsia="zh-CN"/>
          </w:rPr>
          <w:t>BW</w:t>
        </w:r>
        <w:r w:rsidRPr="007D12D7">
          <w:rPr>
            <w:rFonts w:ascii="Times New Roman" w:eastAsia="DengXian" w:hAnsi="Times New Roman" w:cs="Times New Roman"/>
            <w:b/>
            <w:bCs/>
            <w:i/>
            <w:iCs/>
            <w:spacing w:val="14"/>
            <w:lang w:eastAsia="zh-CN"/>
          </w:rPr>
          <w:t xml:space="preserve"> </w:t>
        </w:r>
        <w:r w:rsidRPr="007D12D7">
          <w:rPr>
            <w:rFonts w:ascii="Times New Roman" w:eastAsia="DengXian" w:hAnsi="Times New Roman" w:cs="Times New Roman"/>
            <w:b/>
            <w:bCs/>
            <w:i/>
            <w:iCs/>
            <w:lang w:eastAsia="zh-CN"/>
          </w:rPr>
          <w:t>subfield</w:t>
        </w:r>
        <w:r w:rsidRPr="007D12D7">
          <w:rPr>
            <w:rFonts w:ascii="Times New Roman" w:eastAsia="DengXian" w:hAnsi="Times New Roman" w:cs="Times New Roman"/>
            <w:b/>
            <w:bCs/>
            <w:i/>
            <w:iCs/>
            <w:spacing w:val="13"/>
            <w:lang w:eastAsia="zh-CN"/>
          </w:rPr>
          <w:t xml:space="preserve"> </w:t>
        </w:r>
        <w:r w:rsidRPr="007D12D7">
          <w:rPr>
            <w:rFonts w:ascii="Times New Roman" w:eastAsia="DengXian" w:hAnsi="Times New Roman" w:cs="Times New Roman"/>
            <w:b/>
            <w:bCs/>
            <w:i/>
            <w:iCs/>
            <w:lang w:eastAsia="zh-CN"/>
          </w:rPr>
          <w:t>and</w:t>
        </w:r>
        <w:r w:rsidRPr="007D12D7">
          <w:rPr>
            <w:rFonts w:ascii="Times New Roman" w:eastAsia="DengXian" w:hAnsi="Times New Roman" w:cs="Times New Roman"/>
            <w:b/>
            <w:bCs/>
            <w:i/>
            <w:iCs/>
            <w:spacing w:val="14"/>
            <w:lang w:eastAsia="zh-CN"/>
          </w:rPr>
          <w:t xml:space="preserve"> </w:t>
        </w:r>
        <w:r w:rsidRPr="007D12D7">
          <w:rPr>
            <w:rFonts w:ascii="Times New Roman" w:eastAsia="DengXian" w:hAnsi="Times New Roman" w:cs="Times New Roman"/>
            <w:b/>
            <w:bCs/>
            <w:i/>
            <w:iCs/>
            <w:lang w:eastAsia="zh-CN"/>
          </w:rPr>
          <w:t>B7–B1</w:t>
        </w:r>
        <w:r w:rsidRPr="007D12D7">
          <w:rPr>
            <w:rFonts w:ascii="Times New Roman" w:eastAsia="DengXian" w:hAnsi="Times New Roman" w:cs="Times New Roman"/>
            <w:b/>
            <w:bCs/>
            <w:i/>
            <w:iCs/>
            <w:spacing w:val="14"/>
            <w:lang w:eastAsia="zh-CN"/>
          </w:rPr>
          <w:t xml:space="preserve"> </w:t>
        </w:r>
        <w:r w:rsidRPr="007D12D7">
          <w:rPr>
            <w:rFonts w:ascii="Times New Roman" w:eastAsia="DengXian" w:hAnsi="Times New Roman" w:cs="Times New Roman"/>
            <w:b/>
            <w:bCs/>
            <w:i/>
            <w:iCs/>
            <w:lang w:eastAsia="zh-CN"/>
          </w:rPr>
          <w:t>of</w:t>
        </w:r>
        <w:r w:rsidRPr="007D12D7">
          <w:rPr>
            <w:rFonts w:ascii="Times New Roman" w:eastAsia="DengXian" w:hAnsi="Times New Roman" w:cs="Times New Roman"/>
            <w:b/>
            <w:bCs/>
            <w:i/>
            <w:iCs/>
            <w:spacing w:val="14"/>
            <w:lang w:eastAsia="zh-CN"/>
          </w:rPr>
          <w:t xml:space="preserve"> </w:t>
        </w:r>
        <w:r w:rsidRPr="007D12D7">
          <w:rPr>
            <w:rFonts w:ascii="Times New Roman" w:eastAsia="DengXian" w:hAnsi="Times New Roman" w:cs="Times New Roman"/>
            <w:b/>
            <w:bCs/>
            <w:i/>
            <w:iCs/>
            <w:lang w:eastAsia="zh-CN"/>
          </w:rPr>
          <w:t>RU</w:t>
        </w:r>
      </w:hyperlink>
      <w:r w:rsidRPr="007D12D7">
        <w:rPr>
          <w:rFonts w:ascii="Times New Roman" w:eastAsia="DengXian" w:hAnsi="Times New Roman" w:cs="Times New Roman"/>
          <w:b/>
          <w:bCs/>
          <w:i/>
          <w:iCs/>
          <w:spacing w:val="-52"/>
          <w:lang w:eastAsia="zh-CN"/>
        </w:rPr>
        <w:t xml:space="preserve"> </w:t>
      </w:r>
      <w:hyperlink w:anchor="bookmark54" w:history="1">
        <w:r w:rsidRPr="007D12D7">
          <w:rPr>
            <w:rFonts w:ascii="Times New Roman" w:eastAsia="DengXian" w:hAnsi="Times New Roman" w:cs="Times New Roman"/>
            <w:b/>
            <w:bCs/>
            <w:i/>
            <w:iCs/>
            <w:lang w:eastAsia="zh-CN"/>
          </w:rPr>
          <w:t>Allocation</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subfield</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in</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MU-RTS</w:t>
        </w:r>
        <w:r w:rsidRPr="007D12D7">
          <w:rPr>
            <w:rFonts w:ascii="Times New Roman" w:eastAsia="DengXian" w:hAnsi="Times New Roman" w:cs="Times New Roman"/>
            <w:b/>
            <w:bCs/>
            <w:i/>
            <w:iCs/>
            <w:spacing w:val="-2"/>
            <w:lang w:eastAsia="zh-CN"/>
          </w:rPr>
          <w:t xml:space="preserve"> </w:t>
        </w:r>
        <w:r w:rsidRPr="007D12D7">
          <w:rPr>
            <w:rFonts w:ascii="Times New Roman" w:eastAsia="DengXian" w:hAnsi="Times New Roman" w:cs="Times New Roman"/>
            <w:b/>
            <w:bCs/>
            <w:i/>
            <w:iCs/>
            <w:lang w:eastAsia="zh-CN"/>
          </w:rPr>
          <w:t>Trigger</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frame</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for</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various</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 xml:space="preserve">bandwidths) </w:t>
        </w:r>
      </w:hyperlink>
      <w:r w:rsidRPr="007D12D7">
        <w:rPr>
          <w:rFonts w:ascii="Times New Roman" w:eastAsia="DengXian" w:hAnsi="Times New Roman" w:cs="Times New Roman"/>
          <w:b/>
          <w:bCs/>
          <w:i/>
          <w:iCs/>
          <w:lang w:eastAsia="zh-CN"/>
        </w:rPr>
        <w:t>as</w:t>
      </w:r>
      <w:r w:rsidRPr="007D12D7">
        <w:rPr>
          <w:rFonts w:ascii="Times New Roman" w:eastAsia="DengXian" w:hAnsi="Times New Roman" w:cs="Times New Roman"/>
          <w:b/>
          <w:bCs/>
          <w:i/>
          <w:iCs/>
          <w:spacing w:val="-1"/>
          <w:lang w:eastAsia="zh-CN"/>
        </w:rPr>
        <w:t xml:space="preserve"> </w:t>
      </w:r>
      <w:r w:rsidRPr="007D12D7">
        <w:rPr>
          <w:rFonts w:ascii="Times New Roman" w:eastAsia="DengXian" w:hAnsi="Times New Roman" w:cs="Times New Roman"/>
          <w:b/>
          <w:bCs/>
          <w:i/>
          <w:iCs/>
          <w:lang w:eastAsia="zh-CN"/>
        </w:rPr>
        <w:t>follows:</w:t>
      </w:r>
    </w:p>
    <w:p w14:paraId="5262EC47" w14:textId="77777777" w:rsidR="007D12D7" w:rsidRPr="007D12D7" w:rsidRDefault="007D12D7" w:rsidP="007D12D7">
      <w:pPr>
        <w:widowControl w:val="0"/>
        <w:kinsoku w:val="0"/>
        <w:overflowPunct w:val="0"/>
        <w:autoSpaceDE w:val="0"/>
        <w:autoSpaceDN w:val="0"/>
        <w:adjustRightInd w:val="0"/>
        <w:spacing w:before="2" w:after="0" w:line="240" w:lineRule="auto"/>
        <w:rPr>
          <w:rFonts w:ascii="Times New Roman" w:eastAsia="DengXian" w:hAnsi="Times New Roman" w:cs="Times New Roman"/>
          <w:b/>
          <w:bCs/>
          <w:i/>
          <w:iCs/>
          <w:sz w:val="30"/>
          <w:szCs w:val="30"/>
          <w:lang w:eastAsia="zh-CN"/>
        </w:rPr>
      </w:pPr>
    </w:p>
    <w:p w14:paraId="380F3CDB" w14:textId="2A9DB353" w:rsidR="007D12D7" w:rsidRPr="007D12D7" w:rsidRDefault="007D12D7" w:rsidP="007D12D7">
      <w:pPr>
        <w:widowControl w:val="0"/>
        <w:kinsoku w:val="0"/>
        <w:overflowPunct w:val="0"/>
        <w:autoSpaceDE w:val="0"/>
        <w:autoSpaceDN w:val="0"/>
        <w:adjustRightInd w:val="0"/>
        <w:spacing w:before="1" w:after="0" w:line="249" w:lineRule="auto"/>
        <w:ind w:right="1005"/>
        <w:rPr>
          <w:rFonts w:ascii="Times New Roman" w:eastAsia="DengXian" w:hAnsi="Times New Roman" w:cs="Times New Roman"/>
          <w:sz w:val="20"/>
          <w:szCs w:val="20"/>
          <w:lang w:eastAsia="zh-CN"/>
        </w:rPr>
      </w:pP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74624" behindDoc="1" locked="0" layoutInCell="0" allowOverlap="1" wp14:anchorId="2D7DE9CF" wp14:editId="098E13E3">
                <wp:simplePos x="0" y="0"/>
                <wp:positionH relativeFrom="page">
                  <wp:posOffset>5508625</wp:posOffset>
                </wp:positionH>
                <wp:positionV relativeFrom="paragraph">
                  <wp:posOffset>415925</wp:posOffset>
                </wp:positionV>
                <wp:extent cx="635" cy="1408430"/>
                <wp:effectExtent l="12700" t="10795" r="5715" b="9525"/>
                <wp:wrapNone/>
                <wp:docPr id="252" name="Freeform: 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408430"/>
                        </a:xfrm>
                        <a:custGeom>
                          <a:avLst/>
                          <a:gdLst>
                            <a:gd name="T0" fmla="*/ 0 w 1"/>
                            <a:gd name="T1" fmla="*/ 0 h 2218"/>
                            <a:gd name="T2" fmla="*/ 0 w 1"/>
                            <a:gd name="T3" fmla="*/ 2217 h 2218"/>
                          </a:gdLst>
                          <a:ahLst/>
                          <a:cxnLst>
                            <a:cxn ang="0">
                              <a:pos x="T0" y="T1"/>
                            </a:cxn>
                            <a:cxn ang="0">
                              <a:pos x="T2" y="T3"/>
                            </a:cxn>
                          </a:cxnLst>
                          <a:rect l="0" t="0" r="r" b="b"/>
                          <a:pathLst>
                            <a:path w="1" h="2218">
                              <a:moveTo>
                                <a:pt x="0" y="0"/>
                              </a:moveTo>
                              <a:lnTo>
                                <a:pt x="0" y="2217"/>
                              </a:lnTo>
                            </a:path>
                          </a:pathLst>
                        </a:custGeom>
                        <a:noFill/>
                        <a:ln w="66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226F62" id="Freeform: Shape 252"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3.75pt,32.75pt,433.75pt,143.6pt" coordsize="1,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" o:allowincell="f" filled="f" strokeweight=".1845mm">
                <v:path arrowok="t" o:connecttype="custom" o:connectlocs="0,0;0,1407795" o:connectangles="0,0"/>
                <w10:wrap anchorx="page"/>
              </v:polyline>
            </w:pict>
          </mc:Fallback>
        </mc:AlternateContent>
      </w: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79744" behindDoc="1" locked="0" layoutInCell="0" allowOverlap="1" wp14:anchorId="527F6C0F" wp14:editId="37F66813">
                <wp:simplePos x="0" y="0"/>
                <wp:positionH relativeFrom="page">
                  <wp:posOffset>6355715</wp:posOffset>
                </wp:positionH>
                <wp:positionV relativeFrom="paragraph">
                  <wp:posOffset>372110</wp:posOffset>
                </wp:positionV>
                <wp:extent cx="635" cy="965835"/>
                <wp:effectExtent l="12065" t="5080" r="6350" b="10160"/>
                <wp:wrapNone/>
                <wp:docPr id="251" name="Freeform: 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965835"/>
                        </a:xfrm>
                        <a:custGeom>
                          <a:avLst/>
                          <a:gdLst>
                            <a:gd name="T0" fmla="*/ 0 w 1"/>
                            <a:gd name="T1" fmla="*/ 0 h 1521"/>
                            <a:gd name="T2" fmla="*/ 0 w 1"/>
                            <a:gd name="T3" fmla="*/ 1520 h 1521"/>
                          </a:gdLst>
                          <a:ahLst/>
                          <a:cxnLst>
                            <a:cxn ang="0">
                              <a:pos x="T0" y="T1"/>
                            </a:cxn>
                            <a:cxn ang="0">
                              <a:pos x="T2" y="T3"/>
                            </a:cxn>
                          </a:cxnLst>
                          <a:rect l="0" t="0" r="r" b="b"/>
                          <a:pathLst>
                            <a:path w="1" h="1521">
                              <a:moveTo>
                                <a:pt x="0" y="0"/>
                              </a:moveTo>
                              <a:lnTo>
                                <a:pt x="0" y="1520"/>
                              </a:lnTo>
                            </a:path>
                          </a:pathLst>
                        </a:custGeom>
                        <a:noFill/>
                        <a:ln w="664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2D5E6D" id="Freeform: Shape 251"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00.45pt,29.3pt,500.45pt,105.3pt" coordsize="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" o:allowincell="f" filled="f" strokecolor="red" strokeweight=".1845mm">
                <v:path arrowok="t" o:connecttype="custom" o:connectlocs="0,0;0,965200" o:connectangles="0,0"/>
                <w10:wrap anchorx="page"/>
              </v:polyline>
            </w:pict>
          </mc:Fallback>
        </mc:AlternateContent>
      </w: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83840" behindDoc="0" locked="0" layoutInCell="0" allowOverlap="1" wp14:anchorId="7D616EAF" wp14:editId="7FE478AA">
                <wp:simplePos x="0" y="0"/>
                <wp:positionH relativeFrom="page">
                  <wp:posOffset>5339715</wp:posOffset>
                </wp:positionH>
                <wp:positionV relativeFrom="paragraph">
                  <wp:posOffset>864870</wp:posOffset>
                </wp:positionV>
                <wp:extent cx="102235" cy="362585"/>
                <wp:effectExtent l="0" t="2540"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B9439" w14:textId="77777777" w:rsidR="007D12D7" w:rsidRDefault="007D12D7" w:rsidP="007D12D7">
                            <w:pPr>
                              <w:pStyle w:val="BodyText"/>
                              <w:kinsoku w:val="0"/>
                              <w:overflowPunct w:val="0"/>
                              <w:spacing w:before="14"/>
                              <w:rPr>
                                <w:rFonts w:ascii="Arial" w:hAnsi="Arial" w:cs="Arial"/>
                                <w:b/>
                                <w:bCs/>
                                <w:color w:val="C04F45"/>
                                <w:sz w:val="11"/>
                                <w:szCs w:val="11"/>
                              </w:rPr>
                            </w:pPr>
                            <w:r>
                              <w:rPr>
                                <w:rFonts w:ascii="Arial" w:hAnsi="Arial" w:cs="Arial"/>
                                <w:b/>
                                <w:bCs/>
                                <w:color w:val="C04F45"/>
                                <w:sz w:val="11"/>
                                <w:szCs w:val="11"/>
                              </w:rPr>
                              <w:t>PS160</w:t>
                            </w:r>
                            <w:r>
                              <w:rPr>
                                <w:rFonts w:ascii="Arial" w:hAnsi="Arial" w:cs="Arial"/>
                                <w:b/>
                                <w:bCs/>
                                <w:color w:val="C04F45"/>
                                <w:spacing w:val="5"/>
                                <w:sz w:val="11"/>
                                <w:szCs w:val="11"/>
                              </w:rPr>
                              <w:t xml:space="preserve"> </w:t>
                            </w:r>
                            <w:r>
                              <w:rPr>
                                <w:rFonts w:ascii="Arial" w:hAnsi="Arial" w:cs="Arial"/>
                                <w:b/>
                                <w:bCs/>
                                <w:color w:val="C04F45"/>
                                <w:sz w:val="11"/>
                                <w:szCs w:val="11"/>
                              </w:rPr>
                              <w:t>=</w:t>
                            </w:r>
                            <w:r>
                              <w:rPr>
                                <w:rFonts w:ascii="Arial" w:hAnsi="Arial" w:cs="Arial"/>
                                <w:b/>
                                <w:bCs/>
                                <w:color w:val="C04F45"/>
                                <w:spacing w:val="2"/>
                                <w:sz w:val="11"/>
                                <w:szCs w:val="11"/>
                              </w:rPr>
                              <w:t xml:space="preserve"> </w:t>
                            </w:r>
                            <w:r>
                              <w:rPr>
                                <w:rFonts w:ascii="Arial" w:hAnsi="Arial" w:cs="Arial"/>
                                <w:b/>
                                <w:bCs/>
                                <w:color w:val="C04F45"/>
                                <w:sz w:val="11"/>
                                <w:szCs w:val="11"/>
                              </w:rPr>
                              <w: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16EAF" id="Text Box 250" o:spid="_x0000_s1041" type="#_x0000_t202" style="position:absolute;margin-left:420.45pt;margin-top:68.1pt;width:8.05pt;height:28.5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" o:allowincell="f" filled="f" stroked="f">
                <v:textbox style="layout-flow:vertical" inset="0,0,0,0">
                  <w:txbxContent>
                    <w:p w14:paraId="799B9439" w14:textId="77777777" w:rsidR="007D12D7" w:rsidRDefault="007D12D7" w:rsidP="007D12D7">
                      <w:pPr>
                        <w:pStyle w:val="BodyText"/>
                        <w:kinsoku w:val="0"/>
                        <w:overflowPunct w:val="0"/>
                        <w:spacing w:before="14"/>
                        <w:rPr>
                          <w:rFonts w:ascii="Arial" w:hAnsi="Arial" w:cs="Arial"/>
                          <w:b/>
                          <w:bCs/>
                          <w:color w:val="C04F45"/>
                          <w:sz w:val="11"/>
                          <w:szCs w:val="11"/>
                        </w:rPr>
                      </w:pPr>
                      <w:r>
                        <w:rPr>
                          <w:rFonts w:ascii="Arial" w:hAnsi="Arial" w:cs="Arial"/>
                          <w:b/>
                          <w:bCs/>
                          <w:color w:val="C04F45"/>
                          <w:sz w:val="11"/>
                          <w:szCs w:val="11"/>
                        </w:rPr>
                        <w:t>PS160</w:t>
                      </w:r>
                      <w:r>
                        <w:rPr>
                          <w:rFonts w:ascii="Arial" w:hAnsi="Arial" w:cs="Arial"/>
                          <w:b/>
                          <w:bCs/>
                          <w:color w:val="C04F45"/>
                          <w:spacing w:val="5"/>
                          <w:sz w:val="11"/>
                          <w:szCs w:val="11"/>
                        </w:rPr>
                        <w:t xml:space="preserve"> </w:t>
                      </w:r>
                      <w:r>
                        <w:rPr>
                          <w:rFonts w:ascii="Arial" w:hAnsi="Arial" w:cs="Arial"/>
                          <w:b/>
                          <w:bCs/>
                          <w:color w:val="C04F45"/>
                          <w:sz w:val="11"/>
                          <w:szCs w:val="11"/>
                        </w:rPr>
                        <w:t>=</w:t>
                      </w:r>
                      <w:r>
                        <w:rPr>
                          <w:rFonts w:ascii="Arial" w:hAnsi="Arial" w:cs="Arial"/>
                          <w:b/>
                          <w:bCs/>
                          <w:color w:val="C04F45"/>
                          <w:spacing w:val="2"/>
                          <w:sz w:val="11"/>
                          <w:szCs w:val="11"/>
                        </w:rPr>
                        <w:t xml:space="preserve"> </w:t>
                      </w:r>
                      <w:r>
                        <w:rPr>
                          <w:rFonts w:ascii="Arial" w:hAnsi="Arial" w:cs="Arial"/>
                          <w:b/>
                          <w:bCs/>
                          <w:color w:val="C04F45"/>
                          <w:sz w:val="11"/>
                          <w:szCs w:val="11"/>
                        </w:rPr>
                        <w:t>1</w:t>
                      </w:r>
                    </w:p>
                  </w:txbxContent>
                </v:textbox>
                <w10:wrap anchorx="page"/>
              </v:shape>
            </w:pict>
          </mc:Fallback>
        </mc:AlternateConten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2"/>
          <w:sz w:val="20"/>
          <w:szCs w:val="20"/>
          <w:lang w:eastAsia="zh-CN"/>
        </w:rPr>
        <w:t xml:space="preserve"> </w:t>
      </w:r>
      <w:r w:rsidRPr="007D12D7">
        <w:rPr>
          <w:rFonts w:ascii="Times New Roman" w:eastAsia="DengXian" w:hAnsi="Times New Roman" w:cs="Times New Roman"/>
          <w:sz w:val="20"/>
          <w:szCs w:val="20"/>
          <w:lang w:eastAsia="zh-CN"/>
        </w:rPr>
        <w:t>settings</w:t>
      </w:r>
      <w:r w:rsidRPr="007D12D7">
        <w:rPr>
          <w:rFonts w:ascii="Times New Roman" w:eastAsia="DengXian" w:hAnsi="Times New Roman" w:cs="Times New Roman"/>
          <w:spacing w:val="12"/>
          <w:sz w:val="20"/>
          <w:szCs w:val="20"/>
          <w:lang w:eastAsia="zh-CN"/>
        </w:rPr>
        <w:t xml:space="preserve"> </w:t>
      </w:r>
      <w:r w:rsidRPr="007D12D7">
        <w:rPr>
          <w:rFonts w:ascii="Times New Roman" w:eastAsia="DengXian" w:hAnsi="Times New Roman" w:cs="Times New Roman"/>
          <w:sz w:val="20"/>
          <w:szCs w:val="20"/>
          <w:lang w:eastAsia="zh-CN"/>
        </w:rPr>
        <w:t>for</w:t>
      </w:r>
      <w:r w:rsidRPr="007D12D7">
        <w:rPr>
          <w:rFonts w:ascii="Times New Roman" w:eastAsia="DengXian" w:hAnsi="Times New Roman" w:cs="Times New Roman"/>
          <w:spacing w:val="11"/>
          <w:sz w:val="20"/>
          <w:szCs w:val="20"/>
          <w:lang w:eastAsia="zh-CN"/>
        </w:rPr>
        <w:t xml:space="preserve"> </w:t>
      </w:r>
      <w:r w:rsidRPr="007D12D7">
        <w:rPr>
          <w:rFonts w:ascii="Times New Roman" w:eastAsia="DengXian" w:hAnsi="Times New Roman" w:cs="Times New Roman"/>
          <w:sz w:val="20"/>
          <w:szCs w:val="20"/>
          <w:lang w:eastAsia="zh-CN"/>
        </w:rPr>
        <w:t>B7–B1</w:t>
      </w:r>
      <w:r w:rsidRPr="007D12D7">
        <w:rPr>
          <w:rFonts w:ascii="Times New Roman" w:eastAsia="DengXian" w:hAnsi="Times New Roman" w:cs="Times New Roman"/>
          <w:spacing w:val="12"/>
          <w:sz w:val="20"/>
          <w:szCs w:val="20"/>
          <w:lang w:eastAsia="zh-CN"/>
        </w:rPr>
        <w:t xml:space="preserve"> </w:t>
      </w:r>
      <w:r w:rsidRPr="007D12D7">
        <w:rPr>
          <w:rFonts w:ascii="Times New Roman" w:eastAsia="DengXian" w:hAnsi="Times New Roman" w:cs="Times New Roman"/>
          <w:sz w:val="20"/>
          <w:szCs w:val="20"/>
          <w:lang w:eastAsia="zh-CN"/>
        </w:rPr>
        <w:t>of</w:t>
      </w:r>
      <w:r w:rsidRPr="007D12D7">
        <w:rPr>
          <w:rFonts w:ascii="Times New Roman" w:eastAsia="DengXian" w:hAnsi="Times New Roman" w:cs="Times New Roman"/>
          <w:spacing w:val="12"/>
          <w:sz w:val="20"/>
          <w:szCs w:val="20"/>
          <w:lang w:eastAsia="zh-CN"/>
        </w:rPr>
        <w:t xml:space="preserve"> </w:t>
      </w:r>
      <w:r w:rsidRPr="007D12D7">
        <w:rPr>
          <w:rFonts w:ascii="Times New Roman" w:eastAsia="DengXian" w:hAnsi="Times New Roman" w:cs="Times New Roman"/>
          <w:sz w:val="20"/>
          <w:szCs w:val="20"/>
          <w:lang w:eastAsia="zh-CN"/>
        </w:rPr>
        <w:t>the</w:t>
      </w:r>
      <w:r w:rsidRPr="007D12D7">
        <w:rPr>
          <w:rFonts w:ascii="Times New Roman" w:eastAsia="DengXian" w:hAnsi="Times New Roman" w:cs="Times New Roman"/>
          <w:spacing w:val="12"/>
          <w:sz w:val="20"/>
          <w:szCs w:val="20"/>
          <w:lang w:eastAsia="zh-CN"/>
        </w:rPr>
        <w:t xml:space="preserve"> </w:t>
      </w:r>
      <w:r w:rsidRPr="007D12D7">
        <w:rPr>
          <w:rFonts w:ascii="Times New Roman" w:eastAsia="DengXian" w:hAnsi="Times New Roman" w:cs="Times New Roman"/>
          <w:sz w:val="20"/>
          <w:szCs w:val="20"/>
          <w:lang w:eastAsia="zh-CN"/>
        </w:rPr>
        <w:t>RU</w:t>
      </w:r>
      <w:r w:rsidRPr="007D12D7">
        <w:rPr>
          <w:rFonts w:ascii="Times New Roman" w:eastAsia="DengXian" w:hAnsi="Times New Roman" w:cs="Times New Roman"/>
          <w:spacing w:val="12"/>
          <w:sz w:val="20"/>
          <w:szCs w:val="20"/>
          <w:lang w:eastAsia="zh-CN"/>
        </w:rPr>
        <w:t xml:space="preserve"> </w:t>
      </w:r>
      <w:r w:rsidRPr="007D12D7">
        <w:rPr>
          <w:rFonts w:ascii="Times New Roman" w:eastAsia="DengXian" w:hAnsi="Times New Roman" w:cs="Times New Roman"/>
          <w:sz w:val="20"/>
          <w:szCs w:val="20"/>
          <w:lang w:eastAsia="zh-CN"/>
        </w:rPr>
        <w:t>Allocation</w:t>
      </w:r>
      <w:r w:rsidRPr="007D12D7">
        <w:rPr>
          <w:rFonts w:ascii="Times New Roman" w:eastAsia="DengXian" w:hAnsi="Times New Roman" w:cs="Times New Roman"/>
          <w:spacing w:val="12"/>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12"/>
          <w:sz w:val="20"/>
          <w:szCs w:val="20"/>
          <w:lang w:eastAsia="zh-CN"/>
        </w:rPr>
        <w:t xml:space="preserve"> </w:t>
      </w:r>
      <w:r w:rsidRPr="007D12D7">
        <w:rPr>
          <w:rFonts w:ascii="Times New Roman" w:eastAsia="DengXian" w:hAnsi="Times New Roman" w:cs="Times New Roman"/>
          <w:sz w:val="20"/>
          <w:szCs w:val="20"/>
          <w:lang w:eastAsia="zh-CN"/>
        </w:rPr>
        <w:t>are</w:t>
      </w:r>
      <w:r w:rsidRPr="007D12D7">
        <w:rPr>
          <w:rFonts w:ascii="Times New Roman" w:eastAsia="DengXian" w:hAnsi="Times New Roman" w:cs="Times New Roman"/>
          <w:spacing w:val="12"/>
          <w:sz w:val="20"/>
          <w:szCs w:val="20"/>
          <w:lang w:eastAsia="zh-CN"/>
        </w:rPr>
        <w:t xml:space="preserve"> </w:t>
      </w:r>
      <w:r w:rsidRPr="007D12D7">
        <w:rPr>
          <w:rFonts w:ascii="Times New Roman" w:eastAsia="DengXian" w:hAnsi="Times New Roman" w:cs="Times New Roman"/>
          <w:sz w:val="20"/>
          <w:szCs w:val="20"/>
          <w:lang w:eastAsia="zh-CN"/>
        </w:rPr>
        <w:t>illustrated</w:t>
      </w:r>
      <w:r w:rsidRPr="007D12D7">
        <w:rPr>
          <w:rFonts w:ascii="Times New Roman" w:eastAsia="DengXian" w:hAnsi="Times New Roman" w:cs="Times New Roman"/>
          <w:spacing w:val="12"/>
          <w:sz w:val="20"/>
          <w:szCs w:val="20"/>
          <w:lang w:eastAsia="zh-CN"/>
        </w:rPr>
        <w:t xml:space="preserve"> </w:t>
      </w:r>
      <w:r w:rsidRPr="007D12D7">
        <w:rPr>
          <w:rFonts w:ascii="Times New Roman" w:eastAsia="DengXian" w:hAnsi="Times New Roman" w:cs="Times New Roman"/>
          <w:sz w:val="20"/>
          <w:szCs w:val="20"/>
          <w:lang w:eastAsia="zh-CN"/>
        </w:rPr>
        <w:t>in</w:t>
      </w:r>
      <w:r w:rsidRPr="007D12D7">
        <w:rPr>
          <w:rFonts w:ascii="Times New Roman" w:eastAsia="DengXian" w:hAnsi="Times New Roman" w:cs="Times New Roman"/>
          <w:spacing w:val="13"/>
          <w:sz w:val="20"/>
          <w:szCs w:val="20"/>
          <w:lang w:eastAsia="zh-CN"/>
        </w:rPr>
        <w:t xml:space="preserve"> </w:t>
      </w:r>
      <w:hyperlink w:anchor="bookmark54" w:history="1">
        <w:r w:rsidRPr="007D12D7">
          <w:rPr>
            <w:rFonts w:ascii="Times New Roman" w:eastAsia="DengXian" w:hAnsi="Times New Roman" w:cs="Times New Roman"/>
            <w:sz w:val="20"/>
            <w:szCs w:val="20"/>
            <w:lang w:eastAsia="zh-CN"/>
          </w:rPr>
          <w:t>Figure 9-96</w:t>
        </w:r>
        <w:r w:rsidRPr="007D12D7">
          <w:rPr>
            <w:rFonts w:ascii="Times New Roman" w:eastAsia="DengXian" w:hAnsi="Times New Roman" w:cs="Times New Roman"/>
            <w:spacing w:val="12"/>
            <w:sz w:val="20"/>
            <w:szCs w:val="20"/>
            <w:lang w:eastAsia="zh-CN"/>
          </w:rPr>
          <w:t xml:space="preserve"> </w:t>
        </w:r>
        <w:r w:rsidRPr="007D12D7">
          <w:rPr>
            <w:rFonts w:ascii="Times New Roman" w:eastAsia="DengXian" w:hAnsi="Times New Roman" w:cs="Times New Roman"/>
            <w:sz w:val="20"/>
            <w:szCs w:val="20"/>
            <w:lang w:eastAsia="zh-CN"/>
          </w:rPr>
          <w:t>(UL</w:t>
        </w:r>
        <w:r w:rsidRPr="007D12D7">
          <w:rPr>
            <w:rFonts w:ascii="Times New Roman" w:eastAsia="DengXian" w:hAnsi="Times New Roman" w:cs="Times New Roman"/>
            <w:spacing w:val="11"/>
            <w:sz w:val="20"/>
            <w:szCs w:val="20"/>
            <w:lang w:eastAsia="zh-CN"/>
          </w:rPr>
          <w:t xml:space="preserve"> </w:t>
        </w:r>
        <w:r w:rsidRPr="007D12D7">
          <w:rPr>
            <w:rFonts w:ascii="Times New Roman" w:eastAsia="DengXian" w:hAnsi="Times New Roman" w:cs="Times New Roman"/>
            <w:sz w:val="20"/>
            <w:szCs w:val="20"/>
            <w:lang w:eastAsia="zh-CN"/>
          </w:rPr>
          <w:t>BW</w:t>
        </w:r>
        <w:r w:rsidRPr="007D12D7">
          <w:rPr>
            <w:rFonts w:ascii="Times New Roman" w:eastAsia="DengXian" w:hAnsi="Times New Roman" w:cs="Times New Roman"/>
            <w:spacing w:val="12"/>
            <w:sz w:val="20"/>
            <w:szCs w:val="20"/>
            <w:lang w:eastAsia="zh-CN"/>
          </w:rPr>
          <w:t xml:space="preserve"> </w:t>
        </w:r>
        <w:r w:rsidRPr="007D12D7">
          <w:rPr>
            <w:rFonts w:ascii="Times New Roman" w:eastAsia="DengXian" w:hAnsi="Times New Roman" w:cs="Times New Roman"/>
            <w:sz w:val="20"/>
            <w:szCs w:val="20"/>
            <w:lang w:eastAsia="zh-CN"/>
          </w:rPr>
          <w:t>subfield</w:t>
        </w:r>
        <w:r w:rsidRPr="007D12D7">
          <w:rPr>
            <w:rFonts w:ascii="Times New Roman" w:eastAsia="DengXian" w:hAnsi="Times New Roman" w:cs="Times New Roman"/>
            <w:spacing w:val="13"/>
            <w:sz w:val="20"/>
            <w:szCs w:val="20"/>
            <w:lang w:eastAsia="zh-CN"/>
          </w:rPr>
          <w:t xml:space="preserve"> </w:t>
        </w:r>
        <w:r w:rsidRPr="007D12D7">
          <w:rPr>
            <w:rFonts w:ascii="Times New Roman" w:eastAsia="DengXian" w:hAnsi="Times New Roman" w:cs="Times New Roman"/>
            <w:sz w:val="20"/>
            <w:szCs w:val="20"/>
            <w:lang w:eastAsia="zh-CN"/>
          </w:rPr>
          <w:t>and</w:t>
        </w:r>
      </w:hyperlink>
      <w:r w:rsidRPr="007D12D7">
        <w:rPr>
          <w:rFonts w:ascii="Times New Roman" w:eastAsia="DengXian" w:hAnsi="Times New Roman" w:cs="Times New Roman"/>
          <w:spacing w:val="-47"/>
          <w:sz w:val="20"/>
          <w:szCs w:val="20"/>
          <w:lang w:eastAsia="zh-CN"/>
        </w:rPr>
        <w:t xml:space="preserve"> </w:t>
      </w:r>
      <w:hyperlink w:anchor="bookmark54" w:history="1">
        <w:r w:rsidRPr="007D12D7">
          <w:rPr>
            <w:rFonts w:ascii="Times New Roman" w:eastAsia="DengXian" w:hAnsi="Times New Roman" w:cs="Times New Roman"/>
            <w:sz w:val="20"/>
            <w:szCs w:val="20"/>
            <w:lang w:eastAsia="zh-CN"/>
          </w:rPr>
          <w:t>B7–B1</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of RU</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Allocation subfield in</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MU-RTS Trigger frame</w:t>
        </w:r>
        <w:r w:rsidRPr="007D12D7">
          <w:rPr>
            <w:rFonts w:ascii="Times New Roman" w:eastAsia="DengXian" w:hAnsi="Times New Roman" w:cs="Times New Roman"/>
            <w:spacing w:val="-1"/>
            <w:sz w:val="20"/>
            <w:szCs w:val="20"/>
            <w:lang w:eastAsia="zh-CN"/>
          </w:rPr>
          <w:t xml:space="preserve"> </w:t>
        </w:r>
        <w:r w:rsidRPr="007D12D7">
          <w:rPr>
            <w:rFonts w:ascii="Times New Roman" w:eastAsia="DengXian" w:hAnsi="Times New Roman" w:cs="Times New Roman"/>
            <w:sz w:val="20"/>
            <w:szCs w:val="20"/>
            <w:lang w:eastAsia="zh-CN"/>
          </w:rPr>
          <w:t>for various bandwidths)</w:t>
        </w:r>
      </w:hyperlink>
      <w:r w:rsidRPr="007D12D7">
        <w:rPr>
          <w:rFonts w:ascii="Times New Roman" w:eastAsia="DengXian" w:hAnsi="Times New Roman" w:cs="Times New Roman"/>
          <w:sz w:val="20"/>
          <w:szCs w:val="20"/>
          <w:lang w:eastAsia="zh-CN"/>
        </w:rPr>
        <w:t>..</w:t>
      </w:r>
    </w:p>
    <w:p w14:paraId="3B9E67F7"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4707305E"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79D7647B"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5736B6D2"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6910851B"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39CF4F73"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6127C52B"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4DC3ED05"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7068AFF5"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7B332D5B"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755FF6DD"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7D8E7165" w14:textId="77777777" w:rsidR="007D12D7" w:rsidRPr="007D12D7" w:rsidRDefault="007D12D7" w:rsidP="007D12D7">
      <w:pPr>
        <w:widowControl w:val="0"/>
        <w:kinsoku w:val="0"/>
        <w:overflowPunct w:val="0"/>
        <w:autoSpaceDE w:val="0"/>
        <w:autoSpaceDN w:val="0"/>
        <w:adjustRightInd w:val="0"/>
        <w:spacing w:after="0" w:line="240" w:lineRule="auto"/>
        <w:rPr>
          <w:rFonts w:ascii="Times New Roman" w:eastAsia="DengXian" w:hAnsi="Times New Roman" w:cs="Times New Roman"/>
          <w:sz w:val="20"/>
          <w:szCs w:val="20"/>
          <w:lang w:eastAsia="zh-CN"/>
        </w:rPr>
      </w:pPr>
    </w:p>
    <w:p w14:paraId="5CA12C4C" w14:textId="77777777" w:rsidR="007D12D7" w:rsidRPr="007D12D7" w:rsidRDefault="007D12D7" w:rsidP="007D12D7">
      <w:pPr>
        <w:widowControl w:val="0"/>
        <w:kinsoku w:val="0"/>
        <w:overflowPunct w:val="0"/>
        <w:autoSpaceDE w:val="0"/>
        <w:autoSpaceDN w:val="0"/>
        <w:adjustRightInd w:val="0"/>
        <w:spacing w:before="3" w:after="0" w:line="240" w:lineRule="auto"/>
        <w:rPr>
          <w:rFonts w:ascii="Times New Roman" w:eastAsia="DengXian" w:hAnsi="Times New Roman" w:cs="Times New Roman"/>
          <w:lang w:eastAsia="zh-CN"/>
        </w:rPr>
      </w:pPr>
    </w:p>
    <w:p w14:paraId="2E2D3C26" w14:textId="6121F6A1" w:rsidR="007D12D7" w:rsidRPr="007D12D7" w:rsidRDefault="007D12D7" w:rsidP="007D12D7">
      <w:pPr>
        <w:widowControl w:val="0"/>
        <w:kinsoku w:val="0"/>
        <w:overflowPunct w:val="0"/>
        <w:autoSpaceDE w:val="0"/>
        <w:autoSpaceDN w:val="0"/>
        <w:adjustRightInd w:val="0"/>
        <w:spacing w:before="98" w:after="0"/>
        <w:ind w:right="8927"/>
        <w:rPr>
          <w:rFonts w:ascii="Arial" w:eastAsia="DengXian" w:hAnsi="Arial" w:cs="Arial"/>
          <w:sz w:val="11"/>
          <w:szCs w:val="11"/>
          <w:lang w:eastAsia="zh-CN"/>
        </w:rPr>
      </w:pPr>
      <w:r w:rsidRPr="007D12D7">
        <w:rPr>
          <w:rFonts w:ascii="Times New Roman" w:eastAsia="DengXian" w:hAnsi="Times New Roman" w:cs="Times New Roman"/>
          <w:noProof/>
          <w:sz w:val="20"/>
          <w:szCs w:val="20"/>
          <w:lang w:eastAsia="zh-CN"/>
        </w:rPr>
        <mc:AlternateContent>
          <mc:Choice Requires="wpg">
            <w:drawing>
              <wp:anchor distT="0" distB="0" distL="114300" distR="114300" simplePos="0" relativeHeight="251672576" behindDoc="0" locked="0" layoutInCell="0" allowOverlap="1" wp14:anchorId="1DE03DB7" wp14:editId="76F64780">
                <wp:simplePos x="0" y="0"/>
                <wp:positionH relativeFrom="page">
                  <wp:posOffset>1675130</wp:posOffset>
                </wp:positionH>
                <wp:positionV relativeFrom="paragraph">
                  <wp:posOffset>-1851660</wp:posOffset>
                </wp:positionV>
                <wp:extent cx="4843145" cy="2595245"/>
                <wp:effectExtent l="8255" t="9525" r="6350" b="14605"/>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3145" cy="2595245"/>
                          <a:chOff x="2638" y="-2916"/>
                          <a:chExt cx="7627" cy="4087"/>
                        </a:xfrm>
                      </wpg:grpSpPr>
                      <pic:pic xmlns:pic="http://schemas.openxmlformats.org/drawingml/2006/picture">
                        <pic:nvPicPr>
                          <pic:cNvPr id="144" name="Picture 1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48" y="-873"/>
                            <a:ext cx="568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131"/>
                        <wps:cNvSpPr>
                          <a:spLocks/>
                        </wps:cNvSpPr>
                        <wps:spPr bwMode="auto">
                          <a:xfrm>
                            <a:off x="2648" y="-872"/>
                            <a:ext cx="5679" cy="2036"/>
                          </a:xfrm>
                          <a:custGeom>
                            <a:avLst/>
                            <a:gdLst>
                              <a:gd name="T0" fmla="*/ 0 w 5679"/>
                              <a:gd name="T1" fmla="*/ 2036 h 2036"/>
                              <a:gd name="T2" fmla="*/ 5678 w 5679"/>
                              <a:gd name="T3" fmla="*/ 2036 h 2036"/>
                              <a:gd name="T4" fmla="*/ 5678 w 5679"/>
                              <a:gd name="T5" fmla="*/ 0 h 2036"/>
                              <a:gd name="T6" fmla="*/ 0 w 5679"/>
                              <a:gd name="T7" fmla="*/ 0 h 2036"/>
                              <a:gd name="T8" fmla="*/ 0 w 5679"/>
                              <a:gd name="T9" fmla="*/ 2036 h 2036"/>
                            </a:gdLst>
                            <a:ahLst/>
                            <a:cxnLst>
                              <a:cxn ang="0">
                                <a:pos x="T0" y="T1"/>
                              </a:cxn>
                              <a:cxn ang="0">
                                <a:pos x="T2" y="T3"/>
                              </a:cxn>
                              <a:cxn ang="0">
                                <a:pos x="T4" y="T5"/>
                              </a:cxn>
                              <a:cxn ang="0">
                                <a:pos x="T6" y="T7"/>
                              </a:cxn>
                              <a:cxn ang="0">
                                <a:pos x="T8" y="T9"/>
                              </a:cxn>
                            </a:cxnLst>
                            <a:rect l="0" t="0" r="r" b="b"/>
                            <a:pathLst>
                              <a:path w="5679" h="2036">
                                <a:moveTo>
                                  <a:pt x="0" y="2036"/>
                                </a:moveTo>
                                <a:lnTo>
                                  <a:pt x="5678" y="2036"/>
                                </a:lnTo>
                                <a:lnTo>
                                  <a:pt x="5678" y="0"/>
                                </a:lnTo>
                                <a:lnTo>
                                  <a:pt x="0" y="0"/>
                                </a:lnTo>
                                <a:lnTo>
                                  <a:pt x="0" y="2036"/>
                                </a:lnTo>
                                <a:close/>
                              </a:path>
                            </a:pathLst>
                          </a:custGeom>
                          <a:noFill/>
                          <a:ln w="8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32"/>
                        <wps:cNvSpPr>
                          <a:spLocks/>
                        </wps:cNvSpPr>
                        <wps:spPr bwMode="auto">
                          <a:xfrm>
                            <a:off x="2757" y="-705"/>
                            <a:ext cx="887" cy="736"/>
                          </a:xfrm>
                          <a:custGeom>
                            <a:avLst/>
                            <a:gdLst>
                              <a:gd name="T0" fmla="*/ 886 w 887"/>
                              <a:gd name="T1" fmla="*/ 0 h 736"/>
                              <a:gd name="T2" fmla="*/ 0 w 887"/>
                              <a:gd name="T3" fmla="*/ 0 h 736"/>
                              <a:gd name="T4" fmla="*/ 0 w 887"/>
                              <a:gd name="T5" fmla="*/ 736 h 736"/>
                              <a:gd name="T6" fmla="*/ 886 w 887"/>
                              <a:gd name="T7" fmla="*/ 736 h 736"/>
                              <a:gd name="T8" fmla="*/ 886 w 887"/>
                              <a:gd name="T9" fmla="*/ 0 h 736"/>
                            </a:gdLst>
                            <a:ahLst/>
                            <a:cxnLst>
                              <a:cxn ang="0">
                                <a:pos x="T0" y="T1"/>
                              </a:cxn>
                              <a:cxn ang="0">
                                <a:pos x="T2" y="T3"/>
                              </a:cxn>
                              <a:cxn ang="0">
                                <a:pos x="T4" y="T5"/>
                              </a:cxn>
                              <a:cxn ang="0">
                                <a:pos x="T6" y="T7"/>
                              </a:cxn>
                              <a:cxn ang="0">
                                <a:pos x="T8" y="T9"/>
                              </a:cxn>
                            </a:cxnLst>
                            <a:rect l="0" t="0" r="r" b="b"/>
                            <a:pathLst>
                              <a:path w="887" h="736">
                                <a:moveTo>
                                  <a:pt x="886" y="0"/>
                                </a:moveTo>
                                <a:lnTo>
                                  <a:pt x="0" y="0"/>
                                </a:lnTo>
                                <a:lnTo>
                                  <a:pt x="0" y="736"/>
                                </a:lnTo>
                                <a:lnTo>
                                  <a:pt x="886" y="736"/>
                                </a:lnTo>
                                <a:lnTo>
                                  <a:pt x="8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89" y="142"/>
                            <a:ext cx="474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Freeform 134"/>
                        <wps:cNvSpPr>
                          <a:spLocks/>
                        </wps:cNvSpPr>
                        <wps:spPr bwMode="auto">
                          <a:xfrm>
                            <a:off x="3589" y="142"/>
                            <a:ext cx="4738" cy="1014"/>
                          </a:xfrm>
                          <a:custGeom>
                            <a:avLst/>
                            <a:gdLst>
                              <a:gd name="T0" fmla="*/ 0 w 4738"/>
                              <a:gd name="T1" fmla="*/ 1014 h 1014"/>
                              <a:gd name="T2" fmla="*/ 4737 w 4738"/>
                              <a:gd name="T3" fmla="*/ 1014 h 1014"/>
                              <a:gd name="T4" fmla="*/ 4737 w 4738"/>
                              <a:gd name="T5" fmla="*/ 0 h 1014"/>
                              <a:gd name="T6" fmla="*/ 0 w 4738"/>
                              <a:gd name="T7" fmla="*/ 0 h 1014"/>
                              <a:gd name="T8" fmla="*/ 0 w 4738"/>
                              <a:gd name="T9" fmla="*/ 1014 h 1014"/>
                            </a:gdLst>
                            <a:ahLst/>
                            <a:cxnLst>
                              <a:cxn ang="0">
                                <a:pos x="T0" y="T1"/>
                              </a:cxn>
                              <a:cxn ang="0">
                                <a:pos x="T2" y="T3"/>
                              </a:cxn>
                              <a:cxn ang="0">
                                <a:pos x="T4" y="T5"/>
                              </a:cxn>
                              <a:cxn ang="0">
                                <a:pos x="T6" y="T7"/>
                              </a:cxn>
                              <a:cxn ang="0">
                                <a:pos x="T8" y="T9"/>
                              </a:cxn>
                            </a:cxnLst>
                            <a:rect l="0" t="0" r="r" b="b"/>
                            <a:pathLst>
                              <a:path w="4738" h="1014">
                                <a:moveTo>
                                  <a:pt x="0" y="1014"/>
                                </a:moveTo>
                                <a:lnTo>
                                  <a:pt x="4737" y="1014"/>
                                </a:lnTo>
                                <a:lnTo>
                                  <a:pt x="4737" y="0"/>
                                </a:lnTo>
                                <a:lnTo>
                                  <a:pt x="0" y="0"/>
                                </a:lnTo>
                                <a:lnTo>
                                  <a:pt x="0" y="1014"/>
                                </a:lnTo>
                                <a:close/>
                              </a:path>
                            </a:pathLst>
                          </a:custGeom>
                          <a:noFill/>
                          <a:ln w="8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1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79" y="656"/>
                            <a:ext cx="376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Freeform 136"/>
                        <wps:cNvSpPr>
                          <a:spLocks/>
                        </wps:cNvSpPr>
                        <wps:spPr bwMode="auto">
                          <a:xfrm>
                            <a:off x="4579" y="656"/>
                            <a:ext cx="3750" cy="507"/>
                          </a:xfrm>
                          <a:custGeom>
                            <a:avLst/>
                            <a:gdLst>
                              <a:gd name="T0" fmla="*/ 0 w 3750"/>
                              <a:gd name="T1" fmla="*/ 506 h 507"/>
                              <a:gd name="T2" fmla="*/ 3750 w 3750"/>
                              <a:gd name="T3" fmla="*/ 506 h 507"/>
                              <a:gd name="T4" fmla="*/ 3750 w 3750"/>
                              <a:gd name="T5" fmla="*/ 0 h 507"/>
                              <a:gd name="T6" fmla="*/ 0 w 3750"/>
                              <a:gd name="T7" fmla="*/ 0 h 507"/>
                              <a:gd name="T8" fmla="*/ 0 w 3750"/>
                              <a:gd name="T9" fmla="*/ 506 h 507"/>
                            </a:gdLst>
                            <a:ahLst/>
                            <a:cxnLst>
                              <a:cxn ang="0">
                                <a:pos x="T0" y="T1"/>
                              </a:cxn>
                              <a:cxn ang="0">
                                <a:pos x="T2" y="T3"/>
                              </a:cxn>
                              <a:cxn ang="0">
                                <a:pos x="T4" y="T5"/>
                              </a:cxn>
                              <a:cxn ang="0">
                                <a:pos x="T6" y="T7"/>
                              </a:cxn>
                              <a:cxn ang="0">
                                <a:pos x="T8" y="T9"/>
                              </a:cxn>
                            </a:cxnLst>
                            <a:rect l="0" t="0" r="r" b="b"/>
                            <a:pathLst>
                              <a:path w="3750" h="507">
                                <a:moveTo>
                                  <a:pt x="0" y="506"/>
                                </a:moveTo>
                                <a:lnTo>
                                  <a:pt x="3750" y="506"/>
                                </a:lnTo>
                                <a:lnTo>
                                  <a:pt x="3750" y="0"/>
                                </a:lnTo>
                                <a:lnTo>
                                  <a:pt x="0" y="0"/>
                                </a:lnTo>
                                <a:lnTo>
                                  <a:pt x="0" y="506"/>
                                </a:lnTo>
                                <a:close/>
                              </a:path>
                            </a:pathLst>
                          </a:custGeom>
                          <a:noFill/>
                          <a:ln w="8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37"/>
                        <wps:cNvSpPr>
                          <a:spLocks/>
                        </wps:cNvSpPr>
                        <wps:spPr bwMode="auto">
                          <a:xfrm>
                            <a:off x="5979" y="906"/>
                            <a:ext cx="2352" cy="258"/>
                          </a:xfrm>
                          <a:custGeom>
                            <a:avLst/>
                            <a:gdLst>
                              <a:gd name="T0" fmla="*/ 0 w 2352"/>
                              <a:gd name="T1" fmla="*/ 258 h 258"/>
                              <a:gd name="T2" fmla="*/ 2352 w 2352"/>
                              <a:gd name="T3" fmla="*/ 258 h 258"/>
                              <a:gd name="T4" fmla="*/ 2352 w 2352"/>
                              <a:gd name="T5" fmla="*/ 0 h 258"/>
                              <a:gd name="T6" fmla="*/ 0 w 2352"/>
                              <a:gd name="T7" fmla="*/ 0 h 258"/>
                              <a:gd name="T8" fmla="*/ 0 w 2352"/>
                              <a:gd name="T9" fmla="*/ 258 h 258"/>
                            </a:gdLst>
                            <a:ahLst/>
                            <a:cxnLst>
                              <a:cxn ang="0">
                                <a:pos x="T0" y="T1"/>
                              </a:cxn>
                              <a:cxn ang="0">
                                <a:pos x="T2" y="T3"/>
                              </a:cxn>
                              <a:cxn ang="0">
                                <a:pos x="T4" y="T5"/>
                              </a:cxn>
                              <a:cxn ang="0">
                                <a:pos x="T6" y="T7"/>
                              </a:cxn>
                              <a:cxn ang="0">
                                <a:pos x="T8" y="T9"/>
                              </a:cxn>
                            </a:cxnLst>
                            <a:rect l="0" t="0" r="r" b="b"/>
                            <a:pathLst>
                              <a:path w="2352" h="258">
                                <a:moveTo>
                                  <a:pt x="0" y="258"/>
                                </a:moveTo>
                                <a:lnTo>
                                  <a:pt x="2352" y="258"/>
                                </a:lnTo>
                                <a:lnTo>
                                  <a:pt x="2352" y="0"/>
                                </a:lnTo>
                                <a:lnTo>
                                  <a:pt x="0" y="0"/>
                                </a:lnTo>
                                <a:lnTo>
                                  <a:pt x="0" y="258"/>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38"/>
                        <wps:cNvSpPr>
                          <a:spLocks/>
                        </wps:cNvSpPr>
                        <wps:spPr bwMode="auto">
                          <a:xfrm>
                            <a:off x="5979" y="902"/>
                            <a:ext cx="2352" cy="263"/>
                          </a:xfrm>
                          <a:custGeom>
                            <a:avLst/>
                            <a:gdLst>
                              <a:gd name="T0" fmla="*/ 0 w 2352"/>
                              <a:gd name="T1" fmla="*/ 262 h 263"/>
                              <a:gd name="T2" fmla="*/ 2352 w 2352"/>
                              <a:gd name="T3" fmla="*/ 262 h 263"/>
                              <a:gd name="T4" fmla="*/ 2352 w 2352"/>
                              <a:gd name="T5" fmla="*/ 0 h 263"/>
                              <a:gd name="T6" fmla="*/ 0 w 2352"/>
                              <a:gd name="T7" fmla="*/ 0 h 263"/>
                              <a:gd name="T8" fmla="*/ 0 w 2352"/>
                              <a:gd name="T9" fmla="*/ 262 h 263"/>
                            </a:gdLst>
                            <a:ahLst/>
                            <a:cxnLst>
                              <a:cxn ang="0">
                                <a:pos x="T0" y="T1"/>
                              </a:cxn>
                              <a:cxn ang="0">
                                <a:pos x="T2" y="T3"/>
                              </a:cxn>
                              <a:cxn ang="0">
                                <a:pos x="T4" y="T5"/>
                              </a:cxn>
                              <a:cxn ang="0">
                                <a:pos x="T6" y="T7"/>
                              </a:cxn>
                              <a:cxn ang="0">
                                <a:pos x="T8" y="T9"/>
                              </a:cxn>
                            </a:cxnLst>
                            <a:rect l="0" t="0" r="r" b="b"/>
                            <a:pathLst>
                              <a:path w="2352" h="263">
                                <a:moveTo>
                                  <a:pt x="0" y="262"/>
                                </a:moveTo>
                                <a:lnTo>
                                  <a:pt x="2352" y="262"/>
                                </a:lnTo>
                                <a:lnTo>
                                  <a:pt x="2352" y="0"/>
                                </a:lnTo>
                                <a:lnTo>
                                  <a:pt x="0" y="0"/>
                                </a:lnTo>
                                <a:lnTo>
                                  <a:pt x="0" y="262"/>
                                </a:lnTo>
                                <a:close/>
                              </a:path>
                            </a:pathLst>
                          </a:custGeom>
                          <a:noFill/>
                          <a:ln w="66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39"/>
                        <wps:cNvSpPr>
                          <a:spLocks/>
                        </wps:cNvSpPr>
                        <wps:spPr bwMode="auto">
                          <a:xfrm>
                            <a:off x="5886" y="656"/>
                            <a:ext cx="2446" cy="251"/>
                          </a:xfrm>
                          <a:custGeom>
                            <a:avLst/>
                            <a:gdLst>
                              <a:gd name="T0" fmla="*/ 2445 w 2446"/>
                              <a:gd name="T1" fmla="*/ 0 h 251"/>
                              <a:gd name="T2" fmla="*/ 0 w 2446"/>
                              <a:gd name="T3" fmla="*/ 0 h 251"/>
                              <a:gd name="T4" fmla="*/ 0 w 2446"/>
                              <a:gd name="T5" fmla="*/ 250 h 251"/>
                              <a:gd name="T6" fmla="*/ 2445 w 2446"/>
                              <a:gd name="T7" fmla="*/ 250 h 251"/>
                              <a:gd name="T8" fmla="*/ 2445 w 2446"/>
                              <a:gd name="T9" fmla="*/ 0 h 251"/>
                            </a:gdLst>
                            <a:ahLst/>
                            <a:cxnLst>
                              <a:cxn ang="0">
                                <a:pos x="T0" y="T1"/>
                              </a:cxn>
                              <a:cxn ang="0">
                                <a:pos x="T2" y="T3"/>
                              </a:cxn>
                              <a:cxn ang="0">
                                <a:pos x="T4" y="T5"/>
                              </a:cxn>
                              <a:cxn ang="0">
                                <a:pos x="T6" y="T7"/>
                              </a:cxn>
                              <a:cxn ang="0">
                                <a:pos x="T8" y="T9"/>
                              </a:cxn>
                            </a:cxnLst>
                            <a:rect l="0" t="0" r="r" b="b"/>
                            <a:pathLst>
                              <a:path w="2446" h="251">
                                <a:moveTo>
                                  <a:pt x="2445" y="0"/>
                                </a:moveTo>
                                <a:lnTo>
                                  <a:pt x="0" y="0"/>
                                </a:lnTo>
                                <a:lnTo>
                                  <a:pt x="0" y="250"/>
                                </a:lnTo>
                                <a:lnTo>
                                  <a:pt x="2445" y="250"/>
                                </a:lnTo>
                                <a:lnTo>
                                  <a:pt x="24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40"/>
                        <wps:cNvSpPr>
                          <a:spLocks/>
                        </wps:cNvSpPr>
                        <wps:spPr bwMode="auto">
                          <a:xfrm>
                            <a:off x="5886" y="656"/>
                            <a:ext cx="2446" cy="251"/>
                          </a:xfrm>
                          <a:custGeom>
                            <a:avLst/>
                            <a:gdLst>
                              <a:gd name="T0" fmla="*/ 0 w 2446"/>
                              <a:gd name="T1" fmla="*/ 250 h 251"/>
                              <a:gd name="T2" fmla="*/ 2445 w 2446"/>
                              <a:gd name="T3" fmla="*/ 250 h 251"/>
                              <a:gd name="T4" fmla="*/ 2445 w 2446"/>
                              <a:gd name="T5" fmla="*/ 0 h 251"/>
                              <a:gd name="T6" fmla="*/ 0 w 2446"/>
                              <a:gd name="T7" fmla="*/ 0 h 251"/>
                              <a:gd name="T8" fmla="*/ 0 w 2446"/>
                              <a:gd name="T9" fmla="*/ 250 h 251"/>
                            </a:gdLst>
                            <a:ahLst/>
                            <a:cxnLst>
                              <a:cxn ang="0">
                                <a:pos x="T0" y="T1"/>
                              </a:cxn>
                              <a:cxn ang="0">
                                <a:pos x="T2" y="T3"/>
                              </a:cxn>
                              <a:cxn ang="0">
                                <a:pos x="T4" y="T5"/>
                              </a:cxn>
                              <a:cxn ang="0">
                                <a:pos x="T6" y="T7"/>
                              </a:cxn>
                              <a:cxn ang="0">
                                <a:pos x="T8" y="T9"/>
                              </a:cxn>
                            </a:cxnLst>
                            <a:rect l="0" t="0" r="r" b="b"/>
                            <a:pathLst>
                              <a:path w="2446" h="251">
                                <a:moveTo>
                                  <a:pt x="0" y="250"/>
                                </a:moveTo>
                                <a:lnTo>
                                  <a:pt x="2445" y="250"/>
                                </a:lnTo>
                                <a:lnTo>
                                  <a:pt x="2445" y="0"/>
                                </a:lnTo>
                                <a:lnTo>
                                  <a:pt x="0" y="0"/>
                                </a:lnTo>
                                <a:lnTo>
                                  <a:pt x="0" y="250"/>
                                </a:lnTo>
                                <a:close/>
                              </a:path>
                            </a:pathLst>
                          </a:custGeom>
                          <a:noFill/>
                          <a:ln w="66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41"/>
                        <wps:cNvSpPr>
                          <a:spLocks/>
                        </wps:cNvSpPr>
                        <wps:spPr bwMode="auto">
                          <a:xfrm>
                            <a:off x="3644" y="382"/>
                            <a:ext cx="687" cy="578"/>
                          </a:xfrm>
                          <a:custGeom>
                            <a:avLst/>
                            <a:gdLst>
                              <a:gd name="T0" fmla="*/ 686 w 687"/>
                              <a:gd name="T1" fmla="*/ 0 h 578"/>
                              <a:gd name="T2" fmla="*/ 0 w 687"/>
                              <a:gd name="T3" fmla="*/ 0 h 578"/>
                              <a:gd name="T4" fmla="*/ 0 w 687"/>
                              <a:gd name="T5" fmla="*/ 577 h 578"/>
                              <a:gd name="T6" fmla="*/ 686 w 687"/>
                              <a:gd name="T7" fmla="*/ 577 h 578"/>
                              <a:gd name="T8" fmla="*/ 686 w 687"/>
                              <a:gd name="T9" fmla="*/ 0 h 578"/>
                            </a:gdLst>
                            <a:ahLst/>
                            <a:cxnLst>
                              <a:cxn ang="0">
                                <a:pos x="T0" y="T1"/>
                              </a:cxn>
                              <a:cxn ang="0">
                                <a:pos x="T2" y="T3"/>
                              </a:cxn>
                              <a:cxn ang="0">
                                <a:pos x="T4" y="T5"/>
                              </a:cxn>
                              <a:cxn ang="0">
                                <a:pos x="T6" y="T7"/>
                              </a:cxn>
                              <a:cxn ang="0">
                                <a:pos x="T8" y="T9"/>
                              </a:cxn>
                            </a:cxnLst>
                            <a:rect l="0" t="0" r="r" b="b"/>
                            <a:pathLst>
                              <a:path w="687" h="578">
                                <a:moveTo>
                                  <a:pt x="686" y="0"/>
                                </a:moveTo>
                                <a:lnTo>
                                  <a:pt x="0" y="0"/>
                                </a:lnTo>
                                <a:lnTo>
                                  <a:pt x="0" y="577"/>
                                </a:lnTo>
                                <a:lnTo>
                                  <a:pt x="686" y="577"/>
                                </a:lnTo>
                                <a:lnTo>
                                  <a:pt x="6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1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96" y="146"/>
                            <a:ext cx="40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143"/>
                        <wps:cNvSpPr>
                          <a:spLocks/>
                        </wps:cNvSpPr>
                        <wps:spPr bwMode="auto">
                          <a:xfrm>
                            <a:off x="4296" y="146"/>
                            <a:ext cx="4036" cy="507"/>
                          </a:xfrm>
                          <a:custGeom>
                            <a:avLst/>
                            <a:gdLst>
                              <a:gd name="T0" fmla="*/ 0 w 4036"/>
                              <a:gd name="T1" fmla="*/ 506 h 507"/>
                              <a:gd name="T2" fmla="*/ 4035 w 4036"/>
                              <a:gd name="T3" fmla="*/ 506 h 507"/>
                              <a:gd name="T4" fmla="*/ 4035 w 4036"/>
                              <a:gd name="T5" fmla="*/ 0 h 507"/>
                              <a:gd name="T6" fmla="*/ 0 w 4036"/>
                              <a:gd name="T7" fmla="*/ 0 h 507"/>
                              <a:gd name="T8" fmla="*/ 0 w 4036"/>
                              <a:gd name="T9" fmla="*/ 506 h 507"/>
                            </a:gdLst>
                            <a:ahLst/>
                            <a:cxnLst>
                              <a:cxn ang="0">
                                <a:pos x="T0" y="T1"/>
                              </a:cxn>
                              <a:cxn ang="0">
                                <a:pos x="T2" y="T3"/>
                              </a:cxn>
                              <a:cxn ang="0">
                                <a:pos x="T4" y="T5"/>
                              </a:cxn>
                              <a:cxn ang="0">
                                <a:pos x="T6" y="T7"/>
                              </a:cxn>
                              <a:cxn ang="0">
                                <a:pos x="T8" y="T9"/>
                              </a:cxn>
                            </a:cxnLst>
                            <a:rect l="0" t="0" r="r" b="b"/>
                            <a:pathLst>
                              <a:path w="4036" h="507">
                                <a:moveTo>
                                  <a:pt x="0" y="506"/>
                                </a:moveTo>
                                <a:lnTo>
                                  <a:pt x="4035" y="506"/>
                                </a:lnTo>
                                <a:lnTo>
                                  <a:pt x="4035" y="0"/>
                                </a:lnTo>
                                <a:lnTo>
                                  <a:pt x="0" y="0"/>
                                </a:lnTo>
                                <a:lnTo>
                                  <a:pt x="0" y="506"/>
                                </a:lnTo>
                                <a:close/>
                              </a:path>
                            </a:pathLst>
                          </a:custGeom>
                          <a:noFill/>
                          <a:ln w="8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8" name="Group 144"/>
                        <wpg:cNvGrpSpPr>
                          <a:grpSpLocks/>
                        </wpg:cNvGrpSpPr>
                        <wpg:grpSpPr bwMode="auto">
                          <a:xfrm>
                            <a:off x="8316" y="-861"/>
                            <a:ext cx="1581" cy="11"/>
                            <a:chOff x="8316" y="-861"/>
                            <a:chExt cx="1581" cy="11"/>
                          </a:xfrm>
                        </wpg:grpSpPr>
                        <wps:wsp>
                          <wps:cNvPr id="159" name="Freeform 145"/>
                          <wps:cNvSpPr>
                            <a:spLocks/>
                          </wps:cNvSpPr>
                          <wps:spPr bwMode="auto">
                            <a:xfrm>
                              <a:off x="8316" y="-861"/>
                              <a:ext cx="1581" cy="11"/>
                            </a:xfrm>
                            <a:custGeom>
                              <a:avLst/>
                              <a:gdLst>
                                <a:gd name="T0" fmla="*/ 81 w 1581"/>
                                <a:gd name="T1" fmla="*/ 0 h 11"/>
                                <a:gd name="T2" fmla="*/ 2 w 1581"/>
                                <a:gd name="T3" fmla="*/ 0 h 11"/>
                                <a:gd name="T4" fmla="*/ 0 w 1581"/>
                                <a:gd name="T5" fmla="*/ 3 h 11"/>
                                <a:gd name="T6" fmla="*/ 0 w 1581"/>
                                <a:gd name="T7" fmla="*/ 8 h 11"/>
                                <a:gd name="T8" fmla="*/ 2 w 1581"/>
                                <a:gd name="T9" fmla="*/ 10 h 11"/>
                                <a:gd name="T10" fmla="*/ 81 w 1581"/>
                                <a:gd name="T11" fmla="*/ 10 h 11"/>
                                <a:gd name="T12" fmla="*/ 84 w 1581"/>
                                <a:gd name="T13" fmla="*/ 8 h 11"/>
                                <a:gd name="T14" fmla="*/ 84 w 1581"/>
                                <a:gd name="T15" fmla="*/ 3 h 11"/>
                                <a:gd name="T16" fmla="*/ 81 w 158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1" h="11">
                                  <a:moveTo>
                                    <a:pt x="81" y="0"/>
                                  </a:moveTo>
                                  <a:lnTo>
                                    <a:pt x="2" y="0"/>
                                  </a:lnTo>
                                  <a:lnTo>
                                    <a:pt x="0" y="3"/>
                                  </a:lnTo>
                                  <a:lnTo>
                                    <a:pt x="0" y="8"/>
                                  </a:lnTo>
                                  <a:lnTo>
                                    <a:pt x="2" y="10"/>
                                  </a:lnTo>
                                  <a:lnTo>
                                    <a:pt x="81" y="10"/>
                                  </a:lnTo>
                                  <a:lnTo>
                                    <a:pt x="84" y="8"/>
                                  </a:lnTo>
                                  <a:lnTo>
                                    <a:pt x="84" y="3"/>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6"/>
                          <wps:cNvSpPr>
                            <a:spLocks/>
                          </wps:cNvSpPr>
                          <wps:spPr bwMode="auto">
                            <a:xfrm>
                              <a:off x="8316" y="-861"/>
                              <a:ext cx="1581" cy="11"/>
                            </a:xfrm>
                            <a:custGeom>
                              <a:avLst/>
                              <a:gdLst>
                                <a:gd name="T0" fmla="*/ 206 w 1581"/>
                                <a:gd name="T1" fmla="*/ 0 h 11"/>
                                <a:gd name="T2" fmla="*/ 127 w 1581"/>
                                <a:gd name="T3" fmla="*/ 0 h 11"/>
                                <a:gd name="T4" fmla="*/ 124 w 1581"/>
                                <a:gd name="T5" fmla="*/ 3 h 11"/>
                                <a:gd name="T6" fmla="*/ 124 w 1581"/>
                                <a:gd name="T7" fmla="*/ 8 h 11"/>
                                <a:gd name="T8" fmla="*/ 127 w 1581"/>
                                <a:gd name="T9" fmla="*/ 10 h 11"/>
                                <a:gd name="T10" fmla="*/ 206 w 1581"/>
                                <a:gd name="T11" fmla="*/ 10 h 11"/>
                                <a:gd name="T12" fmla="*/ 208 w 1581"/>
                                <a:gd name="T13" fmla="*/ 8 h 11"/>
                                <a:gd name="T14" fmla="*/ 208 w 1581"/>
                                <a:gd name="T15" fmla="*/ 3 h 11"/>
                                <a:gd name="T16" fmla="*/ 206 w 158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1" h="11">
                                  <a:moveTo>
                                    <a:pt x="206" y="0"/>
                                  </a:moveTo>
                                  <a:lnTo>
                                    <a:pt x="127" y="0"/>
                                  </a:lnTo>
                                  <a:lnTo>
                                    <a:pt x="124" y="3"/>
                                  </a:lnTo>
                                  <a:lnTo>
                                    <a:pt x="124" y="8"/>
                                  </a:lnTo>
                                  <a:lnTo>
                                    <a:pt x="127" y="10"/>
                                  </a:lnTo>
                                  <a:lnTo>
                                    <a:pt x="206" y="10"/>
                                  </a:lnTo>
                                  <a:lnTo>
                                    <a:pt x="208" y="8"/>
                                  </a:lnTo>
                                  <a:lnTo>
                                    <a:pt x="208" y="3"/>
                                  </a:lnTo>
                                  <a:lnTo>
                                    <a:pt x="2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7"/>
                          <wps:cNvSpPr>
                            <a:spLocks/>
                          </wps:cNvSpPr>
                          <wps:spPr bwMode="auto">
                            <a:xfrm>
                              <a:off x="8316" y="-861"/>
                              <a:ext cx="1581" cy="11"/>
                            </a:xfrm>
                            <a:custGeom>
                              <a:avLst/>
                              <a:gdLst>
                                <a:gd name="T0" fmla="*/ 331 w 1581"/>
                                <a:gd name="T1" fmla="*/ 0 h 11"/>
                                <a:gd name="T2" fmla="*/ 252 w 1581"/>
                                <a:gd name="T3" fmla="*/ 0 h 11"/>
                                <a:gd name="T4" fmla="*/ 249 w 1581"/>
                                <a:gd name="T5" fmla="*/ 3 h 11"/>
                                <a:gd name="T6" fmla="*/ 249 w 1581"/>
                                <a:gd name="T7" fmla="*/ 8 h 11"/>
                                <a:gd name="T8" fmla="*/ 252 w 1581"/>
                                <a:gd name="T9" fmla="*/ 10 h 11"/>
                                <a:gd name="T10" fmla="*/ 331 w 1581"/>
                                <a:gd name="T11" fmla="*/ 10 h 11"/>
                                <a:gd name="T12" fmla="*/ 333 w 1581"/>
                                <a:gd name="T13" fmla="*/ 8 h 11"/>
                                <a:gd name="T14" fmla="*/ 333 w 1581"/>
                                <a:gd name="T15" fmla="*/ 3 h 11"/>
                                <a:gd name="T16" fmla="*/ 331 w 158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1" h="11">
                                  <a:moveTo>
                                    <a:pt x="331" y="0"/>
                                  </a:moveTo>
                                  <a:lnTo>
                                    <a:pt x="252" y="0"/>
                                  </a:lnTo>
                                  <a:lnTo>
                                    <a:pt x="249" y="3"/>
                                  </a:lnTo>
                                  <a:lnTo>
                                    <a:pt x="249" y="8"/>
                                  </a:lnTo>
                                  <a:lnTo>
                                    <a:pt x="252" y="10"/>
                                  </a:lnTo>
                                  <a:lnTo>
                                    <a:pt x="331" y="10"/>
                                  </a:lnTo>
                                  <a:lnTo>
                                    <a:pt x="333" y="8"/>
                                  </a:lnTo>
                                  <a:lnTo>
                                    <a:pt x="333" y="3"/>
                                  </a:lnTo>
                                  <a:lnTo>
                                    <a:pt x="3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48"/>
                          <wps:cNvSpPr>
                            <a:spLocks/>
                          </wps:cNvSpPr>
                          <wps:spPr bwMode="auto">
                            <a:xfrm>
                              <a:off x="8316" y="-861"/>
                              <a:ext cx="1581" cy="11"/>
                            </a:xfrm>
                            <a:custGeom>
                              <a:avLst/>
                              <a:gdLst>
                                <a:gd name="T0" fmla="*/ 456 w 1581"/>
                                <a:gd name="T1" fmla="*/ 0 h 11"/>
                                <a:gd name="T2" fmla="*/ 376 w 1581"/>
                                <a:gd name="T3" fmla="*/ 0 h 11"/>
                                <a:gd name="T4" fmla="*/ 374 w 1581"/>
                                <a:gd name="T5" fmla="*/ 3 h 11"/>
                                <a:gd name="T6" fmla="*/ 374 w 1581"/>
                                <a:gd name="T7" fmla="*/ 8 h 11"/>
                                <a:gd name="T8" fmla="*/ 376 w 1581"/>
                                <a:gd name="T9" fmla="*/ 10 h 11"/>
                                <a:gd name="T10" fmla="*/ 456 w 1581"/>
                                <a:gd name="T11" fmla="*/ 10 h 11"/>
                                <a:gd name="T12" fmla="*/ 458 w 1581"/>
                                <a:gd name="T13" fmla="*/ 8 h 11"/>
                                <a:gd name="T14" fmla="*/ 458 w 1581"/>
                                <a:gd name="T15" fmla="*/ 3 h 11"/>
                                <a:gd name="T16" fmla="*/ 456 w 158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1" h="11">
                                  <a:moveTo>
                                    <a:pt x="456" y="0"/>
                                  </a:moveTo>
                                  <a:lnTo>
                                    <a:pt x="376" y="0"/>
                                  </a:lnTo>
                                  <a:lnTo>
                                    <a:pt x="374" y="3"/>
                                  </a:lnTo>
                                  <a:lnTo>
                                    <a:pt x="374" y="8"/>
                                  </a:lnTo>
                                  <a:lnTo>
                                    <a:pt x="376" y="10"/>
                                  </a:lnTo>
                                  <a:lnTo>
                                    <a:pt x="456" y="10"/>
                                  </a:lnTo>
                                  <a:lnTo>
                                    <a:pt x="458" y="8"/>
                                  </a:lnTo>
                                  <a:lnTo>
                                    <a:pt x="458" y="3"/>
                                  </a:lnTo>
                                  <a:lnTo>
                                    <a:pt x="4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49"/>
                          <wps:cNvSpPr>
                            <a:spLocks/>
                          </wps:cNvSpPr>
                          <wps:spPr bwMode="auto">
                            <a:xfrm>
                              <a:off x="8316" y="-861"/>
                              <a:ext cx="1581" cy="11"/>
                            </a:xfrm>
                            <a:custGeom>
                              <a:avLst/>
                              <a:gdLst>
                                <a:gd name="T0" fmla="*/ 580 w 1581"/>
                                <a:gd name="T1" fmla="*/ 0 h 11"/>
                                <a:gd name="T2" fmla="*/ 501 w 1581"/>
                                <a:gd name="T3" fmla="*/ 0 h 11"/>
                                <a:gd name="T4" fmla="*/ 499 w 1581"/>
                                <a:gd name="T5" fmla="*/ 3 h 11"/>
                                <a:gd name="T6" fmla="*/ 499 w 1581"/>
                                <a:gd name="T7" fmla="*/ 8 h 11"/>
                                <a:gd name="T8" fmla="*/ 501 w 1581"/>
                                <a:gd name="T9" fmla="*/ 10 h 11"/>
                                <a:gd name="T10" fmla="*/ 580 w 1581"/>
                                <a:gd name="T11" fmla="*/ 10 h 11"/>
                                <a:gd name="T12" fmla="*/ 583 w 1581"/>
                                <a:gd name="T13" fmla="*/ 8 h 11"/>
                                <a:gd name="T14" fmla="*/ 583 w 1581"/>
                                <a:gd name="T15" fmla="*/ 3 h 11"/>
                                <a:gd name="T16" fmla="*/ 580 w 158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1" h="11">
                                  <a:moveTo>
                                    <a:pt x="580" y="0"/>
                                  </a:moveTo>
                                  <a:lnTo>
                                    <a:pt x="501" y="0"/>
                                  </a:lnTo>
                                  <a:lnTo>
                                    <a:pt x="499" y="3"/>
                                  </a:lnTo>
                                  <a:lnTo>
                                    <a:pt x="499" y="8"/>
                                  </a:lnTo>
                                  <a:lnTo>
                                    <a:pt x="501" y="10"/>
                                  </a:lnTo>
                                  <a:lnTo>
                                    <a:pt x="580" y="10"/>
                                  </a:lnTo>
                                  <a:lnTo>
                                    <a:pt x="583" y="8"/>
                                  </a:lnTo>
                                  <a:lnTo>
                                    <a:pt x="583" y="3"/>
                                  </a:lnTo>
                                  <a:lnTo>
                                    <a:pt x="5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0"/>
                          <wps:cNvSpPr>
                            <a:spLocks/>
                          </wps:cNvSpPr>
                          <wps:spPr bwMode="auto">
                            <a:xfrm>
                              <a:off x="8316" y="-861"/>
                              <a:ext cx="1581" cy="11"/>
                            </a:xfrm>
                            <a:custGeom>
                              <a:avLst/>
                              <a:gdLst>
                                <a:gd name="T0" fmla="*/ 705 w 1581"/>
                                <a:gd name="T1" fmla="*/ 0 h 11"/>
                                <a:gd name="T2" fmla="*/ 626 w 1581"/>
                                <a:gd name="T3" fmla="*/ 0 h 11"/>
                                <a:gd name="T4" fmla="*/ 624 w 1581"/>
                                <a:gd name="T5" fmla="*/ 3 h 11"/>
                                <a:gd name="T6" fmla="*/ 624 w 1581"/>
                                <a:gd name="T7" fmla="*/ 8 h 11"/>
                                <a:gd name="T8" fmla="*/ 626 w 1581"/>
                                <a:gd name="T9" fmla="*/ 10 h 11"/>
                                <a:gd name="T10" fmla="*/ 705 w 1581"/>
                                <a:gd name="T11" fmla="*/ 10 h 11"/>
                                <a:gd name="T12" fmla="*/ 708 w 1581"/>
                                <a:gd name="T13" fmla="*/ 8 h 11"/>
                                <a:gd name="T14" fmla="*/ 708 w 1581"/>
                                <a:gd name="T15" fmla="*/ 3 h 11"/>
                                <a:gd name="T16" fmla="*/ 705 w 158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1" h="11">
                                  <a:moveTo>
                                    <a:pt x="705" y="0"/>
                                  </a:moveTo>
                                  <a:lnTo>
                                    <a:pt x="626" y="0"/>
                                  </a:lnTo>
                                  <a:lnTo>
                                    <a:pt x="624" y="3"/>
                                  </a:lnTo>
                                  <a:lnTo>
                                    <a:pt x="624" y="8"/>
                                  </a:lnTo>
                                  <a:lnTo>
                                    <a:pt x="626" y="10"/>
                                  </a:lnTo>
                                  <a:lnTo>
                                    <a:pt x="705" y="10"/>
                                  </a:lnTo>
                                  <a:lnTo>
                                    <a:pt x="708" y="8"/>
                                  </a:lnTo>
                                  <a:lnTo>
                                    <a:pt x="708" y="3"/>
                                  </a:lnTo>
                                  <a:lnTo>
                                    <a:pt x="7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1"/>
                          <wps:cNvSpPr>
                            <a:spLocks/>
                          </wps:cNvSpPr>
                          <wps:spPr bwMode="auto">
                            <a:xfrm>
                              <a:off x="8316" y="-861"/>
                              <a:ext cx="1581" cy="11"/>
                            </a:xfrm>
                            <a:custGeom>
                              <a:avLst/>
                              <a:gdLst>
                                <a:gd name="T0" fmla="*/ 830 w 1581"/>
                                <a:gd name="T1" fmla="*/ 0 h 11"/>
                                <a:gd name="T2" fmla="*/ 751 w 1581"/>
                                <a:gd name="T3" fmla="*/ 0 h 11"/>
                                <a:gd name="T4" fmla="*/ 748 w 1581"/>
                                <a:gd name="T5" fmla="*/ 3 h 11"/>
                                <a:gd name="T6" fmla="*/ 748 w 1581"/>
                                <a:gd name="T7" fmla="*/ 8 h 11"/>
                                <a:gd name="T8" fmla="*/ 751 w 1581"/>
                                <a:gd name="T9" fmla="*/ 10 h 11"/>
                                <a:gd name="T10" fmla="*/ 830 w 1581"/>
                                <a:gd name="T11" fmla="*/ 10 h 11"/>
                                <a:gd name="T12" fmla="*/ 832 w 1581"/>
                                <a:gd name="T13" fmla="*/ 8 h 11"/>
                                <a:gd name="T14" fmla="*/ 832 w 1581"/>
                                <a:gd name="T15" fmla="*/ 3 h 11"/>
                                <a:gd name="T16" fmla="*/ 830 w 158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1" h="11">
                                  <a:moveTo>
                                    <a:pt x="830" y="0"/>
                                  </a:moveTo>
                                  <a:lnTo>
                                    <a:pt x="751" y="0"/>
                                  </a:lnTo>
                                  <a:lnTo>
                                    <a:pt x="748" y="3"/>
                                  </a:lnTo>
                                  <a:lnTo>
                                    <a:pt x="748" y="8"/>
                                  </a:lnTo>
                                  <a:lnTo>
                                    <a:pt x="751" y="10"/>
                                  </a:lnTo>
                                  <a:lnTo>
                                    <a:pt x="830" y="10"/>
                                  </a:lnTo>
                                  <a:lnTo>
                                    <a:pt x="832" y="8"/>
                                  </a:lnTo>
                                  <a:lnTo>
                                    <a:pt x="832" y="3"/>
                                  </a:lnTo>
                                  <a:lnTo>
                                    <a:pt x="8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52"/>
                          <wps:cNvSpPr>
                            <a:spLocks/>
                          </wps:cNvSpPr>
                          <wps:spPr bwMode="auto">
                            <a:xfrm>
                              <a:off x="8316" y="-861"/>
                              <a:ext cx="1581" cy="11"/>
                            </a:xfrm>
                            <a:custGeom>
                              <a:avLst/>
                              <a:gdLst>
                                <a:gd name="T0" fmla="*/ 955 w 1581"/>
                                <a:gd name="T1" fmla="*/ 0 h 11"/>
                                <a:gd name="T2" fmla="*/ 876 w 1581"/>
                                <a:gd name="T3" fmla="*/ 0 h 11"/>
                                <a:gd name="T4" fmla="*/ 873 w 1581"/>
                                <a:gd name="T5" fmla="*/ 3 h 11"/>
                                <a:gd name="T6" fmla="*/ 873 w 1581"/>
                                <a:gd name="T7" fmla="*/ 8 h 11"/>
                                <a:gd name="T8" fmla="*/ 876 w 1581"/>
                                <a:gd name="T9" fmla="*/ 10 h 11"/>
                                <a:gd name="T10" fmla="*/ 955 w 1581"/>
                                <a:gd name="T11" fmla="*/ 10 h 11"/>
                                <a:gd name="T12" fmla="*/ 957 w 1581"/>
                                <a:gd name="T13" fmla="*/ 8 h 11"/>
                                <a:gd name="T14" fmla="*/ 957 w 1581"/>
                                <a:gd name="T15" fmla="*/ 3 h 11"/>
                                <a:gd name="T16" fmla="*/ 955 w 158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1" h="11">
                                  <a:moveTo>
                                    <a:pt x="955" y="0"/>
                                  </a:moveTo>
                                  <a:lnTo>
                                    <a:pt x="876" y="0"/>
                                  </a:lnTo>
                                  <a:lnTo>
                                    <a:pt x="873" y="3"/>
                                  </a:lnTo>
                                  <a:lnTo>
                                    <a:pt x="873" y="8"/>
                                  </a:lnTo>
                                  <a:lnTo>
                                    <a:pt x="876" y="10"/>
                                  </a:lnTo>
                                  <a:lnTo>
                                    <a:pt x="955" y="10"/>
                                  </a:lnTo>
                                  <a:lnTo>
                                    <a:pt x="957" y="8"/>
                                  </a:lnTo>
                                  <a:lnTo>
                                    <a:pt x="957" y="3"/>
                                  </a:lnTo>
                                  <a:lnTo>
                                    <a:pt x="9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3"/>
                          <wps:cNvSpPr>
                            <a:spLocks/>
                          </wps:cNvSpPr>
                          <wps:spPr bwMode="auto">
                            <a:xfrm>
                              <a:off x="8316" y="-861"/>
                              <a:ext cx="1581" cy="11"/>
                            </a:xfrm>
                            <a:custGeom>
                              <a:avLst/>
                              <a:gdLst>
                                <a:gd name="T0" fmla="*/ 1078 w 1581"/>
                                <a:gd name="T1" fmla="*/ 0 h 11"/>
                                <a:gd name="T2" fmla="*/ 1000 w 1581"/>
                                <a:gd name="T3" fmla="*/ 0 h 11"/>
                                <a:gd name="T4" fmla="*/ 998 w 1581"/>
                                <a:gd name="T5" fmla="*/ 3 h 11"/>
                                <a:gd name="T6" fmla="*/ 998 w 1581"/>
                                <a:gd name="T7" fmla="*/ 8 h 11"/>
                                <a:gd name="T8" fmla="*/ 1000 w 1581"/>
                                <a:gd name="T9" fmla="*/ 10 h 11"/>
                                <a:gd name="T10" fmla="*/ 1078 w 1581"/>
                                <a:gd name="T11" fmla="*/ 10 h 11"/>
                                <a:gd name="T12" fmla="*/ 1082 w 1581"/>
                                <a:gd name="T13" fmla="*/ 8 h 11"/>
                                <a:gd name="T14" fmla="*/ 1082 w 1581"/>
                                <a:gd name="T15" fmla="*/ 3 h 11"/>
                                <a:gd name="T16" fmla="*/ 1078 w 158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1" h="11">
                                  <a:moveTo>
                                    <a:pt x="1078" y="0"/>
                                  </a:moveTo>
                                  <a:lnTo>
                                    <a:pt x="1000" y="0"/>
                                  </a:lnTo>
                                  <a:lnTo>
                                    <a:pt x="998" y="3"/>
                                  </a:lnTo>
                                  <a:lnTo>
                                    <a:pt x="998" y="8"/>
                                  </a:lnTo>
                                  <a:lnTo>
                                    <a:pt x="1000" y="10"/>
                                  </a:lnTo>
                                  <a:lnTo>
                                    <a:pt x="1078" y="10"/>
                                  </a:lnTo>
                                  <a:lnTo>
                                    <a:pt x="1082" y="8"/>
                                  </a:lnTo>
                                  <a:lnTo>
                                    <a:pt x="1082" y="3"/>
                                  </a:lnTo>
                                  <a:lnTo>
                                    <a:pt x="10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54"/>
                          <wps:cNvSpPr>
                            <a:spLocks/>
                          </wps:cNvSpPr>
                          <wps:spPr bwMode="auto">
                            <a:xfrm>
                              <a:off x="8316" y="-861"/>
                              <a:ext cx="1581" cy="11"/>
                            </a:xfrm>
                            <a:custGeom>
                              <a:avLst/>
                              <a:gdLst>
                                <a:gd name="T0" fmla="*/ 1203 w 1581"/>
                                <a:gd name="T1" fmla="*/ 0 h 11"/>
                                <a:gd name="T2" fmla="*/ 1125 w 1581"/>
                                <a:gd name="T3" fmla="*/ 0 h 11"/>
                                <a:gd name="T4" fmla="*/ 1123 w 1581"/>
                                <a:gd name="T5" fmla="*/ 3 h 11"/>
                                <a:gd name="T6" fmla="*/ 1123 w 1581"/>
                                <a:gd name="T7" fmla="*/ 8 h 11"/>
                                <a:gd name="T8" fmla="*/ 1125 w 1581"/>
                                <a:gd name="T9" fmla="*/ 10 h 11"/>
                                <a:gd name="T10" fmla="*/ 1203 w 1581"/>
                                <a:gd name="T11" fmla="*/ 10 h 11"/>
                                <a:gd name="T12" fmla="*/ 1207 w 1581"/>
                                <a:gd name="T13" fmla="*/ 8 h 11"/>
                                <a:gd name="T14" fmla="*/ 1207 w 1581"/>
                                <a:gd name="T15" fmla="*/ 3 h 11"/>
                                <a:gd name="T16" fmla="*/ 1203 w 158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1" h="11">
                                  <a:moveTo>
                                    <a:pt x="1203" y="0"/>
                                  </a:moveTo>
                                  <a:lnTo>
                                    <a:pt x="1125" y="0"/>
                                  </a:lnTo>
                                  <a:lnTo>
                                    <a:pt x="1123" y="3"/>
                                  </a:lnTo>
                                  <a:lnTo>
                                    <a:pt x="1123" y="8"/>
                                  </a:lnTo>
                                  <a:lnTo>
                                    <a:pt x="1125" y="10"/>
                                  </a:lnTo>
                                  <a:lnTo>
                                    <a:pt x="1203" y="10"/>
                                  </a:lnTo>
                                  <a:lnTo>
                                    <a:pt x="1207" y="8"/>
                                  </a:lnTo>
                                  <a:lnTo>
                                    <a:pt x="1207" y="3"/>
                                  </a:lnTo>
                                  <a:lnTo>
                                    <a:pt x="1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55"/>
                          <wps:cNvSpPr>
                            <a:spLocks/>
                          </wps:cNvSpPr>
                          <wps:spPr bwMode="auto">
                            <a:xfrm>
                              <a:off x="8316" y="-861"/>
                              <a:ext cx="1581" cy="11"/>
                            </a:xfrm>
                            <a:custGeom>
                              <a:avLst/>
                              <a:gdLst>
                                <a:gd name="T0" fmla="*/ 1328 w 1581"/>
                                <a:gd name="T1" fmla="*/ 0 h 11"/>
                                <a:gd name="T2" fmla="*/ 1250 w 1581"/>
                                <a:gd name="T3" fmla="*/ 0 h 11"/>
                                <a:gd name="T4" fmla="*/ 1248 w 1581"/>
                                <a:gd name="T5" fmla="*/ 3 h 11"/>
                                <a:gd name="T6" fmla="*/ 1248 w 1581"/>
                                <a:gd name="T7" fmla="*/ 8 h 11"/>
                                <a:gd name="T8" fmla="*/ 1250 w 1581"/>
                                <a:gd name="T9" fmla="*/ 10 h 11"/>
                                <a:gd name="T10" fmla="*/ 1328 w 1581"/>
                                <a:gd name="T11" fmla="*/ 10 h 11"/>
                                <a:gd name="T12" fmla="*/ 1332 w 1581"/>
                                <a:gd name="T13" fmla="*/ 8 h 11"/>
                                <a:gd name="T14" fmla="*/ 1332 w 1581"/>
                                <a:gd name="T15" fmla="*/ 3 h 11"/>
                                <a:gd name="T16" fmla="*/ 1328 w 158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1" h="11">
                                  <a:moveTo>
                                    <a:pt x="1328" y="0"/>
                                  </a:moveTo>
                                  <a:lnTo>
                                    <a:pt x="1250" y="0"/>
                                  </a:lnTo>
                                  <a:lnTo>
                                    <a:pt x="1248" y="3"/>
                                  </a:lnTo>
                                  <a:lnTo>
                                    <a:pt x="1248" y="8"/>
                                  </a:lnTo>
                                  <a:lnTo>
                                    <a:pt x="1250" y="10"/>
                                  </a:lnTo>
                                  <a:lnTo>
                                    <a:pt x="1328" y="10"/>
                                  </a:lnTo>
                                  <a:lnTo>
                                    <a:pt x="1332" y="8"/>
                                  </a:lnTo>
                                  <a:lnTo>
                                    <a:pt x="1332" y="3"/>
                                  </a:lnTo>
                                  <a:lnTo>
                                    <a:pt x="13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6"/>
                          <wps:cNvSpPr>
                            <a:spLocks/>
                          </wps:cNvSpPr>
                          <wps:spPr bwMode="auto">
                            <a:xfrm>
                              <a:off x="8316" y="-861"/>
                              <a:ext cx="1581" cy="11"/>
                            </a:xfrm>
                            <a:custGeom>
                              <a:avLst/>
                              <a:gdLst>
                                <a:gd name="T0" fmla="*/ 1453 w 1581"/>
                                <a:gd name="T1" fmla="*/ 0 h 11"/>
                                <a:gd name="T2" fmla="*/ 1375 w 1581"/>
                                <a:gd name="T3" fmla="*/ 0 h 11"/>
                                <a:gd name="T4" fmla="*/ 1372 w 1581"/>
                                <a:gd name="T5" fmla="*/ 3 h 11"/>
                                <a:gd name="T6" fmla="*/ 1372 w 1581"/>
                                <a:gd name="T7" fmla="*/ 8 h 11"/>
                                <a:gd name="T8" fmla="*/ 1375 w 1581"/>
                                <a:gd name="T9" fmla="*/ 10 h 11"/>
                                <a:gd name="T10" fmla="*/ 1453 w 1581"/>
                                <a:gd name="T11" fmla="*/ 10 h 11"/>
                                <a:gd name="T12" fmla="*/ 1456 w 1581"/>
                                <a:gd name="T13" fmla="*/ 8 h 11"/>
                                <a:gd name="T14" fmla="*/ 1456 w 1581"/>
                                <a:gd name="T15" fmla="*/ 3 h 11"/>
                                <a:gd name="T16" fmla="*/ 1453 w 158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1" h="11">
                                  <a:moveTo>
                                    <a:pt x="1453" y="0"/>
                                  </a:moveTo>
                                  <a:lnTo>
                                    <a:pt x="1375" y="0"/>
                                  </a:lnTo>
                                  <a:lnTo>
                                    <a:pt x="1372" y="3"/>
                                  </a:lnTo>
                                  <a:lnTo>
                                    <a:pt x="1372" y="8"/>
                                  </a:lnTo>
                                  <a:lnTo>
                                    <a:pt x="1375" y="10"/>
                                  </a:lnTo>
                                  <a:lnTo>
                                    <a:pt x="1453" y="10"/>
                                  </a:lnTo>
                                  <a:lnTo>
                                    <a:pt x="1456" y="8"/>
                                  </a:lnTo>
                                  <a:lnTo>
                                    <a:pt x="1456" y="3"/>
                                  </a:lnTo>
                                  <a:lnTo>
                                    <a:pt x="14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7"/>
                          <wps:cNvSpPr>
                            <a:spLocks/>
                          </wps:cNvSpPr>
                          <wps:spPr bwMode="auto">
                            <a:xfrm>
                              <a:off x="8316" y="-861"/>
                              <a:ext cx="1581" cy="11"/>
                            </a:xfrm>
                            <a:custGeom>
                              <a:avLst/>
                              <a:gdLst>
                                <a:gd name="T0" fmla="*/ 1578 w 1581"/>
                                <a:gd name="T1" fmla="*/ 0 h 11"/>
                                <a:gd name="T2" fmla="*/ 1500 w 1581"/>
                                <a:gd name="T3" fmla="*/ 0 h 11"/>
                                <a:gd name="T4" fmla="*/ 1497 w 1581"/>
                                <a:gd name="T5" fmla="*/ 3 h 11"/>
                                <a:gd name="T6" fmla="*/ 1497 w 1581"/>
                                <a:gd name="T7" fmla="*/ 8 h 11"/>
                                <a:gd name="T8" fmla="*/ 1500 w 1581"/>
                                <a:gd name="T9" fmla="*/ 10 h 11"/>
                                <a:gd name="T10" fmla="*/ 1578 w 1581"/>
                                <a:gd name="T11" fmla="*/ 10 h 11"/>
                                <a:gd name="T12" fmla="*/ 1580 w 1581"/>
                                <a:gd name="T13" fmla="*/ 8 h 11"/>
                                <a:gd name="T14" fmla="*/ 1580 w 1581"/>
                                <a:gd name="T15" fmla="*/ 3 h 11"/>
                                <a:gd name="T16" fmla="*/ 1578 w 158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1" h="11">
                                  <a:moveTo>
                                    <a:pt x="1578" y="0"/>
                                  </a:moveTo>
                                  <a:lnTo>
                                    <a:pt x="1500" y="0"/>
                                  </a:lnTo>
                                  <a:lnTo>
                                    <a:pt x="1497" y="3"/>
                                  </a:lnTo>
                                  <a:lnTo>
                                    <a:pt x="1497" y="8"/>
                                  </a:lnTo>
                                  <a:lnTo>
                                    <a:pt x="1500" y="10"/>
                                  </a:lnTo>
                                  <a:lnTo>
                                    <a:pt x="1578" y="10"/>
                                  </a:lnTo>
                                  <a:lnTo>
                                    <a:pt x="1580" y="8"/>
                                  </a:lnTo>
                                  <a:lnTo>
                                    <a:pt x="1580" y="3"/>
                                  </a:lnTo>
                                  <a:lnTo>
                                    <a:pt x="15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58"/>
                        <wpg:cNvGrpSpPr>
                          <a:grpSpLocks/>
                        </wpg:cNvGrpSpPr>
                        <wpg:grpSpPr bwMode="auto">
                          <a:xfrm>
                            <a:off x="8316" y="-861"/>
                            <a:ext cx="1581" cy="11"/>
                            <a:chOff x="8316" y="-861"/>
                            <a:chExt cx="1581" cy="11"/>
                          </a:xfrm>
                        </wpg:grpSpPr>
                        <wps:wsp>
                          <wps:cNvPr id="173" name="Freeform 159"/>
                          <wps:cNvSpPr>
                            <a:spLocks/>
                          </wps:cNvSpPr>
                          <wps:spPr bwMode="auto">
                            <a:xfrm>
                              <a:off x="8316" y="-861"/>
                              <a:ext cx="1581" cy="11"/>
                            </a:xfrm>
                            <a:custGeom>
                              <a:avLst/>
                              <a:gdLst>
                                <a:gd name="T0" fmla="*/ 6 w 1581"/>
                                <a:gd name="T1" fmla="*/ 0 h 11"/>
                                <a:gd name="T2" fmla="*/ 78 w 1581"/>
                                <a:gd name="T3" fmla="*/ 0 h 11"/>
                                <a:gd name="T4" fmla="*/ 81 w 1581"/>
                                <a:gd name="T5" fmla="*/ 0 h 11"/>
                                <a:gd name="T6" fmla="*/ 84 w 1581"/>
                                <a:gd name="T7" fmla="*/ 3 h 11"/>
                                <a:gd name="T8" fmla="*/ 84 w 1581"/>
                                <a:gd name="T9" fmla="*/ 5 h 11"/>
                                <a:gd name="T10" fmla="*/ 84 w 1581"/>
                                <a:gd name="T11" fmla="*/ 8 h 11"/>
                                <a:gd name="T12" fmla="*/ 81 w 1581"/>
                                <a:gd name="T13" fmla="*/ 10 h 11"/>
                                <a:gd name="T14" fmla="*/ 78 w 1581"/>
                                <a:gd name="T15" fmla="*/ 10 h 11"/>
                                <a:gd name="T16" fmla="*/ 6 w 1581"/>
                                <a:gd name="T17" fmla="*/ 10 h 11"/>
                                <a:gd name="T18" fmla="*/ 2 w 1581"/>
                                <a:gd name="T19" fmla="*/ 10 h 11"/>
                                <a:gd name="T20" fmla="*/ 0 w 1581"/>
                                <a:gd name="T21" fmla="*/ 8 h 11"/>
                                <a:gd name="T22" fmla="*/ 0 w 1581"/>
                                <a:gd name="T23" fmla="*/ 5 h 11"/>
                                <a:gd name="T24" fmla="*/ 0 w 1581"/>
                                <a:gd name="T25" fmla="*/ 3 h 11"/>
                                <a:gd name="T26" fmla="*/ 2 w 1581"/>
                                <a:gd name="T27" fmla="*/ 0 h 11"/>
                                <a:gd name="T28" fmla="*/ 6 w 1581"/>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1" h="11">
                                  <a:moveTo>
                                    <a:pt x="6" y="0"/>
                                  </a:moveTo>
                                  <a:lnTo>
                                    <a:pt x="78" y="0"/>
                                  </a:lnTo>
                                  <a:lnTo>
                                    <a:pt x="81" y="0"/>
                                  </a:lnTo>
                                  <a:lnTo>
                                    <a:pt x="84" y="3"/>
                                  </a:lnTo>
                                  <a:lnTo>
                                    <a:pt x="84" y="5"/>
                                  </a:lnTo>
                                  <a:lnTo>
                                    <a:pt x="84" y="8"/>
                                  </a:lnTo>
                                  <a:lnTo>
                                    <a:pt x="81" y="10"/>
                                  </a:lnTo>
                                  <a:lnTo>
                                    <a:pt x="78" y="10"/>
                                  </a:lnTo>
                                  <a:lnTo>
                                    <a:pt x="6" y="10"/>
                                  </a:lnTo>
                                  <a:lnTo>
                                    <a:pt x="2" y="10"/>
                                  </a:lnTo>
                                  <a:lnTo>
                                    <a:pt x="0" y="8"/>
                                  </a:lnTo>
                                  <a:lnTo>
                                    <a:pt x="0" y="5"/>
                                  </a:lnTo>
                                  <a:lnTo>
                                    <a:pt x="0" y="3"/>
                                  </a:lnTo>
                                  <a:lnTo>
                                    <a:pt x="2" y="0"/>
                                  </a:lnTo>
                                  <a:lnTo>
                                    <a:pt x="6"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60"/>
                          <wps:cNvSpPr>
                            <a:spLocks/>
                          </wps:cNvSpPr>
                          <wps:spPr bwMode="auto">
                            <a:xfrm>
                              <a:off x="8316" y="-861"/>
                              <a:ext cx="1581" cy="11"/>
                            </a:xfrm>
                            <a:custGeom>
                              <a:avLst/>
                              <a:gdLst>
                                <a:gd name="T0" fmla="*/ 130 w 1581"/>
                                <a:gd name="T1" fmla="*/ 0 h 11"/>
                                <a:gd name="T2" fmla="*/ 202 w 1581"/>
                                <a:gd name="T3" fmla="*/ 0 h 11"/>
                                <a:gd name="T4" fmla="*/ 206 w 1581"/>
                                <a:gd name="T5" fmla="*/ 0 h 11"/>
                                <a:gd name="T6" fmla="*/ 208 w 1581"/>
                                <a:gd name="T7" fmla="*/ 3 h 11"/>
                                <a:gd name="T8" fmla="*/ 208 w 1581"/>
                                <a:gd name="T9" fmla="*/ 5 h 11"/>
                                <a:gd name="T10" fmla="*/ 208 w 1581"/>
                                <a:gd name="T11" fmla="*/ 8 h 11"/>
                                <a:gd name="T12" fmla="*/ 206 w 1581"/>
                                <a:gd name="T13" fmla="*/ 10 h 11"/>
                                <a:gd name="T14" fmla="*/ 202 w 1581"/>
                                <a:gd name="T15" fmla="*/ 10 h 11"/>
                                <a:gd name="T16" fmla="*/ 130 w 1581"/>
                                <a:gd name="T17" fmla="*/ 10 h 11"/>
                                <a:gd name="T18" fmla="*/ 127 w 1581"/>
                                <a:gd name="T19" fmla="*/ 10 h 11"/>
                                <a:gd name="T20" fmla="*/ 124 w 1581"/>
                                <a:gd name="T21" fmla="*/ 8 h 11"/>
                                <a:gd name="T22" fmla="*/ 124 w 1581"/>
                                <a:gd name="T23" fmla="*/ 5 h 11"/>
                                <a:gd name="T24" fmla="*/ 124 w 1581"/>
                                <a:gd name="T25" fmla="*/ 3 h 11"/>
                                <a:gd name="T26" fmla="*/ 127 w 1581"/>
                                <a:gd name="T27" fmla="*/ 0 h 11"/>
                                <a:gd name="T28" fmla="*/ 130 w 1581"/>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1" h="11">
                                  <a:moveTo>
                                    <a:pt x="130" y="0"/>
                                  </a:moveTo>
                                  <a:lnTo>
                                    <a:pt x="202" y="0"/>
                                  </a:lnTo>
                                  <a:lnTo>
                                    <a:pt x="206" y="0"/>
                                  </a:lnTo>
                                  <a:lnTo>
                                    <a:pt x="208" y="3"/>
                                  </a:lnTo>
                                  <a:lnTo>
                                    <a:pt x="208" y="5"/>
                                  </a:lnTo>
                                  <a:lnTo>
                                    <a:pt x="208" y="8"/>
                                  </a:lnTo>
                                  <a:lnTo>
                                    <a:pt x="206" y="10"/>
                                  </a:lnTo>
                                  <a:lnTo>
                                    <a:pt x="202" y="10"/>
                                  </a:lnTo>
                                  <a:lnTo>
                                    <a:pt x="130" y="10"/>
                                  </a:lnTo>
                                  <a:lnTo>
                                    <a:pt x="127" y="10"/>
                                  </a:lnTo>
                                  <a:lnTo>
                                    <a:pt x="124" y="8"/>
                                  </a:lnTo>
                                  <a:lnTo>
                                    <a:pt x="124" y="5"/>
                                  </a:lnTo>
                                  <a:lnTo>
                                    <a:pt x="124" y="3"/>
                                  </a:lnTo>
                                  <a:lnTo>
                                    <a:pt x="127" y="0"/>
                                  </a:lnTo>
                                  <a:lnTo>
                                    <a:pt x="130"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61"/>
                          <wps:cNvSpPr>
                            <a:spLocks/>
                          </wps:cNvSpPr>
                          <wps:spPr bwMode="auto">
                            <a:xfrm>
                              <a:off x="8316" y="-861"/>
                              <a:ext cx="1581" cy="11"/>
                            </a:xfrm>
                            <a:custGeom>
                              <a:avLst/>
                              <a:gdLst>
                                <a:gd name="T0" fmla="*/ 255 w 1581"/>
                                <a:gd name="T1" fmla="*/ 0 h 11"/>
                                <a:gd name="T2" fmla="*/ 327 w 1581"/>
                                <a:gd name="T3" fmla="*/ 0 h 11"/>
                                <a:gd name="T4" fmla="*/ 331 w 1581"/>
                                <a:gd name="T5" fmla="*/ 0 h 11"/>
                                <a:gd name="T6" fmla="*/ 333 w 1581"/>
                                <a:gd name="T7" fmla="*/ 3 h 11"/>
                                <a:gd name="T8" fmla="*/ 333 w 1581"/>
                                <a:gd name="T9" fmla="*/ 5 h 11"/>
                                <a:gd name="T10" fmla="*/ 333 w 1581"/>
                                <a:gd name="T11" fmla="*/ 8 h 11"/>
                                <a:gd name="T12" fmla="*/ 331 w 1581"/>
                                <a:gd name="T13" fmla="*/ 10 h 11"/>
                                <a:gd name="T14" fmla="*/ 327 w 1581"/>
                                <a:gd name="T15" fmla="*/ 10 h 11"/>
                                <a:gd name="T16" fmla="*/ 255 w 1581"/>
                                <a:gd name="T17" fmla="*/ 10 h 11"/>
                                <a:gd name="T18" fmla="*/ 252 w 1581"/>
                                <a:gd name="T19" fmla="*/ 10 h 11"/>
                                <a:gd name="T20" fmla="*/ 249 w 1581"/>
                                <a:gd name="T21" fmla="*/ 8 h 11"/>
                                <a:gd name="T22" fmla="*/ 249 w 1581"/>
                                <a:gd name="T23" fmla="*/ 5 h 11"/>
                                <a:gd name="T24" fmla="*/ 249 w 1581"/>
                                <a:gd name="T25" fmla="*/ 3 h 11"/>
                                <a:gd name="T26" fmla="*/ 252 w 1581"/>
                                <a:gd name="T27" fmla="*/ 0 h 11"/>
                                <a:gd name="T28" fmla="*/ 255 w 1581"/>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1" h="11">
                                  <a:moveTo>
                                    <a:pt x="255" y="0"/>
                                  </a:moveTo>
                                  <a:lnTo>
                                    <a:pt x="327" y="0"/>
                                  </a:lnTo>
                                  <a:lnTo>
                                    <a:pt x="331" y="0"/>
                                  </a:lnTo>
                                  <a:lnTo>
                                    <a:pt x="333" y="3"/>
                                  </a:lnTo>
                                  <a:lnTo>
                                    <a:pt x="333" y="5"/>
                                  </a:lnTo>
                                  <a:lnTo>
                                    <a:pt x="333" y="8"/>
                                  </a:lnTo>
                                  <a:lnTo>
                                    <a:pt x="331" y="10"/>
                                  </a:lnTo>
                                  <a:lnTo>
                                    <a:pt x="327" y="10"/>
                                  </a:lnTo>
                                  <a:lnTo>
                                    <a:pt x="255" y="10"/>
                                  </a:lnTo>
                                  <a:lnTo>
                                    <a:pt x="252" y="10"/>
                                  </a:lnTo>
                                  <a:lnTo>
                                    <a:pt x="249" y="8"/>
                                  </a:lnTo>
                                  <a:lnTo>
                                    <a:pt x="249" y="5"/>
                                  </a:lnTo>
                                  <a:lnTo>
                                    <a:pt x="249" y="3"/>
                                  </a:lnTo>
                                  <a:lnTo>
                                    <a:pt x="252" y="0"/>
                                  </a:lnTo>
                                  <a:lnTo>
                                    <a:pt x="255"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62"/>
                          <wps:cNvSpPr>
                            <a:spLocks/>
                          </wps:cNvSpPr>
                          <wps:spPr bwMode="auto">
                            <a:xfrm>
                              <a:off x="8316" y="-861"/>
                              <a:ext cx="1581" cy="11"/>
                            </a:xfrm>
                            <a:custGeom>
                              <a:avLst/>
                              <a:gdLst>
                                <a:gd name="T0" fmla="*/ 380 w 1581"/>
                                <a:gd name="T1" fmla="*/ 0 h 11"/>
                                <a:gd name="T2" fmla="*/ 452 w 1581"/>
                                <a:gd name="T3" fmla="*/ 0 h 11"/>
                                <a:gd name="T4" fmla="*/ 456 w 1581"/>
                                <a:gd name="T5" fmla="*/ 0 h 11"/>
                                <a:gd name="T6" fmla="*/ 458 w 1581"/>
                                <a:gd name="T7" fmla="*/ 3 h 11"/>
                                <a:gd name="T8" fmla="*/ 458 w 1581"/>
                                <a:gd name="T9" fmla="*/ 5 h 11"/>
                                <a:gd name="T10" fmla="*/ 458 w 1581"/>
                                <a:gd name="T11" fmla="*/ 8 h 11"/>
                                <a:gd name="T12" fmla="*/ 456 w 1581"/>
                                <a:gd name="T13" fmla="*/ 10 h 11"/>
                                <a:gd name="T14" fmla="*/ 452 w 1581"/>
                                <a:gd name="T15" fmla="*/ 10 h 11"/>
                                <a:gd name="T16" fmla="*/ 380 w 1581"/>
                                <a:gd name="T17" fmla="*/ 10 h 11"/>
                                <a:gd name="T18" fmla="*/ 376 w 1581"/>
                                <a:gd name="T19" fmla="*/ 10 h 11"/>
                                <a:gd name="T20" fmla="*/ 374 w 1581"/>
                                <a:gd name="T21" fmla="*/ 8 h 11"/>
                                <a:gd name="T22" fmla="*/ 374 w 1581"/>
                                <a:gd name="T23" fmla="*/ 5 h 11"/>
                                <a:gd name="T24" fmla="*/ 374 w 1581"/>
                                <a:gd name="T25" fmla="*/ 3 h 11"/>
                                <a:gd name="T26" fmla="*/ 376 w 1581"/>
                                <a:gd name="T27" fmla="*/ 0 h 11"/>
                                <a:gd name="T28" fmla="*/ 380 w 1581"/>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1" h="11">
                                  <a:moveTo>
                                    <a:pt x="380" y="0"/>
                                  </a:moveTo>
                                  <a:lnTo>
                                    <a:pt x="452" y="0"/>
                                  </a:lnTo>
                                  <a:lnTo>
                                    <a:pt x="456" y="0"/>
                                  </a:lnTo>
                                  <a:lnTo>
                                    <a:pt x="458" y="3"/>
                                  </a:lnTo>
                                  <a:lnTo>
                                    <a:pt x="458" y="5"/>
                                  </a:lnTo>
                                  <a:lnTo>
                                    <a:pt x="458" y="8"/>
                                  </a:lnTo>
                                  <a:lnTo>
                                    <a:pt x="456" y="10"/>
                                  </a:lnTo>
                                  <a:lnTo>
                                    <a:pt x="452" y="10"/>
                                  </a:lnTo>
                                  <a:lnTo>
                                    <a:pt x="380" y="10"/>
                                  </a:lnTo>
                                  <a:lnTo>
                                    <a:pt x="376" y="10"/>
                                  </a:lnTo>
                                  <a:lnTo>
                                    <a:pt x="374" y="8"/>
                                  </a:lnTo>
                                  <a:lnTo>
                                    <a:pt x="374" y="5"/>
                                  </a:lnTo>
                                  <a:lnTo>
                                    <a:pt x="374" y="3"/>
                                  </a:lnTo>
                                  <a:lnTo>
                                    <a:pt x="376" y="0"/>
                                  </a:lnTo>
                                  <a:lnTo>
                                    <a:pt x="380"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63"/>
                          <wps:cNvSpPr>
                            <a:spLocks/>
                          </wps:cNvSpPr>
                          <wps:spPr bwMode="auto">
                            <a:xfrm>
                              <a:off x="8316" y="-861"/>
                              <a:ext cx="1581" cy="11"/>
                            </a:xfrm>
                            <a:custGeom>
                              <a:avLst/>
                              <a:gdLst>
                                <a:gd name="T0" fmla="*/ 505 w 1581"/>
                                <a:gd name="T1" fmla="*/ 0 h 11"/>
                                <a:gd name="T2" fmla="*/ 577 w 1581"/>
                                <a:gd name="T3" fmla="*/ 0 h 11"/>
                                <a:gd name="T4" fmla="*/ 580 w 1581"/>
                                <a:gd name="T5" fmla="*/ 0 h 11"/>
                                <a:gd name="T6" fmla="*/ 583 w 1581"/>
                                <a:gd name="T7" fmla="*/ 3 h 11"/>
                                <a:gd name="T8" fmla="*/ 583 w 1581"/>
                                <a:gd name="T9" fmla="*/ 5 h 11"/>
                                <a:gd name="T10" fmla="*/ 583 w 1581"/>
                                <a:gd name="T11" fmla="*/ 8 h 11"/>
                                <a:gd name="T12" fmla="*/ 580 w 1581"/>
                                <a:gd name="T13" fmla="*/ 10 h 11"/>
                                <a:gd name="T14" fmla="*/ 577 w 1581"/>
                                <a:gd name="T15" fmla="*/ 10 h 11"/>
                                <a:gd name="T16" fmla="*/ 505 w 1581"/>
                                <a:gd name="T17" fmla="*/ 10 h 11"/>
                                <a:gd name="T18" fmla="*/ 501 w 1581"/>
                                <a:gd name="T19" fmla="*/ 10 h 11"/>
                                <a:gd name="T20" fmla="*/ 499 w 1581"/>
                                <a:gd name="T21" fmla="*/ 8 h 11"/>
                                <a:gd name="T22" fmla="*/ 499 w 1581"/>
                                <a:gd name="T23" fmla="*/ 5 h 11"/>
                                <a:gd name="T24" fmla="*/ 499 w 1581"/>
                                <a:gd name="T25" fmla="*/ 3 h 11"/>
                                <a:gd name="T26" fmla="*/ 501 w 1581"/>
                                <a:gd name="T27" fmla="*/ 0 h 11"/>
                                <a:gd name="T28" fmla="*/ 505 w 1581"/>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1" h="11">
                                  <a:moveTo>
                                    <a:pt x="505" y="0"/>
                                  </a:moveTo>
                                  <a:lnTo>
                                    <a:pt x="577" y="0"/>
                                  </a:lnTo>
                                  <a:lnTo>
                                    <a:pt x="580" y="0"/>
                                  </a:lnTo>
                                  <a:lnTo>
                                    <a:pt x="583" y="3"/>
                                  </a:lnTo>
                                  <a:lnTo>
                                    <a:pt x="583" y="5"/>
                                  </a:lnTo>
                                  <a:lnTo>
                                    <a:pt x="583" y="8"/>
                                  </a:lnTo>
                                  <a:lnTo>
                                    <a:pt x="580" y="10"/>
                                  </a:lnTo>
                                  <a:lnTo>
                                    <a:pt x="577" y="10"/>
                                  </a:lnTo>
                                  <a:lnTo>
                                    <a:pt x="505" y="10"/>
                                  </a:lnTo>
                                  <a:lnTo>
                                    <a:pt x="501" y="10"/>
                                  </a:lnTo>
                                  <a:lnTo>
                                    <a:pt x="499" y="8"/>
                                  </a:lnTo>
                                  <a:lnTo>
                                    <a:pt x="499" y="5"/>
                                  </a:lnTo>
                                  <a:lnTo>
                                    <a:pt x="499" y="3"/>
                                  </a:lnTo>
                                  <a:lnTo>
                                    <a:pt x="501" y="0"/>
                                  </a:lnTo>
                                  <a:lnTo>
                                    <a:pt x="505"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64"/>
                          <wps:cNvSpPr>
                            <a:spLocks/>
                          </wps:cNvSpPr>
                          <wps:spPr bwMode="auto">
                            <a:xfrm>
                              <a:off x="8316" y="-861"/>
                              <a:ext cx="1581" cy="11"/>
                            </a:xfrm>
                            <a:custGeom>
                              <a:avLst/>
                              <a:gdLst>
                                <a:gd name="T0" fmla="*/ 630 w 1581"/>
                                <a:gd name="T1" fmla="*/ 0 h 11"/>
                                <a:gd name="T2" fmla="*/ 702 w 1581"/>
                                <a:gd name="T3" fmla="*/ 0 h 11"/>
                                <a:gd name="T4" fmla="*/ 705 w 1581"/>
                                <a:gd name="T5" fmla="*/ 0 h 11"/>
                                <a:gd name="T6" fmla="*/ 708 w 1581"/>
                                <a:gd name="T7" fmla="*/ 3 h 11"/>
                                <a:gd name="T8" fmla="*/ 708 w 1581"/>
                                <a:gd name="T9" fmla="*/ 5 h 11"/>
                                <a:gd name="T10" fmla="*/ 708 w 1581"/>
                                <a:gd name="T11" fmla="*/ 8 h 11"/>
                                <a:gd name="T12" fmla="*/ 705 w 1581"/>
                                <a:gd name="T13" fmla="*/ 10 h 11"/>
                                <a:gd name="T14" fmla="*/ 702 w 1581"/>
                                <a:gd name="T15" fmla="*/ 10 h 11"/>
                                <a:gd name="T16" fmla="*/ 630 w 1581"/>
                                <a:gd name="T17" fmla="*/ 10 h 11"/>
                                <a:gd name="T18" fmla="*/ 626 w 1581"/>
                                <a:gd name="T19" fmla="*/ 10 h 11"/>
                                <a:gd name="T20" fmla="*/ 624 w 1581"/>
                                <a:gd name="T21" fmla="*/ 8 h 11"/>
                                <a:gd name="T22" fmla="*/ 624 w 1581"/>
                                <a:gd name="T23" fmla="*/ 5 h 11"/>
                                <a:gd name="T24" fmla="*/ 624 w 1581"/>
                                <a:gd name="T25" fmla="*/ 3 h 11"/>
                                <a:gd name="T26" fmla="*/ 626 w 1581"/>
                                <a:gd name="T27" fmla="*/ 0 h 11"/>
                                <a:gd name="T28" fmla="*/ 630 w 1581"/>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1" h="11">
                                  <a:moveTo>
                                    <a:pt x="630" y="0"/>
                                  </a:moveTo>
                                  <a:lnTo>
                                    <a:pt x="702" y="0"/>
                                  </a:lnTo>
                                  <a:lnTo>
                                    <a:pt x="705" y="0"/>
                                  </a:lnTo>
                                  <a:lnTo>
                                    <a:pt x="708" y="3"/>
                                  </a:lnTo>
                                  <a:lnTo>
                                    <a:pt x="708" y="5"/>
                                  </a:lnTo>
                                  <a:lnTo>
                                    <a:pt x="708" y="8"/>
                                  </a:lnTo>
                                  <a:lnTo>
                                    <a:pt x="705" y="10"/>
                                  </a:lnTo>
                                  <a:lnTo>
                                    <a:pt x="702" y="10"/>
                                  </a:lnTo>
                                  <a:lnTo>
                                    <a:pt x="630" y="10"/>
                                  </a:lnTo>
                                  <a:lnTo>
                                    <a:pt x="626" y="10"/>
                                  </a:lnTo>
                                  <a:lnTo>
                                    <a:pt x="624" y="8"/>
                                  </a:lnTo>
                                  <a:lnTo>
                                    <a:pt x="624" y="5"/>
                                  </a:lnTo>
                                  <a:lnTo>
                                    <a:pt x="624" y="3"/>
                                  </a:lnTo>
                                  <a:lnTo>
                                    <a:pt x="626" y="0"/>
                                  </a:lnTo>
                                  <a:lnTo>
                                    <a:pt x="630"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65"/>
                          <wps:cNvSpPr>
                            <a:spLocks/>
                          </wps:cNvSpPr>
                          <wps:spPr bwMode="auto">
                            <a:xfrm>
                              <a:off x="8316" y="-861"/>
                              <a:ext cx="1581" cy="11"/>
                            </a:xfrm>
                            <a:custGeom>
                              <a:avLst/>
                              <a:gdLst>
                                <a:gd name="T0" fmla="*/ 754 w 1581"/>
                                <a:gd name="T1" fmla="*/ 0 h 11"/>
                                <a:gd name="T2" fmla="*/ 826 w 1581"/>
                                <a:gd name="T3" fmla="*/ 0 h 11"/>
                                <a:gd name="T4" fmla="*/ 830 w 1581"/>
                                <a:gd name="T5" fmla="*/ 0 h 11"/>
                                <a:gd name="T6" fmla="*/ 832 w 1581"/>
                                <a:gd name="T7" fmla="*/ 3 h 11"/>
                                <a:gd name="T8" fmla="*/ 832 w 1581"/>
                                <a:gd name="T9" fmla="*/ 5 h 11"/>
                                <a:gd name="T10" fmla="*/ 832 w 1581"/>
                                <a:gd name="T11" fmla="*/ 8 h 11"/>
                                <a:gd name="T12" fmla="*/ 830 w 1581"/>
                                <a:gd name="T13" fmla="*/ 10 h 11"/>
                                <a:gd name="T14" fmla="*/ 826 w 1581"/>
                                <a:gd name="T15" fmla="*/ 10 h 11"/>
                                <a:gd name="T16" fmla="*/ 754 w 1581"/>
                                <a:gd name="T17" fmla="*/ 10 h 11"/>
                                <a:gd name="T18" fmla="*/ 751 w 1581"/>
                                <a:gd name="T19" fmla="*/ 10 h 11"/>
                                <a:gd name="T20" fmla="*/ 748 w 1581"/>
                                <a:gd name="T21" fmla="*/ 8 h 11"/>
                                <a:gd name="T22" fmla="*/ 748 w 1581"/>
                                <a:gd name="T23" fmla="*/ 5 h 11"/>
                                <a:gd name="T24" fmla="*/ 748 w 1581"/>
                                <a:gd name="T25" fmla="*/ 3 h 11"/>
                                <a:gd name="T26" fmla="*/ 751 w 1581"/>
                                <a:gd name="T27" fmla="*/ 0 h 11"/>
                                <a:gd name="T28" fmla="*/ 754 w 1581"/>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1" h="11">
                                  <a:moveTo>
                                    <a:pt x="754" y="0"/>
                                  </a:moveTo>
                                  <a:lnTo>
                                    <a:pt x="826" y="0"/>
                                  </a:lnTo>
                                  <a:lnTo>
                                    <a:pt x="830" y="0"/>
                                  </a:lnTo>
                                  <a:lnTo>
                                    <a:pt x="832" y="3"/>
                                  </a:lnTo>
                                  <a:lnTo>
                                    <a:pt x="832" y="5"/>
                                  </a:lnTo>
                                  <a:lnTo>
                                    <a:pt x="832" y="8"/>
                                  </a:lnTo>
                                  <a:lnTo>
                                    <a:pt x="830" y="10"/>
                                  </a:lnTo>
                                  <a:lnTo>
                                    <a:pt x="826" y="10"/>
                                  </a:lnTo>
                                  <a:lnTo>
                                    <a:pt x="754" y="10"/>
                                  </a:lnTo>
                                  <a:lnTo>
                                    <a:pt x="751" y="10"/>
                                  </a:lnTo>
                                  <a:lnTo>
                                    <a:pt x="748" y="8"/>
                                  </a:lnTo>
                                  <a:lnTo>
                                    <a:pt x="748" y="5"/>
                                  </a:lnTo>
                                  <a:lnTo>
                                    <a:pt x="748" y="3"/>
                                  </a:lnTo>
                                  <a:lnTo>
                                    <a:pt x="751" y="0"/>
                                  </a:lnTo>
                                  <a:lnTo>
                                    <a:pt x="754"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66"/>
                          <wps:cNvSpPr>
                            <a:spLocks/>
                          </wps:cNvSpPr>
                          <wps:spPr bwMode="auto">
                            <a:xfrm>
                              <a:off x="8316" y="-861"/>
                              <a:ext cx="1581" cy="11"/>
                            </a:xfrm>
                            <a:custGeom>
                              <a:avLst/>
                              <a:gdLst>
                                <a:gd name="T0" fmla="*/ 879 w 1581"/>
                                <a:gd name="T1" fmla="*/ 0 h 11"/>
                                <a:gd name="T2" fmla="*/ 951 w 1581"/>
                                <a:gd name="T3" fmla="*/ 0 h 11"/>
                                <a:gd name="T4" fmla="*/ 955 w 1581"/>
                                <a:gd name="T5" fmla="*/ 0 h 11"/>
                                <a:gd name="T6" fmla="*/ 957 w 1581"/>
                                <a:gd name="T7" fmla="*/ 3 h 11"/>
                                <a:gd name="T8" fmla="*/ 957 w 1581"/>
                                <a:gd name="T9" fmla="*/ 5 h 11"/>
                                <a:gd name="T10" fmla="*/ 957 w 1581"/>
                                <a:gd name="T11" fmla="*/ 8 h 11"/>
                                <a:gd name="T12" fmla="*/ 955 w 1581"/>
                                <a:gd name="T13" fmla="*/ 10 h 11"/>
                                <a:gd name="T14" fmla="*/ 951 w 1581"/>
                                <a:gd name="T15" fmla="*/ 10 h 11"/>
                                <a:gd name="T16" fmla="*/ 879 w 1581"/>
                                <a:gd name="T17" fmla="*/ 10 h 11"/>
                                <a:gd name="T18" fmla="*/ 876 w 1581"/>
                                <a:gd name="T19" fmla="*/ 10 h 11"/>
                                <a:gd name="T20" fmla="*/ 873 w 1581"/>
                                <a:gd name="T21" fmla="*/ 8 h 11"/>
                                <a:gd name="T22" fmla="*/ 873 w 1581"/>
                                <a:gd name="T23" fmla="*/ 5 h 11"/>
                                <a:gd name="T24" fmla="*/ 873 w 1581"/>
                                <a:gd name="T25" fmla="*/ 3 h 11"/>
                                <a:gd name="T26" fmla="*/ 876 w 1581"/>
                                <a:gd name="T27" fmla="*/ 0 h 11"/>
                                <a:gd name="T28" fmla="*/ 879 w 1581"/>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1" h="11">
                                  <a:moveTo>
                                    <a:pt x="879" y="0"/>
                                  </a:moveTo>
                                  <a:lnTo>
                                    <a:pt x="951" y="0"/>
                                  </a:lnTo>
                                  <a:lnTo>
                                    <a:pt x="955" y="0"/>
                                  </a:lnTo>
                                  <a:lnTo>
                                    <a:pt x="957" y="3"/>
                                  </a:lnTo>
                                  <a:lnTo>
                                    <a:pt x="957" y="5"/>
                                  </a:lnTo>
                                  <a:lnTo>
                                    <a:pt x="957" y="8"/>
                                  </a:lnTo>
                                  <a:lnTo>
                                    <a:pt x="955" y="10"/>
                                  </a:lnTo>
                                  <a:lnTo>
                                    <a:pt x="951" y="10"/>
                                  </a:lnTo>
                                  <a:lnTo>
                                    <a:pt x="879" y="10"/>
                                  </a:lnTo>
                                  <a:lnTo>
                                    <a:pt x="876" y="10"/>
                                  </a:lnTo>
                                  <a:lnTo>
                                    <a:pt x="873" y="8"/>
                                  </a:lnTo>
                                  <a:lnTo>
                                    <a:pt x="873" y="5"/>
                                  </a:lnTo>
                                  <a:lnTo>
                                    <a:pt x="873" y="3"/>
                                  </a:lnTo>
                                  <a:lnTo>
                                    <a:pt x="876" y="0"/>
                                  </a:lnTo>
                                  <a:lnTo>
                                    <a:pt x="879"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67"/>
                          <wps:cNvSpPr>
                            <a:spLocks/>
                          </wps:cNvSpPr>
                          <wps:spPr bwMode="auto">
                            <a:xfrm>
                              <a:off x="8316" y="-861"/>
                              <a:ext cx="1581" cy="11"/>
                            </a:xfrm>
                            <a:custGeom>
                              <a:avLst/>
                              <a:gdLst>
                                <a:gd name="T0" fmla="*/ 1004 w 1581"/>
                                <a:gd name="T1" fmla="*/ 0 h 11"/>
                                <a:gd name="T2" fmla="*/ 1076 w 1581"/>
                                <a:gd name="T3" fmla="*/ 0 h 11"/>
                                <a:gd name="T4" fmla="*/ 1078 w 1581"/>
                                <a:gd name="T5" fmla="*/ 0 h 11"/>
                                <a:gd name="T6" fmla="*/ 1082 w 1581"/>
                                <a:gd name="T7" fmla="*/ 3 h 11"/>
                                <a:gd name="T8" fmla="*/ 1082 w 1581"/>
                                <a:gd name="T9" fmla="*/ 5 h 11"/>
                                <a:gd name="T10" fmla="*/ 1082 w 1581"/>
                                <a:gd name="T11" fmla="*/ 8 h 11"/>
                                <a:gd name="T12" fmla="*/ 1078 w 1581"/>
                                <a:gd name="T13" fmla="*/ 10 h 11"/>
                                <a:gd name="T14" fmla="*/ 1076 w 1581"/>
                                <a:gd name="T15" fmla="*/ 10 h 11"/>
                                <a:gd name="T16" fmla="*/ 1004 w 1581"/>
                                <a:gd name="T17" fmla="*/ 10 h 11"/>
                                <a:gd name="T18" fmla="*/ 1000 w 1581"/>
                                <a:gd name="T19" fmla="*/ 10 h 11"/>
                                <a:gd name="T20" fmla="*/ 998 w 1581"/>
                                <a:gd name="T21" fmla="*/ 8 h 11"/>
                                <a:gd name="T22" fmla="*/ 998 w 1581"/>
                                <a:gd name="T23" fmla="*/ 5 h 11"/>
                                <a:gd name="T24" fmla="*/ 998 w 1581"/>
                                <a:gd name="T25" fmla="*/ 3 h 11"/>
                                <a:gd name="T26" fmla="*/ 1000 w 1581"/>
                                <a:gd name="T27" fmla="*/ 0 h 11"/>
                                <a:gd name="T28" fmla="*/ 1004 w 1581"/>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1" h="11">
                                  <a:moveTo>
                                    <a:pt x="1004" y="0"/>
                                  </a:moveTo>
                                  <a:lnTo>
                                    <a:pt x="1076" y="0"/>
                                  </a:lnTo>
                                  <a:lnTo>
                                    <a:pt x="1078" y="0"/>
                                  </a:lnTo>
                                  <a:lnTo>
                                    <a:pt x="1082" y="3"/>
                                  </a:lnTo>
                                  <a:lnTo>
                                    <a:pt x="1082" y="5"/>
                                  </a:lnTo>
                                  <a:lnTo>
                                    <a:pt x="1082" y="8"/>
                                  </a:lnTo>
                                  <a:lnTo>
                                    <a:pt x="1078" y="10"/>
                                  </a:lnTo>
                                  <a:lnTo>
                                    <a:pt x="1076" y="10"/>
                                  </a:lnTo>
                                  <a:lnTo>
                                    <a:pt x="1004" y="10"/>
                                  </a:lnTo>
                                  <a:lnTo>
                                    <a:pt x="1000" y="10"/>
                                  </a:lnTo>
                                  <a:lnTo>
                                    <a:pt x="998" y="8"/>
                                  </a:lnTo>
                                  <a:lnTo>
                                    <a:pt x="998" y="5"/>
                                  </a:lnTo>
                                  <a:lnTo>
                                    <a:pt x="998" y="3"/>
                                  </a:lnTo>
                                  <a:lnTo>
                                    <a:pt x="1000" y="0"/>
                                  </a:lnTo>
                                  <a:lnTo>
                                    <a:pt x="1004"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68"/>
                          <wps:cNvSpPr>
                            <a:spLocks/>
                          </wps:cNvSpPr>
                          <wps:spPr bwMode="auto">
                            <a:xfrm>
                              <a:off x="8316" y="-861"/>
                              <a:ext cx="1581" cy="11"/>
                            </a:xfrm>
                            <a:custGeom>
                              <a:avLst/>
                              <a:gdLst>
                                <a:gd name="T0" fmla="*/ 1129 w 1581"/>
                                <a:gd name="T1" fmla="*/ 0 h 11"/>
                                <a:gd name="T2" fmla="*/ 1201 w 1581"/>
                                <a:gd name="T3" fmla="*/ 0 h 11"/>
                                <a:gd name="T4" fmla="*/ 1203 w 1581"/>
                                <a:gd name="T5" fmla="*/ 0 h 11"/>
                                <a:gd name="T6" fmla="*/ 1207 w 1581"/>
                                <a:gd name="T7" fmla="*/ 3 h 11"/>
                                <a:gd name="T8" fmla="*/ 1207 w 1581"/>
                                <a:gd name="T9" fmla="*/ 5 h 11"/>
                                <a:gd name="T10" fmla="*/ 1207 w 1581"/>
                                <a:gd name="T11" fmla="*/ 8 h 11"/>
                                <a:gd name="T12" fmla="*/ 1203 w 1581"/>
                                <a:gd name="T13" fmla="*/ 10 h 11"/>
                                <a:gd name="T14" fmla="*/ 1201 w 1581"/>
                                <a:gd name="T15" fmla="*/ 10 h 11"/>
                                <a:gd name="T16" fmla="*/ 1129 w 1581"/>
                                <a:gd name="T17" fmla="*/ 10 h 11"/>
                                <a:gd name="T18" fmla="*/ 1125 w 1581"/>
                                <a:gd name="T19" fmla="*/ 10 h 11"/>
                                <a:gd name="T20" fmla="*/ 1123 w 1581"/>
                                <a:gd name="T21" fmla="*/ 8 h 11"/>
                                <a:gd name="T22" fmla="*/ 1123 w 1581"/>
                                <a:gd name="T23" fmla="*/ 5 h 11"/>
                                <a:gd name="T24" fmla="*/ 1123 w 1581"/>
                                <a:gd name="T25" fmla="*/ 3 h 11"/>
                                <a:gd name="T26" fmla="*/ 1125 w 1581"/>
                                <a:gd name="T27" fmla="*/ 0 h 11"/>
                                <a:gd name="T28" fmla="*/ 1129 w 1581"/>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1" h="11">
                                  <a:moveTo>
                                    <a:pt x="1129" y="0"/>
                                  </a:moveTo>
                                  <a:lnTo>
                                    <a:pt x="1201" y="0"/>
                                  </a:lnTo>
                                  <a:lnTo>
                                    <a:pt x="1203" y="0"/>
                                  </a:lnTo>
                                  <a:lnTo>
                                    <a:pt x="1207" y="3"/>
                                  </a:lnTo>
                                  <a:lnTo>
                                    <a:pt x="1207" y="5"/>
                                  </a:lnTo>
                                  <a:lnTo>
                                    <a:pt x="1207" y="8"/>
                                  </a:lnTo>
                                  <a:lnTo>
                                    <a:pt x="1203" y="10"/>
                                  </a:lnTo>
                                  <a:lnTo>
                                    <a:pt x="1201" y="10"/>
                                  </a:lnTo>
                                  <a:lnTo>
                                    <a:pt x="1129" y="10"/>
                                  </a:lnTo>
                                  <a:lnTo>
                                    <a:pt x="1125" y="10"/>
                                  </a:lnTo>
                                  <a:lnTo>
                                    <a:pt x="1123" y="8"/>
                                  </a:lnTo>
                                  <a:lnTo>
                                    <a:pt x="1123" y="5"/>
                                  </a:lnTo>
                                  <a:lnTo>
                                    <a:pt x="1123" y="3"/>
                                  </a:lnTo>
                                  <a:lnTo>
                                    <a:pt x="1125" y="0"/>
                                  </a:lnTo>
                                  <a:lnTo>
                                    <a:pt x="1129"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69"/>
                          <wps:cNvSpPr>
                            <a:spLocks/>
                          </wps:cNvSpPr>
                          <wps:spPr bwMode="auto">
                            <a:xfrm>
                              <a:off x="8316" y="-861"/>
                              <a:ext cx="1581" cy="11"/>
                            </a:xfrm>
                            <a:custGeom>
                              <a:avLst/>
                              <a:gdLst>
                                <a:gd name="T0" fmla="*/ 1254 w 1581"/>
                                <a:gd name="T1" fmla="*/ 0 h 11"/>
                                <a:gd name="T2" fmla="*/ 1326 w 1581"/>
                                <a:gd name="T3" fmla="*/ 0 h 11"/>
                                <a:gd name="T4" fmla="*/ 1328 w 1581"/>
                                <a:gd name="T5" fmla="*/ 0 h 11"/>
                                <a:gd name="T6" fmla="*/ 1332 w 1581"/>
                                <a:gd name="T7" fmla="*/ 3 h 11"/>
                                <a:gd name="T8" fmla="*/ 1332 w 1581"/>
                                <a:gd name="T9" fmla="*/ 5 h 11"/>
                                <a:gd name="T10" fmla="*/ 1332 w 1581"/>
                                <a:gd name="T11" fmla="*/ 8 h 11"/>
                                <a:gd name="T12" fmla="*/ 1328 w 1581"/>
                                <a:gd name="T13" fmla="*/ 10 h 11"/>
                                <a:gd name="T14" fmla="*/ 1326 w 1581"/>
                                <a:gd name="T15" fmla="*/ 10 h 11"/>
                                <a:gd name="T16" fmla="*/ 1254 w 1581"/>
                                <a:gd name="T17" fmla="*/ 10 h 11"/>
                                <a:gd name="T18" fmla="*/ 1250 w 1581"/>
                                <a:gd name="T19" fmla="*/ 10 h 11"/>
                                <a:gd name="T20" fmla="*/ 1248 w 1581"/>
                                <a:gd name="T21" fmla="*/ 8 h 11"/>
                                <a:gd name="T22" fmla="*/ 1248 w 1581"/>
                                <a:gd name="T23" fmla="*/ 5 h 11"/>
                                <a:gd name="T24" fmla="*/ 1248 w 1581"/>
                                <a:gd name="T25" fmla="*/ 3 h 11"/>
                                <a:gd name="T26" fmla="*/ 1250 w 1581"/>
                                <a:gd name="T27" fmla="*/ 0 h 11"/>
                                <a:gd name="T28" fmla="*/ 1254 w 1581"/>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1" h="11">
                                  <a:moveTo>
                                    <a:pt x="1254" y="0"/>
                                  </a:moveTo>
                                  <a:lnTo>
                                    <a:pt x="1326" y="0"/>
                                  </a:lnTo>
                                  <a:lnTo>
                                    <a:pt x="1328" y="0"/>
                                  </a:lnTo>
                                  <a:lnTo>
                                    <a:pt x="1332" y="3"/>
                                  </a:lnTo>
                                  <a:lnTo>
                                    <a:pt x="1332" y="5"/>
                                  </a:lnTo>
                                  <a:lnTo>
                                    <a:pt x="1332" y="8"/>
                                  </a:lnTo>
                                  <a:lnTo>
                                    <a:pt x="1328" y="10"/>
                                  </a:lnTo>
                                  <a:lnTo>
                                    <a:pt x="1326" y="10"/>
                                  </a:lnTo>
                                  <a:lnTo>
                                    <a:pt x="1254" y="10"/>
                                  </a:lnTo>
                                  <a:lnTo>
                                    <a:pt x="1250" y="10"/>
                                  </a:lnTo>
                                  <a:lnTo>
                                    <a:pt x="1248" y="8"/>
                                  </a:lnTo>
                                  <a:lnTo>
                                    <a:pt x="1248" y="5"/>
                                  </a:lnTo>
                                  <a:lnTo>
                                    <a:pt x="1248" y="3"/>
                                  </a:lnTo>
                                  <a:lnTo>
                                    <a:pt x="1250" y="0"/>
                                  </a:lnTo>
                                  <a:lnTo>
                                    <a:pt x="1254"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70"/>
                          <wps:cNvSpPr>
                            <a:spLocks/>
                          </wps:cNvSpPr>
                          <wps:spPr bwMode="auto">
                            <a:xfrm>
                              <a:off x="8316" y="-861"/>
                              <a:ext cx="1581" cy="11"/>
                            </a:xfrm>
                            <a:custGeom>
                              <a:avLst/>
                              <a:gdLst>
                                <a:gd name="T0" fmla="*/ 1378 w 1581"/>
                                <a:gd name="T1" fmla="*/ 0 h 11"/>
                                <a:gd name="T2" fmla="*/ 1450 w 1581"/>
                                <a:gd name="T3" fmla="*/ 0 h 11"/>
                                <a:gd name="T4" fmla="*/ 1453 w 1581"/>
                                <a:gd name="T5" fmla="*/ 0 h 11"/>
                                <a:gd name="T6" fmla="*/ 1456 w 1581"/>
                                <a:gd name="T7" fmla="*/ 3 h 11"/>
                                <a:gd name="T8" fmla="*/ 1456 w 1581"/>
                                <a:gd name="T9" fmla="*/ 5 h 11"/>
                                <a:gd name="T10" fmla="*/ 1456 w 1581"/>
                                <a:gd name="T11" fmla="*/ 8 h 11"/>
                                <a:gd name="T12" fmla="*/ 1453 w 1581"/>
                                <a:gd name="T13" fmla="*/ 10 h 11"/>
                                <a:gd name="T14" fmla="*/ 1450 w 1581"/>
                                <a:gd name="T15" fmla="*/ 10 h 11"/>
                                <a:gd name="T16" fmla="*/ 1378 w 1581"/>
                                <a:gd name="T17" fmla="*/ 10 h 11"/>
                                <a:gd name="T18" fmla="*/ 1375 w 1581"/>
                                <a:gd name="T19" fmla="*/ 10 h 11"/>
                                <a:gd name="T20" fmla="*/ 1372 w 1581"/>
                                <a:gd name="T21" fmla="*/ 8 h 11"/>
                                <a:gd name="T22" fmla="*/ 1372 w 1581"/>
                                <a:gd name="T23" fmla="*/ 5 h 11"/>
                                <a:gd name="T24" fmla="*/ 1372 w 1581"/>
                                <a:gd name="T25" fmla="*/ 3 h 11"/>
                                <a:gd name="T26" fmla="*/ 1375 w 1581"/>
                                <a:gd name="T27" fmla="*/ 0 h 11"/>
                                <a:gd name="T28" fmla="*/ 1378 w 1581"/>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1" h="11">
                                  <a:moveTo>
                                    <a:pt x="1378" y="0"/>
                                  </a:moveTo>
                                  <a:lnTo>
                                    <a:pt x="1450" y="0"/>
                                  </a:lnTo>
                                  <a:lnTo>
                                    <a:pt x="1453" y="0"/>
                                  </a:lnTo>
                                  <a:lnTo>
                                    <a:pt x="1456" y="3"/>
                                  </a:lnTo>
                                  <a:lnTo>
                                    <a:pt x="1456" y="5"/>
                                  </a:lnTo>
                                  <a:lnTo>
                                    <a:pt x="1456" y="8"/>
                                  </a:lnTo>
                                  <a:lnTo>
                                    <a:pt x="1453" y="10"/>
                                  </a:lnTo>
                                  <a:lnTo>
                                    <a:pt x="1450" y="10"/>
                                  </a:lnTo>
                                  <a:lnTo>
                                    <a:pt x="1378" y="10"/>
                                  </a:lnTo>
                                  <a:lnTo>
                                    <a:pt x="1375" y="10"/>
                                  </a:lnTo>
                                  <a:lnTo>
                                    <a:pt x="1372" y="8"/>
                                  </a:lnTo>
                                  <a:lnTo>
                                    <a:pt x="1372" y="5"/>
                                  </a:lnTo>
                                  <a:lnTo>
                                    <a:pt x="1372" y="3"/>
                                  </a:lnTo>
                                  <a:lnTo>
                                    <a:pt x="1375" y="0"/>
                                  </a:lnTo>
                                  <a:lnTo>
                                    <a:pt x="1378"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71"/>
                          <wps:cNvSpPr>
                            <a:spLocks/>
                          </wps:cNvSpPr>
                          <wps:spPr bwMode="auto">
                            <a:xfrm>
                              <a:off x="8316" y="-861"/>
                              <a:ext cx="1581" cy="11"/>
                            </a:xfrm>
                            <a:custGeom>
                              <a:avLst/>
                              <a:gdLst>
                                <a:gd name="T0" fmla="*/ 1503 w 1581"/>
                                <a:gd name="T1" fmla="*/ 0 h 11"/>
                                <a:gd name="T2" fmla="*/ 1574 w 1581"/>
                                <a:gd name="T3" fmla="*/ 0 h 11"/>
                                <a:gd name="T4" fmla="*/ 1578 w 1581"/>
                                <a:gd name="T5" fmla="*/ 0 h 11"/>
                                <a:gd name="T6" fmla="*/ 1580 w 1581"/>
                                <a:gd name="T7" fmla="*/ 3 h 11"/>
                                <a:gd name="T8" fmla="*/ 1580 w 1581"/>
                                <a:gd name="T9" fmla="*/ 5 h 11"/>
                                <a:gd name="T10" fmla="*/ 1580 w 1581"/>
                                <a:gd name="T11" fmla="*/ 8 h 11"/>
                                <a:gd name="T12" fmla="*/ 1578 w 1581"/>
                                <a:gd name="T13" fmla="*/ 10 h 11"/>
                                <a:gd name="T14" fmla="*/ 1574 w 1581"/>
                                <a:gd name="T15" fmla="*/ 10 h 11"/>
                                <a:gd name="T16" fmla="*/ 1503 w 1581"/>
                                <a:gd name="T17" fmla="*/ 10 h 11"/>
                                <a:gd name="T18" fmla="*/ 1500 w 1581"/>
                                <a:gd name="T19" fmla="*/ 10 h 11"/>
                                <a:gd name="T20" fmla="*/ 1497 w 1581"/>
                                <a:gd name="T21" fmla="*/ 8 h 11"/>
                                <a:gd name="T22" fmla="*/ 1497 w 1581"/>
                                <a:gd name="T23" fmla="*/ 5 h 11"/>
                                <a:gd name="T24" fmla="*/ 1497 w 1581"/>
                                <a:gd name="T25" fmla="*/ 3 h 11"/>
                                <a:gd name="T26" fmla="*/ 1500 w 1581"/>
                                <a:gd name="T27" fmla="*/ 0 h 11"/>
                                <a:gd name="T28" fmla="*/ 1503 w 1581"/>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1" h="11">
                                  <a:moveTo>
                                    <a:pt x="1503" y="0"/>
                                  </a:moveTo>
                                  <a:lnTo>
                                    <a:pt x="1574" y="0"/>
                                  </a:lnTo>
                                  <a:lnTo>
                                    <a:pt x="1578" y="0"/>
                                  </a:lnTo>
                                  <a:lnTo>
                                    <a:pt x="1580" y="3"/>
                                  </a:lnTo>
                                  <a:lnTo>
                                    <a:pt x="1580" y="5"/>
                                  </a:lnTo>
                                  <a:lnTo>
                                    <a:pt x="1580" y="8"/>
                                  </a:lnTo>
                                  <a:lnTo>
                                    <a:pt x="1578" y="10"/>
                                  </a:lnTo>
                                  <a:lnTo>
                                    <a:pt x="1574" y="10"/>
                                  </a:lnTo>
                                  <a:lnTo>
                                    <a:pt x="1503" y="10"/>
                                  </a:lnTo>
                                  <a:lnTo>
                                    <a:pt x="1500" y="10"/>
                                  </a:lnTo>
                                  <a:lnTo>
                                    <a:pt x="1497" y="8"/>
                                  </a:lnTo>
                                  <a:lnTo>
                                    <a:pt x="1497" y="5"/>
                                  </a:lnTo>
                                  <a:lnTo>
                                    <a:pt x="1497" y="3"/>
                                  </a:lnTo>
                                  <a:lnTo>
                                    <a:pt x="1500" y="0"/>
                                  </a:lnTo>
                                  <a:lnTo>
                                    <a:pt x="1503"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6" name="Freeform 172"/>
                        <wps:cNvSpPr>
                          <a:spLocks/>
                        </wps:cNvSpPr>
                        <wps:spPr bwMode="auto">
                          <a:xfrm>
                            <a:off x="4336" y="215"/>
                            <a:ext cx="1338" cy="384"/>
                          </a:xfrm>
                          <a:custGeom>
                            <a:avLst/>
                            <a:gdLst>
                              <a:gd name="T0" fmla="*/ 1338 w 1338"/>
                              <a:gd name="T1" fmla="*/ 0 h 384"/>
                              <a:gd name="T2" fmla="*/ 0 w 1338"/>
                              <a:gd name="T3" fmla="*/ 0 h 384"/>
                              <a:gd name="T4" fmla="*/ 0 w 1338"/>
                              <a:gd name="T5" fmla="*/ 383 h 384"/>
                              <a:gd name="T6" fmla="*/ 1338 w 1338"/>
                              <a:gd name="T7" fmla="*/ 383 h 384"/>
                              <a:gd name="T8" fmla="*/ 1338 w 1338"/>
                              <a:gd name="T9" fmla="*/ 0 h 384"/>
                            </a:gdLst>
                            <a:ahLst/>
                            <a:cxnLst>
                              <a:cxn ang="0">
                                <a:pos x="T0" y="T1"/>
                              </a:cxn>
                              <a:cxn ang="0">
                                <a:pos x="T2" y="T3"/>
                              </a:cxn>
                              <a:cxn ang="0">
                                <a:pos x="T4" y="T5"/>
                              </a:cxn>
                              <a:cxn ang="0">
                                <a:pos x="T6" y="T7"/>
                              </a:cxn>
                              <a:cxn ang="0">
                                <a:pos x="T8" y="T9"/>
                              </a:cxn>
                            </a:cxnLst>
                            <a:rect l="0" t="0" r="r" b="b"/>
                            <a:pathLst>
                              <a:path w="1338" h="384">
                                <a:moveTo>
                                  <a:pt x="1338" y="0"/>
                                </a:moveTo>
                                <a:lnTo>
                                  <a:pt x="0" y="0"/>
                                </a:lnTo>
                                <a:lnTo>
                                  <a:pt x="0" y="383"/>
                                </a:lnTo>
                                <a:lnTo>
                                  <a:pt x="1338" y="383"/>
                                </a:lnTo>
                                <a:lnTo>
                                  <a:pt x="13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706" y="-28"/>
                            <a:ext cx="45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Freeform 174"/>
                        <wps:cNvSpPr>
                          <a:spLocks/>
                        </wps:cNvSpPr>
                        <wps:spPr bwMode="auto">
                          <a:xfrm>
                            <a:off x="4638" y="728"/>
                            <a:ext cx="1186" cy="384"/>
                          </a:xfrm>
                          <a:custGeom>
                            <a:avLst/>
                            <a:gdLst>
                              <a:gd name="T0" fmla="*/ 1185 w 1186"/>
                              <a:gd name="T1" fmla="*/ 0 h 384"/>
                              <a:gd name="T2" fmla="*/ 0 w 1186"/>
                              <a:gd name="T3" fmla="*/ 0 h 384"/>
                              <a:gd name="T4" fmla="*/ 0 w 1186"/>
                              <a:gd name="T5" fmla="*/ 383 h 384"/>
                              <a:gd name="T6" fmla="*/ 1185 w 1186"/>
                              <a:gd name="T7" fmla="*/ 383 h 384"/>
                              <a:gd name="T8" fmla="*/ 1185 w 1186"/>
                              <a:gd name="T9" fmla="*/ 0 h 384"/>
                            </a:gdLst>
                            <a:ahLst/>
                            <a:cxnLst>
                              <a:cxn ang="0">
                                <a:pos x="T0" y="T1"/>
                              </a:cxn>
                              <a:cxn ang="0">
                                <a:pos x="T2" y="T3"/>
                              </a:cxn>
                              <a:cxn ang="0">
                                <a:pos x="T4" y="T5"/>
                              </a:cxn>
                              <a:cxn ang="0">
                                <a:pos x="T6" y="T7"/>
                              </a:cxn>
                              <a:cxn ang="0">
                                <a:pos x="T8" y="T9"/>
                              </a:cxn>
                            </a:cxnLst>
                            <a:rect l="0" t="0" r="r" b="b"/>
                            <a:pathLst>
                              <a:path w="1186" h="384">
                                <a:moveTo>
                                  <a:pt x="1185" y="0"/>
                                </a:moveTo>
                                <a:lnTo>
                                  <a:pt x="0" y="0"/>
                                </a:lnTo>
                                <a:lnTo>
                                  <a:pt x="0" y="383"/>
                                </a:lnTo>
                                <a:lnTo>
                                  <a:pt x="1185" y="383"/>
                                </a:lnTo>
                                <a:lnTo>
                                  <a:pt x="1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5"/>
                        <wps:cNvSpPr>
                          <a:spLocks/>
                        </wps:cNvSpPr>
                        <wps:spPr bwMode="auto">
                          <a:xfrm>
                            <a:off x="9746" y="-872"/>
                            <a:ext cx="90" cy="46"/>
                          </a:xfrm>
                          <a:custGeom>
                            <a:avLst/>
                            <a:gdLst>
                              <a:gd name="T0" fmla="*/ 90 w 90"/>
                              <a:gd name="T1" fmla="*/ 45 h 46"/>
                              <a:gd name="T2" fmla="*/ 44 w 90"/>
                              <a:gd name="T3" fmla="*/ 0 h 46"/>
                              <a:gd name="T4" fmla="*/ 0 w 90"/>
                              <a:gd name="T5" fmla="*/ 45 h 46"/>
                            </a:gdLst>
                            <a:ahLst/>
                            <a:cxnLst>
                              <a:cxn ang="0">
                                <a:pos x="T0" y="T1"/>
                              </a:cxn>
                              <a:cxn ang="0">
                                <a:pos x="T2" y="T3"/>
                              </a:cxn>
                              <a:cxn ang="0">
                                <a:pos x="T4" y="T5"/>
                              </a:cxn>
                            </a:cxnLst>
                            <a:rect l="0" t="0" r="r" b="b"/>
                            <a:pathLst>
                              <a:path w="90" h="46">
                                <a:moveTo>
                                  <a:pt x="90" y="45"/>
                                </a:moveTo>
                                <a:lnTo>
                                  <a:pt x="44" y="0"/>
                                </a:lnTo>
                                <a:lnTo>
                                  <a:pt x="0" y="45"/>
                                </a:lnTo>
                              </a:path>
                            </a:pathLst>
                          </a:custGeom>
                          <a:noFill/>
                          <a:ln w="66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1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46" y="-2909"/>
                            <a:ext cx="568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Freeform 177"/>
                        <wps:cNvSpPr>
                          <a:spLocks/>
                        </wps:cNvSpPr>
                        <wps:spPr bwMode="auto">
                          <a:xfrm>
                            <a:off x="2646" y="-2909"/>
                            <a:ext cx="5679" cy="2037"/>
                          </a:xfrm>
                          <a:custGeom>
                            <a:avLst/>
                            <a:gdLst>
                              <a:gd name="T0" fmla="*/ 0 w 5679"/>
                              <a:gd name="T1" fmla="*/ 2036 h 2037"/>
                              <a:gd name="T2" fmla="*/ 5678 w 5679"/>
                              <a:gd name="T3" fmla="*/ 2036 h 2037"/>
                              <a:gd name="T4" fmla="*/ 5678 w 5679"/>
                              <a:gd name="T5" fmla="*/ 0 h 2037"/>
                              <a:gd name="T6" fmla="*/ 0 w 5679"/>
                              <a:gd name="T7" fmla="*/ 0 h 2037"/>
                              <a:gd name="T8" fmla="*/ 0 w 5679"/>
                              <a:gd name="T9" fmla="*/ 2036 h 2037"/>
                            </a:gdLst>
                            <a:ahLst/>
                            <a:cxnLst>
                              <a:cxn ang="0">
                                <a:pos x="T0" y="T1"/>
                              </a:cxn>
                              <a:cxn ang="0">
                                <a:pos x="T2" y="T3"/>
                              </a:cxn>
                              <a:cxn ang="0">
                                <a:pos x="T4" y="T5"/>
                              </a:cxn>
                              <a:cxn ang="0">
                                <a:pos x="T6" y="T7"/>
                              </a:cxn>
                              <a:cxn ang="0">
                                <a:pos x="T8" y="T9"/>
                              </a:cxn>
                            </a:cxnLst>
                            <a:rect l="0" t="0" r="r" b="b"/>
                            <a:pathLst>
                              <a:path w="5679" h="2037">
                                <a:moveTo>
                                  <a:pt x="0" y="2036"/>
                                </a:moveTo>
                                <a:lnTo>
                                  <a:pt x="5678" y="2036"/>
                                </a:lnTo>
                                <a:lnTo>
                                  <a:pt x="5678" y="0"/>
                                </a:lnTo>
                                <a:lnTo>
                                  <a:pt x="0" y="0"/>
                                </a:lnTo>
                                <a:lnTo>
                                  <a:pt x="0" y="2036"/>
                                </a:lnTo>
                                <a:close/>
                              </a:path>
                            </a:pathLst>
                          </a:custGeom>
                          <a:noFill/>
                          <a:ln w="8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78"/>
                        <wps:cNvSpPr>
                          <a:spLocks/>
                        </wps:cNvSpPr>
                        <wps:spPr bwMode="auto">
                          <a:xfrm>
                            <a:off x="2755" y="-2624"/>
                            <a:ext cx="905" cy="449"/>
                          </a:xfrm>
                          <a:custGeom>
                            <a:avLst/>
                            <a:gdLst>
                              <a:gd name="T0" fmla="*/ 904 w 905"/>
                              <a:gd name="T1" fmla="*/ 0 h 449"/>
                              <a:gd name="T2" fmla="*/ 0 w 905"/>
                              <a:gd name="T3" fmla="*/ 0 h 449"/>
                              <a:gd name="T4" fmla="*/ 0 w 905"/>
                              <a:gd name="T5" fmla="*/ 448 h 449"/>
                              <a:gd name="T6" fmla="*/ 904 w 905"/>
                              <a:gd name="T7" fmla="*/ 448 h 449"/>
                              <a:gd name="T8" fmla="*/ 904 w 905"/>
                              <a:gd name="T9" fmla="*/ 0 h 449"/>
                            </a:gdLst>
                            <a:ahLst/>
                            <a:cxnLst>
                              <a:cxn ang="0">
                                <a:pos x="T0" y="T1"/>
                              </a:cxn>
                              <a:cxn ang="0">
                                <a:pos x="T2" y="T3"/>
                              </a:cxn>
                              <a:cxn ang="0">
                                <a:pos x="T4" y="T5"/>
                              </a:cxn>
                              <a:cxn ang="0">
                                <a:pos x="T6" y="T7"/>
                              </a:cxn>
                              <a:cxn ang="0">
                                <a:pos x="T8" y="T9"/>
                              </a:cxn>
                            </a:cxnLst>
                            <a:rect l="0" t="0" r="r" b="b"/>
                            <a:pathLst>
                              <a:path w="905" h="449">
                                <a:moveTo>
                                  <a:pt x="904" y="0"/>
                                </a:moveTo>
                                <a:lnTo>
                                  <a:pt x="0" y="0"/>
                                </a:lnTo>
                                <a:lnTo>
                                  <a:pt x="0" y="448"/>
                                </a:lnTo>
                                <a:lnTo>
                                  <a:pt x="904" y="448"/>
                                </a:lnTo>
                                <a:lnTo>
                                  <a:pt x="9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9"/>
                        <wps:cNvSpPr>
                          <a:spLocks/>
                        </wps:cNvSpPr>
                        <wps:spPr bwMode="auto">
                          <a:xfrm>
                            <a:off x="8630" y="-2909"/>
                            <a:ext cx="90" cy="93"/>
                          </a:xfrm>
                          <a:custGeom>
                            <a:avLst/>
                            <a:gdLst>
                              <a:gd name="T0" fmla="*/ 45 w 90"/>
                              <a:gd name="T1" fmla="*/ 0 h 93"/>
                              <a:gd name="T2" fmla="*/ 0 w 90"/>
                              <a:gd name="T3" fmla="*/ 92 h 93"/>
                              <a:gd name="T4" fmla="*/ 21 w 90"/>
                              <a:gd name="T5" fmla="*/ 84 h 93"/>
                              <a:gd name="T6" fmla="*/ 44 w 90"/>
                              <a:gd name="T7" fmla="*/ 81 h 93"/>
                              <a:gd name="T8" fmla="*/ 68 w 90"/>
                              <a:gd name="T9" fmla="*/ 84 h 93"/>
                              <a:gd name="T10" fmla="*/ 89 w 90"/>
                              <a:gd name="T11" fmla="*/ 92 h 93"/>
                              <a:gd name="T12" fmla="*/ 45 w 90"/>
                              <a:gd name="T13" fmla="*/ 0 h 93"/>
                            </a:gdLst>
                            <a:ahLst/>
                            <a:cxnLst>
                              <a:cxn ang="0">
                                <a:pos x="T0" y="T1"/>
                              </a:cxn>
                              <a:cxn ang="0">
                                <a:pos x="T2" y="T3"/>
                              </a:cxn>
                              <a:cxn ang="0">
                                <a:pos x="T4" y="T5"/>
                              </a:cxn>
                              <a:cxn ang="0">
                                <a:pos x="T6" y="T7"/>
                              </a:cxn>
                              <a:cxn ang="0">
                                <a:pos x="T8" y="T9"/>
                              </a:cxn>
                              <a:cxn ang="0">
                                <a:pos x="T10" y="T11"/>
                              </a:cxn>
                              <a:cxn ang="0">
                                <a:pos x="T12" y="T13"/>
                              </a:cxn>
                            </a:cxnLst>
                            <a:rect l="0" t="0" r="r" b="b"/>
                            <a:pathLst>
                              <a:path w="90" h="93">
                                <a:moveTo>
                                  <a:pt x="45" y="0"/>
                                </a:moveTo>
                                <a:lnTo>
                                  <a:pt x="0" y="92"/>
                                </a:lnTo>
                                <a:lnTo>
                                  <a:pt x="21" y="84"/>
                                </a:lnTo>
                                <a:lnTo>
                                  <a:pt x="44" y="81"/>
                                </a:lnTo>
                                <a:lnTo>
                                  <a:pt x="68" y="84"/>
                                </a:lnTo>
                                <a:lnTo>
                                  <a:pt x="89" y="92"/>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4" name="Group 180"/>
                        <wpg:cNvGrpSpPr>
                          <a:grpSpLocks/>
                        </wpg:cNvGrpSpPr>
                        <wpg:grpSpPr bwMode="auto">
                          <a:xfrm>
                            <a:off x="8319" y="-2915"/>
                            <a:ext cx="1943" cy="11"/>
                            <a:chOff x="8319" y="-2915"/>
                            <a:chExt cx="1943" cy="11"/>
                          </a:xfrm>
                        </wpg:grpSpPr>
                        <wps:wsp>
                          <wps:cNvPr id="195" name="Freeform 181"/>
                          <wps:cNvSpPr>
                            <a:spLocks/>
                          </wps:cNvSpPr>
                          <wps:spPr bwMode="auto">
                            <a:xfrm>
                              <a:off x="8319" y="-2915"/>
                              <a:ext cx="1943" cy="11"/>
                            </a:xfrm>
                            <a:custGeom>
                              <a:avLst/>
                              <a:gdLst>
                                <a:gd name="T0" fmla="*/ 81 w 1943"/>
                                <a:gd name="T1" fmla="*/ 0 h 11"/>
                                <a:gd name="T2" fmla="*/ 2 w 1943"/>
                                <a:gd name="T3" fmla="*/ 0 h 11"/>
                                <a:gd name="T4" fmla="*/ 0 w 1943"/>
                                <a:gd name="T5" fmla="*/ 2 h 11"/>
                                <a:gd name="T6" fmla="*/ 0 w 1943"/>
                                <a:gd name="T7" fmla="*/ 8 h 11"/>
                                <a:gd name="T8" fmla="*/ 2 w 1943"/>
                                <a:gd name="T9" fmla="*/ 10 h 11"/>
                                <a:gd name="T10" fmla="*/ 81 w 1943"/>
                                <a:gd name="T11" fmla="*/ 10 h 11"/>
                                <a:gd name="T12" fmla="*/ 82 w 1943"/>
                                <a:gd name="T13" fmla="*/ 8 h 11"/>
                                <a:gd name="T14" fmla="*/ 82 w 1943"/>
                                <a:gd name="T15" fmla="*/ 2 h 11"/>
                                <a:gd name="T16" fmla="*/ 81 w 194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1">
                                  <a:moveTo>
                                    <a:pt x="81" y="0"/>
                                  </a:moveTo>
                                  <a:lnTo>
                                    <a:pt x="2" y="0"/>
                                  </a:lnTo>
                                  <a:lnTo>
                                    <a:pt x="0" y="2"/>
                                  </a:lnTo>
                                  <a:lnTo>
                                    <a:pt x="0" y="8"/>
                                  </a:lnTo>
                                  <a:lnTo>
                                    <a:pt x="2" y="10"/>
                                  </a:lnTo>
                                  <a:lnTo>
                                    <a:pt x="81" y="10"/>
                                  </a:lnTo>
                                  <a:lnTo>
                                    <a:pt x="82" y="8"/>
                                  </a:lnTo>
                                  <a:lnTo>
                                    <a:pt x="82" y="2"/>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82"/>
                          <wps:cNvSpPr>
                            <a:spLocks/>
                          </wps:cNvSpPr>
                          <wps:spPr bwMode="auto">
                            <a:xfrm>
                              <a:off x="8319" y="-2915"/>
                              <a:ext cx="1943" cy="11"/>
                            </a:xfrm>
                            <a:custGeom>
                              <a:avLst/>
                              <a:gdLst>
                                <a:gd name="T0" fmla="*/ 206 w 1943"/>
                                <a:gd name="T1" fmla="*/ 0 h 11"/>
                                <a:gd name="T2" fmla="*/ 127 w 1943"/>
                                <a:gd name="T3" fmla="*/ 0 h 11"/>
                                <a:gd name="T4" fmla="*/ 124 w 1943"/>
                                <a:gd name="T5" fmla="*/ 2 h 11"/>
                                <a:gd name="T6" fmla="*/ 124 w 1943"/>
                                <a:gd name="T7" fmla="*/ 8 h 11"/>
                                <a:gd name="T8" fmla="*/ 127 w 1943"/>
                                <a:gd name="T9" fmla="*/ 10 h 11"/>
                                <a:gd name="T10" fmla="*/ 206 w 1943"/>
                                <a:gd name="T11" fmla="*/ 10 h 11"/>
                                <a:gd name="T12" fmla="*/ 207 w 1943"/>
                                <a:gd name="T13" fmla="*/ 8 h 11"/>
                                <a:gd name="T14" fmla="*/ 207 w 1943"/>
                                <a:gd name="T15" fmla="*/ 2 h 11"/>
                                <a:gd name="T16" fmla="*/ 206 w 194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1">
                                  <a:moveTo>
                                    <a:pt x="206" y="0"/>
                                  </a:moveTo>
                                  <a:lnTo>
                                    <a:pt x="127" y="0"/>
                                  </a:lnTo>
                                  <a:lnTo>
                                    <a:pt x="124" y="2"/>
                                  </a:lnTo>
                                  <a:lnTo>
                                    <a:pt x="124" y="8"/>
                                  </a:lnTo>
                                  <a:lnTo>
                                    <a:pt x="127" y="10"/>
                                  </a:lnTo>
                                  <a:lnTo>
                                    <a:pt x="206" y="10"/>
                                  </a:lnTo>
                                  <a:lnTo>
                                    <a:pt x="207" y="8"/>
                                  </a:lnTo>
                                  <a:lnTo>
                                    <a:pt x="207" y="2"/>
                                  </a:lnTo>
                                  <a:lnTo>
                                    <a:pt x="2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83"/>
                          <wps:cNvSpPr>
                            <a:spLocks/>
                          </wps:cNvSpPr>
                          <wps:spPr bwMode="auto">
                            <a:xfrm>
                              <a:off x="8319" y="-2915"/>
                              <a:ext cx="1943" cy="11"/>
                            </a:xfrm>
                            <a:custGeom>
                              <a:avLst/>
                              <a:gdLst>
                                <a:gd name="T0" fmla="*/ 331 w 1943"/>
                                <a:gd name="T1" fmla="*/ 0 h 11"/>
                                <a:gd name="T2" fmla="*/ 252 w 1943"/>
                                <a:gd name="T3" fmla="*/ 0 h 11"/>
                                <a:gd name="T4" fmla="*/ 249 w 1943"/>
                                <a:gd name="T5" fmla="*/ 2 h 11"/>
                                <a:gd name="T6" fmla="*/ 249 w 1943"/>
                                <a:gd name="T7" fmla="*/ 8 h 11"/>
                                <a:gd name="T8" fmla="*/ 252 w 1943"/>
                                <a:gd name="T9" fmla="*/ 10 h 11"/>
                                <a:gd name="T10" fmla="*/ 331 w 1943"/>
                                <a:gd name="T11" fmla="*/ 10 h 11"/>
                                <a:gd name="T12" fmla="*/ 332 w 1943"/>
                                <a:gd name="T13" fmla="*/ 8 h 11"/>
                                <a:gd name="T14" fmla="*/ 332 w 1943"/>
                                <a:gd name="T15" fmla="*/ 2 h 11"/>
                                <a:gd name="T16" fmla="*/ 331 w 194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1">
                                  <a:moveTo>
                                    <a:pt x="331" y="0"/>
                                  </a:moveTo>
                                  <a:lnTo>
                                    <a:pt x="252" y="0"/>
                                  </a:lnTo>
                                  <a:lnTo>
                                    <a:pt x="249" y="2"/>
                                  </a:lnTo>
                                  <a:lnTo>
                                    <a:pt x="249" y="8"/>
                                  </a:lnTo>
                                  <a:lnTo>
                                    <a:pt x="252" y="10"/>
                                  </a:lnTo>
                                  <a:lnTo>
                                    <a:pt x="331" y="10"/>
                                  </a:lnTo>
                                  <a:lnTo>
                                    <a:pt x="332" y="8"/>
                                  </a:lnTo>
                                  <a:lnTo>
                                    <a:pt x="332" y="2"/>
                                  </a:lnTo>
                                  <a:lnTo>
                                    <a:pt x="3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84"/>
                          <wps:cNvSpPr>
                            <a:spLocks/>
                          </wps:cNvSpPr>
                          <wps:spPr bwMode="auto">
                            <a:xfrm>
                              <a:off x="8319" y="-2915"/>
                              <a:ext cx="1943" cy="11"/>
                            </a:xfrm>
                            <a:custGeom>
                              <a:avLst/>
                              <a:gdLst>
                                <a:gd name="T0" fmla="*/ 456 w 1943"/>
                                <a:gd name="T1" fmla="*/ 0 h 11"/>
                                <a:gd name="T2" fmla="*/ 376 w 1943"/>
                                <a:gd name="T3" fmla="*/ 0 h 11"/>
                                <a:gd name="T4" fmla="*/ 374 w 1943"/>
                                <a:gd name="T5" fmla="*/ 2 h 11"/>
                                <a:gd name="T6" fmla="*/ 374 w 1943"/>
                                <a:gd name="T7" fmla="*/ 8 h 11"/>
                                <a:gd name="T8" fmla="*/ 376 w 1943"/>
                                <a:gd name="T9" fmla="*/ 10 h 11"/>
                                <a:gd name="T10" fmla="*/ 456 w 1943"/>
                                <a:gd name="T11" fmla="*/ 10 h 11"/>
                                <a:gd name="T12" fmla="*/ 457 w 1943"/>
                                <a:gd name="T13" fmla="*/ 8 h 11"/>
                                <a:gd name="T14" fmla="*/ 457 w 1943"/>
                                <a:gd name="T15" fmla="*/ 2 h 11"/>
                                <a:gd name="T16" fmla="*/ 456 w 194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1">
                                  <a:moveTo>
                                    <a:pt x="456" y="0"/>
                                  </a:moveTo>
                                  <a:lnTo>
                                    <a:pt x="376" y="0"/>
                                  </a:lnTo>
                                  <a:lnTo>
                                    <a:pt x="374" y="2"/>
                                  </a:lnTo>
                                  <a:lnTo>
                                    <a:pt x="374" y="8"/>
                                  </a:lnTo>
                                  <a:lnTo>
                                    <a:pt x="376" y="10"/>
                                  </a:lnTo>
                                  <a:lnTo>
                                    <a:pt x="456" y="10"/>
                                  </a:lnTo>
                                  <a:lnTo>
                                    <a:pt x="457" y="8"/>
                                  </a:lnTo>
                                  <a:lnTo>
                                    <a:pt x="457" y="2"/>
                                  </a:lnTo>
                                  <a:lnTo>
                                    <a:pt x="4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5"/>
                          <wps:cNvSpPr>
                            <a:spLocks/>
                          </wps:cNvSpPr>
                          <wps:spPr bwMode="auto">
                            <a:xfrm>
                              <a:off x="8319" y="-2915"/>
                              <a:ext cx="1943" cy="11"/>
                            </a:xfrm>
                            <a:custGeom>
                              <a:avLst/>
                              <a:gdLst>
                                <a:gd name="T0" fmla="*/ 580 w 1943"/>
                                <a:gd name="T1" fmla="*/ 0 h 11"/>
                                <a:gd name="T2" fmla="*/ 501 w 1943"/>
                                <a:gd name="T3" fmla="*/ 0 h 11"/>
                                <a:gd name="T4" fmla="*/ 499 w 1943"/>
                                <a:gd name="T5" fmla="*/ 2 h 11"/>
                                <a:gd name="T6" fmla="*/ 499 w 1943"/>
                                <a:gd name="T7" fmla="*/ 8 h 11"/>
                                <a:gd name="T8" fmla="*/ 501 w 1943"/>
                                <a:gd name="T9" fmla="*/ 10 h 11"/>
                                <a:gd name="T10" fmla="*/ 580 w 1943"/>
                                <a:gd name="T11" fmla="*/ 10 h 11"/>
                                <a:gd name="T12" fmla="*/ 582 w 1943"/>
                                <a:gd name="T13" fmla="*/ 8 h 11"/>
                                <a:gd name="T14" fmla="*/ 582 w 1943"/>
                                <a:gd name="T15" fmla="*/ 2 h 11"/>
                                <a:gd name="T16" fmla="*/ 580 w 194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1">
                                  <a:moveTo>
                                    <a:pt x="580" y="0"/>
                                  </a:moveTo>
                                  <a:lnTo>
                                    <a:pt x="501" y="0"/>
                                  </a:lnTo>
                                  <a:lnTo>
                                    <a:pt x="499" y="2"/>
                                  </a:lnTo>
                                  <a:lnTo>
                                    <a:pt x="499" y="8"/>
                                  </a:lnTo>
                                  <a:lnTo>
                                    <a:pt x="501" y="10"/>
                                  </a:lnTo>
                                  <a:lnTo>
                                    <a:pt x="580" y="10"/>
                                  </a:lnTo>
                                  <a:lnTo>
                                    <a:pt x="582" y="8"/>
                                  </a:lnTo>
                                  <a:lnTo>
                                    <a:pt x="582" y="2"/>
                                  </a:lnTo>
                                  <a:lnTo>
                                    <a:pt x="5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6"/>
                          <wps:cNvSpPr>
                            <a:spLocks/>
                          </wps:cNvSpPr>
                          <wps:spPr bwMode="auto">
                            <a:xfrm>
                              <a:off x="8319" y="-2915"/>
                              <a:ext cx="1943" cy="11"/>
                            </a:xfrm>
                            <a:custGeom>
                              <a:avLst/>
                              <a:gdLst>
                                <a:gd name="T0" fmla="*/ 705 w 1943"/>
                                <a:gd name="T1" fmla="*/ 0 h 11"/>
                                <a:gd name="T2" fmla="*/ 626 w 1943"/>
                                <a:gd name="T3" fmla="*/ 0 h 11"/>
                                <a:gd name="T4" fmla="*/ 624 w 1943"/>
                                <a:gd name="T5" fmla="*/ 2 h 11"/>
                                <a:gd name="T6" fmla="*/ 624 w 1943"/>
                                <a:gd name="T7" fmla="*/ 8 h 11"/>
                                <a:gd name="T8" fmla="*/ 626 w 1943"/>
                                <a:gd name="T9" fmla="*/ 10 h 11"/>
                                <a:gd name="T10" fmla="*/ 705 w 1943"/>
                                <a:gd name="T11" fmla="*/ 10 h 11"/>
                                <a:gd name="T12" fmla="*/ 706 w 1943"/>
                                <a:gd name="T13" fmla="*/ 8 h 11"/>
                                <a:gd name="T14" fmla="*/ 706 w 1943"/>
                                <a:gd name="T15" fmla="*/ 2 h 11"/>
                                <a:gd name="T16" fmla="*/ 705 w 194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1">
                                  <a:moveTo>
                                    <a:pt x="705" y="0"/>
                                  </a:moveTo>
                                  <a:lnTo>
                                    <a:pt x="626" y="0"/>
                                  </a:lnTo>
                                  <a:lnTo>
                                    <a:pt x="624" y="2"/>
                                  </a:lnTo>
                                  <a:lnTo>
                                    <a:pt x="624" y="8"/>
                                  </a:lnTo>
                                  <a:lnTo>
                                    <a:pt x="626" y="10"/>
                                  </a:lnTo>
                                  <a:lnTo>
                                    <a:pt x="705" y="10"/>
                                  </a:lnTo>
                                  <a:lnTo>
                                    <a:pt x="706" y="8"/>
                                  </a:lnTo>
                                  <a:lnTo>
                                    <a:pt x="706" y="2"/>
                                  </a:lnTo>
                                  <a:lnTo>
                                    <a:pt x="7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7"/>
                          <wps:cNvSpPr>
                            <a:spLocks/>
                          </wps:cNvSpPr>
                          <wps:spPr bwMode="auto">
                            <a:xfrm>
                              <a:off x="8319" y="-2915"/>
                              <a:ext cx="1943" cy="11"/>
                            </a:xfrm>
                            <a:custGeom>
                              <a:avLst/>
                              <a:gdLst>
                                <a:gd name="T0" fmla="*/ 830 w 1943"/>
                                <a:gd name="T1" fmla="*/ 0 h 11"/>
                                <a:gd name="T2" fmla="*/ 751 w 1943"/>
                                <a:gd name="T3" fmla="*/ 0 h 11"/>
                                <a:gd name="T4" fmla="*/ 748 w 1943"/>
                                <a:gd name="T5" fmla="*/ 2 h 11"/>
                                <a:gd name="T6" fmla="*/ 748 w 1943"/>
                                <a:gd name="T7" fmla="*/ 8 h 11"/>
                                <a:gd name="T8" fmla="*/ 751 w 1943"/>
                                <a:gd name="T9" fmla="*/ 10 h 11"/>
                                <a:gd name="T10" fmla="*/ 830 w 1943"/>
                                <a:gd name="T11" fmla="*/ 10 h 11"/>
                                <a:gd name="T12" fmla="*/ 831 w 1943"/>
                                <a:gd name="T13" fmla="*/ 8 h 11"/>
                                <a:gd name="T14" fmla="*/ 831 w 1943"/>
                                <a:gd name="T15" fmla="*/ 2 h 11"/>
                                <a:gd name="T16" fmla="*/ 830 w 194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1">
                                  <a:moveTo>
                                    <a:pt x="830" y="0"/>
                                  </a:moveTo>
                                  <a:lnTo>
                                    <a:pt x="751" y="0"/>
                                  </a:lnTo>
                                  <a:lnTo>
                                    <a:pt x="748" y="2"/>
                                  </a:lnTo>
                                  <a:lnTo>
                                    <a:pt x="748" y="8"/>
                                  </a:lnTo>
                                  <a:lnTo>
                                    <a:pt x="751" y="10"/>
                                  </a:lnTo>
                                  <a:lnTo>
                                    <a:pt x="830" y="10"/>
                                  </a:lnTo>
                                  <a:lnTo>
                                    <a:pt x="831" y="8"/>
                                  </a:lnTo>
                                  <a:lnTo>
                                    <a:pt x="831" y="2"/>
                                  </a:lnTo>
                                  <a:lnTo>
                                    <a:pt x="8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88"/>
                          <wps:cNvSpPr>
                            <a:spLocks/>
                          </wps:cNvSpPr>
                          <wps:spPr bwMode="auto">
                            <a:xfrm>
                              <a:off x="8319" y="-2915"/>
                              <a:ext cx="1943" cy="11"/>
                            </a:xfrm>
                            <a:custGeom>
                              <a:avLst/>
                              <a:gdLst>
                                <a:gd name="T0" fmla="*/ 955 w 1943"/>
                                <a:gd name="T1" fmla="*/ 0 h 11"/>
                                <a:gd name="T2" fmla="*/ 876 w 1943"/>
                                <a:gd name="T3" fmla="*/ 0 h 11"/>
                                <a:gd name="T4" fmla="*/ 873 w 1943"/>
                                <a:gd name="T5" fmla="*/ 2 h 11"/>
                                <a:gd name="T6" fmla="*/ 873 w 1943"/>
                                <a:gd name="T7" fmla="*/ 8 h 11"/>
                                <a:gd name="T8" fmla="*/ 876 w 1943"/>
                                <a:gd name="T9" fmla="*/ 10 h 11"/>
                                <a:gd name="T10" fmla="*/ 955 w 1943"/>
                                <a:gd name="T11" fmla="*/ 10 h 11"/>
                                <a:gd name="T12" fmla="*/ 956 w 1943"/>
                                <a:gd name="T13" fmla="*/ 8 h 11"/>
                                <a:gd name="T14" fmla="*/ 956 w 1943"/>
                                <a:gd name="T15" fmla="*/ 2 h 11"/>
                                <a:gd name="T16" fmla="*/ 955 w 194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1">
                                  <a:moveTo>
                                    <a:pt x="955" y="0"/>
                                  </a:moveTo>
                                  <a:lnTo>
                                    <a:pt x="876" y="0"/>
                                  </a:lnTo>
                                  <a:lnTo>
                                    <a:pt x="873" y="2"/>
                                  </a:lnTo>
                                  <a:lnTo>
                                    <a:pt x="873" y="8"/>
                                  </a:lnTo>
                                  <a:lnTo>
                                    <a:pt x="876" y="10"/>
                                  </a:lnTo>
                                  <a:lnTo>
                                    <a:pt x="955" y="10"/>
                                  </a:lnTo>
                                  <a:lnTo>
                                    <a:pt x="956" y="8"/>
                                  </a:lnTo>
                                  <a:lnTo>
                                    <a:pt x="956" y="2"/>
                                  </a:lnTo>
                                  <a:lnTo>
                                    <a:pt x="9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89"/>
                          <wps:cNvSpPr>
                            <a:spLocks/>
                          </wps:cNvSpPr>
                          <wps:spPr bwMode="auto">
                            <a:xfrm>
                              <a:off x="8319" y="-2915"/>
                              <a:ext cx="1943" cy="11"/>
                            </a:xfrm>
                            <a:custGeom>
                              <a:avLst/>
                              <a:gdLst>
                                <a:gd name="T0" fmla="*/ 1080 w 1943"/>
                                <a:gd name="T1" fmla="*/ 0 h 11"/>
                                <a:gd name="T2" fmla="*/ 1000 w 1943"/>
                                <a:gd name="T3" fmla="*/ 0 h 11"/>
                                <a:gd name="T4" fmla="*/ 998 w 1943"/>
                                <a:gd name="T5" fmla="*/ 2 h 11"/>
                                <a:gd name="T6" fmla="*/ 998 w 1943"/>
                                <a:gd name="T7" fmla="*/ 8 h 11"/>
                                <a:gd name="T8" fmla="*/ 1000 w 1943"/>
                                <a:gd name="T9" fmla="*/ 10 h 11"/>
                                <a:gd name="T10" fmla="*/ 1080 w 1943"/>
                                <a:gd name="T11" fmla="*/ 10 h 11"/>
                                <a:gd name="T12" fmla="*/ 1081 w 1943"/>
                                <a:gd name="T13" fmla="*/ 8 h 11"/>
                                <a:gd name="T14" fmla="*/ 1081 w 1943"/>
                                <a:gd name="T15" fmla="*/ 2 h 11"/>
                                <a:gd name="T16" fmla="*/ 1080 w 194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1">
                                  <a:moveTo>
                                    <a:pt x="1080" y="0"/>
                                  </a:moveTo>
                                  <a:lnTo>
                                    <a:pt x="1000" y="0"/>
                                  </a:lnTo>
                                  <a:lnTo>
                                    <a:pt x="998" y="2"/>
                                  </a:lnTo>
                                  <a:lnTo>
                                    <a:pt x="998" y="8"/>
                                  </a:lnTo>
                                  <a:lnTo>
                                    <a:pt x="1000" y="10"/>
                                  </a:lnTo>
                                  <a:lnTo>
                                    <a:pt x="1080" y="10"/>
                                  </a:lnTo>
                                  <a:lnTo>
                                    <a:pt x="1081" y="8"/>
                                  </a:lnTo>
                                  <a:lnTo>
                                    <a:pt x="1081" y="2"/>
                                  </a:lnTo>
                                  <a:lnTo>
                                    <a:pt x="10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0"/>
                          <wps:cNvSpPr>
                            <a:spLocks/>
                          </wps:cNvSpPr>
                          <wps:spPr bwMode="auto">
                            <a:xfrm>
                              <a:off x="8319" y="-2915"/>
                              <a:ext cx="1943" cy="11"/>
                            </a:xfrm>
                            <a:custGeom>
                              <a:avLst/>
                              <a:gdLst>
                                <a:gd name="T0" fmla="*/ 1204 w 1943"/>
                                <a:gd name="T1" fmla="*/ 0 h 11"/>
                                <a:gd name="T2" fmla="*/ 1125 w 1943"/>
                                <a:gd name="T3" fmla="*/ 0 h 11"/>
                                <a:gd name="T4" fmla="*/ 1123 w 1943"/>
                                <a:gd name="T5" fmla="*/ 2 h 11"/>
                                <a:gd name="T6" fmla="*/ 1123 w 1943"/>
                                <a:gd name="T7" fmla="*/ 8 h 11"/>
                                <a:gd name="T8" fmla="*/ 1125 w 1943"/>
                                <a:gd name="T9" fmla="*/ 10 h 11"/>
                                <a:gd name="T10" fmla="*/ 1204 w 1943"/>
                                <a:gd name="T11" fmla="*/ 10 h 11"/>
                                <a:gd name="T12" fmla="*/ 1206 w 1943"/>
                                <a:gd name="T13" fmla="*/ 8 h 11"/>
                                <a:gd name="T14" fmla="*/ 1206 w 1943"/>
                                <a:gd name="T15" fmla="*/ 2 h 11"/>
                                <a:gd name="T16" fmla="*/ 1204 w 194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1">
                                  <a:moveTo>
                                    <a:pt x="1204" y="0"/>
                                  </a:moveTo>
                                  <a:lnTo>
                                    <a:pt x="1125" y="0"/>
                                  </a:lnTo>
                                  <a:lnTo>
                                    <a:pt x="1123" y="2"/>
                                  </a:lnTo>
                                  <a:lnTo>
                                    <a:pt x="1123" y="8"/>
                                  </a:lnTo>
                                  <a:lnTo>
                                    <a:pt x="1125" y="10"/>
                                  </a:lnTo>
                                  <a:lnTo>
                                    <a:pt x="1204" y="10"/>
                                  </a:lnTo>
                                  <a:lnTo>
                                    <a:pt x="1206" y="8"/>
                                  </a:lnTo>
                                  <a:lnTo>
                                    <a:pt x="1206" y="2"/>
                                  </a:lnTo>
                                  <a:lnTo>
                                    <a:pt x="1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91"/>
                          <wps:cNvSpPr>
                            <a:spLocks/>
                          </wps:cNvSpPr>
                          <wps:spPr bwMode="auto">
                            <a:xfrm>
                              <a:off x="8319" y="-2915"/>
                              <a:ext cx="1943" cy="11"/>
                            </a:xfrm>
                            <a:custGeom>
                              <a:avLst/>
                              <a:gdLst>
                                <a:gd name="T0" fmla="*/ 1329 w 1943"/>
                                <a:gd name="T1" fmla="*/ 0 h 11"/>
                                <a:gd name="T2" fmla="*/ 1250 w 1943"/>
                                <a:gd name="T3" fmla="*/ 0 h 11"/>
                                <a:gd name="T4" fmla="*/ 1248 w 1943"/>
                                <a:gd name="T5" fmla="*/ 2 h 11"/>
                                <a:gd name="T6" fmla="*/ 1248 w 1943"/>
                                <a:gd name="T7" fmla="*/ 8 h 11"/>
                                <a:gd name="T8" fmla="*/ 1250 w 1943"/>
                                <a:gd name="T9" fmla="*/ 10 h 11"/>
                                <a:gd name="T10" fmla="*/ 1329 w 1943"/>
                                <a:gd name="T11" fmla="*/ 10 h 11"/>
                                <a:gd name="T12" fmla="*/ 1330 w 1943"/>
                                <a:gd name="T13" fmla="*/ 8 h 11"/>
                                <a:gd name="T14" fmla="*/ 1330 w 1943"/>
                                <a:gd name="T15" fmla="*/ 2 h 11"/>
                                <a:gd name="T16" fmla="*/ 1329 w 194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1">
                                  <a:moveTo>
                                    <a:pt x="1329" y="0"/>
                                  </a:moveTo>
                                  <a:lnTo>
                                    <a:pt x="1250" y="0"/>
                                  </a:lnTo>
                                  <a:lnTo>
                                    <a:pt x="1248" y="2"/>
                                  </a:lnTo>
                                  <a:lnTo>
                                    <a:pt x="1248" y="8"/>
                                  </a:lnTo>
                                  <a:lnTo>
                                    <a:pt x="1250" y="10"/>
                                  </a:lnTo>
                                  <a:lnTo>
                                    <a:pt x="1329" y="10"/>
                                  </a:lnTo>
                                  <a:lnTo>
                                    <a:pt x="1330" y="8"/>
                                  </a:lnTo>
                                  <a:lnTo>
                                    <a:pt x="1330" y="2"/>
                                  </a:lnTo>
                                  <a:lnTo>
                                    <a:pt x="13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92"/>
                          <wps:cNvSpPr>
                            <a:spLocks/>
                          </wps:cNvSpPr>
                          <wps:spPr bwMode="auto">
                            <a:xfrm>
                              <a:off x="8319" y="-2915"/>
                              <a:ext cx="1943" cy="11"/>
                            </a:xfrm>
                            <a:custGeom>
                              <a:avLst/>
                              <a:gdLst>
                                <a:gd name="T0" fmla="*/ 1454 w 1943"/>
                                <a:gd name="T1" fmla="*/ 0 h 11"/>
                                <a:gd name="T2" fmla="*/ 1375 w 1943"/>
                                <a:gd name="T3" fmla="*/ 0 h 11"/>
                                <a:gd name="T4" fmla="*/ 1372 w 1943"/>
                                <a:gd name="T5" fmla="*/ 2 h 11"/>
                                <a:gd name="T6" fmla="*/ 1372 w 1943"/>
                                <a:gd name="T7" fmla="*/ 8 h 11"/>
                                <a:gd name="T8" fmla="*/ 1375 w 1943"/>
                                <a:gd name="T9" fmla="*/ 10 h 11"/>
                                <a:gd name="T10" fmla="*/ 1454 w 1943"/>
                                <a:gd name="T11" fmla="*/ 10 h 11"/>
                                <a:gd name="T12" fmla="*/ 1455 w 1943"/>
                                <a:gd name="T13" fmla="*/ 8 h 11"/>
                                <a:gd name="T14" fmla="*/ 1455 w 1943"/>
                                <a:gd name="T15" fmla="*/ 2 h 11"/>
                                <a:gd name="T16" fmla="*/ 1454 w 194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1">
                                  <a:moveTo>
                                    <a:pt x="1454" y="0"/>
                                  </a:moveTo>
                                  <a:lnTo>
                                    <a:pt x="1375" y="0"/>
                                  </a:lnTo>
                                  <a:lnTo>
                                    <a:pt x="1372" y="2"/>
                                  </a:lnTo>
                                  <a:lnTo>
                                    <a:pt x="1372" y="8"/>
                                  </a:lnTo>
                                  <a:lnTo>
                                    <a:pt x="1375" y="10"/>
                                  </a:lnTo>
                                  <a:lnTo>
                                    <a:pt x="1454" y="10"/>
                                  </a:lnTo>
                                  <a:lnTo>
                                    <a:pt x="1455" y="8"/>
                                  </a:lnTo>
                                  <a:lnTo>
                                    <a:pt x="1455" y="2"/>
                                  </a:lnTo>
                                  <a:lnTo>
                                    <a:pt x="14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93"/>
                          <wps:cNvSpPr>
                            <a:spLocks/>
                          </wps:cNvSpPr>
                          <wps:spPr bwMode="auto">
                            <a:xfrm>
                              <a:off x="8319" y="-2915"/>
                              <a:ext cx="1943" cy="11"/>
                            </a:xfrm>
                            <a:custGeom>
                              <a:avLst/>
                              <a:gdLst>
                                <a:gd name="T0" fmla="*/ 1579 w 1943"/>
                                <a:gd name="T1" fmla="*/ 0 h 11"/>
                                <a:gd name="T2" fmla="*/ 1500 w 1943"/>
                                <a:gd name="T3" fmla="*/ 0 h 11"/>
                                <a:gd name="T4" fmla="*/ 1497 w 1943"/>
                                <a:gd name="T5" fmla="*/ 2 h 11"/>
                                <a:gd name="T6" fmla="*/ 1497 w 1943"/>
                                <a:gd name="T7" fmla="*/ 8 h 11"/>
                                <a:gd name="T8" fmla="*/ 1500 w 1943"/>
                                <a:gd name="T9" fmla="*/ 10 h 11"/>
                                <a:gd name="T10" fmla="*/ 1579 w 1943"/>
                                <a:gd name="T11" fmla="*/ 10 h 11"/>
                                <a:gd name="T12" fmla="*/ 1580 w 1943"/>
                                <a:gd name="T13" fmla="*/ 8 h 11"/>
                                <a:gd name="T14" fmla="*/ 1580 w 1943"/>
                                <a:gd name="T15" fmla="*/ 2 h 11"/>
                                <a:gd name="T16" fmla="*/ 1579 w 194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1">
                                  <a:moveTo>
                                    <a:pt x="1579" y="0"/>
                                  </a:moveTo>
                                  <a:lnTo>
                                    <a:pt x="1500" y="0"/>
                                  </a:lnTo>
                                  <a:lnTo>
                                    <a:pt x="1497" y="2"/>
                                  </a:lnTo>
                                  <a:lnTo>
                                    <a:pt x="1497" y="8"/>
                                  </a:lnTo>
                                  <a:lnTo>
                                    <a:pt x="1500" y="10"/>
                                  </a:lnTo>
                                  <a:lnTo>
                                    <a:pt x="1579" y="10"/>
                                  </a:lnTo>
                                  <a:lnTo>
                                    <a:pt x="1580" y="8"/>
                                  </a:lnTo>
                                  <a:lnTo>
                                    <a:pt x="1580" y="2"/>
                                  </a:lnTo>
                                  <a:lnTo>
                                    <a:pt x="15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94"/>
                          <wps:cNvSpPr>
                            <a:spLocks/>
                          </wps:cNvSpPr>
                          <wps:spPr bwMode="auto">
                            <a:xfrm>
                              <a:off x="8319" y="-2915"/>
                              <a:ext cx="1943" cy="11"/>
                            </a:xfrm>
                            <a:custGeom>
                              <a:avLst/>
                              <a:gdLst>
                                <a:gd name="T0" fmla="*/ 1704 w 1943"/>
                                <a:gd name="T1" fmla="*/ 0 h 11"/>
                                <a:gd name="T2" fmla="*/ 1624 w 1943"/>
                                <a:gd name="T3" fmla="*/ 0 h 11"/>
                                <a:gd name="T4" fmla="*/ 1622 w 1943"/>
                                <a:gd name="T5" fmla="*/ 2 h 11"/>
                                <a:gd name="T6" fmla="*/ 1622 w 1943"/>
                                <a:gd name="T7" fmla="*/ 8 h 11"/>
                                <a:gd name="T8" fmla="*/ 1624 w 1943"/>
                                <a:gd name="T9" fmla="*/ 10 h 11"/>
                                <a:gd name="T10" fmla="*/ 1704 w 1943"/>
                                <a:gd name="T11" fmla="*/ 10 h 11"/>
                                <a:gd name="T12" fmla="*/ 1705 w 1943"/>
                                <a:gd name="T13" fmla="*/ 8 h 11"/>
                                <a:gd name="T14" fmla="*/ 1705 w 1943"/>
                                <a:gd name="T15" fmla="*/ 2 h 11"/>
                                <a:gd name="T16" fmla="*/ 1704 w 194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1">
                                  <a:moveTo>
                                    <a:pt x="1704" y="0"/>
                                  </a:moveTo>
                                  <a:lnTo>
                                    <a:pt x="1624" y="0"/>
                                  </a:lnTo>
                                  <a:lnTo>
                                    <a:pt x="1622" y="2"/>
                                  </a:lnTo>
                                  <a:lnTo>
                                    <a:pt x="1622" y="8"/>
                                  </a:lnTo>
                                  <a:lnTo>
                                    <a:pt x="1624" y="10"/>
                                  </a:lnTo>
                                  <a:lnTo>
                                    <a:pt x="1704" y="10"/>
                                  </a:lnTo>
                                  <a:lnTo>
                                    <a:pt x="1705" y="8"/>
                                  </a:lnTo>
                                  <a:lnTo>
                                    <a:pt x="1705" y="2"/>
                                  </a:lnTo>
                                  <a:lnTo>
                                    <a:pt x="17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95"/>
                          <wps:cNvSpPr>
                            <a:spLocks/>
                          </wps:cNvSpPr>
                          <wps:spPr bwMode="auto">
                            <a:xfrm>
                              <a:off x="8319" y="-2915"/>
                              <a:ext cx="1943" cy="11"/>
                            </a:xfrm>
                            <a:custGeom>
                              <a:avLst/>
                              <a:gdLst>
                                <a:gd name="T0" fmla="*/ 1828 w 1943"/>
                                <a:gd name="T1" fmla="*/ 0 h 11"/>
                                <a:gd name="T2" fmla="*/ 1749 w 1943"/>
                                <a:gd name="T3" fmla="*/ 0 h 11"/>
                                <a:gd name="T4" fmla="*/ 1747 w 1943"/>
                                <a:gd name="T5" fmla="*/ 2 h 11"/>
                                <a:gd name="T6" fmla="*/ 1747 w 1943"/>
                                <a:gd name="T7" fmla="*/ 8 h 11"/>
                                <a:gd name="T8" fmla="*/ 1749 w 1943"/>
                                <a:gd name="T9" fmla="*/ 10 h 11"/>
                                <a:gd name="T10" fmla="*/ 1828 w 1943"/>
                                <a:gd name="T11" fmla="*/ 10 h 11"/>
                                <a:gd name="T12" fmla="*/ 1830 w 1943"/>
                                <a:gd name="T13" fmla="*/ 8 h 11"/>
                                <a:gd name="T14" fmla="*/ 1830 w 1943"/>
                                <a:gd name="T15" fmla="*/ 2 h 11"/>
                                <a:gd name="T16" fmla="*/ 1828 w 194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1">
                                  <a:moveTo>
                                    <a:pt x="1828" y="0"/>
                                  </a:moveTo>
                                  <a:lnTo>
                                    <a:pt x="1749" y="0"/>
                                  </a:lnTo>
                                  <a:lnTo>
                                    <a:pt x="1747" y="2"/>
                                  </a:lnTo>
                                  <a:lnTo>
                                    <a:pt x="1747" y="8"/>
                                  </a:lnTo>
                                  <a:lnTo>
                                    <a:pt x="1749" y="10"/>
                                  </a:lnTo>
                                  <a:lnTo>
                                    <a:pt x="1828" y="10"/>
                                  </a:lnTo>
                                  <a:lnTo>
                                    <a:pt x="1830" y="8"/>
                                  </a:lnTo>
                                  <a:lnTo>
                                    <a:pt x="1830" y="2"/>
                                  </a:lnTo>
                                  <a:lnTo>
                                    <a:pt x="18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96"/>
                          <wps:cNvSpPr>
                            <a:spLocks/>
                          </wps:cNvSpPr>
                          <wps:spPr bwMode="auto">
                            <a:xfrm>
                              <a:off x="8319" y="-2915"/>
                              <a:ext cx="1943" cy="11"/>
                            </a:xfrm>
                            <a:custGeom>
                              <a:avLst/>
                              <a:gdLst>
                                <a:gd name="T0" fmla="*/ 1941 w 1943"/>
                                <a:gd name="T1" fmla="*/ 0 h 11"/>
                                <a:gd name="T2" fmla="*/ 1874 w 1943"/>
                                <a:gd name="T3" fmla="*/ 0 h 11"/>
                                <a:gd name="T4" fmla="*/ 1872 w 1943"/>
                                <a:gd name="T5" fmla="*/ 2 h 11"/>
                                <a:gd name="T6" fmla="*/ 1872 w 1943"/>
                                <a:gd name="T7" fmla="*/ 8 h 11"/>
                                <a:gd name="T8" fmla="*/ 1874 w 1943"/>
                                <a:gd name="T9" fmla="*/ 10 h 11"/>
                                <a:gd name="T10" fmla="*/ 1941 w 1943"/>
                                <a:gd name="T11" fmla="*/ 10 h 11"/>
                                <a:gd name="T12" fmla="*/ 1942 w 1943"/>
                                <a:gd name="T13" fmla="*/ 8 h 11"/>
                                <a:gd name="T14" fmla="*/ 1942 w 1943"/>
                                <a:gd name="T15" fmla="*/ 2 h 11"/>
                                <a:gd name="T16" fmla="*/ 1941 w 194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1">
                                  <a:moveTo>
                                    <a:pt x="1941" y="0"/>
                                  </a:moveTo>
                                  <a:lnTo>
                                    <a:pt x="1874" y="0"/>
                                  </a:lnTo>
                                  <a:lnTo>
                                    <a:pt x="1872" y="2"/>
                                  </a:lnTo>
                                  <a:lnTo>
                                    <a:pt x="1872" y="8"/>
                                  </a:lnTo>
                                  <a:lnTo>
                                    <a:pt x="1874" y="10"/>
                                  </a:lnTo>
                                  <a:lnTo>
                                    <a:pt x="1941" y="10"/>
                                  </a:lnTo>
                                  <a:lnTo>
                                    <a:pt x="1942" y="8"/>
                                  </a:lnTo>
                                  <a:lnTo>
                                    <a:pt x="1942" y="2"/>
                                  </a:lnTo>
                                  <a:lnTo>
                                    <a:pt x="19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97"/>
                        <wpg:cNvGrpSpPr>
                          <a:grpSpLocks/>
                        </wpg:cNvGrpSpPr>
                        <wpg:grpSpPr bwMode="auto">
                          <a:xfrm>
                            <a:off x="8319" y="-2915"/>
                            <a:ext cx="1943" cy="11"/>
                            <a:chOff x="8319" y="-2915"/>
                            <a:chExt cx="1943" cy="11"/>
                          </a:xfrm>
                        </wpg:grpSpPr>
                        <wps:wsp>
                          <wps:cNvPr id="212" name="Freeform 198"/>
                          <wps:cNvSpPr>
                            <a:spLocks/>
                          </wps:cNvSpPr>
                          <wps:spPr bwMode="auto">
                            <a:xfrm>
                              <a:off x="8319" y="-2915"/>
                              <a:ext cx="1943" cy="11"/>
                            </a:xfrm>
                            <a:custGeom>
                              <a:avLst/>
                              <a:gdLst>
                                <a:gd name="T0" fmla="*/ 4 w 1943"/>
                                <a:gd name="T1" fmla="*/ 0 h 11"/>
                                <a:gd name="T2" fmla="*/ 78 w 1943"/>
                                <a:gd name="T3" fmla="*/ 0 h 11"/>
                                <a:gd name="T4" fmla="*/ 81 w 1943"/>
                                <a:gd name="T5" fmla="*/ 0 h 11"/>
                                <a:gd name="T6" fmla="*/ 82 w 1943"/>
                                <a:gd name="T7" fmla="*/ 2 h 11"/>
                                <a:gd name="T8" fmla="*/ 82 w 1943"/>
                                <a:gd name="T9" fmla="*/ 6 h 11"/>
                                <a:gd name="T10" fmla="*/ 82 w 1943"/>
                                <a:gd name="T11" fmla="*/ 8 h 11"/>
                                <a:gd name="T12" fmla="*/ 81 w 1943"/>
                                <a:gd name="T13" fmla="*/ 10 h 11"/>
                                <a:gd name="T14" fmla="*/ 78 w 1943"/>
                                <a:gd name="T15" fmla="*/ 10 h 11"/>
                                <a:gd name="T16" fmla="*/ 4 w 1943"/>
                                <a:gd name="T17" fmla="*/ 10 h 11"/>
                                <a:gd name="T18" fmla="*/ 2 w 1943"/>
                                <a:gd name="T19" fmla="*/ 10 h 11"/>
                                <a:gd name="T20" fmla="*/ 0 w 1943"/>
                                <a:gd name="T21" fmla="*/ 8 h 11"/>
                                <a:gd name="T22" fmla="*/ 0 w 1943"/>
                                <a:gd name="T23" fmla="*/ 6 h 11"/>
                                <a:gd name="T24" fmla="*/ 0 w 1943"/>
                                <a:gd name="T25" fmla="*/ 2 h 11"/>
                                <a:gd name="T26" fmla="*/ 2 w 1943"/>
                                <a:gd name="T27" fmla="*/ 0 h 11"/>
                                <a:gd name="T28" fmla="*/ 4 w 1943"/>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3" h="11">
                                  <a:moveTo>
                                    <a:pt x="4" y="0"/>
                                  </a:moveTo>
                                  <a:lnTo>
                                    <a:pt x="78" y="0"/>
                                  </a:lnTo>
                                  <a:lnTo>
                                    <a:pt x="81" y="0"/>
                                  </a:lnTo>
                                  <a:lnTo>
                                    <a:pt x="82" y="2"/>
                                  </a:lnTo>
                                  <a:lnTo>
                                    <a:pt x="82" y="6"/>
                                  </a:lnTo>
                                  <a:lnTo>
                                    <a:pt x="82" y="8"/>
                                  </a:lnTo>
                                  <a:lnTo>
                                    <a:pt x="81" y="10"/>
                                  </a:lnTo>
                                  <a:lnTo>
                                    <a:pt x="78" y="10"/>
                                  </a:lnTo>
                                  <a:lnTo>
                                    <a:pt x="4" y="10"/>
                                  </a:lnTo>
                                  <a:lnTo>
                                    <a:pt x="2" y="10"/>
                                  </a:lnTo>
                                  <a:lnTo>
                                    <a:pt x="0" y="8"/>
                                  </a:lnTo>
                                  <a:lnTo>
                                    <a:pt x="0" y="6"/>
                                  </a:lnTo>
                                  <a:lnTo>
                                    <a:pt x="0" y="2"/>
                                  </a:lnTo>
                                  <a:lnTo>
                                    <a:pt x="2" y="0"/>
                                  </a:lnTo>
                                  <a:lnTo>
                                    <a:pt x="4"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99"/>
                          <wps:cNvSpPr>
                            <a:spLocks/>
                          </wps:cNvSpPr>
                          <wps:spPr bwMode="auto">
                            <a:xfrm>
                              <a:off x="8319" y="-2915"/>
                              <a:ext cx="1943" cy="11"/>
                            </a:xfrm>
                            <a:custGeom>
                              <a:avLst/>
                              <a:gdLst>
                                <a:gd name="T0" fmla="*/ 129 w 1943"/>
                                <a:gd name="T1" fmla="*/ 0 h 11"/>
                                <a:gd name="T2" fmla="*/ 202 w 1943"/>
                                <a:gd name="T3" fmla="*/ 0 h 11"/>
                                <a:gd name="T4" fmla="*/ 206 w 1943"/>
                                <a:gd name="T5" fmla="*/ 0 h 11"/>
                                <a:gd name="T6" fmla="*/ 207 w 1943"/>
                                <a:gd name="T7" fmla="*/ 2 h 11"/>
                                <a:gd name="T8" fmla="*/ 207 w 1943"/>
                                <a:gd name="T9" fmla="*/ 6 h 11"/>
                                <a:gd name="T10" fmla="*/ 207 w 1943"/>
                                <a:gd name="T11" fmla="*/ 8 h 11"/>
                                <a:gd name="T12" fmla="*/ 206 w 1943"/>
                                <a:gd name="T13" fmla="*/ 10 h 11"/>
                                <a:gd name="T14" fmla="*/ 202 w 1943"/>
                                <a:gd name="T15" fmla="*/ 10 h 11"/>
                                <a:gd name="T16" fmla="*/ 129 w 1943"/>
                                <a:gd name="T17" fmla="*/ 10 h 11"/>
                                <a:gd name="T18" fmla="*/ 127 w 1943"/>
                                <a:gd name="T19" fmla="*/ 10 h 11"/>
                                <a:gd name="T20" fmla="*/ 124 w 1943"/>
                                <a:gd name="T21" fmla="*/ 8 h 11"/>
                                <a:gd name="T22" fmla="*/ 124 w 1943"/>
                                <a:gd name="T23" fmla="*/ 6 h 11"/>
                                <a:gd name="T24" fmla="*/ 124 w 1943"/>
                                <a:gd name="T25" fmla="*/ 2 h 11"/>
                                <a:gd name="T26" fmla="*/ 127 w 1943"/>
                                <a:gd name="T27" fmla="*/ 0 h 11"/>
                                <a:gd name="T28" fmla="*/ 129 w 1943"/>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3" h="11">
                                  <a:moveTo>
                                    <a:pt x="129" y="0"/>
                                  </a:moveTo>
                                  <a:lnTo>
                                    <a:pt x="202" y="0"/>
                                  </a:lnTo>
                                  <a:lnTo>
                                    <a:pt x="206" y="0"/>
                                  </a:lnTo>
                                  <a:lnTo>
                                    <a:pt x="207" y="2"/>
                                  </a:lnTo>
                                  <a:lnTo>
                                    <a:pt x="207" y="6"/>
                                  </a:lnTo>
                                  <a:lnTo>
                                    <a:pt x="207" y="8"/>
                                  </a:lnTo>
                                  <a:lnTo>
                                    <a:pt x="206" y="10"/>
                                  </a:lnTo>
                                  <a:lnTo>
                                    <a:pt x="202" y="10"/>
                                  </a:lnTo>
                                  <a:lnTo>
                                    <a:pt x="129" y="10"/>
                                  </a:lnTo>
                                  <a:lnTo>
                                    <a:pt x="127" y="10"/>
                                  </a:lnTo>
                                  <a:lnTo>
                                    <a:pt x="124" y="8"/>
                                  </a:lnTo>
                                  <a:lnTo>
                                    <a:pt x="124" y="6"/>
                                  </a:lnTo>
                                  <a:lnTo>
                                    <a:pt x="124" y="2"/>
                                  </a:lnTo>
                                  <a:lnTo>
                                    <a:pt x="127" y="0"/>
                                  </a:lnTo>
                                  <a:lnTo>
                                    <a:pt x="129"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00"/>
                          <wps:cNvSpPr>
                            <a:spLocks/>
                          </wps:cNvSpPr>
                          <wps:spPr bwMode="auto">
                            <a:xfrm>
                              <a:off x="8319" y="-2915"/>
                              <a:ext cx="1943" cy="11"/>
                            </a:xfrm>
                            <a:custGeom>
                              <a:avLst/>
                              <a:gdLst>
                                <a:gd name="T0" fmla="*/ 254 w 1943"/>
                                <a:gd name="T1" fmla="*/ 0 h 11"/>
                                <a:gd name="T2" fmla="*/ 327 w 1943"/>
                                <a:gd name="T3" fmla="*/ 0 h 11"/>
                                <a:gd name="T4" fmla="*/ 331 w 1943"/>
                                <a:gd name="T5" fmla="*/ 0 h 11"/>
                                <a:gd name="T6" fmla="*/ 332 w 1943"/>
                                <a:gd name="T7" fmla="*/ 2 h 11"/>
                                <a:gd name="T8" fmla="*/ 332 w 1943"/>
                                <a:gd name="T9" fmla="*/ 6 h 11"/>
                                <a:gd name="T10" fmla="*/ 332 w 1943"/>
                                <a:gd name="T11" fmla="*/ 8 h 11"/>
                                <a:gd name="T12" fmla="*/ 331 w 1943"/>
                                <a:gd name="T13" fmla="*/ 10 h 11"/>
                                <a:gd name="T14" fmla="*/ 327 w 1943"/>
                                <a:gd name="T15" fmla="*/ 10 h 11"/>
                                <a:gd name="T16" fmla="*/ 254 w 1943"/>
                                <a:gd name="T17" fmla="*/ 10 h 11"/>
                                <a:gd name="T18" fmla="*/ 252 w 1943"/>
                                <a:gd name="T19" fmla="*/ 10 h 11"/>
                                <a:gd name="T20" fmla="*/ 249 w 1943"/>
                                <a:gd name="T21" fmla="*/ 8 h 11"/>
                                <a:gd name="T22" fmla="*/ 249 w 1943"/>
                                <a:gd name="T23" fmla="*/ 6 h 11"/>
                                <a:gd name="T24" fmla="*/ 249 w 1943"/>
                                <a:gd name="T25" fmla="*/ 2 h 11"/>
                                <a:gd name="T26" fmla="*/ 252 w 1943"/>
                                <a:gd name="T27" fmla="*/ 0 h 11"/>
                                <a:gd name="T28" fmla="*/ 254 w 1943"/>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3" h="11">
                                  <a:moveTo>
                                    <a:pt x="254" y="0"/>
                                  </a:moveTo>
                                  <a:lnTo>
                                    <a:pt x="327" y="0"/>
                                  </a:lnTo>
                                  <a:lnTo>
                                    <a:pt x="331" y="0"/>
                                  </a:lnTo>
                                  <a:lnTo>
                                    <a:pt x="332" y="2"/>
                                  </a:lnTo>
                                  <a:lnTo>
                                    <a:pt x="332" y="6"/>
                                  </a:lnTo>
                                  <a:lnTo>
                                    <a:pt x="332" y="8"/>
                                  </a:lnTo>
                                  <a:lnTo>
                                    <a:pt x="331" y="10"/>
                                  </a:lnTo>
                                  <a:lnTo>
                                    <a:pt x="327" y="10"/>
                                  </a:lnTo>
                                  <a:lnTo>
                                    <a:pt x="254" y="10"/>
                                  </a:lnTo>
                                  <a:lnTo>
                                    <a:pt x="252" y="10"/>
                                  </a:lnTo>
                                  <a:lnTo>
                                    <a:pt x="249" y="8"/>
                                  </a:lnTo>
                                  <a:lnTo>
                                    <a:pt x="249" y="6"/>
                                  </a:lnTo>
                                  <a:lnTo>
                                    <a:pt x="249" y="2"/>
                                  </a:lnTo>
                                  <a:lnTo>
                                    <a:pt x="252" y="0"/>
                                  </a:lnTo>
                                  <a:lnTo>
                                    <a:pt x="254"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01"/>
                          <wps:cNvSpPr>
                            <a:spLocks/>
                          </wps:cNvSpPr>
                          <wps:spPr bwMode="auto">
                            <a:xfrm>
                              <a:off x="8319" y="-2915"/>
                              <a:ext cx="1943" cy="11"/>
                            </a:xfrm>
                            <a:custGeom>
                              <a:avLst/>
                              <a:gdLst>
                                <a:gd name="T0" fmla="*/ 379 w 1943"/>
                                <a:gd name="T1" fmla="*/ 0 h 11"/>
                                <a:gd name="T2" fmla="*/ 452 w 1943"/>
                                <a:gd name="T3" fmla="*/ 0 h 11"/>
                                <a:gd name="T4" fmla="*/ 456 w 1943"/>
                                <a:gd name="T5" fmla="*/ 0 h 11"/>
                                <a:gd name="T6" fmla="*/ 457 w 1943"/>
                                <a:gd name="T7" fmla="*/ 2 h 11"/>
                                <a:gd name="T8" fmla="*/ 457 w 1943"/>
                                <a:gd name="T9" fmla="*/ 6 h 11"/>
                                <a:gd name="T10" fmla="*/ 457 w 1943"/>
                                <a:gd name="T11" fmla="*/ 8 h 11"/>
                                <a:gd name="T12" fmla="*/ 456 w 1943"/>
                                <a:gd name="T13" fmla="*/ 10 h 11"/>
                                <a:gd name="T14" fmla="*/ 452 w 1943"/>
                                <a:gd name="T15" fmla="*/ 10 h 11"/>
                                <a:gd name="T16" fmla="*/ 379 w 1943"/>
                                <a:gd name="T17" fmla="*/ 10 h 11"/>
                                <a:gd name="T18" fmla="*/ 376 w 1943"/>
                                <a:gd name="T19" fmla="*/ 10 h 11"/>
                                <a:gd name="T20" fmla="*/ 374 w 1943"/>
                                <a:gd name="T21" fmla="*/ 8 h 11"/>
                                <a:gd name="T22" fmla="*/ 374 w 1943"/>
                                <a:gd name="T23" fmla="*/ 6 h 11"/>
                                <a:gd name="T24" fmla="*/ 374 w 1943"/>
                                <a:gd name="T25" fmla="*/ 2 h 11"/>
                                <a:gd name="T26" fmla="*/ 376 w 1943"/>
                                <a:gd name="T27" fmla="*/ 0 h 11"/>
                                <a:gd name="T28" fmla="*/ 379 w 1943"/>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3" h="11">
                                  <a:moveTo>
                                    <a:pt x="379" y="0"/>
                                  </a:moveTo>
                                  <a:lnTo>
                                    <a:pt x="452" y="0"/>
                                  </a:lnTo>
                                  <a:lnTo>
                                    <a:pt x="456" y="0"/>
                                  </a:lnTo>
                                  <a:lnTo>
                                    <a:pt x="457" y="2"/>
                                  </a:lnTo>
                                  <a:lnTo>
                                    <a:pt x="457" y="6"/>
                                  </a:lnTo>
                                  <a:lnTo>
                                    <a:pt x="457" y="8"/>
                                  </a:lnTo>
                                  <a:lnTo>
                                    <a:pt x="456" y="10"/>
                                  </a:lnTo>
                                  <a:lnTo>
                                    <a:pt x="452" y="10"/>
                                  </a:lnTo>
                                  <a:lnTo>
                                    <a:pt x="379" y="10"/>
                                  </a:lnTo>
                                  <a:lnTo>
                                    <a:pt x="376" y="10"/>
                                  </a:lnTo>
                                  <a:lnTo>
                                    <a:pt x="374" y="8"/>
                                  </a:lnTo>
                                  <a:lnTo>
                                    <a:pt x="374" y="6"/>
                                  </a:lnTo>
                                  <a:lnTo>
                                    <a:pt x="374" y="2"/>
                                  </a:lnTo>
                                  <a:lnTo>
                                    <a:pt x="376" y="0"/>
                                  </a:lnTo>
                                  <a:lnTo>
                                    <a:pt x="379"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02"/>
                          <wps:cNvSpPr>
                            <a:spLocks/>
                          </wps:cNvSpPr>
                          <wps:spPr bwMode="auto">
                            <a:xfrm>
                              <a:off x="8319" y="-2915"/>
                              <a:ext cx="1943" cy="11"/>
                            </a:xfrm>
                            <a:custGeom>
                              <a:avLst/>
                              <a:gdLst>
                                <a:gd name="T0" fmla="*/ 504 w 1943"/>
                                <a:gd name="T1" fmla="*/ 0 h 11"/>
                                <a:gd name="T2" fmla="*/ 577 w 1943"/>
                                <a:gd name="T3" fmla="*/ 0 h 11"/>
                                <a:gd name="T4" fmla="*/ 580 w 1943"/>
                                <a:gd name="T5" fmla="*/ 0 h 11"/>
                                <a:gd name="T6" fmla="*/ 582 w 1943"/>
                                <a:gd name="T7" fmla="*/ 2 h 11"/>
                                <a:gd name="T8" fmla="*/ 582 w 1943"/>
                                <a:gd name="T9" fmla="*/ 6 h 11"/>
                                <a:gd name="T10" fmla="*/ 582 w 1943"/>
                                <a:gd name="T11" fmla="*/ 8 h 11"/>
                                <a:gd name="T12" fmla="*/ 580 w 1943"/>
                                <a:gd name="T13" fmla="*/ 10 h 11"/>
                                <a:gd name="T14" fmla="*/ 577 w 1943"/>
                                <a:gd name="T15" fmla="*/ 10 h 11"/>
                                <a:gd name="T16" fmla="*/ 504 w 1943"/>
                                <a:gd name="T17" fmla="*/ 10 h 11"/>
                                <a:gd name="T18" fmla="*/ 501 w 1943"/>
                                <a:gd name="T19" fmla="*/ 10 h 11"/>
                                <a:gd name="T20" fmla="*/ 499 w 1943"/>
                                <a:gd name="T21" fmla="*/ 8 h 11"/>
                                <a:gd name="T22" fmla="*/ 499 w 1943"/>
                                <a:gd name="T23" fmla="*/ 6 h 11"/>
                                <a:gd name="T24" fmla="*/ 499 w 1943"/>
                                <a:gd name="T25" fmla="*/ 2 h 11"/>
                                <a:gd name="T26" fmla="*/ 501 w 1943"/>
                                <a:gd name="T27" fmla="*/ 0 h 11"/>
                                <a:gd name="T28" fmla="*/ 504 w 1943"/>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3" h="11">
                                  <a:moveTo>
                                    <a:pt x="504" y="0"/>
                                  </a:moveTo>
                                  <a:lnTo>
                                    <a:pt x="577" y="0"/>
                                  </a:lnTo>
                                  <a:lnTo>
                                    <a:pt x="580" y="0"/>
                                  </a:lnTo>
                                  <a:lnTo>
                                    <a:pt x="582" y="2"/>
                                  </a:lnTo>
                                  <a:lnTo>
                                    <a:pt x="582" y="6"/>
                                  </a:lnTo>
                                  <a:lnTo>
                                    <a:pt x="582" y="8"/>
                                  </a:lnTo>
                                  <a:lnTo>
                                    <a:pt x="580" y="10"/>
                                  </a:lnTo>
                                  <a:lnTo>
                                    <a:pt x="577" y="10"/>
                                  </a:lnTo>
                                  <a:lnTo>
                                    <a:pt x="504" y="10"/>
                                  </a:lnTo>
                                  <a:lnTo>
                                    <a:pt x="501" y="10"/>
                                  </a:lnTo>
                                  <a:lnTo>
                                    <a:pt x="499" y="8"/>
                                  </a:lnTo>
                                  <a:lnTo>
                                    <a:pt x="499" y="6"/>
                                  </a:lnTo>
                                  <a:lnTo>
                                    <a:pt x="499" y="2"/>
                                  </a:lnTo>
                                  <a:lnTo>
                                    <a:pt x="501" y="0"/>
                                  </a:lnTo>
                                  <a:lnTo>
                                    <a:pt x="504"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03"/>
                          <wps:cNvSpPr>
                            <a:spLocks/>
                          </wps:cNvSpPr>
                          <wps:spPr bwMode="auto">
                            <a:xfrm>
                              <a:off x="8319" y="-2915"/>
                              <a:ext cx="1943" cy="11"/>
                            </a:xfrm>
                            <a:custGeom>
                              <a:avLst/>
                              <a:gdLst>
                                <a:gd name="T0" fmla="*/ 628 w 1943"/>
                                <a:gd name="T1" fmla="*/ 0 h 11"/>
                                <a:gd name="T2" fmla="*/ 702 w 1943"/>
                                <a:gd name="T3" fmla="*/ 0 h 11"/>
                                <a:gd name="T4" fmla="*/ 705 w 1943"/>
                                <a:gd name="T5" fmla="*/ 0 h 11"/>
                                <a:gd name="T6" fmla="*/ 706 w 1943"/>
                                <a:gd name="T7" fmla="*/ 2 h 11"/>
                                <a:gd name="T8" fmla="*/ 706 w 1943"/>
                                <a:gd name="T9" fmla="*/ 6 h 11"/>
                                <a:gd name="T10" fmla="*/ 706 w 1943"/>
                                <a:gd name="T11" fmla="*/ 8 h 11"/>
                                <a:gd name="T12" fmla="*/ 705 w 1943"/>
                                <a:gd name="T13" fmla="*/ 10 h 11"/>
                                <a:gd name="T14" fmla="*/ 702 w 1943"/>
                                <a:gd name="T15" fmla="*/ 10 h 11"/>
                                <a:gd name="T16" fmla="*/ 628 w 1943"/>
                                <a:gd name="T17" fmla="*/ 10 h 11"/>
                                <a:gd name="T18" fmla="*/ 626 w 1943"/>
                                <a:gd name="T19" fmla="*/ 10 h 11"/>
                                <a:gd name="T20" fmla="*/ 624 w 1943"/>
                                <a:gd name="T21" fmla="*/ 8 h 11"/>
                                <a:gd name="T22" fmla="*/ 624 w 1943"/>
                                <a:gd name="T23" fmla="*/ 6 h 11"/>
                                <a:gd name="T24" fmla="*/ 624 w 1943"/>
                                <a:gd name="T25" fmla="*/ 2 h 11"/>
                                <a:gd name="T26" fmla="*/ 626 w 1943"/>
                                <a:gd name="T27" fmla="*/ 0 h 11"/>
                                <a:gd name="T28" fmla="*/ 628 w 1943"/>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3" h="11">
                                  <a:moveTo>
                                    <a:pt x="628" y="0"/>
                                  </a:moveTo>
                                  <a:lnTo>
                                    <a:pt x="702" y="0"/>
                                  </a:lnTo>
                                  <a:lnTo>
                                    <a:pt x="705" y="0"/>
                                  </a:lnTo>
                                  <a:lnTo>
                                    <a:pt x="706" y="2"/>
                                  </a:lnTo>
                                  <a:lnTo>
                                    <a:pt x="706" y="6"/>
                                  </a:lnTo>
                                  <a:lnTo>
                                    <a:pt x="706" y="8"/>
                                  </a:lnTo>
                                  <a:lnTo>
                                    <a:pt x="705" y="10"/>
                                  </a:lnTo>
                                  <a:lnTo>
                                    <a:pt x="702" y="10"/>
                                  </a:lnTo>
                                  <a:lnTo>
                                    <a:pt x="628" y="10"/>
                                  </a:lnTo>
                                  <a:lnTo>
                                    <a:pt x="626" y="10"/>
                                  </a:lnTo>
                                  <a:lnTo>
                                    <a:pt x="624" y="8"/>
                                  </a:lnTo>
                                  <a:lnTo>
                                    <a:pt x="624" y="6"/>
                                  </a:lnTo>
                                  <a:lnTo>
                                    <a:pt x="624" y="2"/>
                                  </a:lnTo>
                                  <a:lnTo>
                                    <a:pt x="626" y="0"/>
                                  </a:lnTo>
                                  <a:lnTo>
                                    <a:pt x="628"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04"/>
                          <wps:cNvSpPr>
                            <a:spLocks/>
                          </wps:cNvSpPr>
                          <wps:spPr bwMode="auto">
                            <a:xfrm>
                              <a:off x="8319" y="-2915"/>
                              <a:ext cx="1943" cy="11"/>
                            </a:xfrm>
                            <a:custGeom>
                              <a:avLst/>
                              <a:gdLst>
                                <a:gd name="T0" fmla="*/ 753 w 1943"/>
                                <a:gd name="T1" fmla="*/ 0 h 11"/>
                                <a:gd name="T2" fmla="*/ 826 w 1943"/>
                                <a:gd name="T3" fmla="*/ 0 h 11"/>
                                <a:gd name="T4" fmla="*/ 830 w 1943"/>
                                <a:gd name="T5" fmla="*/ 0 h 11"/>
                                <a:gd name="T6" fmla="*/ 831 w 1943"/>
                                <a:gd name="T7" fmla="*/ 2 h 11"/>
                                <a:gd name="T8" fmla="*/ 831 w 1943"/>
                                <a:gd name="T9" fmla="*/ 6 h 11"/>
                                <a:gd name="T10" fmla="*/ 831 w 1943"/>
                                <a:gd name="T11" fmla="*/ 8 h 11"/>
                                <a:gd name="T12" fmla="*/ 830 w 1943"/>
                                <a:gd name="T13" fmla="*/ 10 h 11"/>
                                <a:gd name="T14" fmla="*/ 826 w 1943"/>
                                <a:gd name="T15" fmla="*/ 10 h 11"/>
                                <a:gd name="T16" fmla="*/ 753 w 1943"/>
                                <a:gd name="T17" fmla="*/ 10 h 11"/>
                                <a:gd name="T18" fmla="*/ 751 w 1943"/>
                                <a:gd name="T19" fmla="*/ 10 h 11"/>
                                <a:gd name="T20" fmla="*/ 748 w 1943"/>
                                <a:gd name="T21" fmla="*/ 8 h 11"/>
                                <a:gd name="T22" fmla="*/ 748 w 1943"/>
                                <a:gd name="T23" fmla="*/ 6 h 11"/>
                                <a:gd name="T24" fmla="*/ 748 w 1943"/>
                                <a:gd name="T25" fmla="*/ 2 h 11"/>
                                <a:gd name="T26" fmla="*/ 751 w 1943"/>
                                <a:gd name="T27" fmla="*/ 0 h 11"/>
                                <a:gd name="T28" fmla="*/ 753 w 1943"/>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3" h="11">
                                  <a:moveTo>
                                    <a:pt x="753" y="0"/>
                                  </a:moveTo>
                                  <a:lnTo>
                                    <a:pt x="826" y="0"/>
                                  </a:lnTo>
                                  <a:lnTo>
                                    <a:pt x="830" y="0"/>
                                  </a:lnTo>
                                  <a:lnTo>
                                    <a:pt x="831" y="2"/>
                                  </a:lnTo>
                                  <a:lnTo>
                                    <a:pt x="831" y="6"/>
                                  </a:lnTo>
                                  <a:lnTo>
                                    <a:pt x="831" y="8"/>
                                  </a:lnTo>
                                  <a:lnTo>
                                    <a:pt x="830" y="10"/>
                                  </a:lnTo>
                                  <a:lnTo>
                                    <a:pt x="826" y="10"/>
                                  </a:lnTo>
                                  <a:lnTo>
                                    <a:pt x="753" y="10"/>
                                  </a:lnTo>
                                  <a:lnTo>
                                    <a:pt x="751" y="10"/>
                                  </a:lnTo>
                                  <a:lnTo>
                                    <a:pt x="748" y="8"/>
                                  </a:lnTo>
                                  <a:lnTo>
                                    <a:pt x="748" y="6"/>
                                  </a:lnTo>
                                  <a:lnTo>
                                    <a:pt x="748" y="2"/>
                                  </a:lnTo>
                                  <a:lnTo>
                                    <a:pt x="751" y="0"/>
                                  </a:lnTo>
                                  <a:lnTo>
                                    <a:pt x="753"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05"/>
                          <wps:cNvSpPr>
                            <a:spLocks/>
                          </wps:cNvSpPr>
                          <wps:spPr bwMode="auto">
                            <a:xfrm>
                              <a:off x="8319" y="-2915"/>
                              <a:ext cx="1943" cy="11"/>
                            </a:xfrm>
                            <a:custGeom>
                              <a:avLst/>
                              <a:gdLst>
                                <a:gd name="T0" fmla="*/ 878 w 1943"/>
                                <a:gd name="T1" fmla="*/ 0 h 11"/>
                                <a:gd name="T2" fmla="*/ 951 w 1943"/>
                                <a:gd name="T3" fmla="*/ 0 h 11"/>
                                <a:gd name="T4" fmla="*/ 955 w 1943"/>
                                <a:gd name="T5" fmla="*/ 0 h 11"/>
                                <a:gd name="T6" fmla="*/ 956 w 1943"/>
                                <a:gd name="T7" fmla="*/ 2 h 11"/>
                                <a:gd name="T8" fmla="*/ 956 w 1943"/>
                                <a:gd name="T9" fmla="*/ 6 h 11"/>
                                <a:gd name="T10" fmla="*/ 956 w 1943"/>
                                <a:gd name="T11" fmla="*/ 8 h 11"/>
                                <a:gd name="T12" fmla="*/ 955 w 1943"/>
                                <a:gd name="T13" fmla="*/ 10 h 11"/>
                                <a:gd name="T14" fmla="*/ 951 w 1943"/>
                                <a:gd name="T15" fmla="*/ 10 h 11"/>
                                <a:gd name="T16" fmla="*/ 878 w 1943"/>
                                <a:gd name="T17" fmla="*/ 10 h 11"/>
                                <a:gd name="T18" fmla="*/ 876 w 1943"/>
                                <a:gd name="T19" fmla="*/ 10 h 11"/>
                                <a:gd name="T20" fmla="*/ 873 w 1943"/>
                                <a:gd name="T21" fmla="*/ 8 h 11"/>
                                <a:gd name="T22" fmla="*/ 873 w 1943"/>
                                <a:gd name="T23" fmla="*/ 6 h 11"/>
                                <a:gd name="T24" fmla="*/ 873 w 1943"/>
                                <a:gd name="T25" fmla="*/ 2 h 11"/>
                                <a:gd name="T26" fmla="*/ 876 w 1943"/>
                                <a:gd name="T27" fmla="*/ 0 h 11"/>
                                <a:gd name="T28" fmla="*/ 878 w 1943"/>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3" h="11">
                                  <a:moveTo>
                                    <a:pt x="878" y="0"/>
                                  </a:moveTo>
                                  <a:lnTo>
                                    <a:pt x="951" y="0"/>
                                  </a:lnTo>
                                  <a:lnTo>
                                    <a:pt x="955" y="0"/>
                                  </a:lnTo>
                                  <a:lnTo>
                                    <a:pt x="956" y="2"/>
                                  </a:lnTo>
                                  <a:lnTo>
                                    <a:pt x="956" y="6"/>
                                  </a:lnTo>
                                  <a:lnTo>
                                    <a:pt x="956" y="8"/>
                                  </a:lnTo>
                                  <a:lnTo>
                                    <a:pt x="955" y="10"/>
                                  </a:lnTo>
                                  <a:lnTo>
                                    <a:pt x="951" y="10"/>
                                  </a:lnTo>
                                  <a:lnTo>
                                    <a:pt x="878" y="10"/>
                                  </a:lnTo>
                                  <a:lnTo>
                                    <a:pt x="876" y="10"/>
                                  </a:lnTo>
                                  <a:lnTo>
                                    <a:pt x="873" y="8"/>
                                  </a:lnTo>
                                  <a:lnTo>
                                    <a:pt x="873" y="6"/>
                                  </a:lnTo>
                                  <a:lnTo>
                                    <a:pt x="873" y="2"/>
                                  </a:lnTo>
                                  <a:lnTo>
                                    <a:pt x="876" y="0"/>
                                  </a:lnTo>
                                  <a:lnTo>
                                    <a:pt x="878"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06"/>
                          <wps:cNvSpPr>
                            <a:spLocks/>
                          </wps:cNvSpPr>
                          <wps:spPr bwMode="auto">
                            <a:xfrm>
                              <a:off x="8319" y="-2915"/>
                              <a:ext cx="1943" cy="11"/>
                            </a:xfrm>
                            <a:custGeom>
                              <a:avLst/>
                              <a:gdLst>
                                <a:gd name="T0" fmla="*/ 1003 w 1943"/>
                                <a:gd name="T1" fmla="*/ 0 h 11"/>
                                <a:gd name="T2" fmla="*/ 1076 w 1943"/>
                                <a:gd name="T3" fmla="*/ 0 h 11"/>
                                <a:gd name="T4" fmla="*/ 1080 w 1943"/>
                                <a:gd name="T5" fmla="*/ 0 h 11"/>
                                <a:gd name="T6" fmla="*/ 1081 w 1943"/>
                                <a:gd name="T7" fmla="*/ 2 h 11"/>
                                <a:gd name="T8" fmla="*/ 1081 w 1943"/>
                                <a:gd name="T9" fmla="*/ 6 h 11"/>
                                <a:gd name="T10" fmla="*/ 1081 w 1943"/>
                                <a:gd name="T11" fmla="*/ 8 h 11"/>
                                <a:gd name="T12" fmla="*/ 1080 w 1943"/>
                                <a:gd name="T13" fmla="*/ 10 h 11"/>
                                <a:gd name="T14" fmla="*/ 1076 w 1943"/>
                                <a:gd name="T15" fmla="*/ 10 h 11"/>
                                <a:gd name="T16" fmla="*/ 1003 w 1943"/>
                                <a:gd name="T17" fmla="*/ 10 h 11"/>
                                <a:gd name="T18" fmla="*/ 1000 w 1943"/>
                                <a:gd name="T19" fmla="*/ 10 h 11"/>
                                <a:gd name="T20" fmla="*/ 998 w 1943"/>
                                <a:gd name="T21" fmla="*/ 8 h 11"/>
                                <a:gd name="T22" fmla="*/ 998 w 1943"/>
                                <a:gd name="T23" fmla="*/ 6 h 11"/>
                                <a:gd name="T24" fmla="*/ 998 w 1943"/>
                                <a:gd name="T25" fmla="*/ 2 h 11"/>
                                <a:gd name="T26" fmla="*/ 1000 w 1943"/>
                                <a:gd name="T27" fmla="*/ 0 h 11"/>
                                <a:gd name="T28" fmla="*/ 1003 w 1943"/>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3" h="11">
                                  <a:moveTo>
                                    <a:pt x="1003" y="0"/>
                                  </a:moveTo>
                                  <a:lnTo>
                                    <a:pt x="1076" y="0"/>
                                  </a:lnTo>
                                  <a:lnTo>
                                    <a:pt x="1080" y="0"/>
                                  </a:lnTo>
                                  <a:lnTo>
                                    <a:pt x="1081" y="2"/>
                                  </a:lnTo>
                                  <a:lnTo>
                                    <a:pt x="1081" y="6"/>
                                  </a:lnTo>
                                  <a:lnTo>
                                    <a:pt x="1081" y="8"/>
                                  </a:lnTo>
                                  <a:lnTo>
                                    <a:pt x="1080" y="10"/>
                                  </a:lnTo>
                                  <a:lnTo>
                                    <a:pt x="1076" y="10"/>
                                  </a:lnTo>
                                  <a:lnTo>
                                    <a:pt x="1003" y="10"/>
                                  </a:lnTo>
                                  <a:lnTo>
                                    <a:pt x="1000" y="10"/>
                                  </a:lnTo>
                                  <a:lnTo>
                                    <a:pt x="998" y="8"/>
                                  </a:lnTo>
                                  <a:lnTo>
                                    <a:pt x="998" y="6"/>
                                  </a:lnTo>
                                  <a:lnTo>
                                    <a:pt x="998" y="2"/>
                                  </a:lnTo>
                                  <a:lnTo>
                                    <a:pt x="1000" y="0"/>
                                  </a:lnTo>
                                  <a:lnTo>
                                    <a:pt x="1003"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07"/>
                          <wps:cNvSpPr>
                            <a:spLocks/>
                          </wps:cNvSpPr>
                          <wps:spPr bwMode="auto">
                            <a:xfrm>
                              <a:off x="8319" y="-2915"/>
                              <a:ext cx="1943" cy="11"/>
                            </a:xfrm>
                            <a:custGeom>
                              <a:avLst/>
                              <a:gdLst>
                                <a:gd name="T0" fmla="*/ 1128 w 1943"/>
                                <a:gd name="T1" fmla="*/ 0 h 11"/>
                                <a:gd name="T2" fmla="*/ 1201 w 1943"/>
                                <a:gd name="T3" fmla="*/ 0 h 11"/>
                                <a:gd name="T4" fmla="*/ 1204 w 1943"/>
                                <a:gd name="T5" fmla="*/ 0 h 11"/>
                                <a:gd name="T6" fmla="*/ 1206 w 1943"/>
                                <a:gd name="T7" fmla="*/ 2 h 11"/>
                                <a:gd name="T8" fmla="*/ 1206 w 1943"/>
                                <a:gd name="T9" fmla="*/ 6 h 11"/>
                                <a:gd name="T10" fmla="*/ 1206 w 1943"/>
                                <a:gd name="T11" fmla="*/ 8 h 11"/>
                                <a:gd name="T12" fmla="*/ 1204 w 1943"/>
                                <a:gd name="T13" fmla="*/ 10 h 11"/>
                                <a:gd name="T14" fmla="*/ 1201 w 1943"/>
                                <a:gd name="T15" fmla="*/ 10 h 11"/>
                                <a:gd name="T16" fmla="*/ 1128 w 1943"/>
                                <a:gd name="T17" fmla="*/ 10 h 11"/>
                                <a:gd name="T18" fmla="*/ 1125 w 1943"/>
                                <a:gd name="T19" fmla="*/ 10 h 11"/>
                                <a:gd name="T20" fmla="*/ 1123 w 1943"/>
                                <a:gd name="T21" fmla="*/ 8 h 11"/>
                                <a:gd name="T22" fmla="*/ 1123 w 1943"/>
                                <a:gd name="T23" fmla="*/ 6 h 11"/>
                                <a:gd name="T24" fmla="*/ 1123 w 1943"/>
                                <a:gd name="T25" fmla="*/ 2 h 11"/>
                                <a:gd name="T26" fmla="*/ 1125 w 1943"/>
                                <a:gd name="T27" fmla="*/ 0 h 11"/>
                                <a:gd name="T28" fmla="*/ 1128 w 1943"/>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3" h="11">
                                  <a:moveTo>
                                    <a:pt x="1128" y="0"/>
                                  </a:moveTo>
                                  <a:lnTo>
                                    <a:pt x="1201" y="0"/>
                                  </a:lnTo>
                                  <a:lnTo>
                                    <a:pt x="1204" y="0"/>
                                  </a:lnTo>
                                  <a:lnTo>
                                    <a:pt x="1206" y="2"/>
                                  </a:lnTo>
                                  <a:lnTo>
                                    <a:pt x="1206" y="6"/>
                                  </a:lnTo>
                                  <a:lnTo>
                                    <a:pt x="1206" y="8"/>
                                  </a:lnTo>
                                  <a:lnTo>
                                    <a:pt x="1204" y="10"/>
                                  </a:lnTo>
                                  <a:lnTo>
                                    <a:pt x="1201" y="10"/>
                                  </a:lnTo>
                                  <a:lnTo>
                                    <a:pt x="1128" y="10"/>
                                  </a:lnTo>
                                  <a:lnTo>
                                    <a:pt x="1125" y="10"/>
                                  </a:lnTo>
                                  <a:lnTo>
                                    <a:pt x="1123" y="8"/>
                                  </a:lnTo>
                                  <a:lnTo>
                                    <a:pt x="1123" y="6"/>
                                  </a:lnTo>
                                  <a:lnTo>
                                    <a:pt x="1123" y="2"/>
                                  </a:lnTo>
                                  <a:lnTo>
                                    <a:pt x="1125" y="0"/>
                                  </a:lnTo>
                                  <a:lnTo>
                                    <a:pt x="1128"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08"/>
                          <wps:cNvSpPr>
                            <a:spLocks/>
                          </wps:cNvSpPr>
                          <wps:spPr bwMode="auto">
                            <a:xfrm>
                              <a:off x="8319" y="-2915"/>
                              <a:ext cx="1943" cy="11"/>
                            </a:xfrm>
                            <a:custGeom>
                              <a:avLst/>
                              <a:gdLst>
                                <a:gd name="T0" fmla="*/ 1252 w 1943"/>
                                <a:gd name="T1" fmla="*/ 0 h 11"/>
                                <a:gd name="T2" fmla="*/ 1326 w 1943"/>
                                <a:gd name="T3" fmla="*/ 0 h 11"/>
                                <a:gd name="T4" fmla="*/ 1329 w 1943"/>
                                <a:gd name="T5" fmla="*/ 0 h 11"/>
                                <a:gd name="T6" fmla="*/ 1330 w 1943"/>
                                <a:gd name="T7" fmla="*/ 2 h 11"/>
                                <a:gd name="T8" fmla="*/ 1330 w 1943"/>
                                <a:gd name="T9" fmla="*/ 6 h 11"/>
                                <a:gd name="T10" fmla="*/ 1330 w 1943"/>
                                <a:gd name="T11" fmla="*/ 8 h 11"/>
                                <a:gd name="T12" fmla="*/ 1329 w 1943"/>
                                <a:gd name="T13" fmla="*/ 10 h 11"/>
                                <a:gd name="T14" fmla="*/ 1326 w 1943"/>
                                <a:gd name="T15" fmla="*/ 10 h 11"/>
                                <a:gd name="T16" fmla="*/ 1252 w 1943"/>
                                <a:gd name="T17" fmla="*/ 10 h 11"/>
                                <a:gd name="T18" fmla="*/ 1250 w 1943"/>
                                <a:gd name="T19" fmla="*/ 10 h 11"/>
                                <a:gd name="T20" fmla="*/ 1248 w 1943"/>
                                <a:gd name="T21" fmla="*/ 8 h 11"/>
                                <a:gd name="T22" fmla="*/ 1248 w 1943"/>
                                <a:gd name="T23" fmla="*/ 6 h 11"/>
                                <a:gd name="T24" fmla="*/ 1248 w 1943"/>
                                <a:gd name="T25" fmla="*/ 2 h 11"/>
                                <a:gd name="T26" fmla="*/ 1250 w 1943"/>
                                <a:gd name="T27" fmla="*/ 0 h 11"/>
                                <a:gd name="T28" fmla="*/ 1252 w 1943"/>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3" h="11">
                                  <a:moveTo>
                                    <a:pt x="1252" y="0"/>
                                  </a:moveTo>
                                  <a:lnTo>
                                    <a:pt x="1326" y="0"/>
                                  </a:lnTo>
                                  <a:lnTo>
                                    <a:pt x="1329" y="0"/>
                                  </a:lnTo>
                                  <a:lnTo>
                                    <a:pt x="1330" y="2"/>
                                  </a:lnTo>
                                  <a:lnTo>
                                    <a:pt x="1330" y="6"/>
                                  </a:lnTo>
                                  <a:lnTo>
                                    <a:pt x="1330" y="8"/>
                                  </a:lnTo>
                                  <a:lnTo>
                                    <a:pt x="1329" y="10"/>
                                  </a:lnTo>
                                  <a:lnTo>
                                    <a:pt x="1326" y="10"/>
                                  </a:lnTo>
                                  <a:lnTo>
                                    <a:pt x="1252" y="10"/>
                                  </a:lnTo>
                                  <a:lnTo>
                                    <a:pt x="1250" y="10"/>
                                  </a:lnTo>
                                  <a:lnTo>
                                    <a:pt x="1248" y="8"/>
                                  </a:lnTo>
                                  <a:lnTo>
                                    <a:pt x="1248" y="6"/>
                                  </a:lnTo>
                                  <a:lnTo>
                                    <a:pt x="1248" y="2"/>
                                  </a:lnTo>
                                  <a:lnTo>
                                    <a:pt x="1250" y="0"/>
                                  </a:lnTo>
                                  <a:lnTo>
                                    <a:pt x="1252"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09"/>
                          <wps:cNvSpPr>
                            <a:spLocks/>
                          </wps:cNvSpPr>
                          <wps:spPr bwMode="auto">
                            <a:xfrm>
                              <a:off x="8319" y="-2915"/>
                              <a:ext cx="1943" cy="11"/>
                            </a:xfrm>
                            <a:custGeom>
                              <a:avLst/>
                              <a:gdLst>
                                <a:gd name="T0" fmla="*/ 1377 w 1943"/>
                                <a:gd name="T1" fmla="*/ 0 h 11"/>
                                <a:gd name="T2" fmla="*/ 1450 w 1943"/>
                                <a:gd name="T3" fmla="*/ 0 h 11"/>
                                <a:gd name="T4" fmla="*/ 1454 w 1943"/>
                                <a:gd name="T5" fmla="*/ 0 h 11"/>
                                <a:gd name="T6" fmla="*/ 1455 w 1943"/>
                                <a:gd name="T7" fmla="*/ 2 h 11"/>
                                <a:gd name="T8" fmla="*/ 1455 w 1943"/>
                                <a:gd name="T9" fmla="*/ 6 h 11"/>
                                <a:gd name="T10" fmla="*/ 1455 w 1943"/>
                                <a:gd name="T11" fmla="*/ 8 h 11"/>
                                <a:gd name="T12" fmla="*/ 1454 w 1943"/>
                                <a:gd name="T13" fmla="*/ 10 h 11"/>
                                <a:gd name="T14" fmla="*/ 1450 w 1943"/>
                                <a:gd name="T15" fmla="*/ 10 h 11"/>
                                <a:gd name="T16" fmla="*/ 1377 w 1943"/>
                                <a:gd name="T17" fmla="*/ 10 h 11"/>
                                <a:gd name="T18" fmla="*/ 1375 w 1943"/>
                                <a:gd name="T19" fmla="*/ 10 h 11"/>
                                <a:gd name="T20" fmla="*/ 1372 w 1943"/>
                                <a:gd name="T21" fmla="*/ 8 h 11"/>
                                <a:gd name="T22" fmla="*/ 1372 w 1943"/>
                                <a:gd name="T23" fmla="*/ 6 h 11"/>
                                <a:gd name="T24" fmla="*/ 1372 w 1943"/>
                                <a:gd name="T25" fmla="*/ 2 h 11"/>
                                <a:gd name="T26" fmla="*/ 1375 w 1943"/>
                                <a:gd name="T27" fmla="*/ 0 h 11"/>
                                <a:gd name="T28" fmla="*/ 1377 w 1943"/>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3" h="11">
                                  <a:moveTo>
                                    <a:pt x="1377" y="0"/>
                                  </a:moveTo>
                                  <a:lnTo>
                                    <a:pt x="1450" y="0"/>
                                  </a:lnTo>
                                  <a:lnTo>
                                    <a:pt x="1454" y="0"/>
                                  </a:lnTo>
                                  <a:lnTo>
                                    <a:pt x="1455" y="2"/>
                                  </a:lnTo>
                                  <a:lnTo>
                                    <a:pt x="1455" y="6"/>
                                  </a:lnTo>
                                  <a:lnTo>
                                    <a:pt x="1455" y="8"/>
                                  </a:lnTo>
                                  <a:lnTo>
                                    <a:pt x="1454" y="10"/>
                                  </a:lnTo>
                                  <a:lnTo>
                                    <a:pt x="1450" y="10"/>
                                  </a:lnTo>
                                  <a:lnTo>
                                    <a:pt x="1377" y="10"/>
                                  </a:lnTo>
                                  <a:lnTo>
                                    <a:pt x="1375" y="10"/>
                                  </a:lnTo>
                                  <a:lnTo>
                                    <a:pt x="1372" y="8"/>
                                  </a:lnTo>
                                  <a:lnTo>
                                    <a:pt x="1372" y="6"/>
                                  </a:lnTo>
                                  <a:lnTo>
                                    <a:pt x="1372" y="2"/>
                                  </a:lnTo>
                                  <a:lnTo>
                                    <a:pt x="1375" y="0"/>
                                  </a:lnTo>
                                  <a:lnTo>
                                    <a:pt x="1377"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10"/>
                          <wps:cNvSpPr>
                            <a:spLocks/>
                          </wps:cNvSpPr>
                          <wps:spPr bwMode="auto">
                            <a:xfrm>
                              <a:off x="8319" y="-2915"/>
                              <a:ext cx="1943" cy="11"/>
                            </a:xfrm>
                            <a:custGeom>
                              <a:avLst/>
                              <a:gdLst>
                                <a:gd name="T0" fmla="*/ 1502 w 1943"/>
                                <a:gd name="T1" fmla="*/ 0 h 11"/>
                                <a:gd name="T2" fmla="*/ 1575 w 1943"/>
                                <a:gd name="T3" fmla="*/ 0 h 11"/>
                                <a:gd name="T4" fmla="*/ 1579 w 1943"/>
                                <a:gd name="T5" fmla="*/ 0 h 11"/>
                                <a:gd name="T6" fmla="*/ 1580 w 1943"/>
                                <a:gd name="T7" fmla="*/ 2 h 11"/>
                                <a:gd name="T8" fmla="*/ 1580 w 1943"/>
                                <a:gd name="T9" fmla="*/ 6 h 11"/>
                                <a:gd name="T10" fmla="*/ 1580 w 1943"/>
                                <a:gd name="T11" fmla="*/ 8 h 11"/>
                                <a:gd name="T12" fmla="*/ 1579 w 1943"/>
                                <a:gd name="T13" fmla="*/ 10 h 11"/>
                                <a:gd name="T14" fmla="*/ 1575 w 1943"/>
                                <a:gd name="T15" fmla="*/ 10 h 11"/>
                                <a:gd name="T16" fmla="*/ 1502 w 1943"/>
                                <a:gd name="T17" fmla="*/ 10 h 11"/>
                                <a:gd name="T18" fmla="*/ 1500 w 1943"/>
                                <a:gd name="T19" fmla="*/ 10 h 11"/>
                                <a:gd name="T20" fmla="*/ 1497 w 1943"/>
                                <a:gd name="T21" fmla="*/ 8 h 11"/>
                                <a:gd name="T22" fmla="*/ 1497 w 1943"/>
                                <a:gd name="T23" fmla="*/ 6 h 11"/>
                                <a:gd name="T24" fmla="*/ 1497 w 1943"/>
                                <a:gd name="T25" fmla="*/ 2 h 11"/>
                                <a:gd name="T26" fmla="*/ 1500 w 1943"/>
                                <a:gd name="T27" fmla="*/ 0 h 11"/>
                                <a:gd name="T28" fmla="*/ 1502 w 1943"/>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3" h="11">
                                  <a:moveTo>
                                    <a:pt x="1502" y="0"/>
                                  </a:moveTo>
                                  <a:lnTo>
                                    <a:pt x="1575" y="0"/>
                                  </a:lnTo>
                                  <a:lnTo>
                                    <a:pt x="1579" y="0"/>
                                  </a:lnTo>
                                  <a:lnTo>
                                    <a:pt x="1580" y="2"/>
                                  </a:lnTo>
                                  <a:lnTo>
                                    <a:pt x="1580" y="6"/>
                                  </a:lnTo>
                                  <a:lnTo>
                                    <a:pt x="1580" y="8"/>
                                  </a:lnTo>
                                  <a:lnTo>
                                    <a:pt x="1579" y="10"/>
                                  </a:lnTo>
                                  <a:lnTo>
                                    <a:pt x="1575" y="10"/>
                                  </a:lnTo>
                                  <a:lnTo>
                                    <a:pt x="1502" y="10"/>
                                  </a:lnTo>
                                  <a:lnTo>
                                    <a:pt x="1500" y="10"/>
                                  </a:lnTo>
                                  <a:lnTo>
                                    <a:pt x="1497" y="8"/>
                                  </a:lnTo>
                                  <a:lnTo>
                                    <a:pt x="1497" y="6"/>
                                  </a:lnTo>
                                  <a:lnTo>
                                    <a:pt x="1497" y="2"/>
                                  </a:lnTo>
                                  <a:lnTo>
                                    <a:pt x="1500" y="0"/>
                                  </a:lnTo>
                                  <a:lnTo>
                                    <a:pt x="1502"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11"/>
                          <wps:cNvSpPr>
                            <a:spLocks/>
                          </wps:cNvSpPr>
                          <wps:spPr bwMode="auto">
                            <a:xfrm>
                              <a:off x="8319" y="-2915"/>
                              <a:ext cx="1943" cy="11"/>
                            </a:xfrm>
                            <a:custGeom>
                              <a:avLst/>
                              <a:gdLst>
                                <a:gd name="T0" fmla="*/ 1627 w 1943"/>
                                <a:gd name="T1" fmla="*/ 0 h 11"/>
                                <a:gd name="T2" fmla="*/ 1700 w 1943"/>
                                <a:gd name="T3" fmla="*/ 0 h 11"/>
                                <a:gd name="T4" fmla="*/ 1704 w 1943"/>
                                <a:gd name="T5" fmla="*/ 0 h 11"/>
                                <a:gd name="T6" fmla="*/ 1705 w 1943"/>
                                <a:gd name="T7" fmla="*/ 2 h 11"/>
                                <a:gd name="T8" fmla="*/ 1705 w 1943"/>
                                <a:gd name="T9" fmla="*/ 6 h 11"/>
                                <a:gd name="T10" fmla="*/ 1705 w 1943"/>
                                <a:gd name="T11" fmla="*/ 8 h 11"/>
                                <a:gd name="T12" fmla="*/ 1704 w 1943"/>
                                <a:gd name="T13" fmla="*/ 10 h 11"/>
                                <a:gd name="T14" fmla="*/ 1700 w 1943"/>
                                <a:gd name="T15" fmla="*/ 10 h 11"/>
                                <a:gd name="T16" fmla="*/ 1627 w 1943"/>
                                <a:gd name="T17" fmla="*/ 10 h 11"/>
                                <a:gd name="T18" fmla="*/ 1624 w 1943"/>
                                <a:gd name="T19" fmla="*/ 10 h 11"/>
                                <a:gd name="T20" fmla="*/ 1622 w 1943"/>
                                <a:gd name="T21" fmla="*/ 8 h 11"/>
                                <a:gd name="T22" fmla="*/ 1622 w 1943"/>
                                <a:gd name="T23" fmla="*/ 6 h 11"/>
                                <a:gd name="T24" fmla="*/ 1622 w 1943"/>
                                <a:gd name="T25" fmla="*/ 2 h 11"/>
                                <a:gd name="T26" fmla="*/ 1624 w 1943"/>
                                <a:gd name="T27" fmla="*/ 0 h 11"/>
                                <a:gd name="T28" fmla="*/ 1627 w 1943"/>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3" h="11">
                                  <a:moveTo>
                                    <a:pt x="1627" y="0"/>
                                  </a:moveTo>
                                  <a:lnTo>
                                    <a:pt x="1700" y="0"/>
                                  </a:lnTo>
                                  <a:lnTo>
                                    <a:pt x="1704" y="0"/>
                                  </a:lnTo>
                                  <a:lnTo>
                                    <a:pt x="1705" y="2"/>
                                  </a:lnTo>
                                  <a:lnTo>
                                    <a:pt x="1705" y="6"/>
                                  </a:lnTo>
                                  <a:lnTo>
                                    <a:pt x="1705" y="8"/>
                                  </a:lnTo>
                                  <a:lnTo>
                                    <a:pt x="1704" y="10"/>
                                  </a:lnTo>
                                  <a:lnTo>
                                    <a:pt x="1700" y="10"/>
                                  </a:lnTo>
                                  <a:lnTo>
                                    <a:pt x="1627" y="10"/>
                                  </a:lnTo>
                                  <a:lnTo>
                                    <a:pt x="1624" y="10"/>
                                  </a:lnTo>
                                  <a:lnTo>
                                    <a:pt x="1622" y="8"/>
                                  </a:lnTo>
                                  <a:lnTo>
                                    <a:pt x="1622" y="6"/>
                                  </a:lnTo>
                                  <a:lnTo>
                                    <a:pt x="1622" y="2"/>
                                  </a:lnTo>
                                  <a:lnTo>
                                    <a:pt x="1624" y="0"/>
                                  </a:lnTo>
                                  <a:lnTo>
                                    <a:pt x="1627"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12"/>
                          <wps:cNvSpPr>
                            <a:spLocks/>
                          </wps:cNvSpPr>
                          <wps:spPr bwMode="auto">
                            <a:xfrm>
                              <a:off x="8319" y="-2915"/>
                              <a:ext cx="1943" cy="11"/>
                            </a:xfrm>
                            <a:custGeom>
                              <a:avLst/>
                              <a:gdLst>
                                <a:gd name="T0" fmla="*/ 1752 w 1943"/>
                                <a:gd name="T1" fmla="*/ 0 h 11"/>
                                <a:gd name="T2" fmla="*/ 1825 w 1943"/>
                                <a:gd name="T3" fmla="*/ 0 h 11"/>
                                <a:gd name="T4" fmla="*/ 1828 w 1943"/>
                                <a:gd name="T5" fmla="*/ 0 h 11"/>
                                <a:gd name="T6" fmla="*/ 1830 w 1943"/>
                                <a:gd name="T7" fmla="*/ 2 h 11"/>
                                <a:gd name="T8" fmla="*/ 1830 w 1943"/>
                                <a:gd name="T9" fmla="*/ 6 h 11"/>
                                <a:gd name="T10" fmla="*/ 1830 w 1943"/>
                                <a:gd name="T11" fmla="*/ 8 h 11"/>
                                <a:gd name="T12" fmla="*/ 1828 w 1943"/>
                                <a:gd name="T13" fmla="*/ 10 h 11"/>
                                <a:gd name="T14" fmla="*/ 1825 w 1943"/>
                                <a:gd name="T15" fmla="*/ 10 h 11"/>
                                <a:gd name="T16" fmla="*/ 1752 w 1943"/>
                                <a:gd name="T17" fmla="*/ 10 h 11"/>
                                <a:gd name="T18" fmla="*/ 1749 w 1943"/>
                                <a:gd name="T19" fmla="*/ 10 h 11"/>
                                <a:gd name="T20" fmla="*/ 1747 w 1943"/>
                                <a:gd name="T21" fmla="*/ 8 h 11"/>
                                <a:gd name="T22" fmla="*/ 1747 w 1943"/>
                                <a:gd name="T23" fmla="*/ 6 h 11"/>
                                <a:gd name="T24" fmla="*/ 1747 w 1943"/>
                                <a:gd name="T25" fmla="*/ 2 h 11"/>
                                <a:gd name="T26" fmla="*/ 1749 w 1943"/>
                                <a:gd name="T27" fmla="*/ 0 h 11"/>
                                <a:gd name="T28" fmla="*/ 1752 w 1943"/>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3" h="11">
                                  <a:moveTo>
                                    <a:pt x="1752" y="0"/>
                                  </a:moveTo>
                                  <a:lnTo>
                                    <a:pt x="1825" y="0"/>
                                  </a:lnTo>
                                  <a:lnTo>
                                    <a:pt x="1828" y="0"/>
                                  </a:lnTo>
                                  <a:lnTo>
                                    <a:pt x="1830" y="2"/>
                                  </a:lnTo>
                                  <a:lnTo>
                                    <a:pt x="1830" y="6"/>
                                  </a:lnTo>
                                  <a:lnTo>
                                    <a:pt x="1830" y="8"/>
                                  </a:lnTo>
                                  <a:lnTo>
                                    <a:pt x="1828" y="10"/>
                                  </a:lnTo>
                                  <a:lnTo>
                                    <a:pt x="1825" y="10"/>
                                  </a:lnTo>
                                  <a:lnTo>
                                    <a:pt x="1752" y="10"/>
                                  </a:lnTo>
                                  <a:lnTo>
                                    <a:pt x="1749" y="10"/>
                                  </a:lnTo>
                                  <a:lnTo>
                                    <a:pt x="1747" y="8"/>
                                  </a:lnTo>
                                  <a:lnTo>
                                    <a:pt x="1747" y="6"/>
                                  </a:lnTo>
                                  <a:lnTo>
                                    <a:pt x="1747" y="2"/>
                                  </a:lnTo>
                                  <a:lnTo>
                                    <a:pt x="1749" y="0"/>
                                  </a:lnTo>
                                  <a:lnTo>
                                    <a:pt x="1752"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13"/>
                          <wps:cNvSpPr>
                            <a:spLocks/>
                          </wps:cNvSpPr>
                          <wps:spPr bwMode="auto">
                            <a:xfrm>
                              <a:off x="8319" y="-2915"/>
                              <a:ext cx="1943" cy="11"/>
                            </a:xfrm>
                            <a:custGeom>
                              <a:avLst/>
                              <a:gdLst>
                                <a:gd name="T0" fmla="*/ 1876 w 1943"/>
                                <a:gd name="T1" fmla="*/ 0 h 11"/>
                                <a:gd name="T2" fmla="*/ 1938 w 1943"/>
                                <a:gd name="T3" fmla="*/ 0 h 11"/>
                                <a:gd name="T4" fmla="*/ 1941 w 1943"/>
                                <a:gd name="T5" fmla="*/ 0 h 11"/>
                                <a:gd name="T6" fmla="*/ 1942 w 1943"/>
                                <a:gd name="T7" fmla="*/ 2 h 11"/>
                                <a:gd name="T8" fmla="*/ 1942 w 1943"/>
                                <a:gd name="T9" fmla="*/ 6 h 11"/>
                                <a:gd name="T10" fmla="*/ 1942 w 1943"/>
                                <a:gd name="T11" fmla="*/ 8 h 11"/>
                                <a:gd name="T12" fmla="*/ 1941 w 1943"/>
                                <a:gd name="T13" fmla="*/ 10 h 11"/>
                                <a:gd name="T14" fmla="*/ 1938 w 1943"/>
                                <a:gd name="T15" fmla="*/ 10 h 11"/>
                                <a:gd name="T16" fmla="*/ 1876 w 1943"/>
                                <a:gd name="T17" fmla="*/ 10 h 11"/>
                                <a:gd name="T18" fmla="*/ 1874 w 1943"/>
                                <a:gd name="T19" fmla="*/ 10 h 11"/>
                                <a:gd name="T20" fmla="*/ 1872 w 1943"/>
                                <a:gd name="T21" fmla="*/ 8 h 11"/>
                                <a:gd name="T22" fmla="*/ 1872 w 1943"/>
                                <a:gd name="T23" fmla="*/ 6 h 11"/>
                                <a:gd name="T24" fmla="*/ 1872 w 1943"/>
                                <a:gd name="T25" fmla="*/ 2 h 11"/>
                                <a:gd name="T26" fmla="*/ 1874 w 1943"/>
                                <a:gd name="T27" fmla="*/ 0 h 11"/>
                                <a:gd name="T28" fmla="*/ 1876 w 1943"/>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3" h="11">
                                  <a:moveTo>
                                    <a:pt x="1876" y="0"/>
                                  </a:moveTo>
                                  <a:lnTo>
                                    <a:pt x="1938" y="0"/>
                                  </a:lnTo>
                                  <a:lnTo>
                                    <a:pt x="1941" y="0"/>
                                  </a:lnTo>
                                  <a:lnTo>
                                    <a:pt x="1942" y="2"/>
                                  </a:lnTo>
                                  <a:lnTo>
                                    <a:pt x="1942" y="6"/>
                                  </a:lnTo>
                                  <a:lnTo>
                                    <a:pt x="1942" y="8"/>
                                  </a:lnTo>
                                  <a:lnTo>
                                    <a:pt x="1941" y="10"/>
                                  </a:lnTo>
                                  <a:lnTo>
                                    <a:pt x="1938" y="10"/>
                                  </a:lnTo>
                                  <a:lnTo>
                                    <a:pt x="1876" y="10"/>
                                  </a:lnTo>
                                  <a:lnTo>
                                    <a:pt x="1874" y="10"/>
                                  </a:lnTo>
                                  <a:lnTo>
                                    <a:pt x="1872" y="8"/>
                                  </a:lnTo>
                                  <a:lnTo>
                                    <a:pt x="1872" y="6"/>
                                  </a:lnTo>
                                  <a:lnTo>
                                    <a:pt x="1872" y="2"/>
                                  </a:lnTo>
                                  <a:lnTo>
                                    <a:pt x="1874" y="0"/>
                                  </a:lnTo>
                                  <a:lnTo>
                                    <a:pt x="1876" y="0"/>
                                  </a:lnTo>
                                  <a:close/>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14"/>
                        <wpg:cNvGrpSpPr>
                          <a:grpSpLocks/>
                        </wpg:cNvGrpSpPr>
                        <wpg:grpSpPr bwMode="auto">
                          <a:xfrm>
                            <a:off x="8480" y="-803"/>
                            <a:ext cx="1" cy="1883"/>
                            <a:chOff x="8480" y="-803"/>
                            <a:chExt cx="1" cy="1883"/>
                          </a:xfrm>
                        </wpg:grpSpPr>
                        <wps:wsp>
                          <wps:cNvPr id="229" name="Freeform 215"/>
                          <wps:cNvSpPr>
                            <a:spLocks/>
                          </wps:cNvSpPr>
                          <wps:spPr bwMode="auto">
                            <a:xfrm>
                              <a:off x="8480" y="-803"/>
                              <a:ext cx="1" cy="1883"/>
                            </a:xfrm>
                            <a:custGeom>
                              <a:avLst/>
                              <a:gdLst>
                                <a:gd name="T0" fmla="*/ 0 w 1"/>
                                <a:gd name="T1" fmla="*/ 1240 h 1883"/>
                                <a:gd name="T2" fmla="*/ 0 w 1"/>
                                <a:gd name="T3" fmla="*/ 1884 h 1883"/>
                              </a:gdLst>
                              <a:ahLst/>
                              <a:cxnLst>
                                <a:cxn ang="0">
                                  <a:pos x="T0" y="T1"/>
                                </a:cxn>
                                <a:cxn ang="0">
                                  <a:pos x="T2" y="T3"/>
                                </a:cxn>
                              </a:cxnLst>
                              <a:rect l="0" t="0" r="r" b="b"/>
                              <a:pathLst>
                                <a:path w="1" h="1883">
                                  <a:moveTo>
                                    <a:pt x="0" y="1240"/>
                                  </a:moveTo>
                                  <a:lnTo>
                                    <a:pt x="0" y="1884"/>
                                  </a:lnTo>
                                </a:path>
                              </a:pathLst>
                            </a:custGeom>
                            <a:noFill/>
                            <a:ln w="66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16"/>
                          <wps:cNvSpPr>
                            <a:spLocks/>
                          </wps:cNvSpPr>
                          <wps:spPr bwMode="auto">
                            <a:xfrm>
                              <a:off x="8480" y="-803"/>
                              <a:ext cx="1" cy="1883"/>
                            </a:xfrm>
                            <a:custGeom>
                              <a:avLst/>
                              <a:gdLst>
                                <a:gd name="T0" fmla="*/ 0 w 1"/>
                                <a:gd name="T1" fmla="*/ 0 h 1883"/>
                                <a:gd name="T2" fmla="*/ 0 w 1"/>
                                <a:gd name="T3" fmla="*/ 643 h 1883"/>
                              </a:gdLst>
                              <a:ahLst/>
                              <a:cxnLst>
                                <a:cxn ang="0">
                                  <a:pos x="T0" y="T1"/>
                                </a:cxn>
                                <a:cxn ang="0">
                                  <a:pos x="T2" y="T3"/>
                                </a:cxn>
                              </a:cxnLst>
                              <a:rect l="0" t="0" r="r" b="b"/>
                              <a:pathLst>
                                <a:path w="1" h="1883">
                                  <a:moveTo>
                                    <a:pt x="0" y="0"/>
                                  </a:moveTo>
                                  <a:lnTo>
                                    <a:pt x="0" y="643"/>
                                  </a:lnTo>
                                </a:path>
                              </a:pathLst>
                            </a:custGeom>
                            <a:noFill/>
                            <a:ln w="66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17"/>
                        <wpg:cNvGrpSpPr>
                          <a:grpSpLocks/>
                        </wpg:cNvGrpSpPr>
                        <wpg:grpSpPr bwMode="auto">
                          <a:xfrm>
                            <a:off x="8436" y="-872"/>
                            <a:ext cx="90" cy="2024"/>
                            <a:chOff x="8436" y="-872"/>
                            <a:chExt cx="90" cy="2024"/>
                          </a:xfrm>
                        </wpg:grpSpPr>
                        <wps:wsp>
                          <wps:cNvPr id="232" name="Freeform 218"/>
                          <wps:cNvSpPr>
                            <a:spLocks/>
                          </wps:cNvSpPr>
                          <wps:spPr bwMode="auto">
                            <a:xfrm>
                              <a:off x="8436" y="-872"/>
                              <a:ext cx="90" cy="2024"/>
                            </a:xfrm>
                            <a:custGeom>
                              <a:avLst/>
                              <a:gdLst>
                                <a:gd name="T0" fmla="*/ 90 w 90"/>
                                <a:gd name="T1" fmla="*/ 1930 h 2024"/>
                                <a:gd name="T2" fmla="*/ 68 w 90"/>
                                <a:gd name="T3" fmla="*/ 1938 h 2024"/>
                                <a:gd name="T4" fmla="*/ 45 w 90"/>
                                <a:gd name="T5" fmla="*/ 1941 h 2024"/>
                                <a:gd name="T6" fmla="*/ 21 w 90"/>
                                <a:gd name="T7" fmla="*/ 1938 h 2024"/>
                                <a:gd name="T8" fmla="*/ 0 w 90"/>
                                <a:gd name="T9" fmla="*/ 1930 h 2024"/>
                                <a:gd name="T10" fmla="*/ 44 w 90"/>
                                <a:gd name="T11" fmla="*/ 2024 h 2024"/>
                                <a:gd name="T12" fmla="*/ 90 w 90"/>
                                <a:gd name="T13" fmla="*/ 1930 h 2024"/>
                              </a:gdLst>
                              <a:ahLst/>
                              <a:cxnLst>
                                <a:cxn ang="0">
                                  <a:pos x="T0" y="T1"/>
                                </a:cxn>
                                <a:cxn ang="0">
                                  <a:pos x="T2" y="T3"/>
                                </a:cxn>
                                <a:cxn ang="0">
                                  <a:pos x="T4" y="T5"/>
                                </a:cxn>
                                <a:cxn ang="0">
                                  <a:pos x="T6" y="T7"/>
                                </a:cxn>
                                <a:cxn ang="0">
                                  <a:pos x="T8" y="T9"/>
                                </a:cxn>
                                <a:cxn ang="0">
                                  <a:pos x="T10" y="T11"/>
                                </a:cxn>
                                <a:cxn ang="0">
                                  <a:pos x="T12" y="T13"/>
                                </a:cxn>
                              </a:cxnLst>
                              <a:rect l="0" t="0" r="r" b="b"/>
                              <a:pathLst>
                                <a:path w="90" h="2024">
                                  <a:moveTo>
                                    <a:pt x="90" y="1930"/>
                                  </a:moveTo>
                                  <a:lnTo>
                                    <a:pt x="68" y="1938"/>
                                  </a:lnTo>
                                  <a:lnTo>
                                    <a:pt x="45" y="1941"/>
                                  </a:lnTo>
                                  <a:lnTo>
                                    <a:pt x="21" y="1938"/>
                                  </a:lnTo>
                                  <a:lnTo>
                                    <a:pt x="0" y="1930"/>
                                  </a:lnTo>
                                  <a:lnTo>
                                    <a:pt x="44" y="2024"/>
                                  </a:lnTo>
                                  <a:lnTo>
                                    <a:pt x="90" y="19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19"/>
                          <wps:cNvSpPr>
                            <a:spLocks/>
                          </wps:cNvSpPr>
                          <wps:spPr bwMode="auto">
                            <a:xfrm>
                              <a:off x="8436" y="-872"/>
                              <a:ext cx="90" cy="2024"/>
                            </a:xfrm>
                            <a:custGeom>
                              <a:avLst/>
                              <a:gdLst>
                                <a:gd name="T0" fmla="*/ 90 w 90"/>
                                <a:gd name="T1" fmla="*/ 92 h 2024"/>
                                <a:gd name="T2" fmla="*/ 44 w 90"/>
                                <a:gd name="T3" fmla="*/ 0 h 2024"/>
                                <a:gd name="T4" fmla="*/ 0 w 90"/>
                                <a:gd name="T5" fmla="*/ 92 h 2024"/>
                                <a:gd name="T6" fmla="*/ 21 w 90"/>
                                <a:gd name="T7" fmla="*/ 84 h 2024"/>
                                <a:gd name="T8" fmla="*/ 45 w 90"/>
                                <a:gd name="T9" fmla="*/ 81 h 2024"/>
                                <a:gd name="T10" fmla="*/ 68 w 90"/>
                                <a:gd name="T11" fmla="*/ 84 h 2024"/>
                                <a:gd name="T12" fmla="*/ 90 w 90"/>
                                <a:gd name="T13" fmla="*/ 92 h 2024"/>
                              </a:gdLst>
                              <a:ahLst/>
                              <a:cxnLst>
                                <a:cxn ang="0">
                                  <a:pos x="T0" y="T1"/>
                                </a:cxn>
                                <a:cxn ang="0">
                                  <a:pos x="T2" y="T3"/>
                                </a:cxn>
                                <a:cxn ang="0">
                                  <a:pos x="T4" y="T5"/>
                                </a:cxn>
                                <a:cxn ang="0">
                                  <a:pos x="T6" y="T7"/>
                                </a:cxn>
                                <a:cxn ang="0">
                                  <a:pos x="T8" y="T9"/>
                                </a:cxn>
                                <a:cxn ang="0">
                                  <a:pos x="T10" y="T11"/>
                                </a:cxn>
                                <a:cxn ang="0">
                                  <a:pos x="T12" y="T13"/>
                                </a:cxn>
                              </a:cxnLst>
                              <a:rect l="0" t="0" r="r" b="b"/>
                              <a:pathLst>
                                <a:path w="90" h="2024">
                                  <a:moveTo>
                                    <a:pt x="90" y="92"/>
                                  </a:moveTo>
                                  <a:lnTo>
                                    <a:pt x="44" y="0"/>
                                  </a:lnTo>
                                  <a:lnTo>
                                    <a:pt x="0" y="92"/>
                                  </a:lnTo>
                                  <a:lnTo>
                                    <a:pt x="21" y="84"/>
                                  </a:lnTo>
                                  <a:lnTo>
                                    <a:pt x="45" y="81"/>
                                  </a:lnTo>
                                  <a:lnTo>
                                    <a:pt x="68" y="84"/>
                                  </a:lnTo>
                                  <a:lnTo>
                                    <a:pt x="9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4" name="Freeform 220"/>
                        <wps:cNvSpPr>
                          <a:spLocks/>
                        </wps:cNvSpPr>
                        <wps:spPr bwMode="auto">
                          <a:xfrm>
                            <a:off x="8480" y="-2838"/>
                            <a:ext cx="1" cy="658"/>
                          </a:xfrm>
                          <a:custGeom>
                            <a:avLst/>
                            <a:gdLst>
                              <a:gd name="T0" fmla="*/ 0 w 1"/>
                              <a:gd name="T1" fmla="*/ 0 h 658"/>
                              <a:gd name="T2" fmla="*/ 0 w 1"/>
                              <a:gd name="T3" fmla="*/ 657 h 658"/>
                            </a:gdLst>
                            <a:ahLst/>
                            <a:cxnLst>
                              <a:cxn ang="0">
                                <a:pos x="T0" y="T1"/>
                              </a:cxn>
                              <a:cxn ang="0">
                                <a:pos x="T2" y="T3"/>
                              </a:cxn>
                            </a:cxnLst>
                            <a:rect l="0" t="0" r="r" b="b"/>
                            <a:pathLst>
                              <a:path w="1" h="658">
                                <a:moveTo>
                                  <a:pt x="0" y="0"/>
                                </a:moveTo>
                                <a:lnTo>
                                  <a:pt x="0" y="657"/>
                                </a:lnTo>
                              </a:path>
                            </a:pathLst>
                          </a:custGeom>
                          <a:noFill/>
                          <a:ln w="66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5" name="Group 221"/>
                        <wpg:cNvGrpSpPr>
                          <a:grpSpLocks/>
                        </wpg:cNvGrpSpPr>
                        <wpg:grpSpPr bwMode="auto">
                          <a:xfrm>
                            <a:off x="8436" y="-2909"/>
                            <a:ext cx="90" cy="2054"/>
                            <a:chOff x="8436" y="-2909"/>
                            <a:chExt cx="90" cy="2054"/>
                          </a:xfrm>
                        </wpg:grpSpPr>
                        <wps:wsp>
                          <wps:cNvPr id="236" name="Freeform 222"/>
                          <wps:cNvSpPr>
                            <a:spLocks/>
                          </wps:cNvSpPr>
                          <wps:spPr bwMode="auto">
                            <a:xfrm>
                              <a:off x="8436" y="-2909"/>
                              <a:ext cx="90" cy="2054"/>
                            </a:xfrm>
                            <a:custGeom>
                              <a:avLst/>
                              <a:gdLst>
                                <a:gd name="T0" fmla="*/ 90 w 90"/>
                                <a:gd name="T1" fmla="*/ 1959 h 2054"/>
                                <a:gd name="T2" fmla="*/ 68 w 90"/>
                                <a:gd name="T3" fmla="*/ 1968 h 2054"/>
                                <a:gd name="T4" fmla="*/ 45 w 90"/>
                                <a:gd name="T5" fmla="*/ 1971 h 2054"/>
                                <a:gd name="T6" fmla="*/ 21 w 90"/>
                                <a:gd name="T7" fmla="*/ 1968 h 2054"/>
                                <a:gd name="T8" fmla="*/ 0 w 90"/>
                                <a:gd name="T9" fmla="*/ 1959 h 2054"/>
                                <a:gd name="T10" fmla="*/ 44 w 90"/>
                                <a:gd name="T11" fmla="*/ 2053 h 2054"/>
                                <a:gd name="T12" fmla="*/ 90 w 90"/>
                                <a:gd name="T13" fmla="*/ 1959 h 2054"/>
                              </a:gdLst>
                              <a:ahLst/>
                              <a:cxnLst>
                                <a:cxn ang="0">
                                  <a:pos x="T0" y="T1"/>
                                </a:cxn>
                                <a:cxn ang="0">
                                  <a:pos x="T2" y="T3"/>
                                </a:cxn>
                                <a:cxn ang="0">
                                  <a:pos x="T4" y="T5"/>
                                </a:cxn>
                                <a:cxn ang="0">
                                  <a:pos x="T6" y="T7"/>
                                </a:cxn>
                                <a:cxn ang="0">
                                  <a:pos x="T8" y="T9"/>
                                </a:cxn>
                                <a:cxn ang="0">
                                  <a:pos x="T10" y="T11"/>
                                </a:cxn>
                                <a:cxn ang="0">
                                  <a:pos x="T12" y="T13"/>
                                </a:cxn>
                              </a:cxnLst>
                              <a:rect l="0" t="0" r="r" b="b"/>
                              <a:pathLst>
                                <a:path w="90" h="2054">
                                  <a:moveTo>
                                    <a:pt x="90" y="1959"/>
                                  </a:moveTo>
                                  <a:lnTo>
                                    <a:pt x="68" y="1968"/>
                                  </a:lnTo>
                                  <a:lnTo>
                                    <a:pt x="45" y="1971"/>
                                  </a:lnTo>
                                  <a:lnTo>
                                    <a:pt x="21" y="1968"/>
                                  </a:lnTo>
                                  <a:lnTo>
                                    <a:pt x="0" y="1959"/>
                                  </a:lnTo>
                                  <a:lnTo>
                                    <a:pt x="44" y="2053"/>
                                  </a:lnTo>
                                  <a:lnTo>
                                    <a:pt x="90" y="19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23"/>
                          <wps:cNvSpPr>
                            <a:spLocks/>
                          </wps:cNvSpPr>
                          <wps:spPr bwMode="auto">
                            <a:xfrm>
                              <a:off x="8436" y="-2909"/>
                              <a:ext cx="90" cy="2054"/>
                            </a:xfrm>
                            <a:custGeom>
                              <a:avLst/>
                              <a:gdLst>
                                <a:gd name="T0" fmla="*/ 90 w 90"/>
                                <a:gd name="T1" fmla="*/ 93 h 2054"/>
                                <a:gd name="T2" fmla="*/ 44 w 90"/>
                                <a:gd name="T3" fmla="*/ 0 h 2054"/>
                                <a:gd name="T4" fmla="*/ 0 w 90"/>
                                <a:gd name="T5" fmla="*/ 93 h 2054"/>
                                <a:gd name="T6" fmla="*/ 21 w 90"/>
                                <a:gd name="T7" fmla="*/ 85 h 2054"/>
                                <a:gd name="T8" fmla="*/ 45 w 90"/>
                                <a:gd name="T9" fmla="*/ 82 h 2054"/>
                                <a:gd name="T10" fmla="*/ 68 w 90"/>
                                <a:gd name="T11" fmla="*/ 85 h 2054"/>
                                <a:gd name="T12" fmla="*/ 90 w 90"/>
                                <a:gd name="T13" fmla="*/ 93 h 2054"/>
                              </a:gdLst>
                              <a:ahLst/>
                              <a:cxnLst>
                                <a:cxn ang="0">
                                  <a:pos x="T0" y="T1"/>
                                </a:cxn>
                                <a:cxn ang="0">
                                  <a:pos x="T2" y="T3"/>
                                </a:cxn>
                                <a:cxn ang="0">
                                  <a:pos x="T4" y="T5"/>
                                </a:cxn>
                                <a:cxn ang="0">
                                  <a:pos x="T6" y="T7"/>
                                </a:cxn>
                                <a:cxn ang="0">
                                  <a:pos x="T8" y="T9"/>
                                </a:cxn>
                                <a:cxn ang="0">
                                  <a:pos x="T10" y="T11"/>
                                </a:cxn>
                                <a:cxn ang="0">
                                  <a:pos x="T12" y="T13"/>
                                </a:cxn>
                              </a:cxnLst>
                              <a:rect l="0" t="0" r="r" b="b"/>
                              <a:pathLst>
                                <a:path w="90" h="2054">
                                  <a:moveTo>
                                    <a:pt x="90" y="93"/>
                                  </a:moveTo>
                                  <a:lnTo>
                                    <a:pt x="44" y="0"/>
                                  </a:lnTo>
                                  <a:lnTo>
                                    <a:pt x="0" y="93"/>
                                  </a:lnTo>
                                  <a:lnTo>
                                    <a:pt x="21" y="85"/>
                                  </a:lnTo>
                                  <a:lnTo>
                                    <a:pt x="45" y="82"/>
                                  </a:lnTo>
                                  <a:lnTo>
                                    <a:pt x="68" y="85"/>
                                  </a:lnTo>
                                  <a:lnTo>
                                    <a:pt x="90"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8" name="Freeform 224"/>
                        <wps:cNvSpPr>
                          <a:spLocks/>
                        </wps:cNvSpPr>
                        <wps:spPr bwMode="auto">
                          <a:xfrm>
                            <a:off x="9964" y="-2909"/>
                            <a:ext cx="90" cy="46"/>
                          </a:xfrm>
                          <a:custGeom>
                            <a:avLst/>
                            <a:gdLst>
                              <a:gd name="T0" fmla="*/ 90 w 90"/>
                              <a:gd name="T1" fmla="*/ 45 h 46"/>
                              <a:gd name="T2" fmla="*/ 44 w 90"/>
                              <a:gd name="T3" fmla="*/ 0 h 46"/>
                              <a:gd name="T4" fmla="*/ 0 w 90"/>
                              <a:gd name="T5" fmla="*/ 45 h 46"/>
                            </a:gdLst>
                            <a:ahLst/>
                            <a:cxnLst>
                              <a:cxn ang="0">
                                <a:pos x="T0" y="T1"/>
                              </a:cxn>
                              <a:cxn ang="0">
                                <a:pos x="T2" y="T3"/>
                              </a:cxn>
                              <a:cxn ang="0">
                                <a:pos x="T4" y="T5"/>
                              </a:cxn>
                            </a:cxnLst>
                            <a:rect l="0" t="0" r="r" b="b"/>
                            <a:pathLst>
                              <a:path w="90" h="46">
                                <a:moveTo>
                                  <a:pt x="90" y="45"/>
                                </a:moveTo>
                                <a:lnTo>
                                  <a:pt x="44" y="0"/>
                                </a:lnTo>
                                <a:lnTo>
                                  <a:pt x="0" y="45"/>
                                </a:lnTo>
                              </a:path>
                            </a:pathLst>
                          </a:custGeom>
                          <a:noFill/>
                          <a:ln w="664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25"/>
                        <wps:cNvSpPr>
                          <a:spLocks/>
                        </wps:cNvSpPr>
                        <wps:spPr bwMode="auto">
                          <a:xfrm>
                            <a:off x="9964" y="1118"/>
                            <a:ext cx="90" cy="46"/>
                          </a:xfrm>
                          <a:custGeom>
                            <a:avLst/>
                            <a:gdLst>
                              <a:gd name="T0" fmla="*/ 0 w 90"/>
                              <a:gd name="T1" fmla="*/ 0 h 46"/>
                              <a:gd name="T2" fmla="*/ 44 w 90"/>
                              <a:gd name="T3" fmla="*/ 45 h 46"/>
                              <a:gd name="T4" fmla="*/ 90 w 90"/>
                              <a:gd name="T5" fmla="*/ 0 h 46"/>
                            </a:gdLst>
                            <a:ahLst/>
                            <a:cxnLst>
                              <a:cxn ang="0">
                                <a:pos x="T0" y="T1"/>
                              </a:cxn>
                              <a:cxn ang="0">
                                <a:pos x="T2" y="T3"/>
                              </a:cxn>
                              <a:cxn ang="0">
                                <a:pos x="T4" y="T5"/>
                              </a:cxn>
                            </a:cxnLst>
                            <a:rect l="0" t="0" r="r" b="b"/>
                            <a:pathLst>
                              <a:path w="90" h="46">
                                <a:moveTo>
                                  <a:pt x="0" y="0"/>
                                </a:moveTo>
                                <a:lnTo>
                                  <a:pt x="44" y="45"/>
                                </a:lnTo>
                                <a:lnTo>
                                  <a:pt x="90" y="0"/>
                                </a:lnTo>
                              </a:path>
                            </a:pathLst>
                          </a:custGeom>
                          <a:noFill/>
                          <a:ln w="664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Text Box 226"/>
                        <wps:cNvSpPr txBox="1">
                          <a:spLocks noChangeArrowheads="1"/>
                        </wps:cNvSpPr>
                        <wps:spPr bwMode="auto">
                          <a:xfrm>
                            <a:off x="2849" y="-604"/>
                            <a:ext cx="737"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85D29" w14:textId="77777777" w:rsidR="007D12D7" w:rsidRDefault="007D12D7" w:rsidP="007D12D7">
                              <w:pPr>
                                <w:pStyle w:val="BodyText"/>
                                <w:kinsoku w:val="0"/>
                                <w:overflowPunct w:val="0"/>
                                <w:spacing w:line="124" w:lineRule="exact"/>
                                <w:ind w:right="26"/>
                                <w:jc w:val="center"/>
                                <w:rPr>
                                  <w:rFonts w:ascii="Arial" w:hAnsi="Arial" w:cs="Arial"/>
                                  <w:b/>
                                  <w:bCs/>
                                  <w:sz w:val="11"/>
                                  <w:szCs w:val="11"/>
                                </w:rPr>
                              </w:pPr>
                              <w:r>
                                <w:rPr>
                                  <w:rFonts w:ascii="Arial" w:hAnsi="Arial" w:cs="Arial"/>
                                  <w:b/>
                                  <w:bCs/>
                                  <w:sz w:val="11"/>
                                  <w:szCs w:val="11"/>
                                </w:rPr>
                                <w:t>68</w:t>
                              </w:r>
                            </w:p>
                            <w:p w14:paraId="1B1AE0D6" w14:textId="77777777" w:rsidR="007D12D7" w:rsidRDefault="007D12D7" w:rsidP="007D12D7">
                              <w:pPr>
                                <w:pStyle w:val="BodyText"/>
                                <w:kinsoku w:val="0"/>
                                <w:overflowPunct w:val="0"/>
                                <w:spacing w:before="9"/>
                                <w:ind w:right="25"/>
                                <w:jc w:val="center"/>
                                <w:rPr>
                                  <w:rFonts w:ascii="Arial" w:hAnsi="Arial" w:cs="Arial"/>
                                  <w:sz w:val="11"/>
                                  <w:szCs w:val="11"/>
                                </w:rPr>
                              </w:pPr>
                              <w:r>
                                <w:rPr>
                                  <w:rFonts w:ascii="Arial" w:hAnsi="Arial" w:cs="Arial"/>
                                  <w:sz w:val="11"/>
                                  <w:szCs w:val="11"/>
                                </w:rPr>
                                <w:t>(80+80</w:t>
                              </w:r>
                              <w:r>
                                <w:rPr>
                                  <w:rFonts w:ascii="Arial" w:hAnsi="Arial" w:cs="Arial"/>
                                  <w:spacing w:val="3"/>
                                  <w:sz w:val="11"/>
                                  <w:szCs w:val="11"/>
                                </w:rPr>
                                <w:t xml:space="preserve"> </w:t>
                              </w:r>
                              <w:r>
                                <w:rPr>
                                  <w:rFonts w:ascii="Arial" w:hAnsi="Arial" w:cs="Arial"/>
                                  <w:sz w:val="11"/>
                                  <w:szCs w:val="11"/>
                                </w:rPr>
                                <w:t>MHz</w:t>
                              </w:r>
                            </w:p>
                            <w:p w14:paraId="71303DA4" w14:textId="77777777" w:rsidR="007D12D7" w:rsidRDefault="007D12D7" w:rsidP="007D12D7">
                              <w:pPr>
                                <w:pStyle w:val="BodyText"/>
                                <w:kinsoku w:val="0"/>
                                <w:overflowPunct w:val="0"/>
                                <w:spacing w:before="6" w:line="259" w:lineRule="auto"/>
                                <w:ind w:right="18"/>
                                <w:jc w:val="center"/>
                                <w:rPr>
                                  <w:rFonts w:ascii="Arial" w:hAnsi="Arial" w:cs="Arial"/>
                                  <w:color w:val="000000"/>
                                  <w:sz w:val="11"/>
                                  <w:szCs w:val="11"/>
                                </w:rPr>
                              </w:pPr>
                              <w:r>
                                <w:rPr>
                                  <w:rFonts w:ascii="Arial" w:hAnsi="Arial" w:cs="Arial"/>
                                  <w:color w:val="C04F45"/>
                                  <w:sz w:val="11"/>
                                  <w:szCs w:val="11"/>
                                </w:rPr>
                                <w:t>or primary 160</w:t>
                              </w:r>
                              <w:r>
                                <w:rPr>
                                  <w:rFonts w:ascii="Arial" w:hAnsi="Arial" w:cs="Arial"/>
                                  <w:color w:val="C04F45"/>
                                  <w:spacing w:val="-28"/>
                                  <w:sz w:val="11"/>
                                  <w:szCs w:val="11"/>
                                </w:rPr>
                                <w:t xml:space="preserve"> </w:t>
                              </w:r>
                              <w:r>
                                <w:rPr>
                                  <w:rFonts w:ascii="Arial" w:hAnsi="Arial" w:cs="Arial"/>
                                  <w:color w:val="C04F45"/>
                                  <w:sz w:val="11"/>
                                  <w:szCs w:val="11"/>
                                </w:rPr>
                                <w:t>MHz</w:t>
                              </w:r>
                              <w:r>
                                <w:rPr>
                                  <w:rFonts w:ascii="Arial" w:hAnsi="Arial" w:cs="Arial"/>
                                  <w:color w:val="000000"/>
                                  <w:sz w:val="11"/>
                                  <w:szCs w:val="11"/>
                                </w:rPr>
                                <w:t>)</w:t>
                              </w:r>
                            </w:p>
                          </w:txbxContent>
                        </wps:txbx>
                        <wps:bodyPr rot="0" vert="horz" wrap="square" lIns="0" tIns="0" rIns="0" bIns="0" anchor="t" anchorCtr="0" upright="1">
                          <a:noAutofit/>
                        </wps:bodyPr>
                      </wps:wsp>
                      <wps:wsp>
                        <wps:cNvPr id="241" name="Text Box 227"/>
                        <wps:cNvSpPr txBox="1">
                          <a:spLocks noChangeArrowheads="1"/>
                        </wps:cNvSpPr>
                        <wps:spPr bwMode="auto">
                          <a:xfrm>
                            <a:off x="3713" y="541"/>
                            <a:ext cx="57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EF634" w14:textId="77777777" w:rsidR="007D12D7" w:rsidRDefault="007D12D7" w:rsidP="007D12D7">
                              <w:pPr>
                                <w:pStyle w:val="BodyText"/>
                                <w:kinsoku w:val="0"/>
                                <w:overflowPunct w:val="0"/>
                                <w:spacing w:line="124" w:lineRule="exact"/>
                                <w:rPr>
                                  <w:rFonts w:ascii="Arial" w:hAnsi="Arial" w:cs="Arial"/>
                                  <w:sz w:val="11"/>
                                  <w:szCs w:val="11"/>
                                </w:rPr>
                              </w:pPr>
                              <w:r>
                                <w:rPr>
                                  <w:rFonts w:ascii="Arial" w:hAnsi="Arial" w:cs="Arial"/>
                                  <w:b/>
                                  <w:bCs/>
                                  <w:sz w:val="11"/>
                                  <w:szCs w:val="11"/>
                                </w:rPr>
                                <w:t>67</w:t>
                              </w:r>
                              <w:r>
                                <w:rPr>
                                  <w:rFonts w:ascii="Arial" w:hAnsi="Arial" w:cs="Arial"/>
                                  <w:b/>
                                  <w:bCs/>
                                  <w:spacing w:val="-2"/>
                                  <w:sz w:val="11"/>
                                  <w:szCs w:val="11"/>
                                </w:rPr>
                                <w:t xml:space="preserve"> </w:t>
                              </w:r>
                              <w:r>
                                <w:rPr>
                                  <w:rFonts w:ascii="Arial" w:hAnsi="Arial" w:cs="Arial"/>
                                  <w:sz w:val="11"/>
                                  <w:szCs w:val="11"/>
                                </w:rPr>
                                <w:t>(primary</w:t>
                              </w:r>
                            </w:p>
                            <w:p w14:paraId="2987D7CC" w14:textId="77777777" w:rsidR="007D12D7" w:rsidRDefault="007D12D7" w:rsidP="007D12D7">
                              <w:pPr>
                                <w:pStyle w:val="BodyText"/>
                                <w:kinsoku w:val="0"/>
                                <w:overflowPunct w:val="0"/>
                                <w:spacing w:before="10"/>
                                <w:rPr>
                                  <w:rFonts w:ascii="Arial" w:hAnsi="Arial" w:cs="Arial"/>
                                  <w:sz w:val="11"/>
                                  <w:szCs w:val="11"/>
                                </w:rPr>
                              </w:pPr>
                              <w:r>
                                <w:rPr>
                                  <w:rFonts w:ascii="Arial" w:hAnsi="Arial" w:cs="Arial"/>
                                  <w:sz w:val="11"/>
                                  <w:szCs w:val="11"/>
                                </w:rPr>
                                <w:t>80</w:t>
                              </w:r>
                              <w:r>
                                <w:rPr>
                                  <w:rFonts w:ascii="Arial" w:hAnsi="Arial" w:cs="Arial"/>
                                  <w:spacing w:val="4"/>
                                  <w:sz w:val="11"/>
                                  <w:szCs w:val="11"/>
                                </w:rPr>
                                <w:t xml:space="preserve"> </w:t>
                              </w:r>
                              <w:r>
                                <w:rPr>
                                  <w:rFonts w:ascii="Arial" w:hAnsi="Arial" w:cs="Arial"/>
                                  <w:sz w:val="11"/>
                                  <w:szCs w:val="11"/>
                                </w:rPr>
                                <w:t>MHz)</w:t>
                              </w:r>
                            </w:p>
                          </w:txbxContent>
                        </wps:txbx>
                        <wps:bodyPr rot="0" vert="horz" wrap="square" lIns="0" tIns="0" rIns="0" bIns="0" anchor="t" anchorCtr="0" upright="1">
                          <a:noAutofit/>
                        </wps:bodyPr>
                      </wps:wsp>
                      <wps:wsp>
                        <wps:cNvPr id="242" name="Text Box 228"/>
                        <wps:cNvSpPr txBox="1">
                          <a:spLocks noChangeArrowheads="1"/>
                        </wps:cNvSpPr>
                        <wps:spPr bwMode="auto">
                          <a:xfrm>
                            <a:off x="4705" y="790"/>
                            <a:ext cx="108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CBD59" w14:textId="77777777" w:rsidR="007D12D7" w:rsidRDefault="007D12D7" w:rsidP="007D12D7">
                              <w:pPr>
                                <w:pStyle w:val="BodyText"/>
                                <w:kinsoku w:val="0"/>
                                <w:overflowPunct w:val="0"/>
                                <w:spacing w:line="259" w:lineRule="auto"/>
                                <w:ind w:right="15"/>
                                <w:rPr>
                                  <w:rFonts w:ascii="Arial" w:hAnsi="Arial" w:cs="Arial"/>
                                  <w:sz w:val="11"/>
                                  <w:szCs w:val="11"/>
                                </w:rPr>
                              </w:pPr>
                              <w:r>
                                <w:rPr>
                                  <w:rFonts w:ascii="Arial" w:hAnsi="Arial" w:cs="Arial"/>
                                  <w:b/>
                                  <w:bCs/>
                                  <w:sz w:val="11"/>
                                  <w:szCs w:val="11"/>
                                </w:rPr>
                                <w:t>65</w:t>
                              </w:r>
                              <w:r>
                                <w:rPr>
                                  <w:rFonts w:ascii="Arial" w:hAnsi="Arial" w:cs="Arial"/>
                                  <w:b/>
                                  <w:bCs/>
                                  <w:spacing w:val="2"/>
                                  <w:sz w:val="11"/>
                                  <w:szCs w:val="11"/>
                                </w:rPr>
                                <w:t xml:space="preserve"> </w:t>
                              </w:r>
                              <w:r>
                                <w:rPr>
                                  <w:rFonts w:ascii="Arial" w:hAnsi="Arial" w:cs="Arial"/>
                                  <w:sz w:val="11"/>
                                  <w:szCs w:val="11"/>
                                </w:rPr>
                                <w:t>(primary</w:t>
                              </w:r>
                              <w:r>
                                <w:rPr>
                                  <w:rFonts w:ascii="Arial" w:hAnsi="Arial" w:cs="Arial"/>
                                  <w:spacing w:val="4"/>
                                  <w:sz w:val="11"/>
                                  <w:szCs w:val="11"/>
                                </w:rPr>
                                <w:t xml:space="preserve"> </w:t>
                              </w:r>
                              <w:r>
                                <w:rPr>
                                  <w:rFonts w:ascii="Arial" w:hAnsi="Arial" w:cs="Arial"/>
                                  <w:sz w:val="11"/>
                                  <w:szCs w:val="11"/>
                                </w:rPr>
                                <w:t>40</w:t>
                              </w:r>
                              <w:r>
                                <w:rPr>
                                  <w:rFonts w:ascii="Arial" w:hAnsi="Arial" w:cs="Arial"/>
                                  <w:spacing w:val="-3"/>
                                  <w:sz w:val="11"/>
                                  <w:szCs w:val="11"/>
                                </w:rPr>
                                <w:t xml:space="preserve"> </w:t>
                              </w:r>
                              <w:r>
                                <w:rPr>
                                  <w:rFonts w:ascii="Arial" w:hAnsi="Arial" w:cs="Arial"/>
                                  <w:sz w:val="11"/>
                                  <w:szCs w:val="11"/>
                                </w:rPr>
                                <w:t>MHz</w:t>
                              </w:r>
                              <w:r>
                                <w:rPr>
                                  <w:rFonts w:ascii="Arial" w:hAnsi="Arial" w:cs="Arial"/>
                                  <w:spacing w:val="1"/>
                                  <w:sz w:val="11"/>
                                  <w:szCs w:val="11"/>
                                </w:rPr>
                                <w:t xml:space="preserve"> </w:t>
                              </w:r>
                              <w:r>
                                <w:rPr>
                                  <w:rFonts w:ascii="Arial" w:hAnsi="Arial" w:cs="Arial"/>
                                  <w:sz w:val="11"/>
                                  <w:szCs w:val="11"/>
                                </w:rPr>
                                <w:t>is</w:t>
                              </w:r>
                              <w:r>
                                <w:rPr>
                                  <w:rFonts w:ascii="Arial" w:hAnsi="Arial" w:cs="Arial"/>
                                  <w:spacing w:val="-7"/>
                                  <w:sz w:val="11"/>
                                  <w:szCs w:val="11"/>
                                </w:rPr>
                                <w:t xml:space="preserve"> </w:t>
                              </w:r>
                              <w:r>
                                <w:rPr>
                                  <w:rFonts w:ascii="Arial" w:hAnsi="Arial" w:cs="Arial"/>
                                  <w:sz w:val="11"/>
                                  <w:szCs w:val="11"/>
                                </w:rPr>
                                <w:t>the</w:t>
                              </w:r>
                              <w:r>
                                <w:rPr>
                                  <w:rFonts w:ascii="Arial" w:hAnsi="Arial" w:cs="Arial"/>
                                  <w:spacing w:val="3"/>
                                  <w:sz w:val="11"/>
                                  <w:szCs w:val="11"/>
                                </w:rPr>
                                <w:t xml:space="preserve"> </w:t>
                              </w:r>
                              <w:r>
                                <w:rPr>
                                  <w:rFonts w:ascii="Arial" w:hAnsi="Arial" w:cs="Arial"/>
                                  <w:sz w:val="11"/>
                                  <w:szCs w:val="11"/>
                                </w:rPr>
                                <w:t>lowest</w:t>
                              </w:r>
                              <w:r>
                                <w:rPr>
                                  <w:rFonts w:ascii="Arial" w:hAnsi="Arial" w:cs="Arial"/>
                                  <w:spacing w:val="-6"/>
                                  <w:sz w:val="11"/>
                                  <w:szCs w:val="11"/>
                                </w:rPr>
                                <w:t xml:space="preserve"> </w:t>
                              </w:r>
                              <w:r>
                                <w:rPr>
                                  <w:rFonts w:ascii="Arial" w:hAnsi="Arial" w:cs="Arial"/>
                                  <w:sz w:val="11"/>
                                  <w:szCs w:val="11"/>
                                </w:rPr>
                                <w:t>40</w:t>
                              </w:r>
                              <w:r>
                                <w:rPr>
                                  <w:rFonts w:ascii="Arial" w:hAnsi="Arial" w:cs="Arial"/>
                                  <w:spacing w:val="3"/>
                                  <w:sz w:val="11"/>
                                  <w:szCs w:val="11"/>
                                </w:rPr>
                                <w:t xml:space="preserve"> </w:t>
                              </w:r>
                              <w:r>
                                <w:rPr>
                                  <w:rFonts w:ascii="Arial" w:hAnsi="Arial" w:cs="Arial"/>
                                  <w:sz w:val="11"/>
                                  <w:szCs w:val="11"/>
                                </w:rPr>
                                <w:t>MHz)</w:t>
                              </w:r>
                            </w:p>
                          </w:txbxContent>
                        </wps:txbx>
                        <wps:bodyPr rot="0" vert="horz" wrap="square" lIns="0" tIns="0" rIns="0" bIns="0" anchor="t" anchorCtr="0" upright="1">
                          <a:noAutofit/>
                        </wps:bodyPr>
                      </wps:wsp>
                      <wps:wsp>
                        <wps:cNvPr id="243" name="Text Box 229"/>
                        <wps:cNvSpPr txBox="1">
                          <a:spLocks noChangeArrowheads="1"/>
                        </wps:cNvSpPr>
                        <wps:spPr bwMode="auto">
                          <a:xfrm>
                            <a:off x="8736" y="972"/>
                            <a:ext cx="40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5B7EF" w14:textId="77777777" w:rsidR="007D12D7" w:rsidRDefault="007D12D7" w:rsidP="007D12D7">
                              <w:pPr>
                                <w:pStyle w:val="BodyText"/>
                                <w:kinsoku w:val="0"/>
                                <w:overflowPunct w:val="0"/>
                                <w:spacing w:line="124" w:lineRule="exact"/>
                                <w:rPr>
                                  <w:rFonts w:ascii="Arial" w:hAnsi="Arial" w:cs="Arial"/>
                                  <w:sz w:val="11"/>
                                  <w:szCs w:val="11"/>
                                </w:rPr>
                              </w:pPr>
                              <w:r>
                                <w:rPr>
                                  <w:rFonts w:ascii="Arial" w:hAnsi="Arial" w:cs="Arial"/>
                                  <w:sz w:val="11"/>
                                  <w:szCs w:val="11"/>
                                </w:rPr>
                                <w:t>20</w:t>
                              </w:r>
                              <w:r>
                                <w:rPr>
                                  <w:rFonts w:ascii="Arial" w:hAnsi="Arial" w:cs="Arial"/>
                                  <w:spacing w:val="1"/>
                                  <w:sz w:val="11"/>
                                  <w:szCs w:val="11"/>
                                </w:rPr>
                                <w:t xml:space="preserve"> </w:t>
                              </w:r>
                              <w:r>
                                <w:rPr>
                                  <w:rFonts w:ascii="Arial" w:hAnsi="Arial" w:cs="Arial"/>
                                  <w:sz w:val="11"/>
                                  <w:szCs w:val="11"/>
                                </w:rPr>
                                <w:t>MHz</w:t>
                              </w:r>
                            </w:p>
                          </w:txbxContent>
                        </wps:txbx>
                        <wps:bodyPr rot="0" vert="horz" wrap="square" lIns="0" tIns="0" rIns="0" bIns="0" anchor="t" anchorCtr="0" upright="1">
                          <a:noAutofit/>
                        </wps:bodyPr>
                      </wps:wsp>
                      <wps:wsp>
                        <wps:cNvPr id="244" name="Text Box 230"/>
                        <wps:cNvSpPr txBox="1">
                          <a:spLocks noChangeArrowheads="1"/>
                        </wps:cNvSpPr>
                        <wps:spPr bwMode="auto">
                          <a:xfrm>
                            <a:off x="5891" y="663"/>
                            <a:ext cx="242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82401" w14:textId="77777777" w:rsidR="007D12D7" w:rsidRDefault="007D12D7" w:rsidP="007D12D7">
                              <w:pPr>
                                <w:pStyle w:val="BodyText"/>
                                <w:kinsoku w:val="0"/>
                                <w:overflowPunct w:val="0"/>
                                <w:spacing w:before="39"/>
                                <w:rPr>
                                  <w:rFonts w:ascii="Arial" w:hAnsi="Arial" w:cs="Arial"/>
                                  <w:sz w:val="11"/>
                                  <w:szCs w:val="11"/>
                                </w:rPr>
                              </w:pPr>
                              <w:r>
                                <w:rPr>
                                  <w:rFonts w:ascii="Arial" w:hAnsi="Arial" w:cs="Arial"/>
                                  <w:b/>
                                  <w:bCs/>
                                  <w:sz w:val="11"/>
                                  <w:szCs w:val="11"/>
                                </w:rPr>
                                <w:t>62</w:t>
                              </w:r>
                              <w:r>
                                <w:rPr>
                                  <w:rFonts w:ascii="Arial" w:hAnsi="Arial" w:cs="Arial"/>
                                  <w:b/>
                                  <w:bCs/>
                                  <w:spacing w:val="3"/>
                                  <w:sz w:val="11"/>
                                  <w:szCs w:val="11"/>
                                </w:rPr>
                                <w:t xml:space="preserve"> </w:t>
                              </w:r>
                              <w:r>
                                <w:rPr>
                                  <w:rFonts w:ascii="Arial" w:hAnsi="Arial" w:cs="Arial"/>
                                  <w:sz w:val="11"/>
                                  <w:szCs w:val="11"/>
                                </w:rPr>
                                <w:t>(primary</w:t>
                              </w:r>
                              <w:r>
                                <w:rPr>
                                  <w:rFonts w:ascii="Arial" w:hAnsi="Arial" w:cs="Arial"/>
                                  <w:spacing w:val="4"/>
                                  <w:sz w:val="11"/>
                                  <w:szCs w:val="11"/>
                                </w:rPr>
                                <w:t xml:space="preserve"> </w:t>
                              </w:r>
                              <w:r>
                                <w:rPr>
                                  <w:rFonts w:ascii="Arial" w:hAnsi="Arial" w:cs="Arial"/>
                                  <w:sz w:val="11"/>
                                  <w:szCs w:val="11"/>
                                </w:rPr>
                                <w:t>20</w:t>
                              </w:r>
                              <w:r>
                                <w:rPr>
                                  <w:rFonts w:ascii="Arial" w:hAnsi="Arial" w:cs="Arial"/>
                                  <w:spacing w:val="-1"/>
                                  <w:sz w:val="11"/>
                                  <w:szCs w:val="11"/>
                                </w:rPr>
                                <w:t xml:space="preserve"> </w:t>
                              </w:r>
                              <w:r>
                                <w:rPr>
                                  <w:rFonts w:ascii="Arial" w:hAnsi="Arial" w:cs="Arial"/>
                                  <w:sz w:val="11"/>
                                  <w:szCs w:val="11"/>
                                </w:rPr>
                                <w:t>MHz</w:t>
                              </w:r>
                              <w:r>
                                <w:rPr>
                                  <w:rFonts w:ascii="Arial" w:hAnsi="Arial" w:cs="Arial"/>
                                  <w:spacing w:val="-4"/>
                                  <w:sz w:val="11"/>
                                  <w:szCs w:val="11"/>
                                </w:rPr>
                                <w:t xml:space="preserve"> </w:t>
                              </w:r>
                              <w:r>
                                <w:rPr>
                                  <w:rFonts w:ascii="Arial" w:hAnsi="Arial" w:cs="Arial"/>
                                  <w:sz w:val="11"/>
                                  <w:szCs w:val="11"/>
                                </w:rPr>
                                <w:t>is</w:t>
                              </w:r>
                              <w:r>
                                <w:rPr>
                                  <w:rFonts w:ascii="Arial" w:hAnsi="Arial" w:cs="Arial"/>
                                  <w:spacing w:val="4"/>
                                  <w:sz w:val="11"/>
                                  <w:szCs w:val="11"/>
                                </w:rPr>
                                <w:t xml:space="preserve"> </w:t>
                              </w:r>
                              <w:r>
                                <w:rPr>
                                  <w:rFonts w:ascii="Arial" w:hAnsi="Arial" w:cs="Arial"/>
                                  <w:sz w:val="11"/>
                                  <w:szCs w:val="11"/>
                                </w:rPr>
                                <w:t>second</w:t>
                              </w:r>
                              <w:r>
                                <w:rPr>
                                  <w:rFonts w:ascii="Arial" w:hAnsi="Arial" w:cs="Arial"/>
                                  <w:spacing w:val="-1"/>
                                  <w:sz w:val="11"/>
                                  <w:szCs w:val="11"/>
                                </w:rPr>
                                <w:t xml:space="preserve"> </w:t>
                              </w:r>
                              <w:r>
                                <w:rPr>
                                  <w:rFonts w:ascii="Arial" w:hAnsi="Arial" w:cs="Arial"/>
                                  <w:sz w:val="11"/>
                                  <w:szCs w:val="11"/>
                                </w:rPr>
                                <w:t>lowest</w:t>
                              </w:r>
                              <w:r>
                                <w:rPr>
                                  <w:rFonts w:ascii="Arial" w:hAnsi="Arial" w:cs="Arial"/>
                                  <w:spacing w:val="4"/>
                                  <w:sz w:val="11"/>
                                  <w:szCs w:val="11"/>
                                </w:rPr>
                                <w:t xml:space="preserve"> </w:t>
                              </w:r>
                              <w:r>
                                <w:rPr>
                                  <w:rFonts w:ascii="Arial" w:hAnsi="Arial" w:cs="Arial"/>
                                  <w:sz w:val="11"/>
                                  <w:szCs w:val="11"/>
                                </w:rPr>
                                <w:t>20</w:t>
                              </w:r>
                              <w:r>
                                <w:rPr>
                                  <w:rFonts w:ascii="Arial" w:hAnsi="Arial" w:cs="Arial"/>
                                  <w:spacing w:val="-2"/>
                                  <w:sz w:val="11"/>
                                  <w:szCs w:val="11"/>
                                </w:rPr>
                                <w:t xml:space="preserve"> </w:t>
                              </w:r>
                              <w:r>
                                <w:rPr>
                                  <w:rFonts w:ascii="Arial" w:hAnsi="Arial" w:cs="Arial"/>
                                  <w:sz w:val="11"/>
                                  <w:szCs w:val="11"/>
                                </w:rPr>
                                <w:t>MHz)</w:t>
                              </w:r>
                            </w:p>
                          </w:txbxContent>
                        </wps:txbx>
                        <wps:bodyPr rot="0" vert="horz" wrap="square" lIns="0" tIns="0" rIns="0" bIns="0" anchor="t" anchorCtr="0" upright="1">
                          <a:noAutofit/>
                        </wps:bodyPr>
                      </wps:wsp>
                      <wps:wsp>
                        <wps:cNvPr id="245" name="Text Box 231"/>
                        <wps:cNvSpPr txBox="1">
                          <a:spLocks noChangeArrowheads="1"/>
                        </wps:cNvSpPr>
                        <wps:spPr bwMode="auto">
                          <a:xfrm>
                            <a:off x="5946" y="466"/>
                            <a:ext cx="2149"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E9DF" w14:textId="77777777" w:rsidR="007D12D7" w:rsidRDefault="007D12D7" w:rsidP="007D12D7">
                              <w:pPr>
                                <w:pStyle w:val="BodyText"/>
                                <w:kinsoku w:val="0"/>
                                <w:overflowPunct w:val="0"/>
                                <w:spacing w:line="124" w:lineRule="exact"/>
                                <w:rPr>
                                  <w:rFonts w:ascii="Arial" w:hAnsi="Arial" w:cs="Arial"/>
                                  <w:sz w:val="11"/>
                                  <w:szCs w:val="11"/>
                                </w:rPr>
                              </w:pPr>
                              <w:r>
                                <w:rPr>
                                  <w:rFonts w:ascii="Arial" w:hAnsi="Arial" w:cs="Arial"/>
                                  <w:b/>
                                  <w:bCs/>
                                  <w:sz w:val="11"/>
                                  <w:szCs w:val="11"/>
                                </w:rPr>
                                <w:t>63</w:t>
                              </w:r>
                              <w:r>
                                <w:rPr>
                                  <w:rFonts w:ascii="Arial" w:hAnsi="Arial" w:cs="Arial"/>
                                  <w:b/>
                                  <w:bCs/>
                                  <w:spacing w:val="3"/>
                                  <w:sz w:val="11"/>
                                  <w:szCs w:val="11"/>
                                </w:rPr>
                                <w:t xml:space="preserve"> </w:t>
                              </w:r>
                              <w:r>
                                <w:rPr>
                                  <w:rFonts w:ascii="Arial" w:hAnsi="Arial" w:cs="Arial"/>
                                  <w:sz w:val="11"/>
                                  <w:szCs w:val="11"/>
                                </w:rPr>
                                <w:t>(primary</w:t>
                              </w:r>
                              <w:r>
                                <w:rPr>
                                  <w:rFonts w:ascii="Arial" w:hAnsi="Arial" w:cs="Arial"/>
                                  <w:spacing w:val="4"/>
                                  <w:sz w:val="11"/>
                                  <w:szCs w:val="11"/>
                                </w:rPr>
                                <w:t xml:space="preserve"> </w:t>
                              </w:r>
                              <w:r>
                                <w:rPr>
                                  <w:rFonts w:ascii="Arial" w:hAnsi="Arial" w:cs="Arial"/>
                                  <w:sz w:val="11"/>
                                  <w:szCs w:val="11"/>
                                </w:rPr>
                                <w:t>20</w:t>
                              </w:r>
                              <w:r>
                                <w:rPr>
                                  <w:rFonts w:ascii="Arial" w:hAnsi="Arial" w:cs="Arial"/>
                                  <w:spacing w:val="-2"/>
                                  <w:sz w:val="11"/>
                                  <w:szCs w:val="11"/>
                                </w:rPr>
                                <w:t xml:space="preserve"> </w:t>
                              </w:r>
                              <w:r>
                                <w:rPr>
                                  <w:rFonts w:ascii="Arial" w:hAnsi="Arial" w:cs="Arial"/>
                                  <w:sz w:val="11"/>
                                  <w:szCs w:val="11"/>
                                </w:rPr>
                                <w:t>MHz</w:t>
                              </w:r>
                              <w:r>
                                <w:rPr>
                                  <w:rFonts w:ascii="Arial" w:hAnsi="Arial" w:cs="Arial"/>
                                  <w:spacing w:val="-4"/>
                                  <w:sz w:val="11"/>
                                  <w:szCs w:val="11"/>
                                </w:rPr>
                                <w:t xml:space="preserve"> </w:t>
                              </w:r>
                              <w:r>
                                <w:rPr>
                                  <w:rFonts w:ascii="Arial" w:hAnsi="Arial" w:cs="Arial"/>
                                  <w:sz w:val="11"/>
                                  <w:szCs w:val="11"/>
                                </w:rPr>
                                <w:t>is</w:t>
                              </w:r>
                              <w:r>
                                <w:rPr>
                                  <w:rFonts w:ascii="Arial" w:hAnsi="Arial" w:cs="Arial"/>
                                  <w:spacing w:val="4"/>
                                  <w:sz w:val="11"/>
                                  <w:szCs w:val="11"/>
                                </w:rPr>
                                <w:t xml:space="preserve"> </w:t>
                              </w:r>
                              <w:r>
                                <w:rPr>
                                  <w:rFonts w:ascii="Arial" w:hAnsi="Arial" w:cs="Arial"/>
                                  <w:sz w:val="11"/>
                                  <w:szCs w:val="11"/>
                                </w:rPr>
                                <w:t>third</w:t>
                              </w:r>
                              <w:r>
                                <w:rPr>
                                  <w:rFonts w:ascii="Arial" w:hAnsi="Arial" w:cs="Arial"/>
                                  <w:spacing w:val="-1"/>
                                  <w:sz w:val="11"/>
                                  <w:szCs w:val="11"/>
                                </w:rPr>
                                <w:t xml:space="preserve"> </w:t>
                              </w:r>
                              <w:r>
                                <w:rPr>
                                  <w:rFonts w:ascii="Arial" w:hAnsi="Arial" w:cs="Arial"/>
                                  <w:sz w:val="11"/>
                                  <w:szCs w:val="11"/>
                                </w:rPr>
                                <w:t>lowest</w:t>
                              </w:r>
                              <w:r>
                                <w:rPr>
                                  <w:rFonts w:ascii="Arial" w:hAnsi="Arial" w:cs="Arial"/>
                                  <w:spacing w:val="3"/>
                                  <w:sz w:val="11"/>
                                  <w:szCs w:val="11"/>
                                </w:rPr>
                                <w:t xml:space="preserve"> </w:t>
                              </w:r>
                              <w:r>
                                <w:rPr>
                                  <w:rFonts w:ascii="Arial" w:hAnsi="Arial" w:cs="Arial"/>
                                  <w:sz w:val="11"/>
                                  <w:szCs w:val="11"/>
                                </w:rPr>
                                <w:t>20</w:t>
                              </w:r>
                              <w:r>
                                <w:rPr>
                                  <w:rFonts w:ascii="Arial" w:hAnsi="Arial" w:cs="Arial"/>
                                  <w:spacing w:val="-2"/>
                                  <w:sz w:val="11"/>
                                  <w:szCs w:val="11"/>
                                </w:rPr>
                                <w:t xml:space="preserve"> </w:t>
                              </w:r>
                              <w:r>
                                <w:rPr>
                                  <w:rFonts w:ascii="Arial" w:hAnsi="Arial" w:cs="Arial"/>
                                  <w:sz w:val="11"/>
                                  <w:szCs w:val="11"/>
                                </w:rPr>
                                <w:t>MHz)</w:t>
                              </w:r>
                            </w:p>
                          </w:txbxContent>
                        </wps:txbx>
                        <wps:bodyPr rot="0" vert="horz" wrap="square" lIns="0" tIns="0" rIns="0" bIns="0" anchor="t" anchorCtr="0" upright="1">
                          <a:noAutofit/>
                        </wps:bodyPr>
                      </wps:wsp>
                      <wps:wsp>
                        <wps:cNvPr id="246" name="Text Box 232"/>
                        <wps:cNvSpPr txBox="1">
                          <a:spLocks noChangeArrowheads="1"/>
                        </wps:cNvSpPr>
                        <wps:spPr bwMode="auto">
                          <a:xfrm>
                            <a:off x="5880" y="212"/>
                            <a:ext cx="2216"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DB205" w14:textId="77777777" w:rsidR="007D12D7" w:rsidRDefault="007D12D7" w:rsidP="007D12D7">
                              <w:pPr>
                                <w:pStyle w:val="BodyText"/>
                                <w:kinsoku w:val="0"/>
                                <w:overflowPunct w:val="0"/>
                                <w:spacing w:line="124" w:lineRule="exact"/>
                                <w:rPr>
                                  <w:rFonts w:ascii="Arial" w:hAnsi="Arial" w:cs="Arial"/>
                                  <w:sz w:val="11"/>
                                  <w:szCs w:val="11"/>
                                </w:rPr>
                              </w:pPr>
                              <w:r>
                                <w:rPr>
                                  <w:rFonts w:ascii="Arial" w:hAnsi="Arial" w:cs="Arial"/>
                                  <w:b/>
                                  <w:bCs/>
                                  <w:sz w:val="11"/>
                                  <w:szCs w:val="11"/>
                                </w:rPr>
                                <w:t>64</w:t>
                              </w:r>
                              <w:r>
                                <w:rPr>
                                  <w:rFonts w:ascii="Arial" w:hAnsi="Arial" w:cs="Arial"/>
                                  <w:b/>
                                  <w:bCs/>
                                  <w:spacing w:val="2"/>
                                  <w:sz w:val="11"/>
                                  <w:szCs w:val="11"/>
                                </w:rPr>
                                <w:t xml:space="preserve"> </w:t>
                              </w:r>
                              <w:r>
                                <w:rPr>
                                  <w:rFonts w:ascii="Arial" w:hAnsi="Arial" w:cs="Arial"/>
                                  <w:sz w:val="11"/>
                                  <w:szCs w:val="11"/>
                                </w:rPr>
                                <w:t>(primary</w:t>
                              </w:r>
                              <w:r>
                                <w:rPr>
                                  <w:rFonts w:ascii="Arial" w:hAnsi="Arial" w:cs="Arial"/>
                                  <w:spacing w:val="4"/>
                                  <w:sz w:val="11"/>
                                  <w:szCs w:val="11"/>
                                </w:rPr>
                                <w:t xml:space="preserve"> </w:t>
                              </w:r>
                              <w:r>
                                <w:rPr>
                                  <w:rFonts w:ascii="Arial" w:hAnsi="Arial" w:cs="Arial"/>
                                  <w:sz w:val="11"/>
                                  <w:szCs w:val="11"/>
                                </w:rPr>
                                <w:t>20</w:t>
                              </w:r>
                              <w:r>
                                <w:rPr>
                                  <w:rFonts w:ascii="Arial" w:hAnsi="Arial" w:cs="Arial"/>
                                  <w:spacing w:val="-2"/>
                                  <w:sz w:val="11"/>
                                  <w:szCs w:val="11"/>
                                </w:rPr>
                                <w:t xml:space="preserve"> </w:t>
                              </w:r>
                              <w:r>
                                <w:rPr>
                                  <w:rFonts w:ascii="Arial" w:hAnsi="Arial" w:cs="Arial"/>
                                  <w:sz w:val="11"/>
                                  <w:szCs w:val="11"/>
                                </w:rPr>
                                <w:t>MHz</w:t>
                              </w:r>
                              <w:r>
                                <w:rPr>
                                  <w:rFonts w:ascii="Arial" w:hAnsi="Arial" w:cs="Arial"/>
                                  <w:spacing w:val="-3"/>
                                  <w:sz w:val="11"/>
                                  <w:szCs w:val="11"/>
                                </w:rPr>
                                <w:t xml:space="preserve"> </w:t>
                              </w:r>
                              <w:r>
                                <w:rPr>
                                  <w:rFonts w:ascii="Arial" w:hAnsi="Arial" w:cs="Arial"/>
                                  <w:sz w:val="11"/>
                                  <w:szCs w:val="11"/>
                                </w:rPr>
                                <w:t>is</w:t>
                              </w:r>
                              <w:r>
                                <w:rPr>
                                  <w:rFonts w:ascii="Arial" w:hAnsi="Arial" w:cs="Arial"/>
                                  <w:spacing w:val="3"/>
                                  <w:sz w:val="11"/>
                                  <w:szCs w:val="11"/>
                                </w:rPr>
                                <w:t xml:space="preserve"> </w:t>
                              </w:r>
                              <w:r>
                                <w:rPr>
                                  <w:rFonts w:ascii="Arial" w:hAnsi="Arial" w:cs="Arial"/>
                                  <w:sz w:val="11"/>
                                  <w:szCs w:val="11"/>
                                </w:rPr>
                                <w:t>fourth</w:t>
                              </w:r>
                              <w:r>
                                <w:rPr>
                                  <w:rFonts w:ascii="Arial" w:hAnsi="Arial" w:cs="Arial"/>
                                  <w:spacing w:val="-1"/>
                                  <w:sz w:val="11"/>
                                  <w:szCs w:val="11"/>
                                </w:rPr>
                                <w:t xml:space="preserve"> </w:t>
                              </w:r>
                              <w:r>
                                <w:rPr>
                                  <w:rFonts w:ascii="Arial" w:hAnsi="Arial" w:cs="Arial"/>
                                  <w:sz w:val="11"/>
                                  <w:szCs w:val="11"/>
                                </w:rPr>
                                <w:t>lowest</w:t>
                              </w:r>
                              <w:r>
                                <w:rPr>
                                  <w:rFonts w:ascii="Arial" w:hAnsi="Arial" w:cs="Arial"/>
                                  <w:spacing w:val="4"/>
                                  <w:sz w:val="11"/>
                                  <w:szCs w:val="11"/>
                                </w:rPr>
                                <w:t xml:space="preserve"> </w:t>
                              </w:r>
                              <w:r>
                                <w:rPr>
                                  <w:rFonts w:ascii="Arial" w:hAnsi="Arial" w:cs="Arial"/>
                                  <w:sz w:val="11"/>
                                  <w:szCs w:val="11"/>
                                </w:rPr>
                                <w:t>20</w:t>
                              </w:r>
                              <w:r>
                                <w:rPr>
                                  <w:rFonts w:ascii="Arial" w:hAnsi="Arial" w:cs="Arial"/>
                                  <w:spacing w:val="-2"/>
                                  <w:sz w:val="11"/>
                                  <w:szCs w:val="11"/>
                                </w:rPr>
                                <w:t xml:space="preserve"> </w:t>
                              </w:r>
                              <w:r>
                                <w:rPr>
                                  <w:rFonts w:ascii="Arial" w:hAnsi="Arial" w:cs="Arial"/>
                                  <w:sz w:val="11"/>
                                  <w:szCs w:val="11"/>
                                </w:rPr>
                                <w:t>MHz)</w:t>
                              </w:r>
                            </w:p>
                          </w:txbxContent>
                        </wps:txbx>
                        <wps:bodyPr rot="0" vert="horz" wrap="square" lIns="0" tIns="0" rIns="0" bIns="0" anchor="t" anchorCtr="0" upright="1">
                          <a:noAutofit/>
                        </wps:bodyPr>
                      </wps:wsp>
                      <wps:wsp>
                        <wps:cNvPr id="247" name="Text Box 233"/>
                        <wps:cNvSpPr txBox="1">
                          <a:spLocks noChangeArrowheads="1"/>
                        </wps:cNvSpPr>
                        <wps:spPr bwMode="auto">
                          <a:xfrm>
                            <a:off x="4468" y="209"/>
                            <a:ext cx="110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C07E2" w14:textId="77777777" w:rsidR="007D12D7" w:rsidRDefault="007D12D7" w:rsidP="007D12D7">
                              <w:pPr>
                                <w:pStyle w:val="BodyText"/>
                                <w:kinsoku w:val="0"/>
                                <w:overflowPunct w:val="0"/>
                                <w:spacing w:line="259" w:lineRule="auto"/>
                                <w:ind w:right="18"/>
                                <w:jc w:val="center"/>
                                <w:rPr>
                                  <w:rFonts w:ascii="Arial" w:hAnsi="Arial" w:cs="Arial"/>
                                  <w:sz w:val="11"/>
                                  <w:szCs w:val="11"/>
                                </w:rPr>
                              </w:pPr>
                              <w:r>
                                <w:rPr>
                                  <w:rFonts w:ascii="Arial" w:hAnsi="Arial" w:cs="Arial"/>
                                  <w:b/>
                                  <w:bCs/>
                                  <w:sz w:val="11"/>
                                  <w:szCs w:val="11"/>
                                </w:rPr>
                                <w:t xml:space="preserve">66 </w:t>
                              </w:r>
                              <w:r>
                                <w:rPr>
                                  <w:rFonts w:ascii="Arial" w:hAnsi="Arial" w:cs="Arial"/>
                                  <w:sz w:val="11"/>
                                  <w:szCs w:val="11"/>
                                </w:rPr>
                                <w:t>(primary 40 MHz is</w:t>
                              </w:r>
                              <w:r>
                                <w:rPr>
                                  <w:rFonts w:ascii="Arial" w:hAnsi="Arial" w:cs="Arial"/>
                                  <w:spacing w:val="-28"/>
                                  <w:sz w:val="11"/>
                                  <w:szCs w:val="11"/>
                                </w:rPr>
                                <w:t xml:space="preserve"> </w:t>
                              </w:r>
                              <w:r>
                                <w:rPr>
                                  <w:rFonts w:ascii="Arial" w:hAnsi="Arial" w:cs="Arial"/>
                                  <w:sz w:val="11"/>
                                  <w:szCs w:val="11"/>
                                </w:rPr>
                                <w:t>the second lowest 40</w:t>
                              </w:r>
                              <w:r>
                                <w:rPr>
                                  <w:rFonts w:ascii="Arial" w:hAnsi="Arial" w:cs="Arial"/>
                                  <w:spacing w:val="1"/>
                                  <w:sz w:val="11"/>
                                  <w:szCs w:val="11"/>
                                </w:rPr>
                                <w:t xml:space="preserve"> </w:t>
                              </w:r>
                              <w:r>
                                <w:rPr>
                                  <w:rFonts w:ascii="Arial" w:hAnsi="Arial" w:cs="Arial"/>
                                  <w:sz w:val="11"/>
                                  <w:szCs w:val="11"/>
                                </w:rPr>
                                <w:t>MHz)</w:t>
                              </w:r>
                            </w:p>
                          </w:txbxContent>
                        </wps:txbx>
                        <wps:bodyPr rot="0" vert="horz" wrap="square" lIns="0" tIns="0" rIns="0" bIns="0" anchor="t" anchorCtr="0" upright="1">
                          <a:noAutofit/>
                        </wps:bodyPr>
                      </wps:wsp>
                      <wps:wsp>
                        <wps:cNvPr id="248" name="Text Box 234"/>
                        <wps:cNvSpPr txBox="1">
                          <a:spLocks noChangeArrowheads="1"/>
                        </wps:cNvSpPr>
                        <wps:spPr bwMode="auto">
                          <a:xfrm>
                            <a:off x="2954" y="-2530"/>
                            <a:ext cx="53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73F35" w14:textId="77777777" w:rsidR="007D12D7" w:rsidRDefault="007D12D7" w:rsidP="007D12D7">
                              <w:pPr>
                                <w:pStyle w:val="BodyText"/>
                                <w:kinsoku w:val="0"/>
                                <w:overflowPunct w:val="0"/>
                                <w:spacing w:line="124" w:lineRule="exact"/>
                                <w:ind w:right="27"/>
                                <w:jc w:val="center"/>
                                <w:rPr>
                                  <w:rFonts w:ascii="Arial" w:hAnsi="Arial" w:cs="Arial"/>
                                  <w:b/>
                                  <w:bCs/>
                                  <w:color w:val="C04F45"/>
                                  <w:sz w:val="11"/>
                                  <w:szCs w:val="11"/>
                                </w:rPr>
                              </w:pPr>
                              <w:r>
                                <w:rPr>
                                  <w:rFonts w:ascii="Arial" w:hAnsi="Arial" w:cs="Arial"/>
                                  <w:b/>
                                  <w:bCs/>
                                  <w:color w:val="C04F45"/>
                                  <w:sz w:val="11"/>
                                  <w:szCs w:val="11"/>
                                </w:rPr>
                                <w:t>69</w:t>
                              </w:r>
                            </w:p>
                            <w:p w14:paraId="48B0B7AF" w14:textId="77777777" w:rsidR="007D12D7" w:rsidRDefault="007D12D7" w:rsidP="007D12D7">
                              <w:pPr>
                                <w:pStyle w:val="BodyText"/>
                                <w:kinsoku w:val="0"/>
                                <w:overflowPunct w:val="0"/>
                                <w:spacing w:before="9"/>
                                <w:ind w:right="18"/>
                                <w:jc w:val="center"/>
                                <w:rPr>
                                  <w:rFonts w:ascii="Arial" w:hAnsi="Arial" w:cs="Arial"/>
                                  <w:color w:val="C04F45"/>
                                  <w:sz w:val="11"/>
                                  <w:szCs w:val="11"/>
                                </w:rPr>
                              </w:pPr>
                              <w:r>
                                <w:rPr>
                                  <w:rFonts w:ascii="Arial" w:hAnsi="Arial" w:cs="Arial"/>
                                  <w:color w:val="C04F45"/>
                                  <w:sz w:val="11"/>
                                  <w:szCs w:val="11"/>
                                </w:rPr>
                                <w:t>(320</w:t>
                              </w:r>
                              <w:r>
                                <w:rPr>
                                  <w:rFonts w:ascii="Arial" w:hAnsi="Arial" w:cs="Arial"/>
                                  <w:color w:val="C04F45"/>
                                  <w:spacing w:val="-8"/>
                                  <w:sz w:val="11"/>
                                  <w:szCs w:val="11"/>
                                </w:rPr>
                                <w:t xml:space="preserve"> </w:t>
                              </w:r>
                              <w:r>
                                <w:rPr>
                                  <w:rFonts w:ascii="Arial" w:hAnsi="Arial" w:cs="Arial"/>
                                  <w:color w:val="C04F45"/>
                                  <w:sz w:val="11"/>
                                  <w:szCs w:val="11"/>
                                </w:rPr>
                                <w:t>MHz)</w:t>
                              </w:r>
                            </w:p>
                          </w:txbxContent>
                        </wps:txbx>
                        <wps:bodyPr rot="0" vert="horz" wrap="square" lIns="0" tIns="0" rIns="0" bIns="0" anchor="t" anchorCtr="0" upright="1">
                          <a:noAutofit/>
                        </wps:bodyPr>
                      </wps:wsp>
                      <wps:wsp>
                        <wps:cNvPr id="249" name="Text Box 235"/>
                        <wps:cNvSpPr txBox="1">
                          <a:spLocks noChangeArrowheads="1"/>
                        </wps:cNvSpPr>
                        <wps:spPr bwMode="auto">
                          <a:xfrm>
                            <a:off x="6073" y="968"/>
                            <a:ext cx="2216"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1E7B9" w14:textId="77777777" w:rsidR="007D12D7" w:rsidRDefault="007D12D7" w:rsidP="007D12D7">
                              <w:pPr>
                                <w:pStyle w:val="BodyText"/>
                                <w:kinsoku w:val="0"/>
                                <w:overflowPunct w:val="0"/>
                                <w:spacing w:before="7"/>
                                <w:rPr>
                                  <w:rFonts w:ascii="Arial" w:hAnsi="Arial" w:cs="Arial"/>
                                  <w:color w:val="000000"/>
                                  <w:sz w:val="11"/>
                                  <w:szCs w:val="11"/>
                                </w:rPr>
                              </w:pPr>
                              <w:r>
                                <w:rPr>
                                  <w:rFonts w:ascii="Arial" w:hAnsi="Arial" w:cs="Arial"/>
                                  <w:b/>
                                  <w:bCs/>
                                  <w:color w:val="000000"/>
                                  <w:sz w:val="11"/>
                                  <w:szCs w:val="11"/>
                                </w:rPr>
                                <w:t>61</w:t>
                              </w:r>
                              <w:r>
                                <w:rPr>
                                  <w:rFonts w:ascii="Arial" w:hAnsi="Arial" w:cs="Arial"/>
                                  <w:b/>
                                  <w:bCs/>
                                  <w:color w:val="000000"/>
                                  <w:spacing w:val="3"/>
                                  <w:sz w:val="11"/>
                                  <w:szCs w:val="11"/>
                                </w:rPr>
                                <w:t xml:space="preserve"> </w:t>
                              </w:r>
                              <w:r>
                                <w:rPr>
                                  <w:rFonts w:ascii="Arial" w:hAnsi="Arial" w:cs="Arial"/>
                                  <w:color w:val="000000"/>
                                  <w:sz w:val="11"/>
                                  <w:szCs w:val="11"/>
                                </w:rPr>
                                <w:t>(primary</w:t>
                              </w:r>
                              <w:r>
                                <w:rPr>
                                  <w:rFonts w:ascii="Arial" w:hAnsi="Arial" w:cs="Arial"/>
                                  <w:color w:val="000000"/>
                                  <w:spacing w:val="4"/>
                                  <w:sz w:val="11"/>
                                  <w:szCs w:val="11"/>
                                </w:rPr>
                                <w:t xml:space="preserve"> </w:t>
                              </w:r>
                              <w:r>
                                <w:rPr>
                                  <w:rFonts w:ascii="Arial" w:hAnsi="Arial" w:cs="Arial"/>
                                  <w:color w:val="000000"/>
                                  <w:sz w:val="11"/>
                                  <w:szCs w:val="11"/>
                                </w:rPr>
                                <w:t>20</w:t>
                              </w:r>
                              <w:r>
                                <w:rPr>
                                  <w:rFonts w:ascii="Arial" w:hAnsi="Arial" w:cs="Arial"/>
                                  <w:color w:val="000000"/>
                                  <w:spacing w:val="-1"/>
                                  <w:sz w:val="11"/>
                                  <w:szCs w:val="11"/>
                                </w:rPr>
                                <w:t xml:space="preserve"> </w:t>
                              </w:r>
                              <w:r>
                                <w:rPr>
                                  <w:rFonts w:ascii="Arial" w:hAnsi="Arial" w:cs="Arial"/>
                                  <w:color w:val="000000"/>
                                  <w:sz w:val="11"/>
                                  <w:szCs w:val="11"/>
                                </w:rPr>
                                <w:t>MHz</w:t>
                              </w:r>
                              <w:r>
                                <w:rPr>
                                  <w:rFonts w:ascii="Arial" w:hAnsi="Arial" w:cs="Arial"/>
                                  <w:color w:val="000000"/>
                                  <w:spacing w:val="-3"/>
                                  <w:sz w:val="11"/>
                                  <w:szCs w:val="11"/>
                                </w:rPr>
                                <w:t xml:space="preserve"> </w:t>
                              </w:r>
                              <w:r>
                                <w:rPr>
                                  <w:rFonts w:ascii="Arial" w:hAnsi="Arial" w:cs="Arial"/>
                                  <w:color w:val="000000"/>
                                  <w:sz w:val="11"/>
                                  <w:szCs w:val="11"/>
                                </w:rPr>
                                <w:t>is</w:t>
                              </w:r>
                              <w:r>
                                <w:rPr>
                                  <w:rFonts w:ascii="Arial" w:hAnsi="Arial" w:cs="Arial"/>
                                  <w:color w:val="000000"/>
                                  <w:spacing w:val="4"/>
                                  <w:sz w:val="11"/>
                                  <w:szCs w:val="11"/>
                                </w:rPr>
                                <w:t xml:space="preserve"> </w:t>
                              </w:r>
                              <w:r>
                                <w:rPr>
                                  <w:rFonts w:ascii="Arial" w:hAnsi="Arial" w:cs="Arial"/>
                                  <w:color w:val="000000"/>
                                  <w:sz w:val="11"/>
                                  <w:szCs w:val="11"/>
                                </w:rPr>
                                <w:t>the</w:t>
                              </w:r>
                              <w:r>
                                <w:rPr>
                                  <w:rFonts w:ascii="Arial" w:hAnsi="Arial" w:cs="Arial"/>
                                  <w:color w:val="000000"/>
                                  <w:spacing w:val="-1"/>
                                  <w:sz w:val="11"/>
                                  <w:szCs w:val="11"/>
                                </w:rPr>
                                <w:t xml:space="preserve"> </w:t>
                              </w:r>
                              <w:r>
                                <w:rPr>
                                  <w:rFonts w:ascii="Arial" w:hAnsi="Arial" w:cs="Arial"/>
                                  <w:color w:val="000000"/>
                                  <w:sz w:val="11"/>
                                  <w:szCs w:val="11"/>
                                </w:rPr>
                                <w:t>lowest</w:t>
                              </w:r>
                              <w:r>
                                <w:rPr>
                                  <w:rFonts w:ascii="Arial" w:hAnsi="Arial" w:cs="Arial"/>
                                  <w:color w:val="000000"/>
                                  <w:spacing w:val="-4"/>
                                  <w:sz w:val="11"/>
                                  <w:szCs w:val="11"/>
                                </w:rPr>
                                <w:t xml:space="preserve"> </w:t>
                              </w:r>
                              <w:r>
                                <w:rPr>
                                  <w:rFonts w:ascii="Arial" w:hAnsi="Arial" w:cs="Arial"/>
                                  <w:color w:val="000000"/>
                                  <w:sz w:val="11"/>
                                  <w:szCs w:val="11"/>
                                </w:rPr>
                                <w:t>20</w:t>
                              </w:r>
                              <w:r>
                                <w:rPr>
                                  <w:rFonts w:ascii="Arial" w:hAnsi="Arial" w:cs="Arial"/>
                                  <w:color w:val="000000"/>
                                  <w:spacing w:val="-1"/>
                                  <w:sz w:val="11"/>
                                  <w:szCs w:val="11"/>
                                </w:rPr>
                                <w:t xml:space="preserve"> </w:t>
                              </w:r>
                              <w:r>
                                <w:rPr>
                                  <w:rFonts w:ascii="Arial" w:hAnsi="Arial" w:cs="Arial"/>
                                  <w:color w:val="000000"/>
                                  <w:sz w:val="11"/>
                                  <w:szCs w:val="11"/>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03DB7" id="Group 143" o:spid="_x0000_s1042" style="position:absolute;margin-left:131.9pt;margin-top:-145.8pt;width:381.35pt;height:204.35pt;z-index:251672576;mso-position-horizontal-relative:page" coordorigin="2638,-2916" coordsize="7627,4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43" type="#_x0000_t75" style="position:absolute;left:2648;top:-873;width:568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">
                  <v:imagedata r:id="rId22" o:title=""/>
                </v:shape>
                <v:shape id="Freeform 131" o:spid="_x0000_s1044" style="position:absolute;left:2648;top:-872;width:5679;height:2036;visibility:visible;mso-wrap-style:square;v-text-anchor:top" coordsize="5679,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" path="m,2036r5678,l5678,,,,,2036xe" filled="f" strokeweight=".24906mm">
                  <v:path arrowok="t" o:connecttype="custom" o:connectlocs="0,2036;5678,2036;5678,0;0,0;0,2036" o:connectangles="0,0,0,0,0"/>
                </v:shape>
                <v:shape id="Freeform 132" o:spid="_x0000_s1045" style="position:absolute;left:2757;top:-705;width:887;height:736;visibility:visible;mso-wrap-style:square;v-text-anchor:top" coordsize="88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" path="m886,l,,,736r886,l886,xe" stroked="f">
                  <v:path arrowok="t" o:connecttype="custom" o:connectlocs="886,0;0,0;0,736;886,736;886,0" o:connectangles="0,0,0,0,0"/>
                </v:shape>
                <v:shape id="Picture 133" o:spid="_x0000_s1046" type="#_x0000_t75" style="position:absolute;left:3589;top:142;width:474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">
                  <v:imagedata r:id="rId23" o:title=""/>
                </v:shape>
                <v:shape id="Freeform 134" o:spid="_x0000_s1047" style="position:absolute;left:3589;top:142;width:4738;height:1014;visibility:visible;mso-wrap-style:square;v-text-anchor:top" coordsize="473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" path="m,1014r4737,l4737,,,,,1014xe" filled="f" strokeweight=".24906mm">
                  <v:path arrowok="t" o:connecttype="custom" o:connectlocs="0,1014;4737,1014;4737,0;0,0;0,1014" o:connectangles="0,0,0,0,0"/>
                </v:shape>
                <v:shape id="Picture 135" o:spid="_x0000_s1048" type="#_x0000_t75" style="position:absolute;left:4579;top:656;width:376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">
                  <v:imagedata r:id="rId24" o:title=""/>
                </v:shape>
                <v:shape id="Freeform 136" o:spid="_x0000_s1049" style="position:absolute;left:4579;top:656;width:3750;height:507;visibility:visible;mso-wrap-style:square;v-text-anchor:top" coordsize="37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" path="m,506r3750,l3750,,,,,506xe" filled="f" strokeweight=".24906mm">
                  <v:path arrowok="t" o:connecttype="custom" o:connectlocs="0,506;3750,506;3750,0;0,0;0,506" o:connectangles="0,0,0,0,0"/>
                </v:shape>
                <v:shape id="Freeform 137" o:spid="_x0000_s1050" style="position:absolute;left:5979;top:906;width:2352;height:258;visibility:visible;mso-wrap-style:square;v-text-anchor:top" coordsize="235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" path="m,258r2352,l2352,,,,,258xe" fillcolor="#d8d8d8" stroked="f">
                  <v:path arrowok="t" o:connecttype="custom" o:connectlocs="0,258;2352,258;2352,0;0,0;0,258" o:connectangles="0,0,0,0,0"/>
                </v:shape>
                <v:shape id="Freeform 138" o:spid="_x0000_s1051" style="position:absolute;left:5979;top:902;width:2352;height:263;visibility:visible;mso-wrap-style:square;v-text-anchor:top" coordsize="235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" path="m,262r2352,l2352,,,,,262xe" filled="f" strokeweight=".1845mm">
                  <v:path arrowok="t" o:connecttype="custom" o:connectlocs="0,262;2352,262;2352,0;0,0;0,262" o:connectangles="0,0,0,0,0"/>
                </v:shape>
                <v:shape id="Freeform 139" o:spid="_x0000_s1052" style="position:absolute;left:5886;top:656;width:2446;height:251;visibility:visible;mso-wrap-style:square;v-text-anchor:top" coordsize="24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" path="m2445,l,,,250r2445,l2445,xe" fillcolor="#bfbfbf" stroked="f">
                  <v:path arrowok="t" o:connecttype="custom" o:connectlocs="2445,0;0,0;0,250;2445,250;2445,0" o:connectangles="0,0,0,0,0"/>
                </v:shape>
                <v:shape id="Freeform 140" o:spid="_x0000_s1053" style="position:absolute;left:5886;top:656;width:2446;height:251;visibility:visible;mso-wrap-style:square;v-text-anchor:top" coordsize="24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" path="m,250r2445,l2445,,,,,250xe" filled="f" strokeweight=".1845mm">
                  <v:path arrowok="t" o:connecttype="custom" o:connectlocs="0,250;2445,250;2445,0;0,0;0,250" o:connectangles="0,0,0,0,0"/>
                </v:shape>
                <v:shape id="Freeform 141" o:spid="_x0000_s1054" style="position:absolute;left:3644;top:382;width:687;height:578;visibility:visible;mso-wrap-style:square;v-text-anchor:top" coordsize="687,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" path="m686,l,,,577r686,l686,xe" stroked="f">
                  <v:path arrowok="t" o:connecttype="custom" o:connectlocs="686,0;0,0;0,577;686,577;686,0" o:connectangles="0,0,0,0,0"/>
                </v:shape>
                <v:shape id="Picture 142" o:spid="_x0000_s1055" type="#_x0000_t75" style="position:absolute;left:4296;top:146;width:404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">
                  <v:imagedata r:id="rId25" o:title=""/>
                </v:shape>
                <v:shape id="Freeform 143" o:spid="_x0000_s1056" style="position:absolute;left:4296;top:146;width:4036;height:507;visibility:visible;mso-wrap-style:square;v-text-anchor:top" coordsize="403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" path="m,506r4035,l4035,,,,,506xe" filled="f" strokeweight=".24906mm">
                  <v:path arrowok="t" o:connecttype="custom" o:connectlocs="0,506;4035,506;4035,0;0,0;0,506" o:connectangles="0,0,0,0,0"/>
                </v:shape>
                <v:group id="Group 144" o:spid="_x0000_s1057" style="position:absolute;left:8316;top:-861;width:1581;height:11" coordorigin="8316,-861"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45" o:spid="_x0000_s1058"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" path="m81,l2,,,3,,8r2,2l81,10,84,8r,-5l81,xe" fillcolor="black" stroked="f">
                    <v:path arrowok="t" o:connecttype="custom" o:connectlocs="81,0;2,0;0,3;0,8;2,10;81,10;84,8;84,3;81,0" o:connectangles="0,0,0,0,0,0,0,0,0"/>
                  </v:shape>
                  <v:shape id="Freeform 146" o:spid="_x0000_s1059"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" path="m206,l127,r-3,3l124,8r3,2l206,10r2,-2l208,3,206,xe" fillcolor="black" stroked="f">
                    <v:path arrowok="t" o:connecttype="custom" o:connectlocs="206,0;127,0;124,3;124,8;127,10;206,10;208,8;208,3;206,0" o:connectangles="0,0,0,0,0,0,0,0,0"/>
                  </v:shape>
                  <v:shape id="Freeform 147" o:spid="_x0000_s1060"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" path="m331,l252,r-3,3l249,8r3,2l331,10r2,-2l333,3,331,xe" fillcolor="black" stroked="f">
                    <v:path arrowok="t" o:connecttype="custom" o:connectlocs="331,0;252,0;249,3;249,8;252,10;331,10;333,8;333,3;331,0" o:connectangles="0,0,0,0,0,0,0,0,0"/>
                  </v:shape>
                  <v:shape id="Freeform 148" o:spid="_x0000_s1061"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" path="m456,l376,r-2,3l374,8r2,2l456,10r2,-2l458,3,456,xe" fillcolor="black" stroked="f">
                    <v:path arrowok="t" o:connecttype="custom" o:connectlocs="456,0;376,0;374,3;374,8;376,10;456,10;458,8;458,3;456,0" o:connectangles="0,0,0,0,0,0,0,0,0"/>
                  </v:shape>
                  <v:shape id="Freeform 149" o:spid="_x0000_s1062"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" path="m580,l501,r-2,3l499,8r2,2l580,10r3,-2l583,3,580,xe" fillcolor="black" stroked="f">
                    <v:path arrowok="t" o:connecttype="custom" o:connectlocs="580,0;501,0;499,3;499,8;501,10;580,10;583,8;583,3;580,0" o:connectangles="0,0,0,0,0,0,0,0,0"/>
                  </v:shape>
                  <v:shape id="Freeform 150" o:spid="_x0000_s1063"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" path="m705,l626,r-2,3l624,8r2,2l705,10r3,-2l708,3,705,xe" fillcolor="black" stroked="f">
                    <v:path arrowok="t" o:connecttype="custom" o:connectlocs="705,0;626,0;624,3;624,8;626,10;705,10;708,8;708,3;705,0" o:connectangles="0,0,0,0,0,0,0,0,0"/>
                  </v:shape>
                  <v:shape id="Freeform 151" o:spid="_x0000_s1064"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" path="m830,l751,r-3,3l748,8r3,2l830,10r2,-2l832,3,830,xe" fillcolor="black" stroked="f">
                    <v:path arrowok="t" o:connecttype="custom" o:connectlocs="830,0;751,0;748,3;748,8;751,10;830,10;832,8;832,3;830,0" o:connectangles="0,0,0,0,0,0,0,0,0"/>
                  </v:shape>
                  <v:shape id="Freeform 152" o:spid="_x0000_s1065"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" path="m955,l876,r-3,3l873,8r3,2l955,10r2,-2l957,3,955,xe" fillcolor="black" stroked="f">
                    <v:path arrowok="t" o:connecttype="custom" o:connectlocs="955,0;876,0;873,3;873,8;876,10;955,10;957,8;957,3;955,0" o:connectangles="0,0,0,0,0,0,0,0,0"/>
                  </v:shape>
                  <v:shape id="Freeform 153" o:spid="_x0000_s1066"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" path="m1078,r-78,l998,3r,5l1000,10r78,l1082,8r,-5l1078,xe" fillcolor="black" stroked="f">
                    <v:path arrowok="t" o:connecttype="custom" o:connectlocs="1078,0;1000,0;998,3;998,8;1000,10;1078,10;1082,8;1082,3;1078,0" o:connectangles="0,0,0,0,0,0,0,0,0"/>
                  </v:shape>
                  <v:shape id="Freeform 154" o:spid="_x0000_s1067"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" path="m1203,r-78,l1123,3r,5l1125,10r78,l1207,8r,-5l1203,xe" fillcolor="black" stroked="f">
                    <v:path arrowok="t" o:connecttype="custom" o:connectlocs="1203,0;1125,0;1123,3;1123,8;1125,10;1203,10;1207,8;1207,3;1203,0" o:connectangles="0,0,0,0,0,0,0,0,0"/>
                  </v:shape>
                  <v:shape id="Freeform 155" o:spid="_x0000_s1068"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" path="m1328,r-78,l1248,3r,5l1250,10r78,l1332,8r,-5l1328,xe" fillcolor="black" stroked="f">
                    <v:path arrowok="t" o:connecttype="custom" o:connectlocs="1328,0;1250,0;1248,3;1248,8;1250,10;1328,10;1332,8;1332,3;1328,0" o:connectangles="0,0,0,0,0,0,0,0,0"/>
                  </v:shape>
                  <v:shape id="Freeform 156" o:spid="_x0000_s1069"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" path="m1453,r-78,l1372,3r,5l1375,10r78,l1456,8r,-5l1453,xe" fillcolor="black" stroked="f">
                    <v:path arrowok="t" o:connecttype="custom" o:connectlocs="1453,0;1375,0;1372,3;1372,8;1375,10;1453,10;1456,8;1456,3;1453,0" o:connectangles="0,0,0,0,0,0,0,0,0"/>
                  </v:shape>
                  <v:shape id="Freeform 157" o:spid="_x0000_s1070"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" path="m1578,r-78,l1497,3r,5l1500,10r78,l1580,8r,-5l1578,xe" fillcolor="black" stroked="f">
                    <v:path arrowok="t" o:connecttype="custom" o:connectlocs="1578,0;1500,0;1497,3;1497,8;1500,10;1578,10;1580,8;1580,3;1578,0" o:connectangles="0,0,0,0,0,0,0,0,0"/>
                  </v:shape>
                </v:group>
                <v:group id="Group 158" o:spid="_x0000_s1071" style="position:absolute;left:8316;top:-861;width:1581;height:11" coordorigin="8316,-861"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59" o:spid="_x0000_s1072"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" path="m6,l78,r3,l84,3r,2l84,8r-3,2l78,10,6,10r-4,l,8,,5,,3,2,,6,xe" filled="f" strokeweight=".00917mm">
                    <v:path arrowok="t" o:connecttype="custom" o:connectlocs="6,0;78,0;81,0;84,3;84,5;84,8;81,10;78,10;6,10;2,10;0,8;0,5;0,3;2,0;6,0" o:connectangles="0,0,0,0,0,0,0,0,0,0,0,0,0,0,0"/>
                  </v:shape>
                  <v:shape id="Freeform 160" o:spid="_x0000_s1073"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" path="m130,r72,l206,r2,3l208,5r,3l206,10r-4,l130,10r-3,l124,8r,-3l124,3,127,r3,xe" filled="f" strokeweight=".00917mm">
                    <v:path arrowok="t" o:connecttype="custom" o:connectlocs="130,0;202,0;206,0;208,3;208,5;208,8;206,10;202,10;130,10;127,10;124,8;124,5;124,3;127,0;130,0" o:connectangles="0,0,0,0,0,0,0,0,0,0,0,0,0,0,0"/>
                  </v:shape>
                  <v:shape id="Freeform 161" o:spid="_x0000_s1074"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" path="m255,r72,l331,r2,3l333,5r,3l331,10r-4,l255,10r-3,l249,8r,-3l249,3,252,r3,xe" filled="f" strokeweight=".00917mm">
                    <v:path arrowok="t" o:connecttype="custom" o:connectlocs="255,0;327,0;331,0;333,3;333,5;333,8;331,10;327,10;255,10;252,10;249,8;249,5;249,3;252,0;255,0" o:connectangles="0,0,0,0,0,0,0,0,0,0,0,0,0,0,0"/>
                  </v:shape>
                  <v:shape id="Freeform 162" o:spid="_x0000_s1075"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" path="m380,r72,l456,r2,3l458,5r,3l456,10r-4,l380,10r-4,l374,8r,-3l374,3,376,r4,xe" filled="f" strokeweight=".00917mm">
                    <v:path arrowok="t" o:connecttype="custom" o:connectlocs="380,0;452,0;456,0;458,3;458,5;458,8;456,10;452,10;380,10;376,10;374,8;374,5;374,3;376,0;380,0" o:connectangles="0,0,0,0,0,0,0,0,0,0,0,0,0,0,0"/>
                  </v:shape>
                  <v:shape id="Freeform 163" o:spid="_x0000_s1076"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" path="m505,r72,l580,r3,3l583,5r,3l580,10r-3,l505,10r-4,l499,8r,-3l499,3,501,r4,xe" filled="f" strokeweight=".00917mm">
                    <v:path arrowok="t" o:connecttype="custom" o:connectlocs="505,0;577,0;580,0;583,3;583,5;583,8;580,10;577,10;505,10;501,10;499,8;499,5;499,3;501,0;505,0" o:connectangles="0,0,0,0,0,0,0,0,0,0,0,0,0,0,0"/>
                  </v:shape>
                  <v:shape id="Freeform 164" o:spid="_x0000_s1077"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" path="m630,r72,l705,r3,3l708,5r,3l705,10r-3,l630,10r-4,l624,8r,-3l624,3,626,r4,xe" filled="f" strokeweight=".00917mm">
                    <v:path arrowok="t" o:connecttype="custom" o:connectlocs="630,0;702,0;705,0;708,3;708,5;708,8;705,10;702,10;630,10;626,10;624,8;624,5;624,3;626,0;630,0" o:connectangles="0,0,0,0,0,0,0,0,0,0,0,0,0,0,0"/>
                  </v:shape>
                  <v:shape id="Freeform 165" o:spid="_x0000_s1078"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" path="m754,r72,l830,r2,3l832,5r,3l830,10r-4,l754,10r-3,l748,8r,-3l748,3,751,r3,xe" filled="f" strokeweight=".00917mm">
                    <v:path arrowok="t" o:connecttype="custom" o:connectlocs="754,0;826,0;830,0;832,3;832,5;832,8;830,10;826,10;754,10;751,10;748,8;748,5;748,3;751,0;754,0" o:connectangles="0,0,0,0,0,0,0,0,0,0,0,0,0,0,0"/>
                  </v:shape>
                  <v:shape id="Freeform 166" o:spid="_x0000_s1079"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" path="m879,r72,l955,r2,3l957,5r,3l955,10r-4,l879,10r-3,l873,8r,-3l873,3,876,r3,xe" filled="f" strokeweight=".00917mm">
                    <v:path arrowok="t" o:connecttype="custom" o:connectlocs="879,0;951,0;955,0;957,3;957,5;957,8;955,10;951,10;879,10;876,10;873,8;873,5;873,3;876,0;879,0" o:connectangles="0,0,0,0,0,0,0,0,0,0,0,0,0,0,0"/>
                  </v:shape>
                  <v:shape id="Freeform 167" o:spid="_x0000_s1080"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" path="m1004,r72,l1078,r4,3l1082,5r,3l1078,10r-2,l1004,10r-4,l998,8r,-3l998,3r2,-3l1004,xe" filled="f" strokeweight=".00917mm">
                    <v:path arrowok="t" o:connecttype="custom" o:connectlocs="1004,0;1076,0;1078,0;1082,3;1082,5;1082,8;1078,10;1076,10;1004,10;1000,10;998,8;998,5;998,3;1000,0;1004,0" o:connectangles="0,0,0,0,0,0,0,0,0,0,0,0,0,0,0"/>
                  </v:shape>
                  <v:shape id="Freeform 168" o:spid="_x0000_s1081"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" path="m1129,r72,l1203,r4,3l1207,5r,3l1203,10r-2,l1129,10r-4,l1123,8r,-3l1123,3r2,-3l1129,xe" filled="f" strokeweight=".00917mm">
                    <v:path arrowok="t" o:connecttype="custom" o:connectlocs="1129,0;1201,0;1203,0;1207,3;1207,5;1207,8;1203,10;1201,10;1129,10;1125,10;1123,8;1123,5;1123,3;1125,0;1129,0" o:connectangles="0,0,0,0,0,0,0,0,0,0,0,0,0,0,0"/>
                  </v:shape>
                  <v:shape id="Freeform 169" o:spid="_x0000_s1082"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" path="m1254,r72,l1328,r4,3l1332,5r,3l1328,10r-2,l1254,10r-4,l1248,8r,-3l1248,3r2,-3l1254,xe" filled="f" strokeweight=".00917mm">
                    <v:path arrowok="t" o:connecttype="custom" o:connectlocs="1254,0;1326,0;1328,0;1332,3;1332,5;1332,8;1328,10;1326,10;1254,10;1250,10;1248,8;1248,5;1248,3;1250,0;1254,0" o:connectangles="0,0,0,0,0,0,0,0,0,0,0,0,0,0,0"/>
                  </v:shape>
                  <v:shape id="Freeform 170" o:spid="_x0000_s1083"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" path="m1378,r72,l1453,r3,3l1456,5r,3l1453,10r-3,l1378,10r-3,l1372,8r,-3l1372,3r3,-3l1378,xe" filled="f" strokeweight=".00917mm">
                    <v:path arrowok="t" o:connecttype="custom" o:connectlocs="1378,0;1450,0;1453,0;1456,3;1456,5;1456,8;1453,10;1450,10;1378,10;1375,10;1372,8;1372,5;1372,3;1375,0;1378,0" o:connectangles="0,0,0,0,0,0,0,0,0,0,0,0,0,0,0"/>
                  </v:shape>
                  <v:shape id="Freeform 171" o:spid="_x0000_s1084" style="position:absolute;left:8316;top:-861;width:1581;height:11;visibility:visible;mso-wrap-style:square;v-text-anchor:top" coordsize="1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" path="m1503,r71,l1578,r2,3l1580,5r,3l1578,10r-4,l1503,10r-3,l1497,8r,-3l1497,3r3,-3l1503,xe" filled="f" strokeweight=".00917mm">
                    <v:path arrowok="t" o:connecttype="custom" o:connectlocs="1503,0;1574,0;1578,0;1580,3;1580,5;1580,8;1578,10;1574,10;1503,10;1500,10;1497,8;1497,5;1497,3;1500,0;1503,0" o:connectangles="0,0,0,0,0,0,0,0,0,0,0,0,0,0,0"/>
                  </v:shape>
                </v:group>
                <v:shape id="Freeform 172" o:spid="_x0000_s1085" style="position:absolute;left:4336;top:215;width:1338;height:384;visibility:visible;mso-wrap-style:square;v-text-anchor:top" coordsize="133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" path="m1338,l,,,383r1338,l1338,xe" stroked="f">
                  <v:path arrowok="t" o:connecttype="custom" o:connectlocs="1338,0;0,0;0,383;1338,383;1338,0" o:connectangles="0,0,0,0,0"/>
                </v:shape>
                <v:shape id="Picture 173" o:spid="_x0000_s1086" type="#_x0000_t75" style="position:absolute;left:5706;top:-28;width:45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">
                  <v:imagedata r:id="rId26" o:title=""/>
                </v:shape>
                <v:shape id="Freeform 174" o:spid="_x0000_s1087" style="position:absolute;left:4638;top:728;width:1186;height:384;visibility:visible;mso-wrap-style:square;v-text-anchor:top" coordsize="118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" path="m1185,l,,,383r1185,l1185,xe" stroked="f">
                  <v:path arrowok="t" o:connecttype="custom" o:connectlocs="1185,0;0,0;0,383;1185,383;1185,0" o:connectangles="0,0,0,0,0"/>
                </v:shape>
                <v:shape id="Freeform 175" o:spid="_x0000_s1088" style="position:absolute;left:9746;top:-872;width:90;height:46;visibility:visible;mso-wrap-style:square;v-text-anchor:top" coordsize="9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" path="m90,45l44,,,45e" filled="f" strokeweight=".1845mm">
                  <v:path arrowok="t" o:connecttype="custom" o:connectlocs="90,45;44,0;0,45" o:connectangles="0,0,0"/>
                </v:shape>
                <v:shape id="Picture 176" o:spid="_x0000_s1089" type="#_x0000_t75" style="position:absolute;left:2646;top:-2909;width:568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">
                  <v:imagedata r:id="rId27" o:title=""/>
                </v:shape>
                <v:shape id="Freeform 177" o:spid="_x0000_s1090" style="position:absolute;left:2646;top:-2909;width:5679;height:2037;visibility:visible;mso-wrap-style:square;v-text-anchor:top" coordsize="5679,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" path="m,2036r5678,l5678,,,,,2036xe" filled="f" strokeweight=".24906mm">
                  <v:path arrowok="t" o:connecttype="custom" o:connectlocs="0,2036;5678,2036;5678,0;0,0;0,2036" o:connectangles="0,0,0,0,0"/>
                </v:shape>
                <v:shape id="Freeform 178" o:spid="_x0000_s1091" style="position:absolute;left:2755;top:-2624;width:905;height:449;visibility:visible;mso-wrap-style:square;v-text-anchor:top" coordsize="90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" path="m904,l,,,448r904,l904,xe" stroked="f">
                  <v:path arrowok="t" o:connecttype="custom" o:connectlocs="904,0;0,0;0,448;904,448;904,0" o:connectangles="0,0,0,0,0"/>
                </v:shape>
                <v:shape id="Freeform 179" o:spid="_x0000_s1092" style="position:absolute;left:8630;top:-2909;width:90;height:93;visibility:visible;mso-wrap-style:square;v-text-anchor:top" coordsize="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" path="m45,l,92,21,84,44,81r24,3l89,92,45,xe" fillcolor="black" stroked="f">
                  <v:path arrowok="t" o:connecttype="custom" o:connectlocs="45,0;0,92;21,84;44,81;68,84;89,92;45,0" o:connectangles="0,0,0,0,0,0,0"/>
                </v:shape>
                <v:group id="Group 180" o:spid="_x0000_s1093" style="position:absolute;left:8319;top:-2915;width:1943;height:11" coordorigin="8319,-2915"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81" o:spid="_x0000_s1094"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" path="m81,l2,,,2,,8r2,2l81,10,82,8r,-6l81,xe" fillcolor="black" stroked="f">
                    <v:path arrowok="t" o:connecttype="custom" o:connectlocs="81,0;2,0;0,2;0,8;2,10;81,10;82,8;82,2;81,0" o:connectangles="0,0,0,0,0,0,0,0,0"/>
                  </v:shape>
                  <v:shape id="Freeform 182" o:spid="_x0000_s1095"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" path="m206,l127,r-3,2l124,8r3,2l206,10r1,-2l207,2,206,xe" fillcolor="black" stroked="f">
                    <v:path arrowok="t" o:connecttype="custom" o:connectlocs="206,0;127,0;124,2;124,8;127,10;206,10;207,8;207,2;206,0" o:connectangles="0,0,0,0,0,0,0,0,0"/>
                  </v:shape>
                  <v:shape id="Freeform 183" o:spid="_x0000_s1096"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" path="m331,l252,r-3,2l249,8r3,2l331,10r1,-2l332,2,331,xe" fillcolor="black" stroked="f">
                    <v:path arrowok="t" o:connecttype="custom" o:connectlocs="331,0;252,0;249,2;249,8;252,10;331,10;332,8;332,2;331,0" o:connectangles="0,0,0,0,0,0,0,0,0"/>
                  </v:shape>
                  <v:shape id="Freeform 184" o:spid="_x0000_s1097"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" path="m456,l376,r-2,2l374,8r2,2l456,10r1,-2l457,2,456,xe" fillcolor="black" stroked="f">
                    <v:path arrowok="t" o:connecttype="custom" o:connectlocs="456,0;376,0;374,2;374,8;376,10;456,10;457,8;457,2;456,0" o:connectangles="0,0,0,0,0,0,0,0,0"/>
                  </v:shape>
                  <v:shape id="Freeform 185" o:spid="_x0000_s1098"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" path="m580,l501,r-2,2l499,8r2,2l580,10r2,-2l582,2,580,xe" fillcolor="black" stroked="f">
                    <v:path arrowok="t" o:connecttype="custom" o:connectlocs="580,0;501,0;499,2;499,8;501,10;580,10;582,8;582,2;580,0" o:connectangles="0,0,0,0,0,0,0,0,0"/>
                  </v:shape>
                  <v:shape id="Freeform 186" o:spid="_x0000_s1099"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" path="m705,l626,r-2,2l624,8r2,2l705,10r1,-2l706,2,705,xe" fillcolor="black" stroked="f">
                    <v:path arrowok="t" o:connecttype="custom" o:connectlocs="705,0;626,0;624,2;624,8;626,10;705,10;706,8;706,2;705,0" o:connectangles="0,0,0,0,0,0,0,0,0"/>
                  </v:shape>
                  <v:shape id="Freeform 187" o:spid="_x0000_s1100"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" path="m830,l751,r-3,2l748,8r3,2l830,10r1,-2l831,2,830,xe" fillcolor="black" stroked="f">
                    <v:path arrowok="t" o:connecttype="custom" o:connectlocs="830,0;751,0;748,2;748,8;751,10;830,10;831,8;831,2;830,0" o:connectangles="0,0,0,0,0,0,0,0,0"/>
                  </v:shape>
                  <v:shape id="Freeform 188" o:spid="_x0000_s1101"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" path="m955,l876,r-3,2l873,8r3,2l955,10r1,-2l956,2,955,xe" fillcolor="black" stroked="f">
                    <v:path arrowok="t" o:connecttype="custom" o:connectlocs="955,0;876,0;873,2;873,8;876,10;955,10;956,8;956,2;955,0" o:connectangles="0,0,0,0,0,0,0,0,0"/>
                  </v:shape>
                  <v:shape id="Freeform 189" o:spid="_x0000_s1102"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" path="m1080,r-80,l998,2r,6l1000,10r80,l1081,8r,-6l1080,xe" fillcolor="black" stroked="f">
                    <v:path arrowok="t" o:connecttype="custom" o:connectlocs="1080,0;1000,0;998,2;998,8;1000,10;1080,10;1081,8;1081,2;1080,0" o:connectangles="0,0,0,0,0,0,0,0,0"/>
                  </v:shape>
                  <v:shape id="Freeform 190" o:spid="_x0000_s1103"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" path="m1204,r-79,l1123,2r,6l1125,10r79,l1206,8r,-6l1204,xe" fillcolor="black" stroked="f">
                    <v:path arrowok="t" o:connecttype="custom" o:connectlocs="1204,0;1125,0;1123,2;1123,8;1125,10;1204,10;1206,8;1206,2;1204,0" o:connectangles="0,0,0,0,0,0,0,0,0"/>
                  </v:shape>
                  <v:shape id="Freeform 191" o:spid="_x0000_s1104"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" path="m1329,r-79,l1248,2r,6l1250,10r79,l1330,8r,-6l1329,xe" fillcolor="black" stroked="f">
                    <v:path arrowok="t" o:connecttype="custom" o:connectlocs="1329,0;1250,0;1248,2;1248,8;1250,10;1329,10;1330,8;1330,2;1329,0" o:connectangles="0,0,0,0,0,0,0,0,0"/>
                  </v:shape>
                  <v:shape id="Freeform 192" o:spid="_x0000_s1105"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" path="m1454,r-79,l1372,2r,6l1375,10r79,l1455,8r,-6l1454,xe" fillcolor="black" stroked="f">
                    <v:path arrowok="t" o:connecttype="custom" o:connectlocs="1454,0;1375,0;1372,2;1372,8;1375,10;1454,10;1455,8;1455,2;1454,0" o:connectangles="0,0,0,0,0,0,0,0,0"/>
                  </v:shape>
                  <v:shape id="Freeform 193" o:spid="_x0000_s1106"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" path="m1579,r-79,l1497,2r,6l1500,10r79,l1580,8r,-6l1579,xe" fillcolor="black" stroked="f">
                    <v:path arrowok="t" o:connecttype="custom" o:connectlocs="1579,0;1500,0;1497,2;1497,8;1500,10;1579,10;1580,8;1580,2;1579,0" o:connectangles="0,0,0,0,0,0,0,0,0"/>
                  </v:shape>
                  <v:shape id="Freeform 194" o:spid="_x0000_s1107"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" path="m1704,r-80,l1622,2r,6l1624,10r80,l1705,8r,-6l1704,xe" fillcolor="black" stroked="f">
                    <v:path arrowok="t" o:connecttype="custom" o:connectlocs="1704,0;1624,0;1622,2;1622,8;1624,10;1704,10;1705,8;1705,2;1704,0" o:connectangles="0,0,0,0,0,0,0,0,0"/>
                  </v:shape>
                  <v:shape id="Freeform 195" o:spid="_x0000_s1108"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" path="m1828,r-79,l1747,2r,6l1749,10r79,l1830,8r,-6l1828,xe" fillcolor="black" stroked="f">
                    <v:path arrowok="t" o:connecttype="custom" o:connectlocs="1828,0;1749,0;1747,2;1747,8;1749,10;1828,10;1830,8;1830,2;1828,0" o:connectangles="0,0,0,0,0,0,0,0,0"/>
                  </v:shape>
                  <v:shape id="Freeform 196" o:spid="_x0000_s1109"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" path="m1941,r-67,l1872,2r,6l1874,10r67,l1942,8r,-6l1941,xe" fillcolor="black" stroked="f">
                    <v:path arrowok="t" o:connecttype="custom" o:connectlocs="1941,0;1874,0;1872,2;1872,8;1874,10;1941,10;1942,8;1942,2;1941,0" o:connectangles="0,0,0,0,0,0,0,0,0"/>
                  </v:shape>
                </v:group>
                <v:group id="Group 197" o:spid="_x0000_s1110" style="position:absolute;left:8319;top:-2915;width:1943;height:11" coordorigin="8319,-2915"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8" o:spid="_x0000_s1111"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" path="m4,l78,r3,l82,2r,4l82,8r-1,2l78,10,4,10r-2,l,8,,6,,2,2,,4,xe" filled="f" strokeweight=".00917mm">
                    <v:path arrowok="t" o:connecttype="custom" o:connectlocs="4,0;78,0;81,0;82,2;82,6;82,8;81,10;78,10;4,10;2,10;0,8;0,6;0,2;2,0;4,0" o:connectangles="0,0,0,0,0,0,0,0,0,0,0,0,0,0,0"/>
                  </v:shape>
                  <v:shape id="Freeform 199" o:spid="_x0000_s1112"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" path="m129,r73,l206,r1,2l207,6r,2l206,10r-4,l129,10r-2,l124,8r,-2l124,2,127,r2,xe" filled="f" strokeweight=".00917mm">
                    <v:path arrowok="t" o:connecttype="custom" o:connectlocs="129,0;202,0;206,0;207,2;207,6;207,8;206,10;202,10;129,10;127,10;124,8;124,6;124,2;127,0;129,0" o:connectangles="0,0,0,0,0,0,0,0,0,0,0,0,0,0,0"/>
                  </v:shape>
                  <v:shape id="Freeform 200" o:spid="_x0000_s1113"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" path="m254,r73,l331,r1,2l332,6r,2l331,10r-4,l254,10r-2,l249,8r,-2l249,2,252,r2,xe" filled="f" strokeweight=".00917mm">
                    <v:path arrowok="t" o:connecttype="custom" o:connectlocs="254,0;327,0;331,0;332,2;332,6;332,8;331,10;327,10;254,10;252,10;249,8;249,6;249,2;252,0;254,0" o:connectangles="0,0,0,0,0,0,0,0,0,0,0,0,0,0,0"/>
                  </v:shape>
                  <v:shape id="Freeform 201" o:spid="_x0000_s1114"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" path="m379,r73,l456,r1,2l457,6r,2l456,10r-4,l379,10r-3,l374,8r,-2l374,2,376,r3,xe" filled="f" strokeweight=".00917mm">
                    <v:path arrowok="t" o:connecttype="custom" o:connectlocs="379,0;452,0;456,0;457,2;457,6;457,8;456,10;452,10;379,10;376,10;374,8;374,6;374,2;376,0;379,0" o:connectangles="0,0,0,0,0,0,0,0,0,0,0,0,0,0,0"/>
                  </v:shape>
                  <v:shape id="Freeform 202" o:spid="_x0000_s1115"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" path="m504,r73,l580,r2,2l582,6r,2l580,10r-3,l504,10r-3,l499,8r,-2l499,2,501,r3,xe" filled="f" strokeweight=".00917mm">
                    <v:path arrowok="t" o:connecttype="custom" o:connectlocs="504,0;577,0;580,0;582,2;582,6;582,8;580,10;577,10;504,10;501,10;499,8;499,6;499,2;501,0;504,0" o:connectangles="0,0,0,0,0,0,0,0,0,0,0,0,0,0,0"/>
                  </v:shape>
                  <v:shape id="Freeform 203" o:spid="_x0000_s1116"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" path="m628,r74,l705,r1,2l706,6r,2l705,10r-3,l628,10r-2,l624,8r,-2l624,2,626,r2,xe" filled="f" strokeweight=".00917mm">
                    <v:path arrowok="t" o:connecttype="custom" o:connectlocs="628,0;702,0;705,0;706,2;706,6;706,8;705,10;702,10;628,10;626,10;624,8;624,6;624,2;626,0;628,0" o:connectangles="0,0,0,0,0,0,0,0,0,0,0,0,0,0,0"/>
                  </v:shape>
                  <v:shape id="Freeform 204" o:spid="_x0000_s1117"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" path="m753,r73,l830,r1,2l831,6r,2l830,10r-4,l753,10r-2,l748,8r,-2l748,2,751,r2,xe" filled="f" strokeweight=".00917mm">
                    <v:path arrowok="t" o:connecttype="custom" o:connectlocs="753,0;826,0;830,0;831,2;831,6;831,8;830,10;826,10;753,10;751,10;748,8;748,6;748,2;751,0;753,0" o:connectangles="0,0,0,0,0,0,0,0,0,0,0,0,0,0,0"/>
                  </v:shape>
                  <v:shape id="Freeform 205" o:spid="_x0000_s1118"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" path="m878,r73,l955,r1,2l956,6r,2l955,10r-4,l878,10r-2,l873,8r,-2l873,2,876,r2,xe" filled="f" strokeweight=".00917mm">
                    <v:path arrowok="t" o:connecttype="custom" o:connectlocs="878,0;951,0;955,0;956,2;956,6;956,8;955,10;951,10;878,10;876,10;873,8;873,6;873,2;876,0;878,0" o:connectangles="0,0,0,0,0,0,0,0,0,0,0,0,0,0,0"/>
                  </v:shape>
                  <v:shape id="Freeform 206" o:spid="_x0000_s1119"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" path="m1003,r73,l1080,r1,2l1081,6r,2l1080,10r-4,l1003,10r-3,l998,8r,-2l998,2r2,-2l1003,xe" filled="f" strokeweight=".00917mm">
                    <v:path arrowok="t" o:connecttype="custom" o:connectlocs="1003,0;1076,0;1080,0;1081,2;1081,6;1081,8;1080,10;1076,10;1003,10;1000,10;998,8;998,6;998,2;1000,0;1003,0" o:connectangles="0,0,0,0,0,0,0,0,0,0,0,0,0,0,0"/>
                  </v:shape>
                  <v:shape id="Freeform 207" o:spid="_x0000_s1120"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" path="m1128,r73,l1204,r2,2l1206,6r,2l1204,10r-3,l1128,10r-3,l1123,8r,-2l1123,2r2,-2l1128,xe" filled="f" strokeweight=".00917mm">
                    <v:path arrowok="t" o:connecttype="custom" o:connectlocs="1128,0;1201,0;1204,0;1206,2;1206,6;1206,8;1204,10;1201,10;1128,10;1125,10;1123,8;1123,6;1123,2;1125,0;1128,0" o:connectangles="0,0,0,0,0,0,0,0,0,0,0,0,0,0,0"/>
                  </v:shape>
                  <v:shape id="Freeform 208" o:spid="_x0000_s1121"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" path="m1252,r74,l1329,r1,2l1330,6r,2l1329,10r-3,l1252,10r-2,l1248,8r,-2l1248,2r2,-2l1252,xe" filled="f" strokeweight=".00917mm">
                    <v:path arrowok="t" o:connecttype="custom" o:connectlocs="1252,0;1326,0;1329,0;1330,2;1330,6;1330,8;1329,10;1326,10;1252,10;1250,10;1248,8;1248,6;1248,2;1250,0;1252,0" o:connectangles="0,0,0,0,0,0,0,0,0,0,0,0,0,0,0"/>
                  </v:shape>
                  <v:shape id="Freeform 209" o:spid="_x0000_s1122"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" path="m1377,r73,l1454,r1,2l1455,6r,2l1454,10r-4,l1377,10r-2,l1372,8r,-2l1372,2r3,-2l1377,xe" filled="f" strokeweight=".00917mm">
                    <v:path arrowok="t" o:connecttype="custom" o:connectlocs="1377,0;1450,0;1454,0;1455,2;1455,6;1455,8;1454,10;1450,10;1377,10;1375,10;1372,8;1372,6;1372,2;1375,0;1377,0" o:connectangles="0,0,0,0,0,0,0,0,0,0,0,0,0,0,0"/>
                  </v:shape>
                  <v:shape id="Freeform 210" o:spid="_x0000_s1123"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" path="m1502,r73,l1579,r1,2l1580,6r,2l1579,10r-4,l1502,10r-2,l1497,8r,-2l1497,2r3,-2l1502,xe" filled="f" strokeweight=".00917mm">
                    <v:path arrowok="t" o:connecttype="custom" o:connectlocs="1502,0;1575,0;1579,0;1580,2;1580,6;1580,8;1579,10;1575,10;1502,10;1500,10;1497,8;1497,6;1497,2;1500,0;1502,0" o:connectangles="0,0,0,0,0,0,0,0,0,0,0,0,0,0,0"/>
                  </v:shape>
                  <v:shape id="Freeform 211" o:spid="_x0000_s1124"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" path="m1627,r73,l1704,r1,2l1705,6r,2l1704,10r-4,l1627,10r-3,l1622,8r,-2l1622,2r2,-2l1627,xe" filled="f" strokeweight=".00917mm">
                    <v:path arrowok="t" o:connecttype="custom" o:connectlocs="1627,0;1700,0;1704,0;1705,2;1705,6;1705,8;1704,10;1700,10;1627,10;1624,10;1622,8;1622,6;1622,2;1624,0;1627,0" o:connectangles="0,0,0,0,0,0,0,0,0,0,0,0,0,0,0"/>
                  </v:shape>
                  <v:shape id="Freeform 212" o:spid="_x0000_s1125"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" path="m1752,r73,l1828,r2,2l1830,6r,2l1828,10r-3,l1752,10r-3,l1747,8r,-2l1747,2r2,-2l1752,xe" filled="f" strokeweight=".00917mm">
                    <v:path arrowok="t" o:connecttype="custom" o:connectlocs="1752,0;1825,0;1828,0;1830,2;1830,6;1830,8;1828,10;1825,10;1752,10;1749,10;1747,8;1747,6;1747,2;1749,0;1752,0" o:connectangles="0,0,0,0,0,0,0,0,0,0,0,0,0,0,0"/>
                  </v:shape>
                  <v:shape id="Freeform 213" o:spid="_x0000_s1126" style="position:absolute;left:8319;top:-2915;width:1943;height:11;visibility:visible;mso-wrap-style:square;v-text-anchor:top" coordsize="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" path="m1876,r62,l1941,r1,2l1942,6r,2l1941,10r-3,l1876,10r-2,l1872,8r,-2l1872,2r2,-2l1876,xe" filled="f" strokeweight=".00917mm">
                    <v:path arrowok="t" o:connecttype="custom" o:connectlocs="1876,0;1938,0;1941,0;1942,2;1942,6;1942,8;1941,10;1938,10;1876,10;1874,10;1872,8;1872,6;1872,2;1874,0;1876,0" o:connectangles="0,0,0,0,0,0,0,0,0,0,0,0,0,0,0"/>
                  </v:shape>
                </v:group>
                <v:group id="Group 214" o:spid="_x0000_s1127" style="position:absolute;left:8480;top:-803;width:1;height:1883" coordorigin="8480,-803" coordsize="1,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5" o:spid="_x0000_s1128" style="position:absolute;left:8480;top:-803;width:1;height:1883;visibility:visible;mso-wrap-style:square;v-text-anchor:top" coordsize="1,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" path="m,1240r,644e" filled="f" strokeweight=".1845mm">
                    <v:path arrowok="t" o:connecttype="custom" o:connectlocs="0,1240;0,1884" o:connectangles="0,0"/>
                  </v:shape>
                  <v:shape id="Freeform 216" o:spid="_x0000_s1129" style="position:absolute;left:8480;top:-803;width:1;height:1883;visibility:visible;mso-wrap-style:square;v-text-anchor:top" coordsize="1,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" path="m,l,643e" filled="f" strokeweight=".1845mm">
                    <v:path arrowok="t" o:connecttype="custom" o:connectlocs="0,0;0,643" o:connectangles="0,0"/>
                  </v:shape>
                </v:group>
                <v:group id="Group 217" o:spid="_x0000_s1130" style="position:absolute;left:8436;top:-872;width:90;height:2024" coordorigin="8436,-872" coordsize="90,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18" o:spid="_x0000_s1131" style="position:absolute;left:8436;top:-872;width:90;height:2024;visibility:visible;mso-wrap-style:square;v-text-anchor:top" coordsize="90,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" path="m90,1930r-22,8l45,1941r-24,-3l,1930r44,94l90,1930xe" fillcolor="black" stroked="f">
                    <v:path arrowok="t" o:connecttype="custom" o:connectlocs="90,1930;68,1938;45,1941;21,1938;0,1930;44,2024;90,1930" o:connectangles="0,0,0,0,0,0,0"/>
                  </v:shape>
                  <v:shape id="Freeform 219" o:spid="_x0000_s1132" style="position:absolute;left:8436;top:-872;width:90;height:2024;visibility:visible;mso-wrap-style:square;v-text-anchor:top" coordsize="90,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" path="m90,92l44,,,92,21,84,45,81r23,3l90,92xe" fillcolor="black" stroked="f">
                    <v:path arrowok="t" o:connecttype="custom" o:connectlocs="90,92;44,0;0,92;21,84;45,81;68,84;90,92" o:connectangles="0,0,0,0,0,0,0"/>
                  </v:shape>
                </v:group>
                <v:shape id="Freeform 220" o:spid="_x0000_s1133" style="position:absolute;left:8480;top:-2838;width:1;height:658;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" path="m,l,657e" filled="f" strokeweight=".1845mm">
                  <v:path arrowok="t" o:connecttype="custom" o:connectlocs="0,0;0,657" o:connectangles="0,0"/>
                </v:shape>
                <v:group id="Group 221" o:spid="_x0000_s1134" style="position:absolute;left:8436;top:-2909;width:90;height:2054" coordorigin="8436,-2909" coordsize="90,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22" o:spid="_x0000_s1135" style="position:absolute;left:8436;top:-2909;width:90;height:2054;visibility:visible;mso-wrap-style:square;v-text-anchor:top" coordsize="90,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" path="m90,1959r-22,9l45,1971r-24,-3l,1959r44,94l90,1959xe" fillcolor="black" stroked="f">
                    <v:path arrowok="t" o:connecttype="custom" o:connectlocs="90,1959;68,1968;45,1971;21,1968;0,1959;44,2053;90,1959" o:connectangles="0,0,0,0,0,0,0"/>
                  </v:shape>
                  <v:shape id="Freeform 223" o:spid="_x0000_s1136" style="position:absolute;left:8436;top:-2909;width:90;height:2054;visibility:visible;mso-wrap-style:square;v-text-anchor:top" coordsize="90,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" path="m90,93l44,,,93,21,85,45,82r23,3l90,93xe" fillcolor="black" stroked="f">
                    <v:path arrowok="t" o:connecttype="custom" o:connectlocs="90,93;44,0;0,93;21,85;45,82;68,85;90,93" o:connectangles="0,0,0,0,0,0,0"/>
                  </v:shape>
                </v:group>
                <v:shape id="Freeform 224" o:spid="_x0000_s1137" style="position:absolute;left:9964;top:-2909;width:90;height:46;visibility:visible;mso-wrap-style:square;v-text-anchor:top" coordsize="9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" path="m90,45l44,,,45e" filled="f" strokecolor="red" strokeweight=".1845mm">
                  <v:path arrowok="t" o:connecttype="custom" o:connectlocs="90,45;44,0;0,45" o:connectangles="0,0,0"/>
                </v:shape>
                <v:shape id="Freeform 225" o:spid="_x0000_s1138" style="position:absolute;left:9964;top:1118;width:90;height:46;visibility:visible;mso-wrap-style:square;v-text-anchor:top" coordsize="9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" path="m,l44,45,90,e" filled="f" strokecolor="red" strokeweight=".1845mm">
                  <v:path arrowok="t" o:connecttype="custom" o:connectlocs="0,0;44,45;90,0" o:connectangles="0,0,0"/>
                </v:shape>
                <v:shape id="Text Box 226" o:spid="_x0000_s1139" type="#_x0000_t202" style="position:absolute;left:2849;top:-604;width:737;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68F85D29" w14:textId="77777777" w:rsidR="007D12D7" w:rsidRDefault="007D12D7" w:rsidP="007D12D7">
                        <w:pPr>
                          <w:pStyle w:val="BodyText"/>
                          <w:kinsoku w:val="0"/>
                          <w:overflowPunct w:val="0"/>
                          <w:spacing w:line="124" w:lineRule="exact"/>
                          <w:ind w:right="26"/>
                          <w:jc w:val="center"/>
                          <w:rPr>
                            <w:rFonts w:ascii="Arial" w:hAnsi="Arial" w:cs="Arial"/>
                            <w:b/>
                            <w:bCs/>
                            <w:sz w:val="11"/>
                            <w:szCs w:val="11"/>
                          </w:rPr>
                        </w:pPr>
                        <w:r>
                          <w:rPr>
                            <w:rFonts w:ascii="Arial" w:hAnsi="Arial" w:cs="Arial"/>
                            <w:b/>
                            <w:bCs/>
                            <w:sz w:val="11"/>
                            <w:szCs w:val="11"/>
                          </w:rPr>
                          <w:t>68</w:t>
                        </w:r>
                      </w:p>
                      <w:p w14:paraId="1B1AE0D6" w14:textId="77777777" w:rsidR="007D12D7" w:rsidRDefault="007D12D7" w:rsidP="007D12D7">
                        <w:pPr>
                          <w:pStyle w:val="BodyText"/>
                          <w:kinsoku w:val="0"/>
                          <w:overflowPunct w:val="0"/>
                          <w:spacing w:before="9"/>
                          <w:ind w:right="25"/>
                          <w:jc w:val="center"/>
                          <w:rPr>
                            <w:rFonts w:ascii="Arial" w:hAnsi="Arial" w:cs="Arial"/>
                            <w:sz w:val="11"/>
                            <w:szCs w:val="11"/>
                          </w:rPr>
                        </w:pPr>
                        <w:r>
                          <w:rPr>
                            <w:rFonts w:ascii="Arial" w:hAnsi="Arial" w:cs="Arial"/>
                            <w:sz w:val="11"/>
                            <w:szCs w:val="11"/>
                          </w:rPr>
                          <w:t>(80+80</w:t>
                        </w:r>
                        <w:r>
                          <w:rPr>
                            <w:rFonts w:ascii="Arial" w:hAnsi="Arial" w:cs="Arial"/>
                            <w:spacing w:val="3"/>
                            <w:sz w:val="11"/>
                            <w:szCs w:val="11"/>
                          </w:rPr>
                          <w:t xml:space="preserve"> </w:t>
                        </w:r>
                        <w:r>
                          <w:rPr>
                            <w:rFonts w:ascii="Arial" w:hAnsi="Arial" w:cs="Arial"/>
                            <w:sz w:val="11"/>
                            <w:szCs w:val="11"/>
                          </w:rPr>
                          <w:t>MHz</w:t>
                        </w:r>
                      </w:p>
                      <w:p w14:paraId="71303DA4" w14:textId="77777777" w:rsidR="007D12D7" w:rsidRDefault="007D12D7" w:rsidP="007D12D7">
                        <w:pPr>
                          <w:pStyle w:val="BodyText"/>
                          <w:kinsoku w:val="0"/>
                          <w:overflowPunct w:val="0"/>
                          <w:spacing w:before="6" w:line="259" w:lineRule="auto"/>
                          <w:ind w:right="18"/>
                          <w:jc w:val="center"/>
                          <w:rPr>
                            <w:rFonts w:ascii="Arial" w:hAnsi="Arial" w:cs="Arial"/>
                            <w:color w:val="000000"/>
                            <w:sz w:val="11"/>
                            <w:szCs w:val="11"/>
                          </w:rPr>
                        </w:pPr>
                        <w:r>
                          <w:rPr>
                            <w:rFonts w:ascii="Arial" w:hAnsi="Arial" w:cs="Arial"/>
                            <w:color w:val="C04F45"/>
                            <w:sz w:val="11"/>
                            <w:szCs w:val="11"/>
                          </w:rPr>
                          <w:t>or primary 160</w:t>
                        </w:r>
                        <w:r>
                          <w:rPr>
                            <w:rFonts w:ascii="Arial" w:hAnsi="Arial" w:cs="Arial"/>
                            <w:color w:val="C04F45"/>
                            <w:spacing w:val="-28"/>
                            <w:sz w:val="11"/>
                            <w:szCs w:val="11"/>
                          </w:rPr>
                          <w:t xml:space="preserve"> </w:t>
                        </w:r>
                        <w:r>
                          <w:rPr>
                            <w:rFonts w:ascii="Arial" w:hAnsi="Arial" w:cs="Arial"/>
                            <w:color w:val="C04F45"/>
                            <w:sz w:val="11"/>
                            <w:szCs w:val="11"/>
                          </w:rPr>
                          <w:t>MHz</w:t>
                        </w:r>
                        <w:r>
                          <w:rPr>
                            <w:rFonts w:ascii="Arial" w:hAnsi="Arial" w:cs="Arial"/>
                            <w:color w:val="000000"/>
                            <w:sz w:val="11"/>
                            <w:szCs w:val="11"/>
                          </w:rPr>
                          <w:t>)</w:t>
                        </w:r>
                      </w:p>
                    </w:txbxContent>
                  </v:textbox>
                </v:shape>
                <v:shape id="Text Box 227" o:spid="_x0000_s1140" type="#_x0000_t202" style="position:absolute;left:3713;top:541;width:57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A8EF634" w14:textId="77777777" w:rsidR="007D12D7" w:rsidRDefault="007D12D7" w:rsidP="007D12D7">
                        <w:pPr>
                          <w:pStyle w:val="BodyText"/>
                          <w:kinsoku w:val="0"/>
                          <w:overflowPunct w:val="0"/>
                          <w:spacing w:line="124" w:lineRule="exact"/>
                          <w:rPr>
                            <w:rFonts w:ascii="Arial" w:hAnsi="Arial" w:cs="Arial"/>
                            <w:sz w:val="11"/>
                            <w:szCs w:val="11"/>
                          </w:rPr>
                        </w:pPr>
                        <w:r>
                          <w:rPr>
                            <w:rFonts w:ascii="Arial" w:hAnsi="Arial" w:cs="Arial"/>
                            <w:b/>
                            <w:bCs/>
                            <w:sz w:val="11"/>
                            <w:szCs w:val="11"/>
                          </w:rPr>
                          <w:t>67</w:t>
                        </w:r>
                        <w:r>
                          <w:rPr>
                            <w:rFonts w:ascii="Arial" w:hAnsi="Arial" w:cs="Arial"/>
                            <w:b/>
                            <w:bCs/>
                            <w:spacing w:val="-2"/>
                            <w:sz w:val="11"/>
                            <w:szCs w:val="11"/>
                          </w:rPr>
                          <w:t xml:space="preserve"> </w:t>
                        </w:r>
                        <w:r>
                          <w:rPr>
                            <w:rFonts w:ascii="Arial" w:hAnsi="Arial" w:cs="Arial"/>
                            <w:sz w:val="11"/>
                            <w:szCs w:val="11"/>
                          </w:rPr>
                          <w:t>(primary</w:t>
                        </w:r>
                      </w:p>
                      <w:p w14:paraId="2987D7CC" w14:textId="77777777" w:rsidR="007D12D7" w:rsidRDefault="007D12D7" w:rsidP="007D12D7">
                        <w:pPr>
                          <w:pStyle w:val="BodyText"/>
                          <w:kinsoku w:val="0"/>
                          <w:overflowPunct w:val="0"/>
                          <w:spacing w:before="10"/>
                          <w:rPr>
                            <w:rFonts w:ascii="Arial" w:hAnsi="Arial" w:cs="Arial"/>
                            <w:sz w:val="11"/>
                            <w:szCs w:val="11"/>
                          </w:rPr>
                        </w:pPr>
                        <w:r>
                          <w:rPr>
                            <w:rFonts w:ascii="Arial" w:hAnsi="Arial" w:cs="Arial"/>
                            <w:sz w:val="11"/>
                            <w:szCs w:val="11"/>
                          </w:rPr>
                          <w:t>80</w:t>
                        </w:r>
                        <w:r>
                          <w:rPr>
                            <w:rFonts w:ascii="Arial" w:hAnsi="Arial" w:cs="Arial"/>
                            <w:spacing w:val="4"/>
                            <w:sz w:val="11"/>
                            <w:szCs w:val="11"/>
                          </w:rPr>
                          <w:t xml:space="preserve"> </w:t>
                        </w:r>
                        <w:r>
                          <w:rPr>
                            <w:rFonts w:ascii="Arial" w:hAnsi="Arial" w:cs="Arial"/>
                            <w:sz w:val="11"/>
                            <w:szCs w:val="11"/>
                          </w:rPr>
                          <w:t>MHz)</w:t>
                        </w:r>
                      </w:p>
                    </w:txbxContent>
                  </v:textbox>
                </v:shape>
                <v:shape id="Text Box 228" o:spid="_x0000_s1141" type="#_x0000_t202" style="position:absolute;left:4705;top:790;width:1080;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388CBD59" w14:textId="77777777" w:rsidR="007D12D7" w:rsidRDefault="007D12D7" w:rsidP="007D12D7">
                        <w:pPr>
                          <w:pStyle w:val="BodyText"/>
                          <w:kinsoku w:val="0"/>
                          <w:overflowPunct w:val="0"/>
                          <w:spacing w:line="259" w:lineRule="auto"/>
                          <w:ind w:right="15"/>
                          <w:rPr>
                            <w:rFonts w:ascii="Arial" w:hAnsi="Arial" w:cs="Arial"/>
                            <w:sz w:val="11"/>
                            <w:szCs w:val="11"/>
                          </w:rPr>
                        </w:pPr>
                        <w:r>
                          <w:rPr>
                            <w:rFonts w:ascii="Arial" w:hAnsi="Arial" w:cs="Arial"/>
                            <w:b/>
                            <w:bCs/>
                            <w:sz w:val="11"/>
                            <w:szCs w:val="11"/>
                          </w:rPr>
                          <w:t>65</w:t>
                        </w:r>
                        <w:r>
                          <w:rPr>
                            <w:rFonts w:ascii="Arial" w:hAnsi="Arial" w:cs="Arial"/>
                            <w:b/>
                            <w:bCs/>
                            <w:spacing w:val="2"/>
                            <w:sz w:val="11"/>
                            <w:szCs w:val="11"/>
                          </w:rPr>
                          <w:t xml:space="preserve"> </w:t>
                        </w:r>
                        <w:r>
                          <w:rPr>
                            <w:rFonts w:ascii="Arial" w:hAnsi="Arial" w:cs="Arial"/>
                            <w:sz w:val="11"/>
                            <w:szCs w:val="11"/>
                          </w:rPr>
                          <w:t>(primary</w:t>
                        </w:r>
                        <w:r>
                          <w:rPr>
                            <w:rFonts w:ascii="Arial" w:hAnsi="Arial" w:cs="Arial"/>
                            <w:spacing w:val="4"/>
                            <w:sz w:val="11"/>
                            <w:szCs w:val="11"/>
                          </w:rPr>
                          <w:t xml:space="preserve"> </w:t>
                        </w:r>
                        <w:r>
                          <w:rPr>
                            <w:rFonts w:ascii="Arial" w:hAnsi="Arial" w:cs="Arial"/>
                            <w:sz w:val="11"/>
                            <w:szCs w:val="11"/>
                          </w:rPr>
                          <w:t>40</w:t>
                        </w:r>
                        <w:r>
                          <w:rPr>
                            <w:rFonts w:ascii="Arial" w:hAnsi="Arial" w:cs="Arial"/>
                            <w:spacing w:val="-3"/>
                            <w:sz w:val="11"/>
                            <w:szCs w:val="11"/>
                          </w:rPr>
                          <w:t xml:space="preserve"> </w:t>
                        </w:r>
                        <w:r>
                          <w:rPr>
                            <w:rFonts w:ascii="Arial" w:hAnsi="Arial" w:cs="Arial"/>
                            <w:sz w:val="11"/>
                            <w:szCs w:val="11"/>
                          </w:rPr>
                          <w:t>MHz</w:t>
                        </w:r>
                        <w:r>
                          <w:rPr>
                            <w:rFonts w:ascii="Arial" w:hAnsi="Arial" w:cs="Arial"/>
                            <w:spacing w:val="1"/>
                            <w:sz w:val="11"/>
                            <w:szCs w:val="11"/>
                          </w:rPr>
                          <w:t xml:space="preserve"> </w:t>
                        </w:r>
                        <w:r>
                          <w:rPr>
                            <w:rFonts w:ascii="Arial" w:hAnsi="Arial" w:cs="Arial"/>
                            <w:sz w:val="11"/>
                            <w:szCs w:val="11"/>
                          </w:rPr>
                          <w:t>is</w:t>
                        </w:r>
                        <w:r>
                          <w:rPr>
                            <w:rFonts w:ascii="Arial" w:hAnsi="Arial" w:cs="Arial"/>
                            <w:spacing w:val="-7"/>
                            <w:sz w:val="11"/>
                            <w:szCs w:val="11"/>
                          </w:rPr>
                          <w:t xml:space="preserve"> </w:t>
                        </w:r>
                        <w:r>
                          <w:rPr>
                            <w:rFonts w:ascii="Arial" w:hAnsi="Arial" w:cs="Arial"/>
                            <w:sz w:val="11"/>
                            <w:szCs w:val="11"/>
                          </w:rPr>
                          <w:t>the</w:t>
                        </w:r>
                        <w:r>
                          <w:rPr>
                            <w:rFonts w:ascii="Arial" w:hAnsi="Arial" w:cs="Arial"/>
                            <w:spacing w:val="3"/>
                            <w:sz w:val="11"/>
                            <w:szCs w:val="11"/>
                          </w:rPr>
                          <w:t xml:space="preserve"> </w:t>
                        </w:r>
                        <w:r>
                          <w:rPr>
                            <w:rFonts w:ascii="Arial" w:hAnsi="Arial" w:cs="Arial"/>
                            <w:sz w:val="11"/>
                            <w:szCs w:val="11"/>
                          </w:rPr>
                          <w:t>lowest</w:t>
                        </w:r>
                        <w:r>
                          <w:rPr>
                            <w:rFonts w:ascii="Arial" w:hAnsi="Arial" w:cs="Arial"/>
                            <w:spacing w:val="-6"/>
                            <w:sz w:val="11"/>
                            <w:szCs w:val="11"/>
                          </w:rPr>
                          <w:t xml:space="preserve"> </w:t>
                        </w:r>
                        <w:r>
                          <w:rPr>
                            <w:rFonts w:ascii="Arial" w:hAnsi="Arial" w:cs="Arial"/>
                            <w:sz w:val="11"/>
                            <w:szCs w:val="11"/>
                          </w:rPr>
                          <w:t>40</w:t>
                        </w:r>
                        <w:r>
                          <w:rPr>
                            <w:rFonts w:ascii="Arial" w:hAnsi="Arial" w:cs="Arial"/>
                            <w:spacing w:val="3"/>
                            <w:sz w:val="11"/>
                            <w:szCs w:val="11"/>
                          </w:rPr>
                          <w:t xml:space="preserve"> </w:t>
                        </w:r>
                        <w:r>
                          <w:rPr>
                            <w:rFonts w:ascii="Arial" w:hAnsi="Arial" w:cs="Arial"/>
                            <w:sz w:val="11"/>
                            <w:szCs w:val="11"/>
                          </w:rPr>
                          <w:t>MHz)</w:t>
                        </w:r>
                      </w:p>
                    </w:txbxContent>
                  </v:textbox>
                </v:shape>
                <v:shape id="Text Box 229" o:spid="_x0000_s1142" type="#_x0000_t202" style="position:absolute;left:8736;top:972;width:40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2855B7EF" w14:textId="77777777" w:rsidR="007D12D7" w:rsidRDefault="007D12D7" w:rsidP="007D12D7">
                        <w:pPr>
                          <w:pStyle w:val="BodyText"/>
                          <w:kinsoku w:val="0"/>
                          <w:overflowPunct w:val="0"/>
                          <w:spacing w:line="124" w:lineRule="exact"/>
                          <w:rPr>
                            <w:rFonts w:ascii="Arial" w:hAnsi="Arial" w:cs="Arial"/>
                            <w:sz w:val="11"/>
                            <w:szCs w:val="11"/>
                          </w:rPr>
                        </w:pPr>
                        <w:r>
                          <w:rPr>
                            <w:rFonts w:ascii="Arial" w:hAnsi="Arial" w:cs="Arial"/>
                            <w:sz w:val="11"/>
                            <w:szCs w:val="11"/>
                          </w:rPr>
                          <w:t>20</w:t>
                        </w:r>
                        <w:r>
                          <w:rPr>
                            <w:rFonts w:ascii="Arial" w:hAnsi="Arial" w:cs="Arial"/>
                            <w:spacing w:val="1"/>
                            <w:sz w:val="11"/>
                            <w:szCs w:val="11"/>
                          </w:rPr>
                          <w:t xml:space="preserve"> </w:t>
                        </w:r>
                        <w:r>
                          <w:rPr>
                            <w:rFonts w:ascii="Arial" w:hAnsi="Arial" w:cs="Arial"/>
                            <w:sz w:val="11"/>
                            <w:szCs w:val="11"/>
                          </w:rPr>
                          <w:t>MHz</w:t>
                        </w:r>
                      </w:p>
                    </w:txbxContent>
                  </v:textbox>
                </v:shape>
                <v:shape id="Text Box 230" o:spid="_x0000_s1143" type="#_x0000_t202" style="position:absolute;left:5891;top:663;width:242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2E082401" w14:textId="77777777" w:rsidR="007D12D7" w:rsidRDefault="007D12D7" w:rsidP="007D12D7">
                        <w:pPr>
                          <w:pStyle w:val="BodyText"/>
                          <w:kinsoku w:val="0"/>
                          <w:overflowPunct w:val="0"/>
                          <w:spacing w:before="39"/>
                          <w:rPr>
                            <w:rFonts w:ascii="Arial" w:hAnsi="Arial" w:cs="Arial"/>
                            <w:sz w:val="11"/>
                            <w:szCs w:val="11"/>
                          </w:rPr>
                        </w:pPr>
                        <w:r>
                          <w:rPr>
                            <w:rFonts w:ascii="Arial" w:hAnsi="Arial" w:cs="Arial"/>
                            <w:b/>
                            <w:bCs/>
                            <w:sz w:val="11"/>
                            <w:szCs w:val="11"/>
                          </w:rPr>
                          <w:t>62</w:t>
                        </w:r>
                        <w:r>
                          <w:rPr>
                            <w:rFonts w:ascii="Arial" w:hAnsi="Arial" w:cs="Arial"/>
                            <w:b/>
                            <w:bCs/>
                            <w:spacing w:val="3"/>
                            <w:sz w:val="11"/>
                            <w:szCs w:val="11"/>
                          </w:rPr>
                          <w:t xml:space="preserve"> </w:t>
                        </w:r>
                        <w:r>
                          <w:rPr>
                            <w:rFonts w:ascii="Arial" w:hAnsi="Arial" w:cs="Arial"/>
                            <w:sz w:val="11"/>
                            <w:szCs w:val="11"/>
                          </w:rPr>
                          <w:t>(primary</w:t>
                        </w:r>
                        <w:r>
                          <w:rPr>
                            <w:rFonts w:ascii="Arial" w:hAnsi="Arial" w:cs="Arial"/>
                            <w:spacing w:val="4"/>
                            <w:sz w:val="11"/>
                            <w:szCs w:val="11"/>
                          </w:rPr>
                          <w:t xml:space="preserve"> </w:t>
                        </w:r>
                        <w:r>
                          <w:rPr>
                            <w:rFonts w:ascii="Arial" w:hAnsi="Arial" w:cs="Arial"/>
                            <w:sz w:val="11"/>
                            <w:szCs w:val="11"/>
                          </w:rPr>
                          <w:t>20</w:t>
                        </w:r>
                        <w:r>
                          <w:rPr>
                            <w:rFonts w:ascii="Arial" w:hAnsi="Arial" w:cs="Arial"/>
                            <w:spacing w:val="-1"/>
                            <w:sz w:val="11"/>
                            <w:szCs w:val="11"/>
                          </w:rPr>
                          <w:t xml:space="preserve"> </w:t>
                        </w:r>
                        <w:r>
                          <w:rPr>
                            <w:rFonts w:ascii="Arial" w:hAnsi="Arial" w:cs="Arial"/>
                            <w:sz w:val="11"/>
                            <w:szCs w:val="11"/>
                          </w:rPr>
                          <w:t>MHz</w:t>
                        </w:r>
                        <w:r>
                          <w:rPr>
                            <w:rFonts w:ascii="Arial" w:hAnsi="Arial" w:cs="Arial"/>
                            <w:spacing w:val="-4"/>
                            <w:sz w:val="11"/>
                            <w:szCs w:val="11"/>
                          </w:rPr>
                          <w:t xml:space="preserve"> </w:t>
                        </w:r>
                        <w:r>
                          <w:rPr>
                            <w:rFonts w:ascii="Arial" w:hAnsi="Arial" w:cs="Arial"/>
                            <w:sz w:val="11"/>
                            <w:szCs w:val="11"/>
                          </w:rPr>
                          <w:t>is</w:t>
                        </w:r>
                        <w:r>
                          <w:rPr>
                            <w:rFonts w:ascii="Arial" w:hAnsi="Arial" w:cs="Arial"/>
                            <w:spacing w:val="4"/>
                            <w:sz w:val="11"/>
                            <w:szCs w:val="11"/>
                          </w:rPr>
                          <w:t xml:space="preserve"> </w:t>
                        </w:r>
                        <w:r>
                          <w:rPr>
                            <w:rFonts w:ascii="Arial" w:hAnsi="Arial" w:cs="Arial"/>
                            <w:sz w:val="11"/>
                            <w:szCs w:val="11"/>
                          </w:rPr>
                          <w:t>second</w:t>
                        </w:r>
                        <w:r>
                          <w:rPr>
                            <w:rFonts w:ascii="Arial" w:hAnsi="Arial" w:cs="Arial"/>
                            <w:spacing w:val="-1"/>
                            <w:sz w:val="11"/>
                            <w:szCs w:val="11"/>
                          </w:rPr>
                          <w:t xml:space="preserve"> </w:t>
                        </w:r>
                        <w:r>
                          <w:rPr>
                            <w:rFonts w:ascii="Arial" w:hAnsi="Arial" w:cs="Arial"/>
                            <w:sz w:val="11"/>
                            <w:szCs w:val="11"/>
                          </w:rPr>
                          <w:t>lowest</w:t>
                        </w:r>
                        <w:r>
                          <w:rPr>
                            <w:rFonts w:ascii="Arial" w:hAnsi="Arial" w:cs="Arial"/>
                            <w:spacing w:val="4"/>
                            <w:sz w:val="11"/>
                            <w:szCs w:val="11"/>
                          </w:rPr>
                          <w:t xml:space="preserve"> </w:t>
                        </w:r>
                        <w:r>
                          <w:rPr>
                            <w:rFonts w:ascii="Arial" w:hAnsi="Arial" w:cs="Arial"/>
                            <w:sz w:val="11"/>
                            <w:szCs w:val="11"/>
                          </w:rPr>
                          <w:t>20</w:t>
                        </w:r>
                        <w:r>
                          <w:rPr>
                            <w:rFonts w:ascii="Arial" w:hAnsi="Arial" w:cs="Arial"/>
                            <w:spacing w:val="-2"/>
                            <w:sz w:val="11"/>
                            <w:szCs w:val="11"/>
                          </w:rPr>
                          <w:t xml:space="preserve"> </w:t>
                        </w:r>
                        <w:r>
                          <w:rPr>
                            <w:rFonts w:ascii="Arial" w:hAnsi="Arial" w:cs="Arial"/>
                            <w:sz w:val="11"/>
                            <w:szCs w:val="11"/>
                          </w:rPr>
                          <w:t>MHz)</w:t>
                        </w:r>
                      </w:p>
                    </w:txbxContent>
                  </v:textbox>
                </v:shape>
                <v:shape id="Text Box 231" o:spid="_x0000_s1144" type="#_x0000_t202" style="position:absolute;left:5946;top:466;width:2149;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5EF6E9DF" w14:textId="77777777" w:rsidR="007D12D7" w:rsidRDefault="007D12D7" w:rsidP="007D12D7">
                        <w:pPr>
                          <w:pStyle w:val="BodyText"/>
                          <w:kinsoku w:val="0"/>
                          <w:overflowPunct w:val="0"/>
                          <w:spacing w:line="124" w:lineRule="exact"/>
                          <w:rPr>
                            <w:rFonts w:ascii="Arial" w:hAnsi="Arial" w:cs="Arial"/>
                            <w:sz w:val="11"/>
                            <w:szCs w:val="11"/>
                          </w:rPr>
                        </w:pPr>
                        <w:r>
                          <w:rPr>
                            <w:rFonts w:ascii="Arial" w:hAnsi="Arial" w:cs="Arial"/>
                            <w:b/>
                            <w:bCs/>
                            <w:sz w:val="11"/>
                            <w:szCs w:val="11"/>
                          </w:rPr>
                          <w:t>63</w:t>
                        </w:r>
                        <w:r>
                          <w:rPr>
                            <w:rFonts w:ascii="Arial" w:hAnsi="Arial" w:cs="Arial"/>
                            <w:b/>
                            <w:bCs/>
                            <w:spacing w:val="3"/>
                            <w:sz w:val="11"/>
                            <w:szCs w:val="11"/>
                          </w:rPr>
                          <w:t xml:space="preserve"> </w:t>
                        </w:r>
                        <w:r>
                          <w:rPr>
                            <w:rFonts w:ascii="Arial" w:hAnsi="Arial" w:cs="Arial"/>
                            <w:sz w:val="11"/>
                            <w:szCs w:val="11"/>
                          </w:rPr>
                          <w:t>(primary</w:t>
                        </w:r>
                        <w:r>
                          <w:rPr>
                            <w:rFonts w:ascii="Arial" w:hAnsi="Arial" w:cs="Arial"/>
                            <w:spacing w:val="4"/>
                            <w:sz w:val="11"/>
                            <w:szCs w:val="11"/>
                          </w:rPr>
                          <w:t xml:space="preserve"> </w:t>
                        </w:r>
                        <w:r>
                          <w:rPr>
                            <w:rFonts w:ascii="Arial" w:hAnsi="Arial" w:cs="Arial"/>
                            <w:sz w:val="11"/>
                            <w:szCs w:val="11"/>
                          </w:rPr>
                          <w:t>20</w:t>
                        </w:r>
                        <w:r>
                          <w:rPr>
                            <w:rFonts w:ascii="Arial" w:hAnsi="Arial" w:cs="Arial"/>
                            <w:spacing w:val="-2"/>
                            <w:sz w:val="11"/>
                            <w:szCs w:val="11"/>
                          </w:rPr>
                          <w:t xml:space="preserve"> </w:t>
                        </w:r>
                        <w:r>
                          <w:rPr>
                            <w:rFonts w:ascii="Arial" w:hAnsi="Arial" w:cs="Arial"/>
                            <w:sz w:val="11"/>
                            <w:szCs w:val="11"/>
                          </w:rPr>
                          <w:t>MHz</w:t>
                        </w:r>
                        <w:r>
                          <w:rPr>
                            <w:rFonts w:ascii="Arial" w:hAnsi="Arial" w:cs="Arial"/>
                            <w:spacing w:val="-4"/>
                            <w:sz w:val="11"/>
                            <w:szCs w:val="11"/>
                          </w:rPr>
                          <w:t xml:space="preserve"> </w:t>
                        </w:r>
                        <w:r>
                          <w:rPr>
                            <w:rFonts w:ascii="Arial" w:hAnsi="Arial" w:cs="Arial"/>
                            <w:sz w:val="11"/>
                            <w:szCs w:val="11"/>
                          </w:rPr>
                          <w:t>is</w:t>
                        </w:r>
                        <w:r>
                          <w:rPr>
                            <w:rFonts w:ascii="Arial" w:hAnsi="Arial" w:cs="Arial"/>
                            <w:spacing w:val="4"/>
                            <w:sz w:val="11"/>
                            <w:szCs w:val="11"/>
                          </w:rPr>
                          <w:t xml:space="preserve"> </w:t>
                        </w:r>
                        <w:r>
                          <w:rPr>
                            <w:rFonts w:ascii="Arial" w:hAnsi="Arial" w:cs="Arial"/>
                            <w:sz w:val="11"/>
                            <w:szCs w:val="11"/>
                          </w:rPr>
                          <w:t>third</w:t>
                        </w:r>
                        <w:r>
                          <w:rPr>
                            <w:rFonts w:ascii="Arial" w:hAnsi="Arial" w:cs="Arial"/>
                            <w:spacing w:val="-1"/>
                            <w:sz w:val="11"/>
                            <w:szCs w:val="11"/>
                          </w:rPr>
                          <w:t xml:space="preserve"> </w:t>
                        </w:r>
                        <w:r>
                          <w:rPr>
                            <w:rFonts w:ascii="Arial" w:hAnsi="Arial" w:cs="Arial"/>
                            <w:sz w:val="11"/>
                            <w:szCs w:val="11"/>
                          </w:rPr>
                          <w:t>lowest</w:t>
                        </w:r>
                        <w:r>
                          <w:rPr>
                            <w:rFonts w:ascii="Arial" w:hAnsi="Arial" w:cs="Arial"/>
                            <w:spacing w:val="3"/>
                            <w:sz w:val="11"/>
                            <w:szCs w:val="11"/>
                          </w:rPr>
                          <w:t xml:space="preserve"> </w:t>
                        </w:r>
                        <w:r>
                          <w:rPr>
                            <w:rFonts w:ascii="Arial" w:hAnsi="Arial" w:cs="Arial"/>
                            <w:sz w:val="11"/>
                            <w:szCs w:val="11"/>
                          </w:rPr>
                          <w:t>20</w:t>
                        </w:r>
                        <w:r>
                          <w:rPr>
                            <w:rFonts w:ascii="Arial" w:hAnsi="Arial" w:cs="Arial"/>
                            <w:spacing w:val="-2"/>
                            <w:sz w:val="11"/>
                            <w:szCs w:val="11"/>
                          </w:rPr>
                          <w:t xml:space="preserve"> </w:t>
                        </w:r>
                        <w:r>
                          <w:rPr>
                            <w:rFonts w:ascii="Arial" w:hAnsi="Arial" w:cs="Arial"/>
                            <w:sz w:val="11"/>
                            <w:szCs w:val="11"/>
                          </w:rPr>
                          <w:t>MHz)</w:t>
                        </w:r>
                      </w:p>
                    </w:txbxContent>
                  </v:textbox>
                </v:shape>
                <v:shape id="Text Box 232" o:spid="_x0000_s1145" type="#_x0000_t202" style="position:absolute;left:5880;top:212;width:2216;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E1DB205" w14:textId="77777777" w:rsidR="007D12D7" w:rsidRDefault="007D12D7" w:rsidP="007D12D7">
                        <w:pPr>
                          <w:pStyle w:val="BodyText"/>
                          <w:kinsoku w:val="0"/>
                          <w:overflowPunct w:val="0"/>
                          <w:spacing w:line="124" w:lineRule="exact"/>
                          <w:rPr>
                            <w:rFonts w:ascii="Arial" w:hAnsi="Arial" w:cs="Arial"/>
                            <w:sz w:val="11"/>
                            <w:szCs w:val="11"/>
                          </w:rPr>
                        </w:pPr>
                        <w:r>
                          <w:rPr>
                            <w:rFonts w:ascii="Arial" w:hAnsi="Arial" w:cs="Arial"/>
                            <w:b/>
                            <w:bCs/>
                            <w:sz w:val="11"/>
                            <w:szCs w:val="11"/>
                          </w:rPr>
                          <w:t>64</w:t>
                        </w:r>
                        <w:r>
                          <w:rPr>
                            <w:rFonts w:ascii="Arial" w:hAnsi="Arial" w:cs="Arial"/>
                            <w:b/>
                            <w:bCs/>
                            <w:spacing w:val="2"/>
                            <w:sz w:val="11"/>
                            <w:szCs w:val="11"/>
                          </w:rPr>
                          <w:t xml:space="preserve"> </w:t>
                        </w:r>
                        <w:r>
                          <w:rPr>
                            <w:rFonts w:ascii="Arial" w:hAnsi="Arial" w:cs="Arial"/>
                            <w:sz w:val="11"/>
                            <w:szCs w:val="11"/>
                          </w:rPr>
                          <w:t>(primary</w:t>
                        </w:r>
                        <w:r>
                          <w:rPr>
                            <w:rFonts w:ascii="Arial" w:hAnsi="Arial" w:cs="Arial"/>
                            <w:spacing w:val="4"/>
                            <w:sz w:val="11"/>
                            <w:szCs w:val="11"/>
                          </w:rPr>
                          <w:t xml:space="preserve"> </w:t>
                        </w:r>
                        <w:r>
                          <w:rPr>
                            <w:rFonts w:ascii="Arial" w:hAnsi="Arial" w:cs="Arial"/>
                            <w:sz w:val="11"/>
                            <w:szCs w:val="11"/>
                          </w:rPr>
                          <w:t>20</w:t>
                        </w:r>
                        <w:r>
                          <w:rPr>
                            <w:rFonts w:ascii="Arial" w:hAnsi="Arial" w:cs="Arial"/>
                            <w:spacing w:val="-2"/>
                            <w:sz w:val="11"/>
                            <w:szCs w:val="11"/>
                          </w:rPr>
                          <w:t xml:space="preserve"> </w:t>
                        </w:r>
                        <w:r>
                          <w:rPr>
                            <w:rFonts w:ascii="Arial" w:hAnsi="Arial" w:cs="Arial"/>
                            <w:sz w:val="11"/>
                            <w:szCs w:val="11"/>
                          </w:rPr>
                          <w:t>MHz</w:t>
                        </w:r>
                        <w:r>
                          <w:rPr>
                            <w:rFonts w:ascii="Arial" w:hAnsi="Arial" w:cs="Arial"/>
                            <w:spacing w:val="-3"/>
                            <w:sz w:val="11"/>
                            <w:szCs w:val="11"/>
                          </w:rPr>
                          <w:t xml:space="preserve"> </w:t>
                        </w:r>
                        <w:r>
                          <w:rPr>
                            <w:rFonts w:ascii="Arial" w:hAnsi="Arial" w:cs="Arial"/>
                            <w:sz w:val="11"/>
                            <w:szCs w:val="11"/>
                          </w:rPr>
                          <w:t>is</w:t>
                        </w:r>
                        <w:r>
                          <w:rPr>
                            <w:rFonts w:ascii="Arial" w:hAnsi="Arial" w:cs="Arial"/>
                            <w:spacing w:val="3"/>
                            <w:sz w:val="11"/>
                            <w:szCs w:val="11"/>
                          </w:rPr>
                          <w:t xml:space="preserve"> </w:t>
                        </w:r>
                        <w:r>
                          <w:rPr>
                            <w:rFonts w:ascii="Arial" w:hAnsi="Arial" w:cs="Arial"/>
                            <w:sz w:val="11"/>
                            <w:szCs w:val="11"/>
                          </w:rPr>
                          <w:t>fourth</w:t>
                        </w:r>
                        <w:r>
                          <w:rPr>
                            <w:rFonts w:ascii="Arial" w:hAnsi="Arial" w:cs="Arial"/>
                            <w:spacing w:val="-1"/>
                            <w:sz w:val="11"/>
                            <w:szCs w:val="11"/>
                          </w:rPr>
                          <w:t xml:space="preserve"> </w:t>
                        </w:r>
                        <w:r>
                          <w:rPr>
                            <w:rFonts w:ascii="Arial" w:hAnsi="Arial" w:cs="Arial"/>
                            <w:sz w:val="11"/>
                            <w:szCs w:val="11"/>
                          </w:rPr>
                          <w:t>lowest</w:t>
                        </w:r>
                        <w:r>
                          <w:rPr>
                            <w:rFonts w:ascii="Arial" w:hAnsi="Arial" w:cs="Arial"/>
                            <w:spacing w:val="4"/>
                            <w:sz w:val="11"/>
                            <w:szCs w:val="11"/>
                          </w:rPr>
                          <w:t xml:space="preserve"> </w:t>
                        </w:r>
                        <w:r>
                          <w:rPr>
                            <w:rFonts w:ascii="Arial" w:hAnsi="Arial" w:cs="Arial"/>
                            <w:sz w:val="11"/>
                            <w:szCs w:val="11"/>
                          </w:rPr>
                          <w:t>20</w:t>
                        </w:r>
                        <w:r>
                          <w:rPr>
                            <w:rFonts w:ascii="Arial" w:hAnsi="Arial" w:cs="Arial"/>
                            <w:spacing w:val="-2"/>
                            <w:sz w:val="11"/>
                            <w:szCs w:val="11"/>
                          </w:rPr>
                          <w:t xml:space="preserve"> </w:t>
                        </w:r>
                        <w:r>
                          <w:rPr>
                            <w:rFonts w:ascii="Arial" w:hAnsi="Arial" w:cs="Arial"/>
                            <w:sz w:val="11"/>
                            <w:szCs w:val="11"/>
                          </w:rPr>
                          <w:t>MHz)</w:t>
                        </w:r>
                      </w:p>
                    </w:txbxContent>
                  </v:textbox>
                </v:shape>
                <v:shape id="Text Box 233" o:spid="_x0000_s1146" type="#_x0000_t202" style="position:absolute;left:4468;top:209;width:110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3F2C07E2" w14:textId="77777777" w:rsidR="007D12D7" w:rsidRDefault="007D12D7" w:rsidP="007D12D7">
                        <w:pPr>
                          <w:pStyle w:val="BodyText"/>
                          <w:kinsoku w:val="0"/>
                          <w:overflowPunct w:val="0"/>
                          <w:spacing w:line="259" w:lineRule="auto"/>
                          <w:ind w:right="18"/>
                          <w:jc w:val="center"/>
                          <w:rPr>
                            <w:rFonts w:ascii="Arial" w:hAnsi="Arial" w:cs="Arial"/>
                            <w:sz w:val="11"/>
                            <w:szCs w:val="11"/>
                          </w:rPr>
                        </w:pPr>
                        <w:r>
                          <w:rPr>
                            <w:rFonts w:ascii="Arial" w:hAnsi="Arial" w:cs="Arial"/>
                            <w:b/>
                            <w:bCs/>
                            <w:sz w:val="11"/>
                            <w:szCs w:val="11"/>
                          </w:rPr>
                          <w:t xml:space="preserve">66 </w:t>
                        </w:r>
                        <w:r>
                          <w:rPr>
                            <w:rFonts w:ascii="Arial" w:hAnsi="Arial" w:cs="Arial"/>
                            <w:sz w:val="11"/>
                            <w:szCs w:val="11"/>
                          </w:rPr>
                          <w:t>(primary 40 MHz is</w:t>
                        </w:r>
                        <w:r>
                          <w:rPr>
                            <w:rFonts w:ascii="Arial" w:hAnsi="Arial" w:cs="Arial"/>
                            <w:spacing w:val="-28"/>
                            <w:sz w:val="11"/>
                            <w:szCs w:val="11"/>
                          </w:rPr>
                          <w:t xml:space="preserve"> </w:t>
                        </w:r>
                        <w:r>
                          <w:rPr>
                            <w:rFonts w:ascii="Arial" w:hAnsi="Arial" w:cs="Arial"/>
                            <w:sz w:val="11"/>
                            <w:szCs w:val="11"/>
                          </w:rPr>
                          <w:t>the second lowest 40</w:t>
                        </w:r>
                        <w:r>
                          <w:rPr>
                            <w:rFonts w:ascii="Arial" w:hAnsi="Arial" w:cs="Arial"/>
                            <w:spacing w:val="1"/>
                            <w:sz w:val="11"/>
                            <w:szCs w:val="11"/>
                          </w:rPr>
                          <w:t xml:space="preserve"> </w:t>
                        </w:r>
                        <w:r>
                          <w:rPr>
                            <w:rFonts w:ascii="Arial" w:hAnsi="Arial" w:cs="Arial"/>
                            <w:sz w:val="11"/>
                            <w:szCs w:val="11"/>
                          </w:rPr>
                          <w:t>MHz)</w:t>
                        </w:r>
                      </w:p>
                    </w:txbxContent>
                  </v:textbox>
                </v:shape>
                <v:shape id="Text Box 234" o:spid="_x0000_s1147" type="#_x0000_t202" style="position:absolute;left:2954;top:-2530;width:539;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3C273F35" w14:textId="77777777" w:rsidR="007D12D7" w:rsidRDefault="007D12D7" w:rsidP="007D12D7">
                        <w:pPr>
                          <w:pStyle w:val="BodyText"/>
                          <w:kinsoku w:val="0"/>
                          <w:overflowPunct w:val="0"/>
                          <w:spacing w:line="124" w:lineRule="exact"/>
                          <w:ind w:right="27"/>
                          <w:jc w:val="center"/>
                          <w:rPr>
                            <w:rFonts w:ascii="Arial" w:hAnsi="Arial" w:cs="Arial"/>
                            <w:b/>
                            <w:bCs/>
                            <w:color w:val="C04F45"/>
                            <w:sz w:val="11"/>
                            <w:szCs w:val="11"/>
                          </w:rPr>
                        </w:pPr>
                        <w:r>
                          <w:rPr>
                            <w:rFonts w:ascii="Arial" w:hAnsi="Arial" w:cs="Arial"/>
                            <w:b/>
                            <w:bCs/>
                            <w:color w:val="C04F45"/>
                            <w:sz w:val="11"/>
                            <w:szCs w:val="11"/>
                          </w:rPr>
                          <w:t>69</w:t>
                        </w:r>
                      </w:p>
                      <w:p w14:paraId="48B0B7AF" w14:textId="77777777" w:rsidR="007D12D7" w:rsidRDefault="007D12D7" w:rsidP="007D12D7">
                        <w:pPr>
                          <w:pStyle w:val="BodyText"/>
                          <w:kinsoku w:val="0"/>
                          <w:overflowPunct w:val="0"/>
                          <w:spacing w:before="9"/>
                          <w:ind w:right="18"/>
                          <w:jc w:val="center"/>
                          <w:rPr>
                            <w:rFonts w:ascii="Arial" w:hAnsi="Arial" w:cs="Arial"/>
                            <w:color w:val="C04F45"/>
                            <w:sz w:val="11"/>
                            <w:szCs w:val="11"/>
                          </w:rPr>
                        </w:pPr>
                        <w:r>
                          <w:rPr>
                            <w:rFonts w:ascii="Arial" w:hAnsi="Arial" w:cs="Arial"/>
                            <w:color w:val="C04F45"/>
                            <w:sz w:val="11"/>
                            <w:szCs w:val="11"/>
                          </w:rPr>
                          <w:t>(320</w:t>
                        </w:r>
                        <w:r>
                          <w:rPr>
                            <w:rFonts w:ascii="Arial" w:hAnsi="Arial" w:cs="Arial"/>
                            <w:color w:val="C04F45"/>
                            <w:spacing w:val="-8"/>
                            <w:sz w:val="11"/>
                            <w:szCs w:val="11"/>
                          </w:rPr>
                          <w:t xml:space="preserve"> </w:t>
                        </w:r>
                        <w:r>
                          <w:rPr>
                            <w:rFonts w:ascii="Arial" w:hAnsi="Arial" w:cs="Arial"/>
                            <w:color w:val="C04F45"/>
                            <w:sz w:val="11"/>
                            <w:szCs w:val="11"/>
                          </w:rPr>
                          <w:t>MHz)</w:t>
                        </w:r>
                      </w:p>
                    </w:txbxContent>
                  </v:textbox>
                </v:shape>
                <v:shape id="Text Box 235" o:spid="_x0000_s1148" type="#_x0000_t202" style="position:absolute;left:6073;top:968;width:2216;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" stroked="f">
                  <v:textbox inset="0,0,0,0">
                    <w:txbxContent>
                      <w:p w14:paraId="5831E7B9" w14:textId="77777777" w:rsidR="007D12D7" w:rsidRDefault="007D12D7" w:rsidP="007D12D7">
                        <w:pPr>
                          <w:pStyle w:val="BodyText"/>
                          <w:kinsoku w:val="0"/>
                          <w:overflowPunct w:val="0"/>
                          <w:spacing w:before="7"/>
                          <w:rPr>
                            <w:rFonts w:ascii="Arial" w:hAnsi="Arial" w:cs="Arial"/>
                            <w:color w:val="000000"/>
                            <w:sz w:val="11"/>
                            <w:szCs w:val="11"/>
                          </w:rPr>
                        </w:pPr>
                        <w:r>
                          <w:rPr>
                            <w:rFonts w:ascii="Arial" w:hAnsi="Arial" w:cs="Arial"/>
                            <w:b/>
                            <w:bCs/>
                            <w:color w:val="000000"/>
                            <w:sz w:val="11"/>
                            <w:szCs w:val="11"/>
                          </w:rPr>
                          <w:t>61</w:t>
                        </w:r>
                        <w:r>
                          <w:rPr>
                            <w:rFonts w:ascii="Arial" w:hAnsi="Arial" w:cs="Arial"/>
                            <w:b/>
                            <w:bCs/>
                            <w:color w:val="000000"/>
                            <w:spacing w:val="3"/>
                            <w:sz w:val="11"/>
                            <w:szCs w:val="11"/>
                          </w:rPr>
                          <w:t xml:space="preserve"> </w:t>
                        </w:r>
                        <w:r>
                          <w:rPr>
                            <w:rFonts w:ascii="Arial" w:hAnsi="Arial" w:cs="Arial"/>
                            <w:color w:val="000000"/>
                            <w:sz w:val="11"/>
                            <w:szCs w:val="11"/>
                          </w:rPr>
                          <w:t>(primary</w:t>
                        </w:r>
                        <w:r>
                          <w:rPr>
                            <w:rFonts w:ascii="Arial" w:hAnsi="Arial" w:cs="Arial"/>
                            <w:color w:val="000000"/>
                            <w:spacing w:val="4"/>
                            <w:sz w:val="11"/>
                            <w:szCs w:val="11"/>
                          </w:rPr>
                          <w:t xml:space="preserve"> </w:t>
                        </w:r>
                        <w:r>
                          <w:rPr>
                            <w:rFonts w:ascii="Arial" w:hAnsi="Arial" w:cs="Arial"/>
                            <w:color w:val="000000"/>
                            <w:sz w:val="11"/>
                            <w:szCs w:val="11"/>
                          </w:rPr>
                          <w:t>20</w:t>
                        </w:r>
                        <w:r>
                          <w:rPr>
                            <w:rFonts w:ascii="Arial" w:hAnsi="Arial" w:cs="Arial"/>
                            <w:color w:val="000000"/>
                            <w:spacing w:val="-1"/>
                            <w:sz w:val="11"/>
                            <w:szCs w:val="11"/>
                          </w:rPr>
                          <w:t xml:space="preserve"> </w:t>
                        </w:r>
                        <w:r>
                          <w:rPr>
                            <w:rFonts w:ascii="Arial" w:hAnsi="Arial" w:cs="Arial"/>
                            <w:color w:val="000000"/>
                            <w:sz w:val="11"/>
                            <w:szCs w:val="11"/>
                          </w:rPr>
                          <w:t>MHz</w:t>
                        </w:r>
                        <w:r>
                          <w:rPr>
                            <w:rFonts w:ascii="Arial" w:hAnsi="Arial" w:cs="Arial"/>
                            <w:color w:val="000000"/>
                            <w:spacing w:val="-3"/>
                            <w:sz w:val="11"/>
                            <w:szCs w:val="11"/>
                          </w:rPr>
                          <w:t xml:space="preserve"> </w:t>
                        </w:r>
                        <w:r>
                          <w:rPr>
                            <w:rFonts w:ascii="Arial" w:hAnsi="Arial" w:cs="Arial"/>
                            <w:color w:val="000000"/>
                            <w:sz w:val="11"/>
                            <w:szCs w:val="11"/>
                          </w:rPr>
                          <w:t>is</w:t>
                        </w:r>
                        <w:r>
                          <w:rPr>
                            <w:rFonts w:ascii="Arial" w:hAnsi="Arial" w:cs="Arial"/>
                            <w:color w:val="000000"/>
                            <w:spacing w:val="4"/>
                            <w:sz w:val="11"/>
                            <w:szCs w:val="11"/>
                          </w:rPr>
                          <w:t xml:space="preserve"> </w:t>
                        </w:r>
                        <w:r>
                          <w:rPr>
                            <w:rFonts w:ascii="Arial" w:hAnsi="Arial" w:cs="Arial"/>
                            <w:color w:val="000000"/>
                            <w:sz w:val="11"/>
                            <w:szCs w:val="11"/>
                          </w:rPr>
                          <w:t>the</w:t>
                        </w:r>
                        <w:r>
                          <w:rPr>
                            <w:rFonts w:ascii="Arial" w:hAnsi="Arial" w:cs="Arial"/>
                            <w:color w:val="000000"/>
                            <w:spacing w:val="-1"/>
                            <w:sz w:val="11"/>
                            <w:szCs w:val="11"/>
                          </w:rPr>
                          <w:t xml:space="preserve"> </w:t>
                        </w:r>
                        <w:r>
                          <w:rPr>
                            <w:rFonts w:ascii="Arial" w:hAnsi="Arial" w:cs="Arial"/>
                            <w:color w:val="000000"/>
                            <w:sz w:val="11"/>
                            <w:szCs w:val="11"/>
                          </w:rPr>
                          <w:t>lowest</w:t>
                        </w:r>
                        <w:r>
                          <w:rPr>
                            <w:rFonts w:ascii="Arial" w:hAnsi="Arial" w:cs="Arial"/>
                            <w:color w:val="000000"/>
                            <w:spacing w:val="-4"/>
                            <w:sz w:val="11"/>
                            <w:szCs w:val="11"/>
                          </w:rPr>
                          <w:t xml:space="preserve"> </w:t>
                        </w:r>
                        <w:r>
                          <w:rPr>
                            <w:rFonts w:ascii="Arial" w:hAnsi="Arial" w:cs="Arial"/>
                            <w:color w:val="000000"/>
                            <w:sz w:val="11"/>
                            <w:szCs w:val="11"/>
                          </w:rPr>
                          <w:t>20</w:t>
                        </w:r>
                        <w:r>
                          <w:rPr>
                            <w:rFonts w:ascii="Arial" w:hAnsi="Arial" w:cs="Arial"/>
                            <w:color w:val="000000"/>
                            <w:spacing w:val="-1"/>
                            <w:sz w:val="11"/>
                            <w:szCs w:val="11"/>
                          </w:rPr>
                          <w:t xml:space="preserve"> </w:t>
                        </w:r>
                        <w:r>
                          <w:rPr>
                            <w:rFonts w:ascii="Arial" w:hAnsi="Arial" w:cs="Arial"/>
                            <w:color w:val="000000"/>
                            <w:sz w:val="11"/>
                            <w:szCs w:val="11"/>
                          </w:rPr>
                          <w:t>MHz)</w:t>
                        </w:r>
                      </w:p>
                    </w:txbxContent>
                  </v:textbox>
                </v:shape>
                <w10:wrap anchorx="page"/>
              </v:group>
            </w:pict>
          </mc:Fallback>
        </mc:AlternateContent>
      </w: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73600" behindDoc="1" locked="0" layoutInCell="0" allowOverlap="1" wp14:anchorId="3EAC5EFC" wp14:editId="5AAF62C3">
                <wp:simplePos x="0" y="0"/>
                <wp:positionH relativeFrom="page">
                  <wp:posOffset>6216650</wp:posOffset>
                </wp:positionH>
                <wp:positionV relativeFrom="paragraph">
                  <wp:posOffset>-553720</wp:posOffset>
                </wp:positionV>
                <wp:extent cx="635" cy="264795"/>
                <wp:effectExtent l="6350" t="12065" r="12065" b="8890"/>
                <wp:wrapNone/>
                <wp:docPr id="142" name="Freeform: 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64795"/>
                        </a:xfrm>
                        <a:custGeom>
                          <a:avLst/>
                          <a:gdLst>
                            <a:gd name="T0" fmla="*/ 0 w 1"/>
                            <a:gd name="T1" fmla="*/ 0 h 417"/>
                            <a:gd name="T2" fmla="*/ 0 w 1"/>
                            <a:gd name="T3" fmla="*/ 416 h 417"/>
                          </a:gdLst>
                          <a:ahLst/>
                          <a:cxnLst>
                            <a:cxn ang="0">
                              <a:pos x="T0" y="T1"/>
                            </a:cxn>
                            <a:cxn ang="0">
                              <a:pos x="T2" y="T3"/>
                            </a:cxn>
                          </a:cxnLst>
                          <a:rect l="0" t="0" r="r" b="b"/>
                          <a:pathLst>
                            <a:path w="1" h="417">
                              <a:moveTo>
                                <a:pt x="0" y="0"/>
                              </a:moveTo>
                              <a:lnTo>
                                <a:pt x="0" y="416"/>
                              </a:lnTo>
                            </a:path>
                          </a:pathLst>
                        </a:custGeom>
                        <a:noFill/>
                        <a:ln w="66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0443E7" id="Freeform: Shape 142"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9.5pt,-43.6pt,489.5pt,-22.8pt" coordsize="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" o:allowincell="f" filled="f" strokeweight=".1845mm">
                <v:path arrowok="t" o:connecttype="custom" o:connectlocs="0,0;0,264160" o:connectangles="0,0"/>
                <w10:wrap anchorx="page"/>
              </v:polyline>
            </w:pict>
          </mc:Fallback>
        </mc:AlternateContent>
      </w:r>
      <w:r w:rsidRPr="007D12D7">
        <w:rPr>
          <w:rFonts w:ascii="Times New Roman" w:eastAsia="DengXian" w:hAnsi="Times New Roman" w:cs="Times New Roman"/>
          <w:noProof/>
          <w:sz w:val="20"/>
          <w:szCs w:val="20"/>
          <w:lang w:eastAsia="zh-CN"/>
        </w:rPr>
        <mc:AlternateContent>
          <mc:Choice Requires="wpg">
            <w:drawing>
              <wp:anchor distT="0" distB="0" distL="114300" distR="114300" simplePos="0" relativeHeight="251675648" behindDoc="0" locked="0" layoutInCell="0" allowOverlap="1" wp14:anchorId="75C4CAA7" wp14:editId="20128B5A">
                <wp:simplePos x="0" y="0"/>
                <wp:positionH relativeFrom="page">
                  <wp:posOffset>1552575</wp:posOffset>
                </wp:positionH>
                <wp:positionV relativeFrom="paragraph">
                  <wp:posOffset>74295</wp:posOffset>
                </wp:positionV>
                <wp:extent cx="57150" cy="657860"/>
                <wp:effectExtent l="0" t="1905" r="0" b="698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657860"/>
                          <a:chOff x="2445" y="117"/>
                          <a:chExt cx="90" cy="1036"/>
                        </a:xfrm>
                      </wpg:grpSpPr>
                      <wps:wsp>
                        <wps:cNvPr id="140" name="Freeform 239"/>
                        <wps:cNvSpPr>
                          <a:spLocks/>
                        </wps:cNvSpPr>
                        <wps:spPr bwMode="auto">
                          <a:xfrm>
                            <a:off x="2489" y="244"/>
                            <a:ext cx="1" cy="909"/>
                          </a:xfrm>
                          <a:custGeom>
                            <a:avLst/>
                            <a:gdLst>
                              <a:gd name="T0" fmla="*/ 0 w 1"/>
                              <a:gd name="T1" fmla="*/ 908 h 909"/>
                              <a:gd name="T2" fmla="*/ 0 w 1"/>
                              <a:gd name="T3" fmla="*/ 0 h 909"/>
                            </a:gdLst>
                            <a:ahLst/>
                            <a:cxnLst>
                              <a:cxn ang="0">
                                <a:pos x="T0" y="T1"/>
                              </a:cxn>
                              <a:cxn ang="0">
                                <a:pos x="T2" y="T3"/>
                              </a:cxn>
                            </a:cxnLst>
                            <a:rect l="0" t="0" r="r" b="b"/>
                            <a:pathLst>
                              <a:path w="1" h="909">
                                <a:moveTo>
                                  <a:pt x="0" y="908"/>
                                </a:moveTo>
                                <a:lnTo>
                                  <a:pt x="0" y="0"/>
                                </a:lnTo>
                              </a:path>
                            </a:pathLst>
                          </a:custGeom>
                          <a:noFill/>
                          <a:ln w="66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40"/>
                        <wps:cNvSpPr>
                          <a:spLocks/>
                        </wps:cNvSpPr>
                        <wps:spPr bwMode="auto">
                          <a:xfrm>
                            <a:off x="2445" y="117"/>
                            <a:ext cx="90" cy="140"/>
                          </a:xfrm>
                          <a:custGeom>
                            <a:avLst/>
                            <a:gdLst>
                              <a:gd name="T0" fmla="*/ 44 w 90"/>
                              <a:gd name="T1" fmla="*/ 0 h 140"/>
                              <a:gd name="T2" fmla="*/ 0 w 90"/>
                              <a:gd name="T3" fmla="*/ 139 h 140"/>
                              <a:gd name="T4" fmla="*/ 90 w 90"/>
                              <a:gd name="T5" fmla="*/ 139 h 140"/>
                              <a:gd name="T6" fmla="*/ 44 w 90"/>
                              <a:gd name="T7" fmla="*/ 0 h 140"/>
                            </a:gdLst>
                            <a:ahLst/>
                            <a:cxnLst>
                              <a:cxn ang="0">
                                <a:pos x="T0" y="T1"/>
                              </a:cxn>
                              <a:cxn ang="0">
                                <a:pos x="T2" y="T3"/>
                              </a:cxn>
                              <a:cxn ang="0">
                                <a:pos x="T4" y="T5"/>
                              </a:cxn>
                              <a:cxn ang="0">
                                <a:pos x="T6" y="T7"/>
                              </a:cxn>
                            </a:cxnLst>
                            <a:rect l="0" t="0" r="r" b="b"/>
                            <a:pathLst>
                              <a:path w="90" h="140">
                                <a:moveTo>
                                  <a:pt x="44" y="0"/>
                                </a:moveTo>
                                <a:lnTo>
                                  <a:pt x="0" y="139"/>
                                </a:lnTo>
                                <a:lnTo>
                                  <a:pt x="90" y="139"/>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AFE89" id="Group 139" o:spid="_x0000_s1026" style="position:absolute;margin-left:122.25pt;margin-top:5.85pt;width:4.5pt;height:51.8pt;z-index:251675648;mso-position-horizontal-relative:page" coordorigin="2445,117" coordsize="90,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" o:allowincell="f">
                <v:shape id="Freeform 239" o:spid="_x0000_s1027" style="position:absolute;left:2489;top:244;width:1;height:909;visibility:visible;mso-wrap-style:square;v-text-anchor:top" coordsize="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" path="m,908l,e" filled="f" strokeweight=".1845mm">
                  <v:path arrowok="t" o:connecttype="custom" o:connectlocs="0,908;0,0" o:connectangles="0,0"/>
                </v:shape>
                <v:shape id="Freeform 240" o:spid="_x0000_s1028" style="position:absolute;left:2445;top:117;width:90;height:140;visibility:visible;mso-wrap-style:square;v-text-anchor:top" coordsize="9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" path="m44,l,139r90,l44,xe" fillcolor="black" stroked="f">
                  <v:path arrowok="t" o:connecttype="custom" o:connectlocs="44,0;0,139;90,139;44,0" o:connectangles="0,0,0,0"/>
                </v:shape>
                <w10:wrap anchorx="page"/>
              </v:group>
            </w:pict>
          </mc:Fallback>
        </mc:AlternateContent>
      </w: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76672" behindDoc="1" locked="0" layoutInCell="0" allowOverlap="1" wp14:anchorId="199F5218" wp14:editId="7AA755AC">
                <wp:simplePos x="0" y="0"/>
                <wp:positionH relativeFrom="page">
                  <wp:posOffset>5342890</wp:posOffset>
                </wp:positionH>
                <wp:positionV relativeFrom="paragraph">
                  <wp:posOffset>-100965</wp:posOffset>
                </wp:positionV>
                <wp:extent cx="85090" cy="379095"/>
                <wp:effectExtent l="0" t="0" r="1270" b="3810"/>
                <wp:wrapNone/>
                <wp:docPr id="138" name="Freeform: 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379095"/>
                        </a:xfrm>
                        <a:custGeom>
                          <a:avLst/>
                          <a:gdLst>
                            <a:gd name="T0" fmla="*/ 133 w 134"/>
                            <a:gd name="T1" fmla="*/ 0 h 597"/>
                            <a:gd name="T2" fmla="*/ 0 w 134"/>
                            <a:gd name="T3" fmla="*/ 0 h 597"/>
                            <a:gd name="T4" fmla="*/ 0 w 134"/>
                            <a:gd name="T5" fmla="*/ 597 h 597"/>
                            <a:gd name="T6" fmla="*/ 133 w 134"/>
                            <a:gd name="T7" fmla="*/ 597 h 597"/>
                            <a:gd name="T8" fmla="*/ 133 w 134"/>
                            <a:gd name="T9" fmla="*/ 0 h 597"/>
                          </a:gdLst>
                          <a:ahLst/>
                          <a:cxnLst>
                            <a:cxn ang="0">
                              <a:pos x="T0" y="T1"/>
                            </a:cxn>
                            <a:cxn ang="0">
                              <a:pos x="T2" y="T3"/>
                            </a:cxn>
                            <a:cxn ang="0">
                              <a:pos x="T4" y="T5"/>
                            </a:cxn>
                            <a:cxn ang="0">
                              <a:pos x="T6" y="T7"/>
                            </a:cxn>
                            <a:cxn ang="0">
                              <a:pos x="T8" y="T9"/>
                            </a:cxn>
                          </a:cxnLst>
                          <a:rect l="0" t="0" r="r" b="b"/>
                          <a:pathLst>
                            <a:path w="134" h="597">
                              <a:moveTo>
                                <a:pt x="133" y="0"/>
                              </a:moveTo>
                              <a:lnTo>
                                <a:pt x="0" y="0"/>
                              </a:lnTo>
                              <a:lnTo>
                                <a:pt x="0" y="597"/>
                              </a:lnTo>
                              <a:lnTo>
                                <a:pt x="133" y="597"/>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3ACA9" id="Freeform: Shape 138" o:spid="_x0000_s1026" style="position:absolute;margin-left:420.7pt;margin-top:-7.95pt;width:6.7pt;height:29.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" o:allowincell="f" path="m133,l,,,597r133,l133,xe" stroked="f">
                <v:path arrowok="t" o:connecttype="custom" o:connectlocs="84455,0;0,0;0,379095;84455,379095;84455,0" o:connectangles="0,0,0,0,0"/>
                <w10:wrap anchorx="page"/>
              </v:shape>
            </w:pict>
          </mc:Fallback>
        </mc:AlternateContent>
      </w: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77696" behindDoc="1" locked="0" layoutInCell="0" allowOverlap="1" wp14:anchorId="101D2C14" wp14:editId="1E2A4B73">
                <wp:simplePos x="0" y="0"/>
                <wp:positionH relativeFrom="page">
                  <wp:posOffset>5384800</wp:posOffset>
                </wp:positionH>
                <wp:positionV relativeFrom="paragraph">
                  <wp:posOffset>-1005205</wp:posOffset>
                </wp:positionV>
                <wp:extent cx="635" cy="417195"/>
                <wp:effectExtent l="12700" t="8255" r="5715" b="12700"/>
                <wp:wrapNone/>
                <wp:docPr id="137" name="Freeform: 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7195"/>
                        </a:xfrm>
                        <a:custGeom>
                          <a:avLst/>
                          <a:gdLst>
                            <a:gd name="T0" fmla="*/ 0 w 1"/>
                            <a:gd name="T1" fmla="*/ 0 h 657"/>
                            <a:gd name="T2" fmla="*/ 0 w 1"/>
                            <a:gd name="T3" fmla="*/ 656 h 657"/>
                          </a:gdLst>
                          <a:ahLst/>
                          <a:cxnLst>
                            <a:cxn ang="0">
                              <a:pos x="T0" y="T1"/>
                            </a:cxn>
                            <a:cxn ang="0">
                              <a:pos x="T2" y="T3"/>
                            </a:cxn>
                          </a:cxnLst>
                          <a:rect l="0" t="0" r="r" b="b"/>
                          <a:pathLst>
                            <a:path w="1" h="657">
                              <a:moveTo>
                                <a:pt x="0" y="0"/>
                              </a:moveTo>
                              <a:lnTo>
                                <a:pt x="0" y="656"/>
                              </a:lnTo>
                            </a:path>
                          </a:pathLst>
                        </a:custGeom>
                        <a:noFill/>
                        <a:ln w="66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868BCA" id="Freeform: Shape 137"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24pt,-79.15pt,424pt,-46.35pt" coordsize="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" o:allowincell="f" filled="f" strokeweight=".1845mm">
                <v:path arrowok="t" o:connecttype="custom" o:connectlocs="0,0;0,416560" o:connectangles="0,0"/>
                <w10:wrap anchorx="page"/>
              </v:polyline>
            </w:pict>
          </mc:Fallback>
        </mc:AlternateContent>
      </w: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78720" behindDoc="1" locked="0" layoutInCell="0" allowOverlap="1" wp14:anchorId="4A30A813" wp14:editId="6596799F">
                <wp:simplePos x="0" y="0"/>
                <wp:positionH relativeFrom="page">
                  <wp:posOffset>6355715</wp:posOffset>
                </wp:positionH>
                <wp:positionV relativeFrom="paragraph">
                  <wp:posOffset>-226060</wp:posOffset>
                </wp:positionV>
                <wp:extent cx="635" cy="965200"/>
                <wp:effectExtent l="12065" t="6350" r="6350" b="9525"/>
                <wp:wrapNone/>
                <wp:docPr id="136" name="Freeform: 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965200"/>
                        </a:xfrm>
                        <a:custGeom>
                          <a:avLst/>
                          <a:gdLst>
                            <a:gd name="T0" fmla="*/ 0 w 1"/>
                            <a:gd name="T1" fmla="*/ 0 h 1520"/>
                            <a:gd name="T2" fmla="*/ 0 w 1"/>
                            <a:gd name="T3" fmla="*/ 1520 h 1520"/>
                          </a:gdLst>
                          <a:ahLst/>
                          <a:cxnLst>
                            <a:cxn ang="0">
                              <a:pos x="T0" y="T1"/>
                            </a:cxn>
                            <a:cxn ang="0">
                              <a:pos x="T2" y="T3"/>
                            </a:cxn>
                          </a:cxnLst>
                          <a:rect l="0" t="0" r="r" b="b"/>
                          <a:pathLst>
                            <a:path w="1" h="1520">
                              <a:moveTo>
                                <a:pt x="0" y="0"/>
                              </a:moveTo>
                              <a:lnTo>
                                <a:pt x="0" y="1520"/>
                              </a:lnTo>
                            </a:path>
                          </a:pathLst>
                        </a:custGeom>
                        <a:noFill/>
                        <a:ln w="664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CD2054" id="Freeform: Shape 136"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00.45pt,-17.8pt,500.45pt,58.2pt" coordsize="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" o:allowincell="f" filled="f" strokecolor="red" strokeweight=".1845mm">
                <v:path arrowok="t" o:connecttype="custom" o:connectlocs="0,0;0,965200" o:connectangles="0,0"/>
                <w10:wrap anchorx="page"/>
              </v:polyline>
            </w:pict>
          </mc:Fallback>
        </mc:AlternateContent>
      </w: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80768" behindDoc="0" locked="0" layoutInCell="0" allowOverlap="1" wp14:anchorId="47ACAC35" wp14:editId="754BF8D8">
                <wp:simplePos x="0" y="0"/>
                <wp:positionH relativeFrom="page">
                  <wp:posOffset>5913755</wp:posOffset>
                </wp:positionH>
                <wp:positionV relativeFrom="paragraph">
                  <wp:posOffset>-891540</wp:posOffset>
                </wp:positionV>
                <wp:extent cx="607060" cy="1607185"/>
                <wp:effectExtent l="0" t="0" r="3810" b="444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60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9C785" w14:textId="77777777" w:rsidR="007D12D7" w:rsidRDefault="007D12D7" w:rsidP="007D12D7">
                            <w:pPr>
                              <w:pStyle w:val="BodyText"/>
                              <w:kinsoku w:val="0"/>
                              <w:overflowPunct w:val="0"/>
                              <w:spacing w:before="14"/>
                              <w:ind w:right="1400"/>
                              <w:jc w:val="center"/>
                              <w:rPr>
                                <w:rFonts w:ascii="Arial" w:hAnsi="Arial" w:cs="Arial"/>
                                <w:b/>
                                <w:bCs/>
                                <w:color w:val="FF0000"/>
                                <w:sz w:val="11"/>
                                <w:szCs w:val="11"/>
                              </w:rPr>
                            </w:pPr>
                            <w:r>
                              <w:rPr>
                                <w:rFonts w:ascii="Arial" w:hAnsi="Arial" w:cs="Arial"/>
                                <w:b/>
                                <w:bCs/>
                                <w:color w:val="FF0000"/>
                                <w:sz w:val="11"/>
                                <w:szCs w:val="11"/>
                              </w:rPr>
                              <w:t>Bandwidth</w:t>
                            </w:r>
                          </w:p>
                          <w:p w14:paraId="08383540" w14:textId="77777777" w:rsidR="007D12D7" w:rsidRDefault="007D12D7" w:rsidP="007D12D7">
                            <w:pPr>
                              <w:pStyle w:val="BodyText"/>
                              <w:kinsoku w:val="0"/>
                              <w:overflowPunct w:val="0"/>
                              <w:spacing w:before="44"/>
                              <w:ind w:right="1468"/>
                              <w:jc w:val="center"/>
                              <w:rPr>
                                <w:rFonts w:ascii="Arial" w:hAnsi="Arial" w:cs="Arial"/>
                                <w:color w:val="FF0000"/>
                                <w:sz w:val="11"/>
                                <w:szCs w:val="11"/>
                              </w:rPr>
                            </w:pPr>
                            <w:r>
                              <w:rPr>
                                <w:rFonts w:ascii="Arial" w:hAnsi="Arial" w:cs="Arial"/>
                                <w:color w:val="FF0000"/>
                                <w:sz w:val="11"/>
                                <w:szCs w:val="11"/>
                              </w:rPr>
                              <w:t>320</w:t>
                            </w:r>
                            <w:r>
                              <w:rPr>
                                <w:rFonts w:ascii="Arial" w:hAnsi="Arial" w:cs="Arial"/>
                                <w:color w:val="FF0000"/>
                                <w:spacing w:val="5"/>
                                <w:sz w:val="11"/>
                                <w:szCs w:val="11"/>
                              </w:rPr>
                              <w:t xml:space="preserve"> </w:t>
                            </w:r>
                            <w:r>
                              <w:rPr>
                                <w:rFonts w:ascii="Arial" w:hAnsi="Arial" w:cs="Arial"/>
                                <w:color w:val="FF0000"/>
                                <w:sz w:val="11"/>
                                <w:szCs w:val="11"/>
                              </w:rPr>
                              <w:t>MHz</w:t>
                            </w:r>
                            <w:r>
                              <w:rPr>
                                <w:rFonts w:ascii="Arial" w:hAnsi="Arial" w:cs="Arial"/>
                                <w:color w:val="FF0000"/>
                                <w:spacing w:val="4"/>
                                <w:sz w:val="11"/>
                                <w:szCs w:val="11"/>
                              </w:rPr>
                              <w:t xml:space="preserve"> </w:t>
                            </w:r>
                            <w:r>
                              <w:rPr>
                                <w:rFonts w:ascii="Arial" w:hAnsi="Arial" w:cs="Arial"/>
                                <w:color w:val="FF0000"/>
                                <w:sz w:val="11"/>
                                <w:szCs w:val="11"/>
                              </w:rPr>
                              <w:t>(EHT</w:t>
                            </w:r>
                            <w:r>
                              <w:rPr>
                                <w:rFonts w:ascii="Arial" w:hAnsi="Arial" w:cs="Arial"/>
                                <w:color w:val="FF0000"/>
                                <w:spacing w:val="9"/>
                                <w:sz w:val="11"/>
                                <w:szCs w:val="11"/>
                              </w:rPr>
                              <w:t xml:space="preserve"> </w:t>
                            </w:r>
                            <w:r>
                              <w:rPr>
                                <w:rFonts w:ascii="Arial" w:hAnsi="Arial" w:cs="Arial"/>
                                <w:color w:val="FF0000"/>
                                <w:sz w:val="11"/>
                                <w:szCs w:val="11"/>
                              </w:rPr>
                              <w:t>only)</w:t>
                            </w:r>
                          </w:p>
                          <w:p w14:paraId="6F5F9C82" w14:textId="77777777" w:rsidR="007D12D7" w:rsidRDefault="007D12D7" w:rsidP="007D12D7">
                            <w:pPr>
                              <w:pStyle w:val="BodyText"/>
                              <w:kinsoku w:val="0"/>
                              <w:overflowPunct w:val="0"/>
                              <w:spacing w:before="92"/>
                              <w:rPr>
                                <w:rFonts w:ascii="Arial" w:hAnsi="Arial" w:cs="Arial"/>
                                <w:sz w:val="11"/>
                                <w:szCs w:val="11"/>
                              </w:rPr>
                            </w:pPr>
                            <w:r>
                              <w:rPr>
                                <w:rFonts w:ascii="Arial" w:hAnsi="Arial" w:cs="Arial"/>
                                <w:sz w:val="11"/>
                                <w:szCs w:val="11"/>
                              </w:rPr>
                              <w:t>160</w:t>
                            </w:r>
                            <w:r>
                              <w:rPr>
                                <w:rFonts w:ascii="Arial" w:hAnsi="Arial" w:cs="Arial"/>
                                <w:spacing w:val="7"/>
                                <w:sz w:val="11"/>
                                <w:szCs w:val="11"/>
                              </w:rPr>
                              <w:t xml:space="preserve"> </w:t>
                            </w:r>
                            <w:r>
                              <w:rPr>
                                <w:rFonts w:ascii="Arial" w:hAnsi="Arial" w:cs="Arial"/>
                                <w:sz w:val="11"/>
                                <w:szCs w:val="11"/>
                              </w:rPr>
                              <w:t>MHz</w:t>
                            </w:r>
                            <w:r>
                              <w:rPr>
                                <w:rFonts w:ascii="Arial" w:hAnsi="Arial" w:cs="Arial"/>
                                <w:spacing w:val="3"/>
                                <w:sz w:val="11"/>
                                <w:szCs w:val="11"/>
                              </w:rPr>
                              <w:t xml:space="preserve"> </w:t>
                            </w:r>
                            <w:r>
                              <w:rPr>
                                <w:rFonts w:ascii="Arial" w:hAnsi="Arial" w:cs="Arial"/>
                                <w:sz w:val="11"/>
                                <w:szCs w:val="11"/>
                              </w:rPr>
                              <w:t>or</w:t>
                            </w:r>
                            <w:r>
                              <w:rPr>
                                <w:rFonts w:ascii="Arial" w:hAnsi="Arial" w:cs="Arial"/>
                                <w:spacing w:val="15"/>
                                <w:sz w:val="11"/>
                                <w:szCs w:val="11"/>
                              </w:rPr>
                              <w:t xml:space="preserve"> </w:t>
                            </w:r>
                            <w:r>
                              <w:rPr>
                                <w:rFonts w:ascii="Arial" w:hAnsi="Arial" w:cs="Arial"/>
                                <w:sz w:val="11"/>
                                <w:szCs w:val="11"/>
                              </w:rPr>
                              <w:t>80+80</w:t>
                            </w:r>
                            <w:r>
                              <w:rPr>
                                <w:rFonts w:ascii="Arial" w:hAnsi="Arial" w:cs="Arial"/>
                                <w:spacing w:val="7"/>
                                <w:sz w:val="11"/>
                                <w:szCs w:val="11"/>
                              </w:rPr>
                              <w:t xml:space="preserve"> </w:t>
                            </w:r>
                            <w:r>
                              <w:rPr>
                                <w:rFonts w:ascii="Arial" w:hAnsi="Arial" w:cs="Arial"/>
                                <w:sz w:val="11"/>
                                <w:szCs w:val="11"/>
                              </w:rPr>
                              <w:t>MHz</w:t>
                            </w:r>
                          </w:p>
                          <w:p w14:paraId="42041346" w14:textId="77777777" w:rsidR="007D12D7" w:rsidRDefault="007D12D7" w:rsidP="007D12D7">
                            <w:pPr>
                              <w:pStyle w:val="BodyText"/>
                              <w:kinsoku w:val="0"/>
                              <w:overflowPunct w:val="0"/>
                              <w:spacing w:before="61"/>
                              <w:ind w:right="271"/>
                              <w:jc w:val="right"/>
                              <w:rPr>
                                <w:rFonts w:ascii="Arial" w:hAnsi="Arial" w:cs="Arial"/>
                                <w:sz w:val="11"/>
                                <w:szCs w:val="11"/>
                              </w:rPr>
                            </w:pPr>
                            <w:r>
                              <w:rPr>
                                <w:rFonts w:ascii="Arial" w:hAnsi="Arial" w:cs="Arial"/>
                                <w:sz w:val="11"/>
                                <w:szCs w:val="11"/>
                              </w:rPr>
                              <w:t>80</w:t>
                            </w:r>
                            <w:r>
                              <w:rPr>
                                <w:rFonts w:ascii="Arial" w:hAnsi="Arial" w:cs="Arial"/>
                                <w:spacing w:val="8"/>
                                <w:sz w:val="11"/>
                                <w:szCs w:val="11"/>
                              </w:rPr>
                              <w:t xml:space="preserve"> </w:t>
                            </w:r>
                            <w:r>
                              <w:rPr>
                                <w:rFonts w:ascii="Arial" w:hAnsi="Arial" w:cs="Arial"/>
                                <w:sz w:val="11"/>
                                <w:szCs w:val="11"/>
                              </w:rPr>
                              <w:t>MHz</w:t>
                            </w:r>
                          </w:p>
                          <w:p w14:paraId="31643B93" w14:textId="77777777" w:rsidR="007D12D7" w:rsidRDefault="007D12D7" w:rsidP="007D12D7">
                            <w:pPr>
                              <w:pStyle w:val="BodyText"/>
                              <w:kinsoku w:val="0"/>
                              <w:overflowPunct w:val="0"/>
                              <w:spacing w:before="92"/>
                              <w:ind w:right="18"/>
                              <w:jc w:val="right"/>
                              <w:rPr>
                                <w:rFonts w:ascii="Arial" w:hAnsi="Arial" w:cs="Arial"/>
                                <w:sz w:val="11"/>
                                <w:szCs w:val="11"/>
                              </w:rPr>
                            </w:pPr>
                            <w:r>
                              <w:rPr>
                                <w:rFonts w:ascii="Arial" w:hAnsi="Arial" w:cs="Arial"/>
                                <w:sz w:val="11"/>
                                <w:szCs w:val="11"/>
                              </w:rPr>
                              <w:t>40</w:t>
                            </w:r>
                            <w:r>
                              <w:rPr>
                                <w:rFonts w:ascii="Arial" w:hAnsi="Arial" w:cs="Arial"/>
                                <w:spacing w:val="8"/>
                                <w:sz w:val="11"/>
                                <w:szCs w:val="11"/>
                              </w:rPr>
                              <w:t xml:space="preserve"> </w:t>
                            </w:r>
                            <w:r>
                              <w:rPr>
                                <w:rFonts w:ascii="Arial" w:hAnsi="Arial" w:cs="Arial"/>
                                <w:sz w:val="11"/>
                                <w:szCs w:val="11"/>
                              </w:rPr>
                              <w:t>MHz</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CAC35" id="Text Box 135" o:spid="_x0000_s1149" type="#_x0000_t202" style="position:absolute;margin-left:465.65pt;margin-top:-70.2pt;width:47.8pt;height:126.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" o:allowincell="f" filled="f" stroked="f">
                <v:textbox style="layout-flow:vertical" inset="0,0,0,0">
                  <w:txbxContent>
                    <w:p w14:paraId="6E09C785" w14:textId="77777777" w:rsidR="007D12D7" w:rsidRDefault="007D12D7" w:rsidP="007D12D7">
                      <w:pPr>
                        <w:pStyle w:val="BodyText"/>
                        <w:kinsoku w:val="0"/>
                        <w:overflowPunct w:val="0"/>
                        <w:spacing w:before="14"/>
                        <w:ind w:right="1400"/>
                        <w:jc w:val="center"/>
                        <w:rPr>
                          <w:rFonts w:ascii="Arial" w:hAnsi="Arial" w:cs="Arial"/>
                          <w:b/>
                          <w:bCs/>
                          <w:color w:val="FF0000"/>
                          <w:sz w:val="11"/>
                          <w:szCs w:val="11"/>
                        </w:rPr>
                      </w:pPr>
                      <w:r>
                        <w:rPr>
                          <w:rFonts w:ascii="Arial" w:hAnsi="Arial" w:cs="Arial"/>
                          <w:b/>
                          <w:bCs/>
                          <w:color w:val="FF0000"/>
                          <w:sz w:val="11"/>
                          <w:szCs w:val="11"/>
                        </w:rPr>
                        <w:t>Bandwidth</w:t>
                      </w:r>
                    </w:p>
                    <w:p w14:paraId="08383540" w14:textId="77777777" w:rsidR="007D12D7" w:rsidRDefault="007D12D7" w:rsidP="007D12D7">
                      <w:pPr>
                        <w:pStyle w:val="BodyText"/>
                        <w:kinsoku w:val="0"/>
                        <w:overflowPunct w:val="0"/>
                        <w:spacing w:before="44"/>
                        <w:ind w:right="1468"/>
                        <w:jc w:val="center"/>
                        <w:rPr>
                          <w:rFonts w:ascii="Arial" w:hAnsi="Arial" w:cs="Arial"/>
                          <w:color w:val="FF0000"/>
                          <w:sz w:val="11"/>
                          <w:szCs w:val="11"/>
                        </w:rPr>
                      </w:pPr>
                      <w:r>
                        <w:rPr>
                          <w:rFonts w:ascii="Arial" w:hAnsi="Arial" w:cs="Arial"/>
                          <w:color w:val="FF0000"/>
                          <w:sz w:val="11"/>
                          <w:szCs w:val="11"/>
                        </w:rPr>
                        <w:t>320</w:t>
                      </w:r>
                      <w:r>
                        <w:rPr>
                          <w:rFonts w:ascii="Arial" w:hAnsi="Arial" w:cs="Arial"/>
                          <w:color w:val="FF0000"/>
                          <w:spacing w:val="5"/>
                          <w:sz w:val="11"/>
                          <w:szCs w:val="11"/>
                        </w:rPr>
                        <w:t xml:space="preserve"> </w:t>
                      </w:r>
                      <w:r>
                        <w:rPr>
                          <w:rFonts w:ascii="Arial" w:hAnsi="Arial" w:cs="Arial"/>
                          <w:color w:val="FF0000"/>
                          <w:sz w:val="11"/>
                          <w:szCs w:val="11"/>
                        </w:rPr>
                        <w:t>MHz</w:t>
                      </w:r>
                      <w:r>
                        <w:rPr>
                          <w:rFonts w:ascii="Arial" w:hAnsi="Arial" w:cs="Arial"/>
                          <w:color w:val="FF0000"/>
                          <w:spacing w:val="4"/>
                          <w:sz w:val="11"/>
                          <w:szCs w:val="11"/>
                        </w:rPr>
                        <w:t xml:space="preserve"> </w:t>
                      </w:r>
                      <w:r>
                        <w:rPr>
                          <w:rFonts w:ascii="Arial" w:hAnsi="Arial" w:cs="Arial"/>
                          <w:color w:val="FF0000"/>
                          <w:sz w:val="11"/>
                          <w:szCs w:val="11"/>
                        </w:rPr>
                        <w:t>(EHT</w:t>
                      </w:r>
                      <w:r>
                        <w:rPr>
                          <w:rFonts w:ascii="Arial" w:hAnsi="Arial" w:cs="Arial"/>
                          <w:color w:val="FF0000"/>
                          <w:spacing w:val="9"/>
                          <w:sz w:val="11"/>
                          <w:szCs w:val="11"/>
                        </w:rPr>
                        <w:t xml:space="preserve"> </w:t>
                      </w:r>
                      <w:r>
                        <w:rPr>
                          <w:rFonts w:ascii="Arial" w:hAnsi="Arial" w:cs="Arial"/>
                          <w:color w:val="FF0000"/>
                          <w:sz w:val="11"/>
                          <w:szCs w:val="11"/>
                        </w:rPr>
                        <w:t>only)</w:t>
                      </w:r>
                    </w:p>
                    <w:p w14:paraId="6F5F9C82" w14:textId="77777777" w:rsidR="007D12D7" w:rsidRDefault="007D12D7" w:rsidP="007D12D7">
                      <w:pPr>
                        <w:pStyle w:val="BodyText"/>
                        <w:kinsoku w:val="0"/>
                        <w:overflowPunct w:val="0"/>
                        <w:spacing w:before="92"/>
                        <w:rPr>
                          <w:rFonts w:ascii="Arial" w:hAnsi="Arial" w:cs="Arial"/>
                          <w:sz w:val="11"/>
                          <w:szCs w:val="11"/>
                        </w:rPr>
                      </w:pPr>
                      <w:r>
                        <w:rPr>
                          <w:rFonts w:ascii="Arial" w:hAnsi="Arial" w:cs="Arial"/>
                          <w:sz w:val="11"/>
                          <w:szCs w:val="11"/>
                        </w:rPr>
                        <w:t>160</w:t>
                      </w:r>
                      <w:r>
                        <w:rPr>
                          <w:rFonts w:ascii="Arial" w:hAnsi="Arial" w:cs="Arial"/>
                          <w:spacing w:val="7"/>
                          <w:sz w:val="11"/>
                          <w:szCs w:val="11"/>
                        </w:rPr>
                        <w:t xml:space="preserve"> </w:t>
                      </w:r>
                      <w:r>
                        <w:rPr>
                          <w:rFonts w:ascii="Arial" w:hAnsi="Arial" w:cs="Arial"/>
                          <w:sz w:val="11"/>
                          <w:szCs w:val="11"/>
                        </w:rPr>
                        <w:t>MHz</w:t>
                      </w:r>
                      <w:r>
                        <w:rPr>
                          <w:rFonts w:ascii="Arial" w:hAnsi="Arial" w:cs="Arial"/>
                          <w:spacing w:val="3"/>
                          <w:sz w:val="11"/>
                          <w:szCs w:val="11"/>
                        </w:rPr>
                        <w:t xml:space="preserve"> </w:t>
                      </w:r>
                      <w:r>
                        <w:rPr>
                          <w:rFonts w:ascii="Arial" w:hAnsi="Arial" w:cs="Arial"/>
                          <w:sz w:val="11"/>
                          <w:szCs w:val="11"/>
                        </w:rPr>
                        <w:t>or</w:t>
                      </w:r>
                      <w:r>
                        <w:rPr>
                          <w:rFonts w:ascii="Arial" w:hAnsi="Arial" w:cs="Arial"/>
                          <w:spacing w:val="15"/>
                          <w:sz w:val="11"/>
                          <w:szCs w:val="11"/>
                        </w:rPr>
                        <w:t xml:space="preserve"> </w:t>
                      </w:r>
                      <w:r>
                        <w:rPr>
                          <w:rFonts w:ascii="Arial" w:hAnsi="Arial" w:cs="Arial"/>
                          <w:sz w:val="11"/>
                          <w:szCs w:val="11"/>
                        </w:rPr>
                        <w:t>80+80</w:t>
                      </w:r>
                      <w:r>
                        <w:rPr>
                          <w:rFonts w:ascii="Arial" w:hAnsi="Arial" w:cs="Arial"/>
                          <w:spacing w:val="7"/>
                          <w:sz w:val="11"/>
                          <w:szCs w:val="11"/>
                        </w:rPr>
                        <w:t xml:space="preserve"> </w:t>
                      </w:r>
                      <w:r>
                        <w:rPr>
                          <w:rFonts w:ascii="Arial" w:hAnsi="Arial" w:cs="Arial"/>
                          <w:sz w:val="11"/>
                          <w:szCs w:val="11"/>
                        </w:rPr>
                        <w:t>MHz</w:t>
                      </w:r>
                    </w:p>
                    <w:p w14:paraId="42041346" w14:textId="77777777" w:rsidR="007D12D7" w:rsidRDefault="007D12D7" w:rsidP="007D12D7">
                      <w:pPr>
                        <w:pStyle w:val="BodyText"/>
                        <w:kinsoku w:val="0"/>
                        <w:overflowPunct w:val="0"/>
                        <w:spacing w:before="61"/>
                        <w:ind w:right="271"/>
                        <w:jc w:val="right"/>
                        <w:rPr>
                          <w:rFonts w:ascii="Arial" w:hAnsi="Arial" w:cs="Arial"/>
                          <w:sz w:val="11"/>
                          <w:szCs w:val="11"/>
                        </w:rPr>
                      </w:pPr>
                      <w:r>
                        <w:rPr>
                          <w:rFonts w:ascii="Arial" w:hAnsi="Arial" w:cs="Arial"/>
                          <w:sz w:val="11"/>
                          <w:szCs w:val="11"/>
                        </w:rPr>
                        <w:t>80</w:t>
                      </w:r>
                      <w:r>
                        <w:rPr>
                          <w:rFonts w:ascii="Arial" w:hAnsi="Arial" w:cs="Arial"/>
                          <w:spacing w:val="8"/>
                          <w:sz w:val="11"/>
                          <w:szCs w:val="11"/>
                        </w:rPr>
                        <w:t xml:space="preserve"> </w:t>
                      </w:r>
                      <w:r>
                        <w:rPr>
                          <w:rFonts w:ascii="Arial" w:hAnsi="Arial" w:cs="Arial"/>
                          <w:sz w:val="11"/>
                          <w:szCs w:val="11"/>
                        </w:rPr>
                        <w:t>MHz</w:t>
                      </w:r>
                    </w:p>
                    <w:p w14:paraId="31643B93" w14:textId="77777777" w:rsidR="007D12D7" w:rsidRDefault="007D12D7" w:rsidP="007D12D7">
                      <w:pPr>
                        <w:pStyle w:val="BodyText"/>
                        <w:kinsoku w:val="0"/>
                        <w:overflowPunct w:val="0"/>
                        <w:spacing w:before="92"/>
                        <w:ind w:right="18"/>
                        <w:jc w:val="right"/>
                        <w:rPr>
                          <w:rFonts w:ascii="Arial" w:hAnsi="Arial" w:cs="Arial"/>
                          <w:sz w:val="11"/>
                          <w:szCs w:val="11"/>
                        </w:rPr>
                      </w:pPr>
                      <w:r>
                        <w:rPr>
                          <w:rFonts w:ascii="Arial" w:hAnsi="Arial" w:cs="Arial"/>
                          <w:sz w:val="11"/>
                          <w:szCs w:val="11"/>
                        </w:rPr>
                        <w:t>40</w:t>
                      </w:r>
                      <w:r>
                        <w:rPr>
                          <w:rFonts w:ascii="Arial" w:hAnsi="Arial" w:cs="Arial"/>
                          <w:spacing w:val="8"/>
                          <w:sz w:val="11"/>
                          <w:szCs w:val="11"/>
                        </w:rPr>
                        <w:t xml:space="preserve"> </w:t>
                      </w:r>
                      <w:r>
                        <w:rPr>
                          <w:rFonts w:ascii="Arial" w:hAnsi="Arial" w:cs="Arial"/>
                          <w:sz w:val="11"/>
                          <w:szCs w:val="11"/>
                        </w:rPr>
                        <w:t>MHz</w:t>
                      </w:r>
                    </w:p>
                  </w:txbxContent>
                </v:textbox>
                <w10:wrap anchorx="page"/>
              </v:shape>
            </w:pict>
          </mc:Fallback>
        </mc:AlternateContent>
      </w: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81792" behindDoc="0" locked="0" layoutInCell="0" allowOverlap="1" wp14:anchorId="465735C9" wp14:editId="02C978B8">
                <wp:simplePos x="0" y="0"/>
                <wp:positionH relativeFrom="page">
                  <wp:posOffset>5462905</wp:posOffset>
                </wp:positionH>
                <wp:positionV relativeFrom="paragraph">
                  <wp:posOffset>-323850</wp:posOffset>
                </wp:positionV>
                <wp:extent cx="102235" cy="238760"/>
                <wp:effectExtent l="0" t="381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67DFC" w14:textId="77777777" w:rsidR="007D12D7" w:rsidRDefault="007D12D7" w:rsidP="007D12D7">
                            <w:pPr>
                              <w:pStyle w:val="BodyText"/>
                              <w:kinsoku w:val="0"/>
                              <w:overflowPunct w:val="0"/>
                              <w:spacing w:before="14"/>
                              <w:rPr>
                                <w:rFonts w:ascii="Arial" w:hAnsi="Arial" w:cs="Arial"/>
                                <w:b/>
                                <w:bCs/>
                                <w:color w:val="C04F45"/>
                                <w:sz w:val="11"/>
                                <w:szCs w:val="11"/>
                              </w:rPr>
                            </w:pPr>
                            <w:r>
                              <w:rPr>
                                <w:rFonts w:ascii="Arial" w:hAnsi="Arial" w:cs="Arial"/>
                                <w:b/>
                                <w:bCs/>
                                <w:color w:val="C04F45"/>
                                <w:sz w:val="11"/>
                                <w:szCs w:val="11"/>
                              </w:rPr>
                              <w:t>B0</w:t>
                            </w:r>
                            <w:r>
                              <w:rPr>
                                <w:rFonts w:ascii="Arial" w:hAnsi="Arial" w:cs="Arial"/>
                                <w:b/>
                                <w:bCs/>
                                <w:color w:val="C04F45"/>
                                <w:spacing w:val="4"/>
                                <w:sz w:val="11"/>
                                <w:szCs w:val="11"/>
                              </w:rPr>
                              <w:t xml:space="preserve"> </w:t>
                            </w:r>
                            <w:r>
                              <w:rPr>
                                <w:rFonts w:ascii="Arial" w:hAnsi="Arial" w:cs="Arial"/>
                                <w:b/>
                                <w:bCs/>
                                <w:color w:val="C04F45"/>
                                <w:sz w:val="11"/>
                                <w:szCs w:val="11"/>
                              </w:rPr>
                              <w:t>=</w:t>
                            </w:r>
                            <w:r>
                              <w:rPr>
                                <w:rFonts w:ascii="Arial" w:hAnsi="Arial" w:cs="Arial"/>
                                <w:b/>
                                <w:bCs/>
                                <w:color w:val="C04F45"/>
                                <w:spacing w:val="1"/>
                                <w:sz w:val="11"/>
                                <w:szCs w:val="11"/>
                              </w:rPr>
                              <w:t xml:space="preserve"> </w:t>
                            </w:r>
                            <w:r>
                              <w:rPr>
                                <w:rFonts w:ascii="Arial" w:hAnsi="Arial" w:cs="Arial"/>
                                <w:b/>
                                <w:bCs/>
                                <w:color w:val="C04F45"/>
                                <w:sz w:val="11"/>
                                <w:szCs w:val="11"/>
                              </w:rPr>
                              <w: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735C9" id="Text Box 134" o:spid="_x0000_s1150" type="#_x0000_t202" style="position:absolute;margin-left:430.15pt;margin-top:-25.5pt;width:8.05pt;height:18.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" o:allowincell="f" filled="f" stroked="f">
                <v:textbox style="layout-flow:vertical" inset="0,0,0,0">
                  <w:txbxContent>
                    <w:p w14:paraId="6C167DFC" w14:textId="77777777" w:rsidR="007D12D7" w:rsidRDefault="007D12D7" w:rsidP="007D12D7">
                      <w:pPr>
                        <w:pStyle w:val="BodyText"/>
                        <w:kinsoku w:val="0"/>
                        <w:overflowPunct w:val="0"/>
                        <w:spacing w:before="14"/>
                        <w:rPr>
                          <w:rFonts w:ascii="Arial" w:hAnsi="Arial" w:cs="Arial"/>
                          <w:b/>
                          <w:bCs/>
                          <w:color w:val="C04F45"/>
                          <w:sz w:val="11"/>
                          <w:szCs w:val="11"/>
                        </w:rPr>
                      </w:pPr>
                      <w:r>
                        <w:rPr>
                          <w:rFonts w:ascii="Arial" w:hAnsi="Arial" w:cs="Arial"/>
                          <w:b/>
                          <w:bCs/>
                          <w:color w:val="C04F45"/>
                          <w:sz w:val="11"/>
                          <w:szCs w:val="11"/>
                        </w:rPr>
                        <w:t>B0</w:t>
                      </w:r>
                      <w:r>
                        <w:rPr>
                          <w:rFonts w:ascii="Arial" w:hAnsi="Arial" w:cs="Arial"/>
                          <w:b/>
                          <w:bCs/>
                          <w:color w:val="C04F45"/>
                          <w:spacing w:val="4"/>
                          <w:sz w:val="11"/>
                          <w:szCs w:val="11"/>
                        </w:rPr>
                        <w:t xml:space="preserve"> </w:t>
                      </w:r>
                      <w:r>
                        <w:rPr>
                          <w:rFonts w:ascii="Arial" w:hAnsi="Arial" w:cs="Arial"/>
                          <w:b/>
                          <w:bCs/>
                          <w:color w:val="C04F45"/>
                          <w:sz w:val="11"/>
                          <w:szCs w:val="11"/>
                        </w:rPr>
                        <w:t>=</w:t>
                      </w:r>
                      <w:r>
                        <w:rPr>
                          <w:rFonts w:ascii="Arial" w:hAnsi="Arial" w:cs="Arial"/>
                          <w:b/>
                          <w:bCs/>
                          <w:color w:val="C04F45"/>
                          <w:spacing w:val="1"/>
                          <w:sz w:val="11"/>
                          <w:szCs w:val="11"/>
                        </w:rPr>
                        <w:t xml:space="preserve"> </w:t>
                      </w:r>
                      <w:r>
                        <w:rPr>
                          <w:rFonts w:ascii="Arial" w:hAnsi="Arial" w:cs="Arial"/>
                          <w:b/>
                          <w:bCs/>
                          <w:color w:val="C04F45"/>
                          <w:sz w:val="11"/>
                          <w:szCs w:val="11"/>
                        </w:rPr>
                        <w:t>1</w:t>
                      </w:r>
                    </w:p>
                  </w:txbxContent>
                </v:textbox>
                <w10:wrap anchorx="page"/>
              </v:shape>
            </w:pict>
          </mc:Fallback>
        </mc:AlternateContent>
      </w: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82816" behindDoc="0" locked="0" layoutInCell="0" allowOverlap="1" wp14:anchorId="1AB73344" wp14:editId="7F7AA792">
                <wp:simplePos x="0" y="0"/>
                <wp:positionH relativeFrom="page">
                  <wp:posOffset>5339715</wp:posOffset>
                </wp:positionH>
                <wp:positionV relativeFrom="paragraph">
                  <wp:posOffset>-71755</wp:posOffset>
                </wp:positionV>
                <wp:extent cx="226060" cy="570230"/>
                <wp:effectExtent l="0" t="0" r="0" b="254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D7EB1" w14:textId="77777777" w:rsidR="007D12D7" w:rsidRDefault="007D12D7" w:rsidP="007D12D7">
                            <w:pPr>
                              <w:pStyle w:val="BodyText"/>
                              <w:kinsoku w:val="0"/>
                              <w:overflowPunct w:val="0"/>
                              <w:spacing w:before="14"/>
                              <w:rPr>
                                <w:rFonts w:ascii="Arial" w:hAnsi="Arial" w:cs="Arial"/>
                                <w:b/>
                                <w:bCs/>
                                <w:sz w:val="11"/>
                                <w:szCs w:val="11"/>
                              </w:rPr>
                            </w:pPr>
                            <w:r>
                              <w:rPr>
                                <w:rFonts w:ascii="Arial" w:hAnsi="Arial" w:cs="Arial"/>
                                <w:b/>
                                <w:bCs/>
                                <w:sz w:val="11"/>
                                <w:szCs w:val="11"/>
                              </w:rPr>
                              <w:t>B0</w:t>
                            </w:r>
                            <w:r>
                              <w:rPr>
                                <w:rFonts w:ascii="Arial" w:hAnsi="Arial" w:cs="Arial"/>
                                <w:b/>
                                <w:bCs/>
                                <w:spacing w:val="4"/>
                                <w:sz w:val="11"/>
                                <w:szCs w:val="11"/>
                              </w:rPr>
                              <w:t xml:space="preserve"> </w:t>
                            </w:r>
                            <w:r>
                              <w:rPr>
                                <w:rFonts w:ascii="Arial" w:hAnsi="Arial" w:cs="Arial"/>
                                <w:b/>
                                <w:bCs/>
                                <w:sz w:val="11"/>
                                <w:szCs w:val="11"/>
                              </w:rPr>
                              <w:t>=</w:t>
                            </w:r>
                            <w:r>
                              <w:rPr>
                                <w:rFonts w:ascii="Arial" w:hAnsi="Arial" w:cs="Arial"/>
                                <w:b/>
                                <w:bCs/>
                                <w:spacing w:val="1"/>
                                <w:sz w:val="11"/>
                                <w:szCs w:val="11"/>
                              </w:rPr>
                              <w:t xml:space="preserve"> </w:t>
                            </w:r>
                            <w:r>
                              <w:rPr>
                                <w:rFonts w:ascii="Arial" w:hAnsi="Arial" w:cs="Arial"/>
                                <w:b/>
                                <w:bCs/>
                                <w:sz w:val="11"/>
                                <w:szCs w:val="11"/>
                              </w:rPr>
                              <w:t>0</w:t>
                            </w:r>
                          </w:p>
                          <w:p w14:paraId="4CB22803" w14:textId="77777777" w:rsidR="007D12D7" w:rsidRDefault="007D12D7" w:rsidP="007D12D7">
                            <w:pPr>
                              <w:pStyle w:val="BodyText"/>
                              <w:kinsoku w:val="0"/>
                              <w:overflowPunct w:val="0"/>
                              <w:spacing w:before="68"/>
                              <w:rPr>
                                <w:rFonts w:ascii="Arial" w:hAnsi="Arial" w:cs="Arial"/>
                                <w:b/>
                                <w:bCs/>
                                <w:color w:val="C04F45"/>
                                <w:sz w:val="11"/>
                                <w:szCs w:val="11"/>
                              </w:rPr>
                            </w:pPr>
                            <w:r>
                              <w:rPr>
                                <w:rFonts w:ascii="Arial" w:hAnsi="Arial" w:cs="Arial"/>
                                <w:b/>
                                <w:bCs/>
                                <w:color w:val="C04F45"/>
                                <w:sz w:val="11"/>
                                <w:szCs w:val="11"/>
                              </w:rPr>
                              <w:t>PS160</w:t>
                            </w:r>
                            <w:r>
                              <w:rPr>
                                <w:rFonts w:ascii="Arial" w:hAnsi="Arial" w:cs="Arial"/>
                                <w:b/>
                                <w:bCs/>
                                <w:color w:val="C04F45"/>
                                <w:spacing w:val="6"/>
                                <w:sz w:val="11"/>
                                <w:szCs w:val="11"/>
                              </w:rPr>
                              <w:t xml:space="preserve"> </w:t>
                            </w:r>
                            <w:r>
                              <w:rPr>
                                <w:rFonts w:ascii="Arial" w:hAnsi="Arial" w:cs="Arial"/>
                                <w:b/>
                                <w:bCs/>
                                <w:color w:val="C04F45"/>
                                <w:sz w:val="11"/>
                                <w:szCs w:val="11"/>
                              </w:rPr>
                              <w:t>=</w:t>
                            </w:r>
                            <w:r>
                              <w:rPr>
                                <w:rFonts w:ascii="Arial" w:hAnsi="Arial" w:cs="Arial"/>
                                <w:b/>
                                <w:bCs/>
                                <w:color w:val="C04F45"/>
                                <w:spacing w:val="1"/>
                                <w:sz w:val="11"/>
                                <w:szCs w:val="11"/>
                              </w:rPr>
                              <w:t xml:space="preserve"> </w:t>
                            </w:r>
                            <w:r>
                              <w:rPr>
                                <w:rFonts w:ascii="Arial" w:hAnsi="Arial" w:cs="Arial"/>
                                <w:b/>
                                <w:bCs/>
                                <w:color w:val="C04F45"/>
                                <w:sz w:val="11"/>
                                <w:szCs w:val="11"/>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73344" id="Text Box 133" o:spid="_x0000_s1151" type="#_x0000_t202" style="position:absolute;margin-left:420.45pt;margin-top:-5.65pt;width:17.8pt;height:44.9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" o:allowincell="f" filled="f" stroked="f">
                <v:textbox style="layout-flow:vertical" inset="0,0,0,0">
                  <w:txbxContent>
                    <w:p w14:paraId="3CBD7EB1" w14:textId="77777777" w:rsidR="007D12D7" w:rsidRDefault="007D12D7" w:rsidP="007D12D7">
                      <w:pPr>
                        <w:pStyle w:val="BodyText"/>
                        <w:kinsoku w:val="0"/>
                        <w:overflowPunct w:val="0"/>
                        <w:spacing w:before="14"/>
                        <w:rPr>
                          <w:rFonts w:ascii="Arial" w:hAnsi="Arial" w:cs="Arial"/>
                          <w:b/>
                          <w:bCs/>
                          <w:sz w:val="11"/>
                          <w:szCs w:val="11"/>
                        </w:rPr>
                      </w:pPr>
                      <w:r>
                        <w:rPr>
                          <w:rFonts w:ascii="Arial" w:hAnsi="Arial" w:cs="Arial"/>
                          <w:b/>
                          <w:bCs/>
                          <w:sz w:val="11"/>
                          <w:szCs w:val="11"/>
                        </w:rPr>
                        <w:t>B0</w:t>
                      </w:r>
                      <w:r>
                        <w:rPr>
                          <w:rFonts w:ascii="Arial" w:hAnsi="Arial" w:cs="Arial"/>
                          <w:b/>
                          <w:bCs/>
                          <w:spacing w:val="4"/>
                          <w:sz w:val="11"/>
                          <w:szCs w:val="11"/>
                        </w:rPr>
                        <w:t xml:space="preserve"> </w:t>
                      </w:r>
                      <w:r>
                        <w:rPr>
                          <w:rFonts w:ascii="Arial" w:hAnsi="Arial" w:cs="Arial"/>
                          <w:b/>
                          <w:bCs/>
                          <w:sz w:val="11"/>
                          <w:szCs w:val="11"/>
                        </w:rPr>
                        <w:t>=</w:t>
                      </w:r>
                      <w:r>
                        <w:rPr>
                          <w:rFonts w:ascii="Arial" w:hAnsi="Arial" w:cs="Arial"/>
                          <w:b/>
                          <w:bCs/>
                          <w:spacing w:val="1"/>
                          <w:sz w:val="11"/>
                          <w:szCs w:val="11"/>
                        </w:rPr>
                        <w:t xml:space="preserve"> </w:t>
                      </w:r>
                      <w:r>
                        <w:rPr>
                          <w:rFonts w:ascii="Arial" w:hAnsi="Arial" w:cs="Arial"/>
                          <w:b/>
                          <w:bCs/>
                          <w:sz w:val="11"/>
                          <w:szCs w:val="11"/>
                        </w:rPr>
                        <w:t>0</w:t>
                      </w:r>
                    </w:p>
                    <w:p w14:paraId="4CB22803" w14:textId="77777777" w:rsidR="007D12D7" w:rsidRDefault="007D12D7" w:rsidP="007D12D7">
                      <w:pPr>
                        <w:pStyle w:val="BodyText"/>
                        <w:kinsoku w:val="0"/>
                        <w:overflowPunct w:val="0"/>
                        <w:spacing w:before="68"/>
                        <w:rPr>
                          <w:rFonts w:ascii="Arial" w:hAnsi="Arial" w:cs="Arial"/>
                          <w:b/>
                          <w:bCs/>
                          <w:color w:val="C04F45"/>
                          <w:sz w:val="11"/>
                          <w:szCs w:val="11"/>
                        </w:rPr>
                      </w:pPr>
                      <w:r>
                        <w:rPr>
                          <w:rFonts w:ascii="Arial" w:hAnsi="Arial" w:cs="Arial"/>
                          <w:b/>
                          <w:bCs/>
                          <w:color w:val="C04F45"/>
                          <w:sz w:val="11"/>
                          <w:szCs w:val="11"/>
                        </w:rPr>
                        <w:t>PS160</w:t>
                      </w:r>
                      <w:r>
                        <w:rPr>
                          <w:rFonts w:ascii="Arial" w:hAnsi="Arial" w:cs="Arial"/>
                          <w:b/>
                          <w:bCs/>
                          <w:color w:val="C04F45"/>
                          <w:spacing w:val="6"/>
                          <w:sz w:val="11"/>
                          <w:szCs w:val="11"/>
                        </w:rPr>
                        <w:t xml:space="preserve"> </w:t>
                      </w:r>
                      <w:r>
                        <w:rPr>
                          <w:rFonts w:ascii="Arial" w:hAnsi="Arial" w:cs="Arial"/>
                          <w:b/>
                          <w:bCs/>
                          <w:color w:val="C04F45"/>
                          <w:sz w:val="11"/>
                          <w:szCs w:val="11"/>
                        </w:rPr>
                        <w:t>=</w:t>
                      </w:r>
                      <w:r>
                        <w:rPr>
                          <w:rFonts w:ascii="Arial" w:hAnsi="Arial" w:cs="Arial"/>
                          <w:b/>
                          <w:bCs/>
                          <w:color w:val="C04F45"/>
                          <w:spacing w:val="1"/>
                          <w:sz w:val="11"/>
                          <w:szCs w:val="11"/>
                        </w:rPr>
                        <w:t xml:space="preserve"> </w:t>
                      </w:r>
                      <w:r>
                        <w:rPr>
                          <w:rFonts w:ascii="Arial" w:hAnsi="Arial" w:cs="Arial"/>
                          <w:b/>
                          <w:bCs/>
                          <w:color w:val="C04F45"/>
                          <w:sz w:val="11"/>
                          <w:szCs w:val="11"/>
                        </w:rPr>
                        <w:t>0</w:t>
                      </w:r>
                    </w:p>
                  </w:txbxContent>
                </v:textbox>
                <w10:wrap anchorx="page"/>
              </v:shape>
            </w:pict>
          </mc:Fallback>
        </mc:AlternateContent>
      </w:r>
      <w:r w:rsidRPr="007D12D7">
        <w:rPr>
          <w:rFonts w:ascii="Arial" w:eastAsia="DengXian" w:hAnsi="Arial" w:cs="Arial"/>
          <w:w w:val="95"/>
          <w:sz w:val="11"/>
          <w:szCs w:val="11"/>
          <w:lang w:eastAsia="zh-CN"/>
        </w:rPr>
        <w:t>Higher</w:t>
      </w:r>
      <w:r w:rsidRPr="007D12D7">
        <w:rPr>
          <w:rFonts w:ascii="Arial" w:eastAsia="DengXian" w:hAnsi="Arial" w:cs="Arial"/>
          <w:spacing w:val="-27"/>
          <w:w w:val="95"/>
          <w:sz w:val="11"/>
          <w:szCs w:val="11"/>
          <w:lang w:eastAsia="zh-CN"/>
        </w:rPr>
        <w:t xml:space="preserve"> </w:t>
      </w:r>
      <w:r w:rsidRPr="007D12D7">
        <w:rPr>
          <w:rFonts w:ascii="Arial" w:eastAsia="DengXian" w:hAnsi="Arial" w:cs="Arial"/>
          <w:sz w:val="11"/>
          <w:szCs w:val="11"/>
          <w:lang w:eastAsia="zh-CN"/>
        </w:rPr>
        <w:t>Freq</w:t>
      </w:r>
    </w:p>
    <w:p w14:paraId="18693DCC" w14:textId="77777777" w:rsidR="007D12D7" w:rsidRPr="007D12D7" w:rsidRDefault="007D12D7" w:rsidP="007D12D7">
      <w:pPr>
        <w:widowControl w:val="0"/>
        <w:kinsoku w:val="0"/>
        <w:overflowPunct w:val="0"/>
        <w:autoSpaceDE w:val="0"/>
        <w:autoSpaceDN w:val="0"/>
        <w:adjustRightInd w:val="0"/>
        <w:spacing w:after="0" w:line="240" w:lineRule="auto"/>
        <w:rPr>
          <w:rFonts w:ascii="Arial" w:eastAsia="DengXian" w:hAnsi="Arial" w:cs="Arial"/>
          <w:sz w:val="20"/>
          <w:szCs w:val="20"/>
          <w:lang w:eastAsia="zh-CN"/>
        </w:rPr>
      </w:pPr>
    </w:p>
    <w:p w14:paraId="1874733C" w14:textId="77777777" w:rsidR="007D12D7" w:rsidRPr="007D12D7" w:rsidRDefault="007D12D7" w:rsidP="007D12D7">
      <w:pPr>
        <w:widowControl w:val="0"/>
        <w:kinsoku w:val="0"/>
        <w:overflowPunct w:val="0"/>
        <w:autoSpaceDE w:val="0"/>
        <w:autoSpaceDN w:val="0"/>
        <w:adjustRightInd w:val="0"/>
        <w:spacing w:before="9" w:after="0" w:line="240" w:lineRule="auto"/>
        <w:rPr>
          <w:rFonts w:ascii="Arial" w:eastAsia="DengXian" w:hAnsi="Arial" w:cs="Arial"/>
          <w:sz w:val="15"/>
          <w:szCs w:val="15"/>
          <w:lang w:eastAsia="zh-CN"/>
        </w:rPr>
      </w:pPr>
    </w:p>
    <w:p w14:paraId="46757A25" w14:textId="28B7D200" w:rsidR="007D12D7" w:rsidRPr="007D12D7" w:rsidRDefault="007D12D7" w:rsidP="007D12D7">
      <w:pPr>
        <w:widowControl w:val="0"/>
        <w:kinsoku w:val="0"/>
        <w:overflowPunct w:val="0"/>
        <w:autoSpaceDE w:val="0"/>
        <w:autoSpaceDN w:val="0"/>
        <w:adjustRightInd w:val="0"/>
        <w:spacing w:before="98" w:after="0" w:line="240" w:lineRule="auto"/>
        <w:rPr>
          <w:rFonts w:ascii="Arial" w:eastAsia="DengXian" w:hAnsi="Arial" w:cs="Arial"/>
          <w:sz w:val="11"/>
          <w:szCs w:val="11"/>
          <w:lang w:eastAsia="zh-CN"/>
        </w:rPr>
      </w:pPr>
      <w:r w:rsidRPr="007D12D7">
        <w:rPr>
          <w:rFonts w:ascii="Times New Roman" w:eastAsia="DengXian" w:hAnsi="Times New Roman" w:cs="Times New Roman"/>
          <w:noProof/>
          <w:sz w:val="20"/>
          <w:szCs w:val="20"/>
          <w:lang w:eastAsia="zh-CN"/>
        </w:rPr>
        <w:lastRenderedPageBreak/>
        <mc:AlternateContent>
          <mc:Choice Requires="wps">
            <w:drawing>
              <wp:anchor distT="0" distB="0" distL="0" distR="0" simplePos="0" relativeHeight="251669504" behindDoc="0" locked="0" layoutInCell="0" allowOverlap="1" wp14:anchorId="013689FB" wp14:editId="65848A3A">
                <wp:simplePos x="0" y="0"/>
                <wp:positionH relativeFrom="page">
                  <wp:posOffset>1313815</wp:posOffset>
                </wp:positionH>
                <wp:positionV relativeFrom="paragraph">
                  <wp:posOffset>150495</wp:posOffset>
                </wp:positionV>
                <wp:extent cx="144145" cy="78740"/>
                <wp:effectExtent l="0" t="3810" r="0" b="3175"/>
                <wp:wrapTopAndBottom/>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96A69" w14:textId="77777777" w:rsidR="007D12D7" w:rsidRDefault="007D12D7" w:rsidP="007D12D7">
                            <w:pPr>
                              <w:pStyle w:val="BodyText"/>
                              <w:kinsoku w:val="0"/>
                              <w:overflowPunct w:val="0"/>
                              <w:spacing w:line="124" w:lineRule="exact"/>
                              <w:rPr>
                                <w:rFonts w:ascii="Arial" w:hAnsi="Arial" w:cs="Arial"/>
                                <w:sz w:val="11"/>
                                <w:szCs w:val="11"/>
                              </w:rPr>
                            </w:pPr>
                            <w:r>
                              <w:rPr>
                                <w:rFonts w:ascii="Arial" w:hAnsi="Arial" w:cs="Arial"/>
                                <w:sz w:val="11"/>
                                <w:szCs w:val="11"/>
                              </w:rPr>
                              <w:t>Freq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689FB" id="Text Box 132" o:spid="_x0000_s1152" type="#_x0000_t202" style="position:absolute;margin-left:103.45pt;margin-top:11.85pt;width:11.35pt;height:6.2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" o:allowincell="f" filled="f" stroked="f">
                <v:textbox inset="0,0,0,0">
                  <w:txbxContent>
                    <w:p w14:paraId="01996A69" w14:textId="77777777" w:rsidR="007D12D7" w:rsidRDefault="007D12D7" w:rsidP="007D12D7">
                      <w:pPr>
                        <w:pStyle w:val="BodyText"/>
                        <w:kinsoku w:val="0"/>
                        <w:overflowPunct w:val="0"/>
                        <w:spacing w:line="124" w:lineRule="exact"/>
                        <w:rPr>
                          <w:rFonts w:ascii="Arial" w:hAnsi="Arial" w:cs="Arial"/>
                          <w:sz w:val="11"/>
                          <w:szCs w:val="11"/>
                        </w:rPr>
                      </w:pPr>
                      <w:r>
                        <w:rPr>
                          <w:rFonts w:ascii="Arial" w:hAnsi="Arial" w:cs="Arial"/>
                          <w:sz w:val="11"/>
                          <w:szCs w:val="11"/>
                        </w:rPr>
                        <w:t>Freq</w:t>
                      </w:r>
                    </w:p>
                  </w:txbxContent>
                </v:textbox>
                <w10:wrap type="topAndBottom" anchorx="page"/>
              </v:shape>
            </w:pict>
          </mc:Fallback>
        </mc:AlternateContent>
      </w: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84864" behindDoc="0" locked="0" layoutInCell="0" allowOverlap="1" wp14:anchorId="2458003B" wp14:editId="63A60BDE">
                <wp:simplePos x="0" y="0"/>
                <wp:positionH relativeFrom="page">
                  <wp:posOffset>1482090</wp:posOffset>
                </wp:positionH>
                <wp:positionV relativeFrom="paragraph">
                  <wp:posOffset>-254000</wp:posOffset>
                </wp:positionV>
                <wp:extent cx="102235" cy="357505"/>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2F650" w14:textId="77777777" w:rsidR="007D12D7" w:rsidRDefault="007D12D7" w:rsidP="007D12D7">
                            <w:pPr>
                              <w:pStyle w:val="BodyText"/>
                              <w:kinsoku w:val="0"/>
                              <w:overflowPunct w:val="0"/>
                              <w:spacing w:before="14"/>
                              <w:rPr>
                                <w:rFonts w:ascii="Arial" w:hAnsi="Arial" w:cs="Arial"/>
                                <w:sz w:val="11"/>
                                <w:szCs w:val="11"/>
                              </w:rPr>
                            </w:pPr>
                            <w:r>
                              <w:rPr>
                                <w:rFonts w:ascii="Arial" w:hAnsi="Arial" w:cs="Arial"/>
                                <w:sz w:val="11"/>
                                <w:szCs w:val="11"/>
                              </w:rPr>
                              <w:t>Increasing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8003B" id="Text Box 131" o:spid="_x0000_s1153" type="#_x0000_t202" style="position:absolute;margin-left:116.7pt;margin-top:-20pt;width:8.05pt;height:28.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" o:allowincell="f" filled="f" stroked="f">
                <v:textbox style="layout-flow:vertical;mso-layout-flow-alt:bottom-to-top" inset="0,0,0,0">
                  <w:txbxContent>
                    <w:p w14:paraId="4752F650" w14:textId="77777777" w:rsidR="007D12D7" w:rsidRDefault="007D12D7" w:rsidP="007D12D7">
                      <w:pPr>
                        <w:pStyle w:val="BodyText"/>
                        <w:kinsoku w:val="0"/>
                        <w:overflowPunct w:val="0"/>
                        <w:spacing w:before="14"/>
                        <w:rPr>
                          <w:rFonts w:ascii="Arial" w:hAnsi="Arial" w:cs="Arial"/>
                          <w:sz w:val="11"/>
                          <w:szCs w:val="11"/>
                        </w:rPr>
                      </w:pPr>
                      <w:r>
                        <w:rPr>
                          <w:rFonts w:ascii="Arial" w:hAnsi="Arial" w:cs="Arial"/>
                          <w:sz w:val="11"/>
                          <w:szCs w:val="11"/>
                        </w:rPr>
                        <w:t>Increasing</w:t>
                      </w:r>
                    </w:p>
                  </w:txbxContent>
                </v:textbox>
                <w10:wrap anchorx="page"/>
              </v:shape>
            </w:pict>
          </mc:Fallback>
        </mc:AlternateContent>
      </w:r>
      <w:r w:rsidRPr="007D12D7">
        <w:rPr>
          <w:rFonts w:ascii="Arial" w:eastAsia="DengXian" w:hAnsi="Arial" w:cs="Arial"/>
          <w:sz w:val="11"/>
          <w:szCs w:val="11"/>
          <w:lang w:eastAsia="zh-CN"/>
        </w:rPr>
        <w:t>Lower</w:t>
      </w:r>
    </w:p>
    <w:p w14:paraId="23DBC3DF" w14:textId="77777777" w:rsidR="007D12D7" w:rsidRPr="007D12D7" w:rsidRDefault="007D12D7" w:rsidP="007D12D7">
      <w:pPr>
        <w:widowControl w:val="0"/>
        <w:kinsoku w:val="0"/>
        <w:overflowPunct w:val="0"/>
        <w:autoSpaceDE w:val="0"/>
        <w:autoSpaceDN w:val="0"/>
        <w:adjustRightInd w:val="0"/>
        <w:spacing w:before="6" w:after="0" w:line="240" w:lineRule="auto"/>
        <w:rPr>
          <w:rFonts w:ascii="Arial" w:eastAsia="DengXian" w:hAnsi="Arial" w:cs="Arial"/>
          <w:sz w:val="16"/>
          <w:szCs w:val="16"/>
          <w:lang w:eastAsia="zh-CN"/>
        </w:rPr>
      </w:pPr>
    </w:p>
    <w:p w14:paraId="40F6011A" w14:textId="06D4A923" w:rsidR="007D12D7" w:rsidRPr="007D12D7" w:rsidRDefault="007D12D7" w:rsidP="007D12D7">
      <w:pPr>
        <w:widowControl w:val="0"/>
        <w:kinsoku w:val="0"/>
        <w:overflowPunct w:val="0"/>
        <w:autoSpaceDE w:val="0"/>
        <w:autoSpaceDN w:val="0"/>
        <w:adjustRightInd w:val="0"/>
        <w:spacing w:before="1" w:after="0" w:line="249" w:lineRule="auto"/>
        <w:ind w:right="1005"/>
        <w:rPr>
          <w:rFonts w:ascii="Arial" w:eastAsia="DengXian" w:hAnsi="Arial" w:cs="Arial"/>
          <w:b/>
          <w:bCs/>
          <w:sz w:val="20"/>
          <w:szCs w:val="20"/>
          <w:lang w:eastAsia="zh-CN"/>
        </w:rPr>
      </w:pPr>
      <w:r w:rsidRPr="007D12D7">
        <w:rPr>
          <w:rFonts w:ascii="Times New Roman" w:eastAsia="DengXian" w:hAnsi="Times New Roman" w:cs="Times New Roman"/>
          <w:noProof/>
          <w:sz w:val="20"/>
          <w:szCs w:val="20"/>
          <w:lang w:eastAsia="zh-CN"/>
        </w:rPr>
        <mc:AlternateContent>
          <mc:Choice Requires="wps">
            <w:drawing>
              <wp:anchor distT="0" distB="0" distL="114300" distR="114300" simplePos="0" relativeHeight="251671552" behindDoc="0" locked="0" layoutInCell="0" allowOverlap="1" wp14:anchorId="5F0DAB0E" wp14:editId="0F388861">
                <wp:simplePos x="0" y="0"/>
                <wp:positionH relativeFrom="page">
                  <wp:posOffset>6592570</wp:posOffset>
                </wp:positionH>
                <wp:positionV relativeFrom="paragraph">
                  <wp:posOffset>127000</wp:posOffset>
                </wp:positionV>
                <wp:extent cx="30480" cy="13335"/>
                <wp:effectExtent l="1270" t="0" r="0" b="0"/>
                <wp:wrapNone/>
                <wp:docPr id="130" name="Freeform: 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3335"/>
                        </a:xfrm>
                        <a:custGeom>
                          <a:avLst/>
                          <a:gdLst>
                            <a:gd name="T0" fmla="*/ 47 w 48"/>
                            <a:gd name="T1" fmla="*/ 0 h 21"/>
                            <a:gd name="T2" fmla="*/ 0 w 48"/>
                            <a:gd name="T3" fmla="*/ 0 h 21"/>
                            <a:gd name="T4" fmla="*/ 0 w 48"/>
                            <a:gd name="T5" fmla="*/ 20 h 21"/>
                            <a:gd name="T6" fmla="*/ 47 w 48"/>
                            <a:gd name="T7" fmla="*/ 20 h 21"/>
                            <a:gd name="T8" fmla="*/ 47 w 48"/>
                            <a:gd name="T9" fmla="*/ 0 h 21"/>
                          </a:gdLst>
                          <a:ahLst/>
                          <a:cxnLst>
                            <a:cxn ang="0">
                              <a:pos x="T0" y="T1"/>
                            </a:cxn>
                            <a:cxn ang="0">
                              <a:pos x="T2" y="T3"/>
                            </a:cxn>
                            <a:cxn ang="0">
                              <a:pos x="T4" y="T5"/>
                            </a:cxn>
                            <a:cxn ang="0">
                              <a:pos x="T6" y="T7"/>
                            </a:cxn>
                            <a:cxn ang="0">
                              <a:pos x="T8" y="T9"/>
                            </a:cxn>
                          </a:cxnLst>
                          <a:rect l="0" t="0" r="r" b="b"/>
                          <a:pathLst>
                            <a:path w="48" h="21">
                              <a:moveTo>
                                <a:pt x="47" y="0"/>
                              </a:moveTo>
                              <a:lnTo>
                                <a:pt x="0" y="0"/>
                              </a:lnTo>
                              <a:lnTo>
                                <a:pt x="0" y="20"/>
                              </a:lnTo>
                              <a:lnTo>
                                <a:pt x="47" y="20"/>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063F4" id="Freeform: Shape 130" o:spid="_x0000_s1026" style="position:absolute;margin-left:519.1pt;margin-top:10pt;width:2.4pt;height:1.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" o:allowincell="f" path="m47,l,,,20r47,l47,xe" fillcolor="black" stroked="f">
                <v:path arrowok="t" o:connecttype="custom" o:connectlocs="29845,0;0,0;0,12700;29845,12700;29845,0" o:connectangles="0,0,0,0,0"/>
                <w10:wrap anchorx="page"/>
              </v:shape>
            </w:pict>
          </mc:Fallback>
        </mc:AlternateContent>
      </w:r>
      <w:bookmarkStart w:id="162" w:name="_bookmark54"/>
      <w:bookmarkEnd w:id="162"/>
      <w:r w:rsidRPr="007D12D7">
        <w:rPr>
          <w:rFonts w:ascii="Arial" w:eastAsia="DengXian" w:hAnsi="Arial" w:cs="Arial"/>
          <w:b/>
          <w:bCs/>
          <w:sz w:val="20"/>
          <w:szCs w:val="20"/>
          <w:lang w:eastAsia="zh-CN"/>
        </w:rPr>
        <w:t>Figure</w:t>
      </w:r>
      <w:r w:rsidRPr="007D12D7">
        <w:rPr>
          <w:rFonts w:ascii="Arial" w:eastAsia="DengXian" w:hAnsi="Arial" w:cs="Arial"/>
          <w:b/>
          <w:bCs/>
          <w:spacing w:val="-11"/>
          <w:sz w:val="20"/>
          <w:szCs w:val="20"/>
          <w:lang w:eastAsia="zh-CN"/>
        </w:rPr>
        <w:t xml:space="preserve"> </w:t>
      </w:r>
      <w:r w:rsidRPr="007D12D7">
        <w:rPr>
          <w:rFonts w:ascii="Arial" w:eastAsia="DengXian" w:hAnsi="Arial" w:cs="Arial"/>
          <w:b/>
          <w:bCs/>
          <w:sz w:val="20"/>
          <w:szCs w:val="20"/>
          <w:lang w:eastAsia="zh-CN"/>
        </w:rPr>
        <w:t>9-96—</w:t>
      </w:r>
      <w:r w:rsidRPr="007D12D7">
        <w:rPr>
          <w:rFonts w:ascii="Arial" w:eastAsia="DengXian" w:hAnsi="Arial" w:cs="Arial"/>
          <w:b/>
          <w:bCs/>
          <w:strike/>
          <w:sz w:val="20"/>
          <w:szCs w:val="20"/>
          <w:lang w:eastAsia="zh-CN"/>
        </w:rPr>
        <w:t>UL</w:t>
      </w:r>
      <w:r w:rsidRPr="007D12D7">
        <w:rPr>
          <w:rFonts w:ascii="Arial" w:eastAsia="DengXian" w:hAnsi="Arial" w:cs="Arial"/>
          <w:b/>
          <w:bCs/>
          <w:strike/>
          <w:spacing w:val="-10"/>
          <w:sz w:val="20"/>
          <w:szCs w:val="20"/>
          <w:lang w:eastAsia="zh-CN"/>
        </w:rPr>
        <w:t xml:space="preserve"> </w:t>
      </w:r>
      <w:r w:rsidRPr="007D12D7">
        <w:rPr>
          <w:rFonts w:ascii="Arial" w:eastAsia="DengXian" w:hAnsi="Arial" w:cs="Arial"/>
          <w:b/>
          <w:bCs/>
          <w:strike/>
          <w:sz w:val="20"/>
          <w:szCs w:val="20"/>
          <w:lang w:eastAsia="zh-CN"/>
        </w:rPr>
        <w:t>BW</w:t>
      </w:r>
      <w:r w:rsidRPr="007D12D7">
        <w:rPr>
          <w:rFonts w:ascii="Arial" w:eastAsia="DengXian" w:hAnsi="Arial" w:cs="Arial"/>
          <w:b/>
          <w:bCs/>
          <w:strike/>
          <w:spacing w:val="-9"/>
          <w:sz w:val="20"/>
          <w:szCs w:val="20"/>
          <w:lang w:eastAsia="zh-CN"/>
        </w:rPr>
        <w:t xml:space="preserve"> </w:t>
      </w:r>
      <w:r w:rsidRPr="007D12D7">
        <w:rPr>
          <w:rFonts w:ascii="Arial" w:eastAsia="DengXian" w:hAnsi="Arial" w:cs="Arial"/>
          <w:b/>
          <w:bCs/>
          <w:strike/>
          <w:sz w:val="20"/>
          <w:szCs w:val="20"/>
          <w:lang w:eastAsia="zh-CN"/>
        </w:rPr>
        <w:t>subfield</w:t>
      </w:r>
      <w:r w:rsidRPr="007D12D7">
        <w:rPr>
          <w:rFonts w:ascii="Arial" w:eastAsia="DengXian" w:hAnsi="Arial" w:cs="Arial"/>
          <w:b/>
          <w:bCs/>
          <w:strike/>
          <w:spacing w:val="-10"/>
          <w:sz w:val="20"/>
          <w:szCs w:val="20"/>
          <w:lang w:eastAsia="zh-CN"/>
        </w:rPr>
        <w:t xml:space="preserve"> </w:t>
      </w:r>
      <w:r w:rsidRPr="007D12D7">
        <w:rPr>
          <w:rFonts w:ascii="Arial" w:eastAsia="DengXian" w:hAnsi="Arial" w:cs="Arial"/>
          <w:b/>
          <w:bCs/>
          <w:strike/>
          <w:sz w:val="20"/>
          <w:szCs w:val="20"/>
          <w:lang w:eastAsia="zh-CN"/>
        </w:rPr>
        <w:t>and</w:t>
      </w:r>
      <w:r w:rsidRPr="007D12D7">
        <w:rPr>
          <w:rFonts w:ascii="Arial" w:eastAsia="DengXian" w:hAnsi="Arial" w:cs="Arial"/>
          <w:b/>
          <w:bCs/>
          <w:spacing w:val="-12"/>
          <w:sz w:val="20"/>
          <w:szCs w:val="20"/>
          <w:lang w:eastAsia="zh-CN"/>
        </w:rPr>
        <w:t xml:space="preserve"> </w:t>
      </w:r>
      <w:r w:rsidRPr="007D12D7">
        <w:rPr>
          <w:rFonts w:ascii="Arial" w:eastAsia="DengXian" w:hAnsi="Arial" w:cs="Arial"/>
          <w:b/>
          <w:bCs/>
          <w:sz w:val="20"/>
          <w:szCs w:val="20"/>
          <w:lang w:eastAsia="zh-CN"/>
        </w:rPr>
        <w:t>B7–B1</w:t>
      </w:r>
      <w:r w:rsidRPr="007D12D7">
        <w:rPr>
          <w:rFonts w:ascii="Arial" w:eastAsia="DengXian" w:hAnsi="Arial" w:cs="Arial"/>
          <w:b/>
          <w:bCs/>
          <w:spacing w:val="-11"/>
          <w:sz w:val="20"/>
          <w:szCs w:val="20"/>
          <w:lang w:eastAsia="zh-CN"/>
        </w:rPr>
        <w:t xml:space="preserve"> </w:t>
      </w:r>
      <w:r w:rsidRPr="007D12D7">
        <w:rPr>
          <w:rFonts w:ascii="Arial" w:eastAsia="DengXian" w:hAnsi="Arial" w:cs="Arial"/>
          <w:b/>
          <w:bCs/>
          <w:sz w:val="20"/>
          <w:szCs w:val="20"/>
          <w:lang w:eastAsia="zh-CN"/>
        </w:rPr>
        <w:t>of</w:t>
      </w:r>
      <w:r w:rsidRPr="007D12D7">
        <w:rPr>
          <w:rFonts w:ascii="Arial" w:eastAsia="DengXian" w:hAnsi="Arial" w:cs="Arial"/>
          <w:b/>
          <w:bCs/>
          <w:spacing w:val="-10"/>
          <w:sz w:val="20"/>
          <w:szCs w:val="20"/>
          <w:lang w:eastAsia="zh-CN"/>
        </w:rPr>
        <w:t xml:space="preserve"> </w:t>
      </w:r>
      <w:r w:rsidRPr="007D12D7">
        <w:rPr>
          <w:rFonts w:ascii="Arial" w:eastAsia="DengXian" w:hAnsi="Arial" w:cs="Arial"/>
          <w:b/>
          <w:bCs/>
          <w:sz w:val="20"/>
          <w:szCs w:val="20"/>
          <w:lang w:eastAsia="zh-CN"/>
        </w:rPr>
        <w:t>RU</w:t>
      </w:r>
      <w:r w:rsidRPr="007D12D7">
        <w:rPr>
          <w:rFonts w:ascii="Arial" w:eastAsia="DengXian" w:hAnsi="Arial" w:cs="Arial"/>
          <w:b/>
          <w:bCs/>
          <w:spacing w:val="-11"/>
          <w:sz w:val="20"/>
          <w:szCs w:val="20"/>
          <w:lang w:eastAsia="zh-CN"/>
        </w:rPr>
        <w:t xml:space="preserve"> </w:t>
      </w:r>
      <w:r w:rsidRPr="007D12D7">
        <w:rPr>
          <w:rFonts w:ascii="Arial" w:eastAsia="DengXian" w:hAnsi="Arial" w:cs="Arial"/>
          <w:b/>
          <w:bCs/>
          <w:sz w:val="20"/>
          <w:szCs w:val="20"/>
          <w:lang w:eastAsia="zh-CN"/>
        </w:rPr>
        <w:t>Allocation</w:t>
      </w:r>
      <w:r w:rsidRPr="007D12D7">
        <w:rPr>
          <w:rFonts w:ascii="Arial" w:eastAsia="DengXian" w:hAnsi="Arial" w:cs="Arial"/>
          <w:b/>
          <w:bCs/>
          <w:spacing w:val="-10"/>
          <w:sz w:val="20"/>
          <w:szCs w:val="20"/>
          <w:lang w:eastAsia="zh-CN"/>
        </w:rPr>
        <w:t xml:space="preserve"> </w:t>
      </w:r>
      <w:r w:rsidRPr="007D12D7">
        <w:rPr>
          <w:rFonts w:ascii="Arial" w:eastAsia="DengXian" w:hAnsi="Arial" w:cs="Arial"/>
          <w:b/>
          <w:bCs/>
          <w:sz w:val="20"/>
          <w:szCs w:val="20"/>
          <w:lang w:eastAsia="zh-CN"/>
        </w:rPr>
        <w:t>subfield</w:t>
      </w:r>
      <w:r w:rsidRPr="007D12D7">
        <w:rPr>
          <w:rFonts w:ascii="Arial" w:eastAsia="DengXian" w:hAnsi="Arial" w:cs="Arial"/>
          <w:b/>
          <w:bCs/>
          <w:spacing w:val="-10"/>
          <w:sz w:val="20"/>
          <w:szCs w:val="20"/>
          <w:lang w:eastAsia="zh-CN"/>
        </w:rPr>
        <w:t xml:space="preserve"> </w:t>
      </w:r>
      <w:r w:rsidRPr="007D12D7">
        <w:rPr>
          <w:rFonts w:ascii="Arial" w:eastAsia="DengXian" w:hAnsi="Arial" w:cs="Arial"/>
          <w:b/>
          <w:bCs/>
          <w:sz w:val="20"/>
          <w:szCs w:val="20"/>
          <w:lang w:eastAsia="zh-CN"/>
        </w:rPr>
        <w:t>in</w:t>
      </w:r>
      <w:r w:rsidRPr="007D12D7">
        <w:rPr>
          <w:rFonts w:ascii="Arial" w:eastAsia="DengXian" w:hAnsi="Arial" w:cs="Arial"/>
          <w:b/>
          <w:bCs/>
          <w:spacing w:val="-9"/>
          <w:sz w:val="20"/>
          <w:szCs w:val="20"/>
          <w:lang w:eastAsia="zh-CN"/>
        </w:rPr>
        <w:t xml:space="preserve"> </w:t>
      </w:r>
      <w:r w:rsidRPr="007D12D7">
        <w:rPr>
          <w:rFonts w:ascii="Arial" w:eastAsia="DengXian" w:hAnsi="Arial" w:cs="Arial"/>
          <w:b/>
          <w:bCs/>
          <w:sz w:val="20"/>
          <w:szCs w:val="20"/>
          <w:lang w:eastAsia="zh-CN"/>
        </w:rPr>
        <w:t>MU-RTS</w:t>
      </w:r>
      <w:r w:rsidRPr="007D12D7">
        <w:rPr>
          <w:rFonts w:ascii="Arial" w:eastAsia="DengXian" w:hAnsi="Arial" w:cs="Arial"/>
          <w:b/>
          <w:bCs/>
          <w:spacing w:val="-10"/>
          <w:sz w:val="20"/>
          <w:szCs w:val="20"/>
          <w:lang w:eastAsia="zh-CN"/>
        </w:rPr>
        <w:t xml:space="preserve"> </w:t>
      </w:r>
      <w:r w:rsidRPr="007D12D7">
        <w:rPr>
          <w:rFonts w:ascii="Arial" w:eastAsia="DengXian" w:hAnsi="Arial" w:cs="Arial"/>
          <w:b/>
          <w:bCs/>
          <w:sz w:val="20"/>
          <w:szCs w:val="20"/>
          <w:lang w:eastAsia="zh-CN"/>
        </w:rPr>
        <w:t>Trigger</w:t>
      </w:r>
      <w:r w:rsidRPr="007D12D7">
        <w:rPr>
          <w:rFonts w:ascii="Arial" w:eastAsia="DengXian" w:hAnsi="Arial" w:cs="Arial"/>
          <w:b/>
          <w:bCs/>
          <w:spacing w:val="-11"/>
          <w:sz w:val="20"/>
          <w:szCs w:val="20"/>
          <w:lang w:eastAsia="zh-CN"/>
        </w:rPr>
        <w:t xml:space="preserve"> </w:t>
      </w:r>
      <w:r w:rsidRPr="007D12D7">
        <w:rPr>
          <w:rFonts w:ascii="Arial" w:eastAsia="DengXian" w:hAnsi="Arial" w:cs="Arial"/>
          <w:b/>
          <w:bCs/>
          <w:sz w:val="20"/>
          <w:szCs w:val="20"/>
          <w:lang w:eastAsia="zh-CN"/>
        </w:rPr>
        <w:t>frame</w:t>
      </w:r>
      <w:r w:rsidRPr="007D12D7">
        <w:rPr>
          <w:rFonts w:ascii="Arial" w:eastAsia="DengXian" w:hAnsi="Arial" w:cs="Arial"/>
          <w:b/>
          <w:bCs/>
          <w:spacing w:val="-52"/>
          <w:sz w:val="20"/>
          <w:szCs w:val="20"/>
          <w:lang w:eastAsia="zh-CN"/>
        </w:rPr>
        <w:t xml:space="preserve"> </w:t>
      </w:r>
      <w:r w:rsidRPr="007D12D7">
        <w:rPr>
          <w:rFonts w:ascii="Arial" w:eastAsia="DengXian" w:hAnsi="Arial" w:cs="Arial"/>
          <w:b/>
          <w:bCs/>
          <w:sz w:val="20"/>
          <w:szCs w:val="20"/>
          <w:u w:val="thick"/>
          <w:lang w:eastAsia="zh-CN"/>
        </w:rPr>
        <w:t>for</w:t>
      </w:r>
      <w:r w:rsidRPr="007D12D7">
        <w:rPr>
          <w:rFonts w:ascii="Arial" w:eastAsia="DengXian" w:hAnsi="Arial" w:cs="Arial"/>
          <w:b/>
          <w:bCs/>
          <w:spacing w:val="-1"/>
          <w:sz w:val="20"/>
          <w:szCs w:val="20"/>
          <w:u w:val="thick"/>
          <w:lang w:eastAsia="zh-CN"/>
        </w:rPr>
        <w:t xml:space="preserve"> </w:t>
      </w:r>
      <w:r w:rsidRPr="007D12D7">
        <w:rPr>
          <w:rFonts w:ascii="Arial" w:eastAsia="DengXian" w:hAnsi="Arial" w:cs="Arial"/>
          <w:b/>
          <w:bCs/>
          <w:sz w:val="20"/>
          <w:szCs w:val="20"/>
          <w:u w:val="thick"/>
          <w:lang w:eastAsia="zh-CN"/>
        </w:rPr>
        <w:t>various bandwidths</w:t>
      </w:r>
    </w:p>
    <w:p w14:paraId="35AEA515" w14:textId="5D99A1A0" w:rsidR="005352ED" w:rsidRDefault="005352ED" w:rsidP="009D5B5C">
      <w:pPr>
        <w:suppressAutoHyphens/>
        <w:spacing w:after="0" w:line="240" w:lineRule="auto"/>
        <w:rPr>
          <w:rFonts w:ascii="Times New Roman" w:eastAsia="Malgun Gothic" w:hAnsi="Times New Roman" w:cs="Times New Roman"/>
          <w:sz w:val="18"/>
          <w:szCs w:val="20"/>
          <w:lang w:val="en-GB" w:eastAsia="ko-KR"/>
        </w:rPr>
      </w:pPr>
    </w:p>
    <w:p w14:paraId="69DA5815" w14:textId="1CA23587" w:rsidR="005352ED" w:rsidRPr="002A7E09" w:rsidRDefault="002A7E09" w:rsidP="009D5B5C">
      <w:pPr>
        <w:suppressAutoHyphens/>
        <w:spacing w:after="0" w:line="240" w:lineRule="auto"/>
        <w:rPr>
          <w:rFonts w:ascii="Times New Roman" w:eastAsia="Malgun Gothic" w:hAnsi="Times New Roman" w:cs="Times New Roman"/>
          <w:b/>
          <w:bCs/>
          <w:sz w:val="18"/>
          <w:szCs w:val="20"/>
          <w:lang w:val="en-GB" w:eastAsia="ko-KR"/>
        </w:rPr>
      </w:pPr>
      <w:r w:rsidRPr="002A7E09">
        <w:rPr>
          <w:rFonts w:ascii="Times New Roman" w:eastAsia="Malgun Gothic" w:hAnsi="Times New Roman" w:cs="Times New Roman"/>
          <w:b/>
          <w:bCs/>
          <w:sz w:val="18"/>
          <w:szCs w:val="20"/>
          <w:lang w:val="en-GB" w:eastAsia="ko-KR"/>
        </w:rPr>
        <w:t>9.3.1.22.</w:t>
      </w:r>
      <w:ins w:id="163" w:author="R0" w:date="2022-03-25T16:18:00Z">
        <w:r>
          <w:rPr>
            <w:rFonts w:ascii="Times New Roman" w:eastAsia="Malgun Gothic" w:hAnsi="Times New Roman" w:cs="Times New Roman"/>
            <w:b/>
            <w:bCs/>
            <w:sz w:val="18"/>
            <w:szCs w:val="20"/>
            <w:lang w:val="en-GB" w:eastAsia="ko-KR"/>
          </w:rPr>
          <w:t>10</w:t>
        </w:r>
      </w:ins>
      <w:del w:id="164" w:author="R0" w:date="2022-03-25T16:18:00Z">
        <w:r w:rsidRPr="002A7E09" w:rsidDel="002A7E09">
          <w:rPr>
            <w:rFonts w:ascii="Times New Roman" w:eastAsia="Malgun Gothic" w:hAnsi="Times New Roman" w:cs="Times New Roman"/>
            <w:b/>
            <w:bCs/>
            <w:sz w:val="18"/>
            <w:szCs w:val="20"/>
            <w:lang w:val="en-GB" w:eastAsia="ko-KR"/>
          </w:rPr>
          <w:delText>6</w:delText>
        </w:r>
      </w:del>
      <w:r w:rsidRPr="002A7E09">
        <w:rPr>
          <w:rFonts w:ascii="Times New Roman" w:eastAsia="Malgun Gothic" w:hAnsi="Times New Roman" w:cs="Times New Roman"/>
          <w:b/>
          <w:bCs/>
          <w:sz w:val="18"/>
          <w:szCs w:val="20"/>
          <w:lang w:val="en-GB" w:eastAsia="ko-KR"/>
        </w:rPr>
        <w:t xml:space="preserve"> BSRP Trigger frame format</w:t>
      </w:r>
    </w:p>
    <w:p w14:paraId="6B1780C7" w14:textId="2396D415" w:rsidR="002A7E09" w:rsidRPr="002A7E09" w:rsidRDefault="002A7E09" w:rsidP="009D5B5C">
      <w:pPr>
        <w:suppressAutoHyphens/>
        <w:spacing w:after="0" w:line="240" w:lineRule="auto"/>
        <w:rPr>
          <w:rFonts w:ascii="Times New Roman" w:eastAsia="Malgun Gothic" w:hAnsi="Times New Roman" w:cs="Times New Roman"/>
          <w:b/>
          <w:bCs/>
          <w:sz w:val="18"/>
          <w:szCs w:val="20"/>
          <w:lang w:val="en-GB" w:eastAsia="ko-KR"/>
        </w:rPr>
      </w:pPr>
      <w:r w:rsidRPr="002A7E09">
        <w:rPr>
          <w:rFonts w:ascii="Times New Roman" w:eastAsia="Malgun Gothic" w:hAnsi="Times New Roman" w:cs="Times New Roman"/>
          <w:b/>
          <w:bCs/>
          <w:sz w:val="18"/>
          <w:szCs w:val="20"/>
          <w:lang w:val="en-GB" w:eastAsia="ko-KR"/>
        </w:rPr>
        <w:t>9.3.1.22.</w:t>
      </w:r>
      <w:ins w:id="165" w:author="R0" w:date="2022-03-25T16:18:00Z">
        <w:r>
          <w:rPr>
            <w:rFonts w:ascii="Times New Roman" w:eastAsia="Malgun Gothic" w:hAnsi="Times New Roman" w:cs="Times New Roman"/>
            <w:b/>
            <w:bCs/>
            <w:sz w:val="18"/>
            <w:szCs w:val="20"/>
            <w:lang w:val="en-GB" w:eastAsia="ko-KR"/>
          </w:rPr>
          <w:t>11</w:t>
        </w:r>
      </w:ins>
      <w:del w:id="166" w:author="R0" w:date="2022-03-25T16:18:00Z">
        <w:r w:rsidRPr="002A7E09" w:rsidDel="002A7E09">
          <w:rPr>
            <w:rFonts w:ascii="Times New Roman" w:eastAsia="Malgun Gothic" w:hAnsi="Times New Roman" w:cs="Times New Roman"/>
            <w:b/>
            <w:bCs/>
            <w:sz w:val="18"/>
            <w:szCs w:val="20"/>
            <w:lang w:val="en-GB" w:eastAsia="ko-KR"/>
          </w:rPr>
          <w:delText>7</w:delText>
        </w:r>
      </w:del>
      <w:r w:rsidRPr="002A7E09">
        <w:rPr>
          <w:rFonts w:ascii="Times New Roman" w:eastAsia="Malgun Gothic" w:hAnsi="Times New Roman" w:cs="Times New Roman"/>
          <w:b/>
          <w:bCs/>
          <w:sz w:val="18"/>
          <w:szCs w:val="20"/>
          <w:lang w:val="en-GB" w:eastAsia="ko-KR"/>
        </w:rPr>
        <w:t xml:space="preserve"> GCR MU-BAR Trigger frame format</w:t>
      </w:r>
    </w:p>
    <w:p w14:paraId="06F16A0B" w14:textId="43C7F1A9" w:rsidR="002A7E09" w:rsidRPr="002A7E09" w:rsidRDefault="002A7E09" w:rsidP="009D5B5C">
      <w:pPr>
        <w:suppressAutoHyphens/>
        <w:spacing w:after="0" w:line="240" w:lineRule="auto"/>
        <w:rPr>
          <w:rFonts w:ascii="Times New Roman" w:eastAsia="Malgun Gothic" w:hAnsi="Times New Roman" w:cs="Times New Roman"/>
          <w:b/>
          <w:bCs/>
          <w:sz w:val="18"/>
          <w:szCs w:val="20"/>
          <w:lang w:val="en-GB" w:eastAsia="ko-KR"/>
        </w:rPr>
      </w:pPr>
      <w:r w:rsidRPr="002A7E09">
        <w:rPr>
          <w:rFonts w:ascii="Times New Roman" w:eastAsia="Malgun Gothic" w:hAnsi="Times New Roman" w:cs="Times New Roman"/>
          <w:b/>
          <w:bCs/>
          <w:sz w:val="18"/>
          <w:szCs w:val="20"/>
          <w:lang w:val="en-GB" w:eastAsia="ko-KR"/>
        </w:rPr>
        <w:t>9.3.1.22.</w:t>
      </w:r>
      <w:ins w:id="167" w:author="R0" w:date="2022-03-25T16:18:00Z">
        <w:r>
          <w:rPr>
            <w:rFonts w:ascii="Times New Roman" w:eastAsia="Malgun Gothic" w:hAnsi="Times New Roman" w:cs="Times New Roman"/>
            <w:b/>
            <w:bCs/>
            <w:sz w:val="18"/>
            <w:szCs w:val="20"/>
            <w:lang w:val="en-GB" w:eastAsia="ko-KR"/>
          </w:rPr>
          <w:t>12</w:t>
        </w:r>
      </w:ins>
      <w:del w:id="168" w:author="R0" w:date="2022-03-25T16:18:00Z">
        <w:r w:rsidRPr="002A7E09" w:rsidDel="002A7E09">
          <w:rPr>
            <w:rFonts w:ascii="Times New Roman" w:eastAsia="Malgun Gothic" w:hAnsi="Times New Roman" w:cs="Times New Roman"/>
            <w:b/>
            <w:bCs/>
            <w:sz w:val="18"/>
            <w:szCs w:val="20"/>
            <w:lang w:val="en-GB" w:eastAsia="ko-KR"/>
          </w:rPr>
          <w:delText>8</w:delText>
        </w:r>
      </w:del>
      <w:r w:rsidRPr="002A7E09">
        <w:rPr>
          <w:rFonts w:ascii="Times New Roman" w:eastAsia="Malgun Gothic" w:hAnsi="Times New Roman" w:cs="Times New Roman"/>
          <w:b/>
          <w:bCs/>
          <w:sz w:val="18"/>
          <w:szCs w:val="20"/>
          <w:lang w:val="en-GB" w:eastAsia="ko-KR"/>
        </w:rPr>
        <w:t xml:space="preserve"> BQRP Trigger frame format</w:t>
      </w:r>
    </w:p>
    <w:p w14:paraId="5042C9B9" w14:textId="44CAF5A5" w:rsidR="002A7E09" w:rsidRPr="002A7E09" w:rsidRDefault="002A7E09" w:rsidP="009D5B5C">
      <w:pPr>
        <w:suppressAutoHyphens/>
        <w:spacing w:after="0" w:line="240" w:lineRule="auto"/>
        <w:rPr>
          <w:rFonts w:ascii="Times New Roman" w:eastAsia="Malgun Gothic" w:hAnsi="Times New Roman" w:cs="Times New Roman"/>
          <w:b/>
          <w:bCs/>
          <w:sz w:val="18"/>
          <w:szCs w:val="20"/>
          <w:lang w:val="en-GB" w:eastAsia="ko-KR"/>
        </w:rPr>
      </w:pPr>
      <w:r w:rsidRPr="002A7E09">
        <w:rPr>
          <w:rFonts w:ascii="Times New Roman" w:eastAsia="Malgun Gothic" w:hAnsi="Times New Roman" w:cs="Times New Roman"/>
          <w:b/>
          <w:bCs/>
          <w:sz w:val="18"/>
          <w:szCs w:val="20"/>
          <w:lang w:val="en-GB" w:eastAsia="ko-KR"/>
        </w:rPr>
        <w:t>9.3.1.22.</w:t>
      </w:r>
      <w:ins w:id="169" w:author="R0" w:date="2022-03-25T16:18:00Z">
        <w:r>
          <w:rPr>
            <w:rFonts w:ascii="Times New Roman" w:eastAsia="Malgun Gothic" w:hAnsi="Times New Roman" w:cs="Times New Roman"/>
            <w:b/>
            <w:bCs/>
            <w:sz w:val="18"/>
            <w:szCs w:val="20"/>
            <w:lang w:val="en-GB" w:eastAsia="ko-KR"/>
          </w:rPr>
          <w:t>13</w:t>
        </w:r>
      </w:ins>
      <w:del w:id="170" w:author="R0" w:date="2022-03-25T16:18:00Z">
        <w:r w:rsidRPr="002A7E09" w:rsidDel="002A7E09">
          <w:rPr>
            <w:rFonts w:ascii="Times New Roman" w:eastAsia="Malgun Gothic" w:hAnsi="Times New Roman" w:cs="Times New Roman"/>
            <w:b/>
            <w:bCs/>
            <w:sz w:val="18"/>
            <w:szCs w:val="20"/>
            <w:lang w:val="en-GB" w:eastAsia="ko-KR"/>
          </w:rPr>
          <w:delText>9</w:delText>
        </w:r>
      </w:del>
      <w:r w:rsidRPr="002A7E09">
        <w:rPr>
          <w:rFonts w:ascii="Times New Roman" w:eastAsia="Malgun Gothic" w:hAnsi="Times New Roman" w:cs="Times New Roman"/>
          <w:b/>
          <w:bCs/>
          <w:sz w:val="18"/>
          <w:szCs w:val="20"/>
          <w:lang w:val="en-GB" w:eastAsia="ko-KR"/>
        </w:rPr>
        <w:t xml:space="preserve"> NFRP Trigger frame format</w:t>
      </w:r>
    </w:p>
    <w:sectPr w:rsidR="002A7E09" w:rsidRPr="002A7E09" w:rsidSect="00CE6089">
      <w:headerReference w:type="default" r:id="rId28"/>
      <w:footerReference w:type="default" r:id="rId29"/>
      <w:pgSz w:w="12240" w:h="15840"/>
      <w:pgMar w:top="1280" w:right="780" w:bottom="880" w:left="800" w:header="661" w:footer="681"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8" w:author="R0" w:date="2022-03-25T14:37:00Z" w:initials="R0">
    <w:p w14:paraId="3AFC9198" w14:textId="21196D01" w:rsidR="00D65457" w:rsidRDefault="00D65457">
      <w:pPr>
        <w:pStyle w:val="CommentText"/>
      </w:pPr>
      <w:r>
        <w:rPr>
          <w:rStyle w:val="CommentReference"/>
        </w:rPr>
        <w:annotationRef/>
      </w:r>
      <w:r>
        <w:t xml:space="preserve">User Info List field </w:t>
      </w:r>
      <w:r w:rsidR="00617AEB">
        <w:t>will be covered in 9.3.1.22.1 (General), same as in 11ax</w:t>
      </w:r>
    </w:p>
  </w:comment>
  <w:comment w:id="73" w:author="R0" w:date="2022-03-25T15:12:00Z" w:initials="R0">
    <w:p w14:paraId="32B0D50B" w14:textId="60EB4B5D" w:rsidR="00D852F4" w:rsidRPr="00CE1DAF" w:rsidRDefault="00D852F4">
      <w:pPr>
        <w:pStyle w:val="CommentText"/>
        <w:rPr>
          <w:b/>
          <w:bCs/>
          <w:i/>
          <w:iCs/>
        </w:rPr>
      </w:pPr>
      <w:r>
        <w:rPr>
          <w:rStyle w:val="CommentReference"/>
        </w:rPr>
        <w:annotationRef/>
      </w:r>
      <w:r w:rsidR="00391EC1" w:rsidRPr="00D24C3D">
        <w:rPr>
          <w:b/>
          <w:bCs/>
          <w:i/>
          <w:iCs/>
          <w:highlight w:val="green"/>
        </w:rPr>
        <w:t>Block_1_Source</w:t>
      </w:r>
    </w:p>
  </w:comment>
  <w:comment w:id="145" w:author="R0" w:date="2022-03-25T16:07:00Z" w:initials="R0">
    <w:p w14:paraId="6B1D634A" w14:textId="451D86D7" w:rsidR="008D3D53" w:rsidRPr="008D3D53" w:rsidRDefault="008D3D53">
      <w:pPr>
        <w:pStyle w:val="CommentText"/>
        <w:rPr>
          <w:b/>
          <w:bCs/>
          <w:i/>
          <w:iCs/>
        </w:rPr>
      </w:pPr>
      <w:r w:rsidRPr="008D3D53">
        <w:rPr>
          <w:rStyle w:val="CommentReference"/>
          <w:highlight w:val="green"/>
        </w:rPr>
        <w:annotationRef/>
      </w:r>
      <w:r w:rsidRPr="008D3D53">
        <w:rPr>
          <w:b/>
          <w:bCs/>
          <w:i/>
          <w:iCs/>
          <w:highlight w:val="green"/>
        </w:rPr>
        <w:t>Block_2_Source</w:t>
      </w:r>
      <w:r w:rsidRPr="008D3D53">
        <w:rPr>
          <w:b/>
          <w:bCs/>
          <w:i/>
          <w:iCs/>
        </w:rPr>
        <w:t xml:space="preserve"> </w:t>
      </w:r>
    </w:p>
  </w:comment>
  <w:comment w:id="157" w:author="R0" w:date="2022-03-25T16:34:00Z" w:initials="R0">
    <w:p w14:paraId="3190F451" w14:textId="170EFB4F" w:rsidR="002C014E" w:rsidRDefault="002C014E">
      <w:pPr>
        <w:pStyle w:val="CommentText"/>
      </w:pPr>
      <w:r>
        <w:rPr>
          <w:rStyle w:val="CommentReference"/>
        </w:rPr>
        <w:annotationRef/>
      </w:r>
      <w:r w:rsidR="00543C3E">
        <w:t>There is no separate subclause for User Info List field any more, so use the General subclause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FC9198" w15:done="0"/>
  <w15:commentEx w15:paraId="32B0D50B" w15:done="0"/>
  <w15:commentEx w15:paraId="6B1D634A" w15:done="0"/>
  <w15:commentEx w15:paraId="3190F4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85215" w16cex:dateUtc="2022-03-25T21:37:00Z"/>
  <w16cex:commentExtensible w16cex:durableId="25E85A63" w16cex:dateUtc="2022-03-25T22:12:00Z"/>
  <w16cex:commentExtensible w16cex:durableId="25E8674E" w16cex:dateUtc="2022-03-25T23:07:00Z"/>
  <w16cex:commentExtensible w16cex:durableId="25E86D8C" w16cex:dateUtc="2022-03-25T2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FC9198" w16cid:durableId="25E85215"/>
  <w16cid:commentId w16cid:paraId="32B0D50B" w16cid:durableId="25E85A63"/>
  <w16cid:commentId w16cid:paraId="6B1D634A" w16cid:durableId="25E8674E"/>
  <w16cid:commentId w16cid:paraId="3190F451" w16cid:durableId="25E86D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B4DA7" w14:textId="77777777" w:rsidR="00960ADE" w:rsidRDefault="00960ADE" w:rsidP="00766E54">
      <w:pPr>
        <w:spacing w:after="0" w:line="240" w:lineRule="auto"/>
      </w:pPr>
      <w:r>
        <w:separator/>
      </w:r>
    </w:p>
  </w:endnote>
  <w:endnote w:type="continuationSeparator" w:id="0">
    <w:p w14:paraId="0DC06B6A" w14:textId="77777777" w:rsidR="00960ADE" w:rsidRDefault="00960ADE" w:rsidP="00766E54">
      <w:pPr>
        <w:spacing w:after="0" w:line="240" w:lineRule="auto"/>
      </w:pPr>
      <w:r>
        <w:continuationSeparator/>
      </w:r>
    </w:p>
  </w:endnote>
  <w:endnote w:type="continuationNotice" w:id="1">
    <w:p w14:paraId="657A7A0D" w14:textId="77777777" w:rsidR="00960ADE" w:rsidRDefault="00960A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MT">
    <w:altName w:val="Yu Gothic"/>
    <w:panose1 w:val="00000000000000000000"/>
    <w:charset w:val="00"/>
    <w:family w:val="auto"/>
    <w:notTrueType/>
    <w:pitch w:val="default"/>
    <w:sig w:usb0="00000000"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3F496" w14:textId="77777777" w:rsidR="00184D3C" w:rsidRDefault="00184D3C" w:rsidP="00184D3C">
    <w:pPr>
      <w:pStyle w:val="Footer"/>
    </w:pPr>
  </w:p>
  <w:p w14:paraId="0BC4F8D3" w14:textId="4F120C38" w:rsidR="00A52551" w:rsidRPr="00184D3C" w:rsidRDefault="00184D3C" w:rsidP="00184D3C">
    <w:pPr>
      <w:pStyle w:val="Footer"/>
      <w:pBdr>
        <w:top w:val="single" w:sz="8" w:space="1" w:color="auto"/>
      </w:pBdr>
      <w:rPr>
        <w:sz w:val="24"/>
      </w:rPr>
    </w:pPr>
    <w:r w:rsidRPr="00C724F0">
      <w:rPr>
        <w:sz w:val="24"/>
      </w:rPr>
      <w:t>Submission</w:t>
    </w:r>
    <w:r w:rsidRPr="00C724F0">
      <w:rPr>
        <w:sz w:val="24"/>
      </w:rPr>
      <w:tab/>
      <w:t xml:space="preserve">Page </w:t>
    </w:r>
    <w:r w:rsidRPr="00C724F0">
      <w:rPr>
        <w:sz w:val="24"/>
      </w:rPr>
      <w:fldChar w:fldCharType="begin"/>
    </w:r>
    <w:r w:rsidRPr="00C724F0">
      <w:rPr>
        <w:sz w:val="24"/>
      </w:rPr>
      <w:instrText xml:space="preserve"> PAGE   \* MERGEFORMAT </w:instrText>
    </w:r>
    <w:r w:rsidRPr="00C724F0">
      <w:rPr>
        <w:sz w:val="24"/>
      </w:rPr>
      <w:fldChar w:fldCharType="separate"/>
    </w:r>
    <w:r>
      <w:rPr>
        <w:sz w:val="24"/>
      </w:rPr>
      <w:t>1</w:t>
    </w:r>
    <w:r w:rsidRPr="00C724F0">
      <w:rPr>
        <w:noProof/>
        <w:sz w:val="24"/>
      </w:rPr>
      <w:fldChar w:fldCharType="end"/>
    </w:r>
    <w:r>
      <w:rPr>
        <w:noProof/>
        <w:sz w:val="24"/>
      </w:rPr>
      <w:tab/>
      <w:t>Yanjun Sun, Qualcomm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24A7" w14:textId="77777777" w:rsidR="002F28E1" w:rsidRDefault="002F28E1" w:rsidP="00844FC7">
    <w:pPr>
      <w:pStyle w:val="Footer"/>
    </w:pPr>
  </w:p>
  <w:p w14:paraId="66205974" w14:textId="701E632F" w:rsidR="002F28E1" w:rsidRPr="009C5BD9" w:rsidRDefault="002F28E1" w:rsidP="009C5BD9">
    <w:pPr>
      <w:pStyle w:val="Footer"/>
      <w:pBdr>
        <w:top w:val="single" w:sz="8" w:space="1" w:color="auto"/>
      </w:pBdr>
      <w:rPr>
        <w:sz w:val="24"/>
      </w:rPr>
    </w:pPr>
    <w:r w:rsidRPr="00C724F0">
      <w:rPr>
        <w:sz w:val="24"/>
      </w:rPr>
      <w:t>Submission</w:t>
    </w:r>
    <w:r w:rsidRPr="00C724F0">
      <w:rPr>
        <w:sz w:val="24"/>
      </w:rPr>
      <w:tab/>
      <w:t xml:space="preserve">Page </w:t>
    </w:r>
    <w:r w:rsidRPr="00C724F0">
      <w:rPr>
        <w:sz w:val="24"/>
      </w:rPr>
      <w:fldChar w:fldCharType="begin"/>
    </w:r>
    <w:r w:rsidRPr="00C724F0">
      <w:rPr>
        <w:sz w:val="24"/>
      </w:rPr>
      <w:instrText xml:space="preserve"> PAGE   \* MERGEFORMAT </w:instrText>
    </w:r>
    <w:r w:rsidRPr="00C724F0">
      <w:rPr>
        <w:sz w:val="24"/>
      </w:rPr>
      <w:fldChar w:fldCharType="separate"/>
    </w:r>
    <w:r>
      <w:rPr>
        <w:noProof/>
        <w:sz w:val="24"/>
      </w:rPr>
      <w:t>7</w:t>
    </w:r>
    <w:r w:rsidRPr="00C724F0">
      <w:rPr>
        <w:noProof/>
        <w:sz w:val="24"/>
      </w:rPr>
      <w:fldChar w:fldCharType="end"/>
    </w:r>
    <w:r>
      <w:rPr>
        <w:noProof/>
        <w:sz w:val="24"/>
      </w:rPr>
      <w:tab/>
      <w:t>Yanjun Sun, Qualcomm</w:t>
    </w:r>
  </w:p>
  <w:p w14:paraId="456FA695" w14:textId="77777777" w:rsidR="002A600C" w:rsidRDefault="002A600C"/>
  <w:p w14:paraId="381B3DBF" w14:textId="77777777" w:rsidR="002A600C" w:rsidRDefault="002A60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3E539" w14:textId="77777777" w:rsidR="00960ADE" w:rsidRDefault="00960ADE" w:rsidP="00766E54">
      <w:pPr>
        <w:spacing w:after="0" w:line="240" w:lineRule="auto"/>
      </w:pPr>
      <w:r>
        <w:separator/>
      </w:r>
    </w:p>
  </w:footnote>
  <w:footnote w:type="continuationSeparator" w:id="0">
    <w:p w14:paraId="2FC91F23" w14:textId="77777777" w:rsidR="00960ADE" w:rsidRDefault="00960ADE" w:rsidP="00766E54">
      <w:pPr>
        <w:spacing w:after="0" w:line="240" w:lineRule="auto"/>
      </w:pPr>
      <w:r>
        <w:continuationSeparator/>
      </w:r>
    </w:p>
  </w:footnote>
  <w:footnote w:type="continuationNotice" w:id="1">
    <w:p w14:paraId="40C0D764" w14:textId="77777777" w:rsidR="00960ADE" w:rsidRDefault="00960A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EA33" w14:textId="3B5FE166" w:rsidR="00A52551" w:rsidRPr="00A52551" w:rsidRDefault="00A52551" w:rsidP="00A52551">
    <w:pPr>
      <w:pStyle w:val="Header"/>
      <w:pBdr>
        <w:bottom w:val="single" w:sz="8" w:space="1" w:color="auto"/>
      </w:pBdr>
      <w:tabs>
        <w:tab w:val="clear" w:pos="4680"/>
        <w:tab w:val="center" w:pos="8280"/>
      </w:tabs>
      <w:rPr>
        <w:sz w:val="28"/>
      </w:rPr>
    </w:pPr>
    <w:r>
      <w:rPr>
        <w:sz w:val="28"/>
      </w:rPr>
      <w:t>Mar 2022</w:t>
    </w:r>
    <w:r>
      <w:rPr>
        <w:sz w:val="28"/>
      </w:rPr>
      <w:tab/>
      <w:t xml:space="preserve">                            IEEE P802.11-22/0</w:t>
    </w:r>
    <w:r w:rsidR="003C2CF3">
      <w:rPr>
        <w:sz w:val="28"/>
      </w:rPr>
      <w:t>537</w:t>
    </w:r>
    <w:r>
      <w:rPr>
        <w:sz w:val="28"/>
      </w:rPr>
      <w:t>r</w:t>
    </w:r>
    <w:r w:rsidR="00B816E4">
      <w:rPr>
        <w:sz w:val="28"/>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7A93" w14:textId="37154BEB" w:rsidR="007D6180" w:rsidRPr="00B21A42" w:rsidRDefault="004B2C41" w:rsidP="00B21A42">
    <w:pPr>
      <w:pStyle w:val="Header"/>
      <w:pBdr>
        <w:bottom w:val="single" w:sz="8" w:space="1" w:color="auto"/>
      </w:pBdr>
      <w:tabs>
        <w:tab w:val="clear" w:pos="4680"/>
        <w:tab w:val="center" w:pos="8280"/>
      </w:tabs>
      <w:rPr>
        <w:sz w:val="28"/>
      </w:rPr>
    </w:pPr>
    <w:r>
      <w:rPr>
        <w:sz w:val="28"/>
      </w:rPr>
      <w:t>Mar</w:t>
    </w:r>
    <w:r w:rsidR="002F28E1">
      <w:rPr>
        <w:sz w:val="28"/>
      </w:rPr>
      <w:t xml:space="preserve"> 202</w:t>
    </w:r>
    <w:r w:rsidR="008F2952">
      <w:rPr>
        <w:sz w:val="28"/>
      </w:rPr>
      <w:t>2</w:t>
    </w:r>
    <w:r w:rsidR="002F28E1">
      <w:rPr>
        <w:sz w:val="28"/>
      </w:rPr>
      <w:tab/>
      <w:t>IEEE P802.11-2</w:t>
    </w:r>
    <w:r w:rsidR="00F06A5D">
      <w:rPr>
        <w:sz w:val="28"/>
      </w:rPr>
      <w:t>2</w:t>
    </w:r>
    <w:r w:rsidR="002F28E1">
      <w:rPr>
        <w:sz w:val="28"/>
      </w:rPr>
      <w:t>/</w:t>
    </w:r>
    <w:r w:rsidR="008F2952">
      <w:rPr>
        <w:sz w:val="28"/>
      </w:rPr>
      <w:t>0</w:t>
    </w:r>
    <w:r w:rsidR="0090583C">
      <w:rPr>
        <w:sz w:val="28"/>
      </w:rPr>
      <w:t>xxx</w:t>
    </w:r>
    <w:r w:rsidR="008F2952">
      <w:rPr>
        <w:sz w:val="28"/>
      </w:rPr>
      <w:t>r</w:t>
    </w:r>
    <w:r>
      <w:rPr>
        <w:sz w:val="28"/>
      </w:rPr>
      <w:t>0</w:t>
    </w:r>
  </w:p>
  <w:p w14:paraId="4D5E47E8" w14:textId="77777777" w:rsidR="002A600C" w:rsidRDefault="002A600C"/>
  <w:p w14:paraId="213314AC" w14:textId="77777777" w:rsidR="002A600C" w:rsidRDefault="002A6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7"/>
    <w:multiLevelType w:val="multilevel"/>
    <w:tmpl w:val="FFFFFFFF"/>
    <w:lvl w:ilvl="0">
      <w:start w:val="1"/>
      <w:numFmt w:val="lowerLetter"/>
      <w:lvlText w:val="%1)"/>
      <w:lvlJc w:val="left"/>
      <w:pPr>
        <w:ind w:left="1639" w:hanging="439"/>
      </w:pPr>
      <w:rPr>
        <w:rFonts w:ascii="Times New Roman" w:hAnsi="Times New Roman" w:cs="Times New Roman"/>
        <w:b w:val="0"/>
        <w:bCs w:val="0"/>
        <w:i w:val="0"/>
        <w:iCs w:val="0"/>
        <w:w w:val="99"/>
        <w:sz w:val="20"/>
        <w:szCs w:val="20"/>
      </w:rPr>
    </w:lvl>
    <w:lvl w:ilvl="1">
      <w:start w:val="1"/>
      <w:numFmt w:val="decimal"/>
      <w:lvlText w:val="%2)"/>
      <w:lvlJc w:val="left"/>
      <w:pPr>
        <w:ind w:left="2040" w:hanging="402"/>
      </w:pPr>
      <w:rPr>
        <w:rFonts w:ascii="Times New Roman" w:hAnsi="Times New Roman" w:cs="Times New Roman"/>
        <w:b w:val="0"/>
        <w:bCs w:val="0"/>
        <w:i w:val="0"/>
        <w:iCs w:val="0"/>
        <w:w w:val="99"/>
        <w:sz w:val="20"/>
        <w:szCs w:val="20"/>
      </w:rPr>
    </w:lvl>
    <w:lvl w:ilvl="2">
      <w:numFmt w:val="bullet"/>
      <w:lvlText w:val="•"/>
      <w:lvlJc w:val="left"/>
      <w:pPr>
        <w:ind w:left="2997" w:hanging="402"/>
      </w:pPr>
    </w:lvl>
    <w:lvl w:ilvl="3">
      <w:numFmt w:val="bullet"/>
      <w:lvlText w:val="•"/>
      <w:lvlJc w:val="left"/>
      <w:pPr>
        <w:ind w:left="3955" w:hanging="402"/>
      </w:pPr>
    </w:lvl>
    <w:lvl w:ilvl="4">
      <w:numFmt w:val="bullet"/>
      <w:lvlText w:val="•"/>
      <w:lvlJc w:val="left"/>
      <w:pPr>
        <w:ind w:left="4913" w:hanging="402"/>
      </w:pPr>
    </w:lvl>
    <w:lvl w:ilvl="5">
      <w:numFmt w:val="bullet"/>
      <w:lvlText w:val="•"/>
      <w:lvlJc w:val="left"/>
      <w:pPr>
        <w:ind w:left="5871" w:hanging="402"/>
      </w:pPr>
    </w:lvl>
    <w:lvl w:ilvl="6">
      <w:numFmt w:val="bullet"/>
      <w:lvlText w:val="•"/>
      <w:lvlJc w:val="left"/>
      <w:pPr>
        <w:ind w:left="6828" w:hanging="402"/>
      </w:pPr>
    </w:lvl>
    <w:lvl w:ilvl="7">
      <w:numFmt w:val="bullet"/>
      <w:lvlText w:val="•"/>
      <w:lvlJc w:val="left"/>
      <w:pPr>
        <w:ind w:left="7786" w:hanging="402"/>
      </w:pPr>
    </w:lvl>
    <w:lvl w:ilvl="8">
      <w:numFmt w:val="bullet"/>
      <w:lvlText w:val="•"/>
      <w:lvlJc w:val="left"/>
      <w:pPr>
        <w:ind w:left="8744" w:hanging="402"/>
      </w:pPr>
    </w:lvl>
  </w:abstractNum>
  <w:abstractNum w:abstractNumId="1" w15:restartNumberingAfterBreak="0">
    <w:nsid w:val="0000040A"/>
    <w:multiLevelType w:val="multilevel"/>
    <w:tmpl w:val="FFFFFFFF"/>
    <w:lvl w:ilvl="0">
      <w:start w:val="9"/>
      <w:numFmt w:val="decimal"/>
      <w:lvlText w:val="%1"/>
      <w:lvlJc w:val="left"/>
      <w:pPr>
        <w:ind w:left="1778" w:hanging="779"/>
      </w:pPr>
    </w:lvl>
    <w:lvl w:ilvl="1">
      <w:start w:val="3"/>
      <w:numFmt w:val="decimal"/>
      <w:lvlText w:val="%1.%2"/>
      <w:lvlJc w:val="left"/>
      <w:pPr>
        <w:ind w:left="1778" w:hanging="779"/>
      </w:pPr>
    </w:lvl>
    <w:lvl w:ilvl="2">
      <w:start w:val="1"/>
      <w:numFmt w:val="decimal"/>
      <w:lvlText w:val="%1.%2.%3"/>
      <w:lvlJc w:val="left"/>
      <w:pPr>
        <w:ind w:left="1778" w:hanging="779"/>
      </w:pPr>
    </w:lvl>
    <w:lvl w:ilvl="3">
      <w:start w:val="22"/>
      <w:numFmt w:val="decimal"/>
      <w:lvlText w:val="%1.%2.%3.%4"/>
      <w:lvlJc w:val="left"/>
      <w:pPr>
        <w:ind w:left="1778" w:hanging="779"/>
      </w:pPr>
      <w:rPr>
        <w:rFonts w:ascii="Arial" w:hAnsi="Arial" w:cs="Arial"/>
        <w:b/>
        <w:bCs/>
        <w:i w:val="0"/>
        <w:iCs w:val="0"/>
        <w:spacing w:val="-1"/>
        <w:w w:val="99"/>
        <w:sz w:val="20"/>
        <w:szCs w:val="20"/>
      </w:rPr>
    </w:lvl>
    <w:lvl w:ilvl="4">
      <w:start w:val="1"/>
      <w:numFmt w:val="decimal"/>
      <w:lvlText w:val="%1.%2.%3.%4.%5"/>
      <w:lvlJc w:val="left"/>
      <w:pPr>
        <w:ind w:left="1943" w:hanging="945"/>
      </w:pPr>
      <w:rPr>
        <w:rFonts w:ascii="Arial" w:hAnsi="Arial" w:cs="Arial"/>
        <w:b/>
        <w:bCs/>
        <w:i w:val="0"/>
        <w:iCs w:val="0"/>
        <w:spacing w:val="-1"/>
        <w:w w:val="99"/>
        <w:sz w:val="20"/>
        <w:szCs w:val="20"/>
      </w:rPr>
    </w:lvl>
    <w:lvl w:ilvl="5">
      <w:start w:val="1"/>
      <w:numFmt w:val="decimal"/>
      <w:lvlText w:val="%1.%2.%3.%4.%5.%6"/>
      <w:lvlJc w:val="left"/>
      <w:pPr>
        <w:ind w:left="2111" w:hanging="1112"/>
      </w:pPr>
      <w:rPr>
        <w:rFonts w:ascii="Arial" w:hAnsi="Arial" w:cs="Arial"/>
        <w:b/>
        <w:bCs/>
        <w:i w:val="0"/>
        <w:iCs w:val="0"/>
        <w:spacing w:val="-1"/>
        <w:w w:val="99"/>
        <w:sz w:val="20"/>
        <w:szCs w:val="20"/>
      </w:rPr>
    </w:lvl>
    <w:lvl w:ilvl="6">
      <w:start w:val="1"/>
      <w:numFmt w:val="decimal"/>
      <w:lvlText w:val="%1.%2.%3.%4.%5.%6.%7"/>
      <w:lvlJc w:val="left"/>
      <w:pPr>
        <w:ind w:left="2278" w:hanging="1279"/>
      </w:pPr>
      <w:rPr>
        <w:rFonts w:ascii="Arial" w:hAnsi="Arial" w:cs="Arial"/>
        <w:b/>
        <w:bCs/>
        <w:i w:val="0"/>
        <w:iCs w:val="0"/>
        <w:spacing w:val="-1"/>
        <w:w w:val="99"/>
        <w:sz w:val="20"/>
        <w:szCs w:val="20"/>
      </w:rPr>
    </w:lvl>
    <w:lvl w:ilvl="7">
      <w:numFmt w:val="bullet"/>
      <w:lvlText w:val="•"/>
      <w:lvlJc w:val="left"/>
      <w:pPr>
        <w:ind w:left="7068" w:hanging="1279"/>
      </w:pPr>
    </w:lvl>
    <w:lvl w:ilvl="8">
      <w:numFmt w:val="bullet"/>
      <w:lvlText w:val="•"/>
      <w:lvlJc w:val="left"/>
      <w:pPr>
        <w:ind w:left="8265" w:hanging="1279"/>
      </w:pPr>
    </w:lvl>
  </w:abstractNum>
  <w:abstractNum w:abstractNumId="2" w15:restartNumberingAfterBreak="0">
    <w:nsid w:val="0000040B"/>
    <w:multiLevelType w:val="multilevel"/>
    <w:tmpl w:val="FFFFFFFF"/>
    <w:lvl w:ilvl="0">
      <w:numFmt w:val="bullet"/>
      <w:lvlText w:val="—"/>
      <w:lvlJc w:val="left"/>
      <w:pPr>
        <w:ind w:left="1599" w:hanging="400"/>
      </w:pPr>
      <w:rPr>
        <w:rFonts w:ascii="Times New Roman" w:hAnsi="Times New Roman" w:cs="Times New Roman"/>
        <w:b w:val="0"/>
        <w:bCs w:val="0"/>
        <w:i w:val="0"/>
        <w:iCs w:val="0"/>
        <w:w w:val="99"/>
        <w:sz w:val="20"/>
        <w:szCs w:val="20"/>
      </w:rPr>
    </w:lvl>
    <w:lvl w:ilvl="1">
      <w:numFmt w:val="bullet"/>
      <w:lvlText w:val="•"/>
      <w:lvlJc w:val="left"/>
      <w:pPr>
        <w:ind w:left="2506" w:hanging="400"/>
      </w:pPr>
    </w:lvl>
    <w:lvl w:ilvl="2">
      <w:numFmt w:val="bullet"/>
      <w:lvlText w:val="•"/>
      <w:lvlJc w:val="left"/>
      <w:pPr>
        <w:ind w:left="3412" w:hanging="400"/>
      </w:pPr>
    </w:lvl>
    <w:lvl w:ilvl="3">
      <w:numFmt w:val="bullet"/>
      <w:lvlText w:val="•"/>
      <w:lvlJc w:val="left"/>
      <w:pPr>
        <w:ind w:left="4318" w:hanging="400"/>
      </w:pPr>
    </w:lvl>
    <w:lvl w:ilvl="4">
      <w:numFmt w:val="bullet"/>
      <w:lvlText w:val="•"/>
      <w:lvlJc w:val="left"/>
      <w:pPr>
        <w:ind w:left="5224" w:hanging="400"/>
      </w:pPr>
    </w:lvl>
    <w:lvl w:ilvl="5">
      <w:numFmt w:val="bullet"/>
      <w:lvlText w:val="•"/>
      <w:lvlJc w:val="left"/>
      <w:pPr>
        <w:ind w:left="6130" w:hanging="400"/>
      </w:pPr>
    </w:lvl>
    <w:lvl w:ilvl="6">
      <w:numFmt w:val="bullet"/>
      <w:lvlText w:val="•"/>
      <w:lvlJc w:val="left"/>
      <w:pPr>
        <w:ind w:left="7036" w:hanging="400"/>
      </w:pPr>
    </w:lvl>
    <w:lvl w:ilvl="7">
      <w:numFmt w:val="bullet"/>
      <w:lvlText w:val="•"/>
      <w:lvlJc w:val="left"/>
      <w:pPr>
        <w:ind w:left="7942" w:hanging="400"/>
      </w:pPr>
    </w:lvl>
    <w:lvl w:ilvl="8">
      <w:numFmt w:val="bullet"/>
      <w:lvlText w:val="•"/>
      <w:lvlJc w:val="left"/>
      <w:pPr>
        <w:ind w:left="8848" w:hanging="400"/>
      </w:pPr>
    </w:lvl>
  </w:abstractNum>
  <w:abstractNum w:abstractNumId="3" w15:restartNumberingAfterBreak="0">
    <w:nsid w:val="0000040C"/>
    <w:multiLevelType w:val="multilevel"/>
    <w:tmpl w:val="FFFFFFFF"/>
    <w:lvl w:ilvl="0">
      <w:numFmt w:val="bullet"/>
      <w:lvlText w:val="—"/>
      <w:lvlJc w:val="left"/>
      <w:pPr>
        <w:ind w:left="1600" w:hanging="400"/>
      </w:pPr>
      <w:rPr>
        <w:rFonts w:ascii="Times New Roman" w:hAnsi="Times New Roman" w:cs="Times New Roman"/>
        <w:b w:val="0"/>
        <w:bCs w:val="0"/>
        <w:i w:val="0"/>
        <w:iCs w:val="0"/>
        <w:w w:val="99"/>
        <w:sz w:val="20"/>
        <w:szCs w:val="20"/>
        <w:u w:val="single"/>
      </w:rPr>
    </w:lvl>
    <w:lvl w:ilvl="1">
      <w:numFmt w:val="bullet"/>
      <w:lvlText w:val="•"/>
      <w:lvlJc w:val="left"/>
      <w:pPr>
        <w:ind w:left="2506" w:hanging="400"/>
      </w:pPr>
    </w:lvl>
    <w:lvl w:ilvl="2">
      <w:numFmt w:val="bullet"/>
      <w:lvlText w:val="•"/>
      <w:lvlJc w:val="left"/>
      <w:pPr>
        <w:ind w:left="3412" w:hanging="400"/>
      </w:pPr>
    </w:lvl>
    <w:lvl w:ilvl="3">
      <w:numFmt w:val="bullet"/>
      <w:lvlText w:val="•"/>
      <w:lvlJc w:val="left"/>
      <w:pPr>
        <w:ind w:left="4318" w:hanging="400"/>
      </w:pPr>
    </w:lvl>
    <w:lvl w:ilvl="4">
      <w:numFmt w:val="bullet"/>
      <w:lvlText w:val="•"/>
      <w:lvlJc w:val="left"/>
      <w:pPr>
        <w:ind w:left="5224" w:hanging="400"/>
      </w:pPr>
    </w:lvl>
    <w:lvl w:ilvl="5">
      <w:numFmt w:val="bullet"/>
      <w:lvlText w:val="•"/>
      <w:lvlJc w:val="left"/>
      <w:pPr>
        <w:ind w:left="6130" w:hanging="400"/>
      </w:pPr>
    </w:lvl>
    <w:lvl w:ilvl="6">
      <w:numFmt w:val="bullet"/>
      <w:lvlText w:val="•"/>
      <w:lvlJc w:val="left"/>
      <w:pPr>
        <w:ind w:left="7036" w:hanging="400"/>
      </w:pPr>
    </w:lvl>
    <w:lvl w:ilvl="7">
      <w:numFmt w:val="bullet"/>
      <w:lvlText w:val="•"/>
      <w:lvlJc w:val="left"/>
      <w:pPr>
        <w:ind w:left="7942" w:hanging="400"/>
      </w:pPr>
    </w:lvl>
    <w:lvl w:ilvl="8">
      <w:numFmt w:val="bullet"/>
      <w:lvlText w:val="•"/>
      <w:lvlJc w:val="left"/>
      <w:pPr>
        <w:ind w:left="8848" w:hanging="400"/>
      </w:pPr>
    </w:lvl>
  </w:abstractNum>
  <w:abstractNum w:abstractNumId="4" w15:restartNumberingAfterBreak="0">
    <w:nsid w:val="0000040D"/>
    <w:multiLevelType w:val="multilevel"/>
    <w:tmpl w:val="FFFFFFFF"/>
    <w:lvl w:ilvl="0">
      <w:numFmt w:val="bullet"/>
      <w:lvlText w:val="—"/>
      <w:lvlJc w:val="left"/>
      <w:pPr>
        <w:ind w:left="1599" w:hanging="400"/>
      </w:pPr>
      <w:rPr>
        <w:rFonts w:ascii="Times New Roman" w:hAnsi="Times New Roman" w:cs="Times New Roman"/>
        <w:b w:val="0"/>
        <w:bCs w:val="0"/>
        <w:i w:val="0"/>
        <w:iCs w:val="0"/>
        <w:w w:val="99"/>
        <w:sz w:val="20"/>
        <w:szCs w:val="20"/>
      </w:rPr>
    </w:lvl>
    <w:lvl w:ilvl="1">
      <w:numFmt w:val="bullet"/>
      <w:lvlText w:val="•"/>
      <w:lvlJc w:val="left"/>
      <w:pPr>
        <w:ind w:left="2506" w:hanging="400"/>
      </w:pPr>
    </w:lvl>
    <w:lvl w:ilvl="2">
      <w:numFmt w:val="bullet"/>
      <w:lvlText w:val="•"/>
      <w:lvlJc w:val="left"/>
      <w:pPr>
        <w:ind w:left="3412" w:hanging="400"/>
      </w:pPr>
    </w:lvl>
    <w:lvl w:ilvl="3">
      <w:numFmt w:val="bullet"/>
      <w:lvlText w:val="•"/>
      <w:lvlJc w:val="left"/>
      <w:pPr>
        <w:ind w:left="4318" w:hanging="400"/>
      </w:pPr>
    </w:lvl>
    <w:lvl w:ilvl="4">
      <w:numFmt w:val="bullet"/>
      <w:lvlText w:val="•"/>
      <w:lvlJc w:val="left"/>
      <w:pPr>
        <w:ind w:left="5224" w:hanging="400"/>
      </w:pPr>
    </w:lvl>
    <w:lvl w:ilvl="5">
      <w:numFmt w:val="bullet"/>
      <w:lvlText w:val="•"/>
      <w:lvlJc w:val="left"/>
      <w:pPr>
        <w:ind w:left="6130" w:hanging="400"/>
      </w:pPr>
    </w:lvl>
    <w:lvl w:ilvl="6">
      <w:numFmt w:val="bullet"/>
      <w:lvlText w:val="•"/>
      <w:lvlJc w:val="left"/>
      <w:pPr>
        <w:ind w:left="7036" w:hanging="400"/>
      </w:pPr>
    </w:lvl>
    <w:lvl w:ilvl="7">
      <w:numFmt w:val="bullet"/>
      <w:lvlText w:val="•"/>
      <w:lvlJc w:val="left"/>
      <w:pPr>
        <w:ind w:left="7942" w:hanging="400"/>
      </w:pPr>
    </w:lvl>
    <w:lvl w:ilvl="8">
      <w:numFmt w:val="bullet"/>
      <w:lvlText w:val="•"/>
      <w:lvlJc w:val="left"/>
      <w:pPr>
        <w:ind w:left="8848" w:hanging="400"/>
      </w:pPr>
    </w:lvl>
  </w:abstractNum>
  <w:abstractNum w:abstractNumId="5" w15:restartNumberingAfterBreak="0">
    <w:nsid w:val="0000040E"/>
    <w:multiLevelType w:val="multilevel"/>
    <w:tmpl w:val="FFFFFFFF"/>
    <w:lvl w:ilvl="0">
      <w:numFmt w:val="bullet"/>
      <w:lvlText w:val="—"/>
      <w:lvlJc w:val="left"/>
      <w:pPr>
        <w:ind w:left="1600" w:hanging="400"/>
      </w:pPr>
      <w:rPr>
        <w:rFonts w:ascii="Times New Roman" w:hAnsi="Times New Roman" w:cs="Times New Roman"/>
        <w:b w:val="0"/>
        <w:bCs w:val="0"/>
        <w:i w:val="0"/>
        <w:iCs w:val="0"/>
        <w:w w:val="99"/>
        <w:sz w:val="20"/>
        <w:szCs w:val="20"/>
      </w:rPr>
    </w:lvl>
    <w:lvl w:ilvl="1">
      <w:numFmt w:val="bullet"/>
      <w:lvlText w:val="•"/>
      <w:lvlJc w:val="left"/>
      <w:pPr>
        <w:ind w:left="2506" w:hanging="400"/>
      </w:pPr>
    </w:lvl>
    <w:lvl w:ilvl="2">
      <w:numFmt w:val="bullet"/>
      <w:lvlText w:val="•"/>
      <w:lvlJc w:val="left"/>
      <w:pPr>
        <w:ind w:left="3412" w:hanging="400"/>
      </w:pPr>
    </w:lvl>
    <w:lvl w:ilvl="3">
      <w:numFmt w:val="bullet"/>
      <w:lvlText w:val="•"/>
      <w:lvlJc w:val="left"/>
      <w:pPr>
        <w:ind w:left="4318" w:hanging="400"/>
      </w:pPr>
    </w:lvl>
    <w:lvl w:ilvl="4">
      <w:numFmt w:val="bullet"/>
      <w:lvlText w:val="•"/>
      <w:lvlJc w:val="left"/>
      <w:pPr>
        <w:ind w:left="5224" w:hanging="400"/>
      </w:pPr>
    </w:lvl>
    <w:lvl w:ilvl="5">
      <w:numFmt w:val="bullet"/>
      <w:lvlText w:val="•"/>
      <w:lvlJc w:val="left"/>
      <w:pPr>
        <w:ind w:left="6130" w:hanging="400"/>
      </w:pPr>
    </w:lvl>
    <w:lvl w:ilvl="6">
      <w:numFmt w:val="bullet"/>
      <w:lvlText w:val="•"/>
      <w:lvlJc w:val="left"/>
      <w:pPr>
        <w:ind w:left="7036" w:hanging="400"/>
      </w:pPr>
    </w:lvl>
    <w:lvl w:ilvl="7">
      <w:numFmt w:val="bullet"/>
      <w:lvlText w:val="•"/>
      <w:lvlJc w:val="left"/>
      <w:pPr>
        <w:ind w:left="7942" w:hanging="400"/>
      </w:pPr>
    </w:lvl>
    <w:lvl w:ilvl="8">
      <w:numFmt w:val="bullet"/>
      <w:lvlText w:val="•"/>
      <w:lvlJc w:val="left"/>
      <w:pPr>
        <w:ind w:left="8848" w:hanging="400"/>
      </w:pPr>
    </w:lvl>
  </w:abstractNum>
  <w:abstractNum w:abstractNumId="6" w15:restartNumberingAfterBreak="0">
    <w:nsid w:val="0000040F"/>
    <w:multiLevelType w:val="multilevel"/>
    <w:tmpl w:val="FFFFFFFF"/>
    <w:lvl w:ilvl="0">
      <w:numFmt w:val="bullet"/>
      <w:lvlText w:val="—"/>
      <w:lvlJc w:val="left"/>
      <w:pPr>
        <w:ind w:left="1600" w:hanging="400"/>
      </w:pPr>
      <w:rPr>
        <w:rFonts w:ascii="Times New Roman" w:hAnsi="Times New Roman" w:cs="Times New Roman"/>
        <w:b w:val="0"/>
        <w:bCs w:val="0"/>
        <w:i w:val="0"/>
        <w:iCs w:val="0"/>
        <w:w w:val="99"/>
        <w:sz w:val="20"/>
        <w:szCs w:val="20"/>
        <w:u w:val="single"/>
      </w:rPr>
    </w:lvl>
    <w:lvl w:ilvl="1">
      <w:numFmt w:val="bullet"/>
      <w:lvlText w:val="•"/>
      <w:lvlJc w:val="left"/>
      <w:pPr>
        <w:ind w:left="2506" w:hanging="400"/>
      </w:pPr>
    </w:lvl>
    <w:lvl w:ilvl="2">
      <w:numFmt w:val="bullet"/>
      <w:lvlText w:val="•"/>
      <w:lvlJc w:val="left"/>
      <w:pPr>
        <w:ind w:left="3412" w:hanging="400"/>
      </w:pPr>
    </w:lvl>
    <w:lvl w:ilvl="3">
      <w:numFmt w:val="bullet"/>
      <w:lvlText w:val="•"/>
      <w:lvlJc w:val="left"/>
      <w:pPr>
        <w:ind w:left="4318" w:hanging="400"/>
      </w:pPr>
    </w:lvl>
    <w:lvl w:ilvl="4">
      <w:numFmt w:val="bullet"/>
      <w:lvlText w:val="•"/>
      <w:lvlJc w:val="left"/>
      <w:pPr>
        <w:ind w:left="5224" w:hanging="400"/>
      </w:pPr>
    </w:lvl>
    <w:lvl w:ilvl="5">
      <w:numFmt w:val="bullet"/>
      <w:lvlText w:val="•"/>
      <w:lvlJc w:val="left"/>
      <w:pPr>
        <w:ind w:left="6130" w:hanging="400"/>
      </w:pPr>
    </w:lvl>
    <w:lvl w:ilvl="6">
      <w:numFmt w:val="bullet"/>
      <w:lvlText w:val="•"/>
      <w:lvlJc w:val="left"/>
      <w:pPr>
        <w:ind w:left="7036" w:hanging="400"/>
      </w:pPr>
    </w:lvl>
    <w:lvl w:ilvl="7">
      <w:numFmt w:val="bullet"/>
      <w:lvlText w:val="•"/>
      <w:lvlJc w:val="left"/>
      <w:pPr>
        <w:ind w:left="7942" w:hanging="400"/>
      </w:pPr>
    </w:lvl>
    <w:lvl w:ilvl="8">
      <w:numFmt w:val="bullet"/>
      <w:lvlText w:val="•"/>
      <w:lvlJc w:val="left"/>
      <w:pPr>
        <w:ind w:left="8848" w:hanging="400"/>
      </w:pPr>
    </w:lvl>
  </w:abstractNum>
  <w:abstractNum w:abstractNumId="7" w15:restartNumberingAfterBreak="0">
    <w:nsid w:val="31AC4EE0"/>
    <w:multiLevelType w:val="hybridMultilevel"/>
    <w:tmpl w:val="593A6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7A33E3"/>
    <w:multiLevelType w:val="hybridMultilevel"/>
    <w:tmpl w:val="6EAAD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0">
    <w15:presenceInfo w15:providerId="None" w15:userId="R0"/>
  </w15:person>
  <w15:person w15:author="Yanjun Sun">
    <w15:presenceInfo w15:providerId="AD" w15:userId="S::yanjuns@qti.qualcomm.com::b36047ec-8c33-4551-bc74-961d47fe2d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DateAndTime/>
  <w:bordersDoNotSurroundHeader/>
  <w:bordersDoNotSurroundFooter/>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83F"/>
    <w:rsid w:val="00000145"/>
    <w:rsid w:val="000010A0"/>
    <w:rsid w:val="00001332"/>
    <w:rsid w:val="00001A70"/>
    <w:rsid w:val="00001DA7"/>
    <w:rsid w:val="00002463"/>
    <w:rsid w:val="00002FB5"/>
    <w:rsid w:val="00003225"/>
    <w:rsid w:val="00003623"/>
    <w:rsid w:val="00004278"/>
    <w:rsid w:val="000047C0"/>
    <w:rsid w:val="000048C3"/>
    <w:rsid w:val="00004A2F"/>
    <w:rsid w:val="00004E26"/>
    <w:rsid w:val="00004E3A"/>
    <w:rsid w:val="00005283"/>
    <w:rsid w:val="0000531E"/>
    <w:rsid w:val="00005964"/>
    <w:rsid w:val="00005A22"/>
    <w:rsid w:val="00005A75"/>
    <w:rsid w:val="00005F0A"/>
    <w:rsid w:val="00005F0B"/>
    <w:rsid w:val="000060C2"/>
    <w:rsid w:val="000066C2"/>
    <w:rsid w:val="00006C87"/>
    <w:rsid w:val="00006D2D"/>
    <w:rsid w:val="00006E8B"/>
    <w:rsid w:val="000070C1"/>
    <w:rsid w:val="000076F4"/>
    <w:rsid w:val="00010720"/>
    <w:rsid w:val="00011CBC"/>
    <w:rsid w:val="00011DB3"/>
    <w:rsid w:val="00012392"/>
    <w:rsid w:val="00012C7C"/>
    <w:rsid w:val="00013375"/>
    <w:rsid w:val="0001499B"/>
    <w:rsid w:val="00014C1F"/>
    <w:rsid w:val="000159ED"/>
    <w:rsid w:val="00015C5A"/>
    <w:rsid w:val="000160FB"/>
    <w:rsid w:val="00016500"/>
    <w:rsid w:val="00016845"/>
    <w:rsid w:val="00016CE1"/>
    <w:rsid w:val="00016D8C"/>
    <w:rsid w:val="00017323"/>
    <w:rsid w:val="0001774E"/>
    <w:rsid w:val="0001784B"/>
    <w:rsid w:val="00020529"/>
    <w:rsid w:val="000205DC"/>
    <w:rsid w:val="0002140A"/>
    <w:rsid w:val="00021FB5"/>
    <w:rsid w:val="000226C3"/>
    <w:rsid w:val="000231D3"/>
    <w:rsid w:val="00023370"/>
    <w:rsid w:val="000239AC"/>
    <w:rsid w:val="00023C2F"/>
    <w:rsid w:val="00024A2F"/>
    <w:rsid w:val="000251F6"/>
    <w:rsid w:val="0002585C"/>
    <w:rsid w:val="00025AB6"/>
    <w:rsid w:val="00025EE3"/>
    <w:rsid w:val="00025F28"/>
    <w:rsid w:val="000262FB"/>
    <w:rsid w:val="00026936"/>
    <w:rsid w:val="00026A14"/>
    <w:rsid w:val="00027069"/>
    <w:rsid w:val="000273E2"/>
    <w:rsid w:val="0002779A"/>
    <w:rsid w:val="0002783D"/>
    <w:rsid w:val="00030529"/>
    <w:rsid w:val="00030F92"/>
    <w:rsid w:val="00031008"/>
    <w:rsid w:val="000310FC"/>
    <w:rsid w:val="00031977"/>
    <w:rsid w:val="00032F34"/>
    <w:rsid w:val="000334E3"/>
    <w:rsid w:val="00033D23"/>
    <w:rsid w:val="00033EC0"/>
    <w:rsid w:val="000341D9"/>
    <w:rsid w:val="00034417"/>
    <w:rsid w:val="0003455A"/>
    <w:rsid w:val="00034CB4"/>
    <w:rsid w:val="00034D12"/>
    <w:rsid w:val="000354EF"/>
    <w:rsid w:val="0003554C"/>
    <w:rsid w:val="00035624"/>
    <w:rsid w:val="00035639"/>
    <w:rsid w:val="00035762"/>
    <w:rsid w:val="000361E7"/>
    <w:rsid w:val="00036225"/>
    <w:rsid w:val="00036441"/>
    <w:rsid w:val="000365CA"/>
    <w:rsid w:val="0003731F"/>
    <w:rsid w:val="00037905"/>
    <w:rsid w:val="00037911"/>
    <w:rsid w:val="00041392"/>
    <w:rsid w:val="00041AA3"/>
    <w:rsid w:val="00041AF5"/>
    <w:rsid w:val="000420C5"/>
    <w:rsid w:val="00042534"/>
    <w:rsid w:val="000429FF"/>
    <w:rsid w:val="00042C36"/>
    <w:rsid w:val="00042F22"/>
    <w:rsid w:val="00043060"/>
    <w:rsid w:val="00044041"/>
    <w:rsid w:val="00044710"/>
    <w:rsid w:val="00044B6F"/>
    <w:rsid w:val="00044BD9"/>
    <w:rsid w:val="0004521B"/>
    <w:rsid w:val="00045800"/>
    <w:rsid w:val="00046078"/>
    <w:rsid w:val="00046182"/>
    <w:rsid w:val="0004661F"/>
    <w:rsid w:val="00046695"/>
    <w:rsid w:val="000470A6"/>
    <w:rsid w:val="00047F4D"/>
    <w:rsid w:val="00047F63"/>
    <w:rsid w:val="0005085F"/>
    <w:rsid w:val="000508ED"/>
    <w:rsid w:val="000516CE"/>
    <w:rsid w:val="00051733"/>
    <w:rsid w:val="00051C73"/>
    <w:rsid w:val="00051EEE"/>
    <w:rsid w:val="00052A44"/>
    <w:rsid w:val="000531F3"/>
    <w:rsid w:val="00053507"/>
    <w:rsid w:val="000542B0"/>
    <w:rsid w:val="00054373"/>
    <w:rsid w:val="0005482C"/>
    <w:rsid w:val="000557CE"/>
    <w:rsid w:val="000569BA"/>
    <w:rsid w:val="00056B2E"/>
    <w:rsid w:val="000573BE"/>
    <w:rsid w:val="00057592"/>
    <w:rsid w:val="00057E2F"/>
    <w:rsid w:val="00057F18"/>
    <w:rsid w:val="000600C9"/>
    <w:rsid w:val="00060131"/>
    <w:rsid w:val="0006024F"/>
    <w:rsid w:val="00060E5C"/>
    <w:rsid w:val="000611D3"/>
    <w:rsid w:val="00061378"/>
    <w:rsid w:val="000613F0"/>
    <w:rsid w:val="00061585"/>
    <w:rsid w:val="00061A45"/>
    <w:rsid w:val="00061D84"/>
    <w:rsid w:val="00062293"/>
    <w:rsid w:val="00062FD5"/>
    <w:rsid w:val="00063B8C"/>
    <w:rsid w:val="00063E61"/>
    <w:rsid w:val="00063F72"/>
    <w:rsid w:val="00063FBE"/>
    <w:rsid w:val="00064111"/>
    <w:rsid w:val="0006468D"/>
    <w:rsid w:val="000649CE"/>
    <w:rsid w:val="00064AB7"/>
    <w:rsid w:val="00064C04"/>
    <w:rsid w:val="00065009"/>
    <w:rsid w:val="00065122"/>
    <w:rsid w:val="000656A8"/>
    <w:rsid w:val="00065872"/>
    <w:rsid w:val="0006631D"/>
    <w:rsid w:val="00066717"/>
    <w:rsid w:val="00066BD0"/>
    <w:rsid w:val="00067009"/>
    <w:rsid w:val="000675DF"/>
    <w:rsid w:val="0006764A"/>
    <w:rsid w:val="000677C4"/>
    <w:rsid w:val="000677D5"/>
    <w:rsid w:val="000700C6"/>
    <w:rsid w:val="000714A4"/>
    <w:rsid w:val="00071BB5"/>
    <w:rsid w:val="00071D56"/>
    <w:rsid w:val="00071FC6"/>
    <w:rsid w:val="0007223F"/>
    <w:rsid w:val="00072398"/>
    <w:rsid w:val="00072B2B"/>
    <w:rsid w:val="00072BE7"/>
    <w:rsid w:val="00072C5B"/>
    <w:rsid w:val="00072E97"/>
    <w:rsid w:val="00072FF7"/>
    <w:rsid w:val="00073372"/>
    <w:rsid w:val="0007361C"/>
    <w:rsid w:val="0007381F"/>
    <w:rsid w:val="00073C31"/>
    <w:rsid w:val="00074230"/>
    <w:rsid w:val="00074DF2"/>
    <w:rsid w:val="0007586F"/>
    <w:rsid w:val="00075A89"/>
    <w:rsid w:val="000762A8"/>
    <w:rsid w:val="000765F3"/>
    <w:rsid w:val="000766D1"/>
    <w:rsid w:val="00076906"/>
    <w:rsid w:val="00076CD4"/>
    <w:rsid w:val="00076E10"/>
    <w:rsid w:val="00077583"/>
    <w:rsid w:val="00077A49"/>
    <w:rsid w:val="00080386"/>
    <w:rsid w:val="00080AED"/>
    <w:rsid w:val="000810BB"/>
    <w:rsid w:val="00081218"/>
    <w:rsid w:val="00081250"/>
    <w:rsid w:val="000813B9"/>
    <w:rsid w:val="000815FB"/>
    <w:rsid w:val="00081BB2"/>
    <w:rsid w:val="000824E6"/>
    <w:rsid w:val="00083AF7"/>
    <w:rsid w:val="00084D55"/>
    <w:rsid w:val="0008511D"/>
    <w:rsid w:val="000857D9"/>
    <w:rsid w:val="00085C30"/>
    <w:rsid w:val="00085CBF"/>
    <w:rsid w:val="00085CE4"/>
    <w:rsid w:val="00085FF5"/>
    <w:rsid w:val="0008673A"/>
    <w:rsid w:val="00086804"/>
    <w:rsid w:val="00086AEA"/>
    <w:rsid w:val="00086F98"/>
    <w:rsid w:val="000874C3"/>
    <w:rsid w:val="00087602"/>
    <w:rsid w:val="000879E4"/>
    <w:rsid w:val="0009047E"/>
    <w:rsid w:val="00090B76"/>
    <w:rsid w:val="00090F08"/>
    <w:rsid w:val="00090FCB"/>
    <w:rsid w:val="0009291B"/>
    <w:rsid w:val="00092E1D"/>
    <w:rsid w:val="000931EC"/>
    <w:rsid w:val="00093A2E"/>
    <w:rsid w:val="00093CD5"/>
    <w:rsid w:val="0009426B"/>
    <w:rsid w:val="00094AB2"/>
    <w:rsid w:val="00094D2C"/>
    <w:rsid w:val="000952C4"/>
    <w:rsid w:val="000960CB"/>
    <w:rsid w:val="000962CE"/>
    <w:rsid w:val="00096702"/>
    <w:rsid w:val="00096E8D"/>
    <w:rsid w:val="00097035"/>
    <w:rsid w:val="000976A5"/>
    <w:rsid w:val="00097C6D"/>
    <w:rsid w:val="00097E51"/>
    <w:rsid w:val="00097F20"/>
    <w:rsid w:val="000A0695"/>
    <w:rsid w:val="000A0CDF"/>
    <w:rsid w:val="000A1062"/>
    <w:rsid w:val="000A12E1"/>
    <w:rsid w:val="000A180E"/>
    <w:rsid w:val="000A1D88"/>
    <w:rsid w:val="000A21DB"/>
    <w:rsid w:val="000A2BA7"/>
    <w:rsid w:val="000A319B"/>
    <w:rsid w:val="000A322E"/>
    <w:rsid w:val="000A32CE"/>
    <w:rsid w:val="000A3470"/>
    <w:rsid w:val="000A36D4"/>
    <w:rsid w:val="000A45FA"/>
    <w:rsid w:val="000A4A37"/>
    <w:rsid w:val="000A4A45"/>
    <w:rsid w:val="000A5918"/>
    <w:rsid w:val="000A5CCE"/>
    <w:rsid w:val="000A639B"/>
    <w:rsid w:val="000A6595"/>
    <w:rsid w:val="000A6DD8"/>
    <w:rsid w:val="000A707C"/>
    <w:rsid w:val="000A73B4"/>
    <w:rsid w:val="000A79B5"/>
    <w:rsid w:val="000A7B13"/>
    <w:rsid w:val="000B070A"/>
    <w:rsid w:val="000B2710"/>
    <w:rsid w:val="000B283A"/>
    <w:rsid w:val="000B2F7D"/>
    <w:rsid w:val="000B44C7"/>
    <w:rsid w:val="000B4EDD"/>
    <w:rsid w:val="000B5065"/>
    <w:rsid w:val="000B58C4"/>
    <w:rsid w:val="000B58C5"/>
    <w:rsid w:val="000B6B6C"/>
    <w:rsid w:val="000B78DC"/>
    <w:rsid w:val="000B7EA1"/>
    <w:rsid w:val="000C0213"/>
    <w:rsid w:val="000C03CC"/>
    <w:rsid w:val="000C04CA"/>
    <w:rsid w:val="000C05E8"/>
    <w:rsid w:val="000C0918"/>
    <w:rsid w:val="000C0C00"/>
    <w:rsid w:val="000C0CF7"/>
    <w:rsid w:val="000C192B"/>
    <w:rsid w:val="000C1ABD"/>
    <w:rsid w:val="000C1BB8"/>
    <w:rsid w:val="000C2285"/>
    <w:rsid w:val="000C2380"/>
    <w:rsid w:val="000C272C"/>
    <w:rsid w:val="000C2BA2"/>
    <w:rsid w:val="000C2C5B"/>
    <w:rsid w:val="000C2DB2"/>
    <w:rsid w:val="000C31E0"/>
    <w:rsid w:val="000C32C4"/>
    <w:rsid w:val="000C35B8"/>
    <w:rsid w:val="000C3D2B"/>
    <w:rsid w:val="000C4278"/>
    <w:rsid w:val="000C470C"/>
    <w:rsid w:val="000C4A9D"/>
    <w:rsid w:val="000C5677"/>
    <w:rsid w:val="000C56C3"/>
    <w:rsid w:val="000C573F"/>
    <w:rsid w:val="000C590E"/>
    <w:rsid w:val="000C5CF2"/>
    <w:rsid w:val="000C67A1"/>
    <w:rsid w:val="000C7117"/>
    <w:rsid w:val="000C7486"/>
    <w:rsid w:val="000C7778"/>
    <w:rsid w:val="000C79E8"/>
    <w:rsid w:val="000C7AE0"/>
    <w:rsid w:val="000C7B97"/>
    <w:rsid w:val="000D0166"/>
    <w:rsid w:val="000D1833"/>
    <w:rsid w:val="000D188E"/>
    <w:rsid w:val="000D1A2C"/>
    <w:rsid w:val="000D206A"/>
    <w:rsid w:val="000D22AE"/>
    <w:rsid w:val="000D269A"/>
    <w:rsid w:val="000D280E"/>
    <w:rsid w:val="000D284E"/>
    <w:rsid w:val="000D289E"/>
    <w:rsid w:val="000D2C8B"/>
    <w:rsid w:val="000D37B2"/>
    <w:rsid w:val="000D3AC5"/>
    <w:rsid w:val="000D3C57"/>
    <w:rsid w:val="000D54CB"/>
    <w:rsid w:val="000D5565"/>
    <w:rsid w:val="000D5716"/>
    <w:rsid w:val="000D57DB"/>
    <w:rsid w:val="000D58BA"/>
    <w:rsid w:val="000D5AFE"/>
    <w:rsid w:val="000D61F4"/>
    <w:rsid w:val="000D68C2"/>
    <w:rsid w:val="000D6D85"/>
    <w:rsid w:val="000D72DD"/>
    <w:rsid w:val="000D7713"/>
    <w:rsid w:val="000D7934"/>
    <w:rsid w:val="000E0144"/>
    <w:rsid w:val="000E0273"/>
    <w:rsid w:val="000E055B"/>
    <w:rsid w:val="000E07AF"/>
    <w:rsid w:val="000E09AB"/>
    <w:rsid w:val="000E11DB"/>
    <w:rsid w:val="000E20B6"/>
    <w:rsid w:val="000E2401"/>
    <w:rsid w:val="000E241F"/>
    <w:rsid w:val="000E262E"/>
    <w:rsid w:val="000E2BDC"/>
    <w:rsid w:val="000E2CA8"/>
    <w:rsid w:val="000E3963"/>
    <w:rsid w:val="000E3B39"/>
    <w:rsid w:val="000E4177"/>
    <w:rsid w:val="000E4BF3"/>
    <w:rsid w:val="000E4EFF"/>
    <w:rsid w:val="000E5BED"/>
    <w:rsid w:val="000E62CB"/>
    <w:rsid w:val="000E6553"/>
    <w:rsid w:val="000E7648"/>
    <w:rsid w:val="000E76E3"/>
    <w:rsid w:val="000E78F3"/>
    <w:rsid w:val="000F0055"/>
    <w:rsid w:val="000F0BEC"/>
    <w:rsid w:val="000F0CFD"/>
    <w:rsid w:val="000F0FE4"/>
    <w:rsid w:val="000F1987"/>
    <w:rsid w:val="000F1C50"/>
    <w:rsid w:val="000F1C57"/>
    <w:rsid w:val="000F1F4C"/>
    <w:rsid w:val="000F280E"/>
    <w:rsid w:val="000F3330"/>
    <w:rsid w:val="000F3338"/>
    <w:rsid w:val="000F36AE"/>
    <w:rsid w:val="000F39C3"/>
    <w:rsid w:val="000F4A69"/>
    <w:rsid w:val="000F4D0E"/>
    <w:rsid w:val="000F4ED3"/>
    <w:rsid w:val="000F674C"/>
    <w:rsid w:val="000F6892"/>
    <w:rsid w:val="000F69BB"/>
    <w:rsid w:val="000F6C43"/>
    <w:rsid w:val="000F6F1D"/>
    <w:rsid w:val="000F7636"/>
    <w:rsid w:val="000F796C"/>
    <w:rsid w:val="000F7D30"/>
    <w:rsid w:val="00100B26"/>
    <w:rsid w:val="00100D37"/>
    <w:rsid w:val="00101608"/>
    <w:rsid w:val="001016F5"/>
    <w:rsid w:val="00101CA3"/>
    <w:rsid w:val="00101FE7"/>
    <w:rsid w:val="00102936"/>
    <w:rsid w:val="00102C9B"/>
    <w:rsid w:val="00102EDC"/>
    <w:rsid w:val="0010320C"/>
    <w:rsid w:val="0010329E"/>
    <w:rsid w:val="0010334A"/>
    <w:rsid w:val="00103558"/>
    <w:rsid w:val="00103B3E"/>
    <w:rsid w:val="00103CED"/>
    <w:rsid w:val="0010465C"/>
    <w:rsid w:val="00105313"/>
    <w:rsid w:val="001056D1"/>
    <w:rsid w:val="00105C4F"/>
    <w:rsid w:val="00105DA0"/>
    <w:rsid w:val="0010638C"/>
    <w:rsid w:val="001064DA"/>
    <w:rsid w:val="001069DA"/>
    <w:rsid w:val="0010752B"/>
    <w:rsid w:val="00107D7E"/>
    <w:rsid w:val="0011053C"/>
    <w:rsid w:val="001105AA"/>
    <w:rsid w:val="0011119F"/>
    <w:rsid w:val="001114AE"/>
    <w:rsid w:val="0011153A"/>
    <w:rsid w:val="00111987"/>
    <w:rsid w:val="00111E71"/>
    <w:rsid w:val="00112C15"/>
    <w:rsid w:val="00112DCB"/>
    <w:rsid w:val="0011321B"/>
    <w:rsid w:val="00114688"/>
    <w:rsid w:val="001146DD"/>
    <w:rsid w:val="00115586"/>
    <w:rsid w:val="001157EB"/>
    <w:rsid w:val="00115A5F"/>
    <w:rsid w:val="00115C73"/>
    <w:rsid w:val="00115DD8"/>
    <w:rsid w:val="001163BF"/>
    <w:rsid w:val="00116FB7"/>
    <w:rsid w:val="001170D6"/>
    <w:rsid w:val="0011769A"/>
    <w:rsid w:val="0012002A"/>
    <w:rsid w:val="001209ED"/>
    <w:rsid w:val="00120E30"/>
    <w:rsid w:val="00121747"/>
    <w:rsid w:val="001217DC"/>
    <w:rsid w:val="00121868"/>
    <w:rsid w:val="00121E06"/>
    <w:rsid w:val="00122190"/>
    <w:rsid w:val="00122B35"/>
    <w:rsid w:val="00122B97"/>
    <w:rsid w:val="00122E2E"/>
    <w:rsid w:val="00123016"/>
    <w:rsid w:val="001237D9"/>
    <w:rsid w:val="00123A6C"/>
    <w:rsid w:val="00123C10"/>
    <w:rsid w:val="00123C3E"/>
    <w:rsid w:val="00124C87"/>
    <w:rsid w:val="00124D8A"/>
    <w:rsid w:val="001250CE"/>
    <w:rsid w:val="00125D02"/>
    <w:rsid w:val="001260DE"/>
    <w:rsid w:val="001263C0"/>
    <w:rsid w:val="00126445"/>
    <w:rsid w:val="001271F8"/>
    <w:rsid w:val="001272EF"/>
    <w:rsid w:val="00127D21"/>
    <w:rsid w:val="0013017E"/>
    <w:rsid w:val="001305C4"/>
    <w:rsid w:val="00130933"/>
    <w:rsid w:val="001309CF"/>
    <w:rsid w:val="00130B4C"/>
    <w:rsid w:val="00130C86"/>
    <w:rsid w:val="00130E34"/>
    <w:rsid w:val="0013105B"/>
    <w:rsid w:val="0013195B"/>
    <w:rsid w:val="00131C82"/>
    <w:rsid w:val="0013208F"/>
    <w:rsid w:val="001323A6"/>
    <w:rsid w:val="00132B0B"/>
    <w:rsid w:val="00132EF6"/>
    <w:rsid w:val="0013386B"/>
    <w:rsid w:val="00133E77"/>
    <w:rsid w:val="00133EDE"/>
    <w:rsid w:val="00133EF7"/>
    <w:rsid w:val="001346C7"/>
    <w:rsid w:val="001350D0"/>
    <w:rsid w:val="00135313"/>
    <w:rsid w:val="001355B9"/>
    <w:rsid w:val="00135855"/>
    <w:rsid w:val="00136060"/>
    <w:rsid w:val="00136F61"/>
    <w:rsid w:val="00137763"/>
    <w:rsid w:val="001378B5"/>
    <w:rsid w:val="00137CF6"/>
    <w:rsid w:val="00137ED8"/>
    <w:rsid w:val="00140269"/>
    <w:rsid w:val="00140782"/>
    <w:rsid w:val="00140A9B"/>
    <w:rsid w:val="001415B6"/>
    <w:rsid w:val="001417E9"/>
    <w:rsid w:val="001419AE"/>
    <w:rsid w:val="00141C15"/>
    <w:rsid w:val="00142166"/>
    <w:rsid w:val="00142CC2"/>
    <w:rsid w:val="001437BE"/>
    <w:rsid w:val="001437FB"/>
    <w:rsid w:val="001439A2"/>
    <w:rsid w:val="00143BAF"/>
    <w:rsid w:val="00144570"/>
    <w:rsid w:val="0014522B"/>
    <w:rsid w:val="0014528E"/>
    <w:rsid w:val="00146006"/>
    <w:rsid w:val="00146BA4"/>
    <w:rsid w:val="00147D05"/>
    <w:rsid w:val="00150845"/>
    <w:rsid w:val="00150F17"/>
    <w:rsid w:val="00151FC2"/>
    <w:rsid w:val="0015228D"/>
    <w:rsid w:val="00152341"/>
    <w:rsid w:val="00152880"/>
    <w:rsid w:val="00152C00"/>
    <w:rsid w:val="0015400A"/>
    <w:rsid w:val="00154155"/>
    <w:rsid w:val="0015438C"/>
    <w:rsid w:val="0015447E"/>
    <w:rsid w:val="00155063"/>
    <w:rsid w:val="00155C23"/>
    <w:rsid w:val="00155E75"/>
    <w:rsid w:val="00156F44"/>
    <w:rsid w:val="001570D3"/>
    <w:rsid w:val="0015729D"/>
    <w:rsid w:val="00157C42"/>
    <w:rsid w:val="00157E17"/>
    <w:rsid w:val="00160A23"/>
    <w:rsid w:val="00160D65"/>
    <w:rsid w:val="00160DB2"/>
    <w:rsid w:val="001615CF"/>
    <w:rsid w:val="00161AD1"/>
    <w:rsid w:val="00161CC9"/>
    <w:rsid w:val="0016275B"/>
    <w:rsid w:val="001633AC"/>
    <w:rsid w:val="0016358E"/>
    <w:rsid w:val="0016372A"/>
    <w:rsid w:val="001638D6"/>
    <w:rsid w:val="00163B9A"/>
    <w:rsid w:val="00163EBC"/>
    <w:rsid w:val="00164470"/>
    <w:rsid w:val="00164623"/>
    <w:rsid w:val="001648A4"/>
    <w:rsid w:val="00164D1D"/>
    <w:rsid w:val="0016504E"/>
    <w:rsid w:val="00165343"/>
    <w:rsid w:val="0016576F"/>
    <w:rsid w:val="00165A0C"/>
    <w:rsid w:val="00166146"/>
    <w:rsid w:val="001667FF"/>
    <w:rsid w:val="001675BD"/>
    <w:rsid w:val="001679B4"/>
    <w:rsid w:val="001679F8"/>
    <w:rsid w:val="00167EB8"/>
    <w:rsid w:val="001701D7"/>
    <w:rsid w:val="00170362"/>
    <w:rsid w:val="001710B5"/>
    <w:rsid w:val="00171528"/>
    <w:rsid w:val="00172456"/>
    <w:rsid w:val="001727D0"/>
    <w:rsid w:val="00172928"/>
    <w:rsid w:val="00172C02"/>
    <w:rsid w:val="00172EBB"/>
    <w:rsid w:val="001730B8"/>
    <w:rsid w:val="001732D4"/>
    <w:rsid w:val="001733B3"/>
    <w:rsid w:val="00173D4A"/>
    <w:rsid w:val="00173E34"/>
    <w:rsid w:val="00173F4E"/>
    <w:rsid w:val="001746D4"/>
    <w:rsid w:val="00174A4A"/>
    <w:rsid w:val="00174C6C"/>
    <w:rsid w:val="00176225"/>
    <w:rsid w:val="00176489"/>
    <w:rsid w:val="00176CE2"/>
    <w:rsid w:val="00180A54"/>
    <w:rsid w:val="00180B59"/>
    <w:rsid w:val="00180BC4"/>
    <w:rsid w:val="001813CC"/>
    <w:rsid w:val="001815B0"/>
    <w:rsid w:val="00181782"/>
    <w:rsid w:val="00182250"/>
    <w:rsid w:val="00182BCF"/>
    <w:rsid w:val="00182E94"/>
    <w:rsid w:val="00182FEF"/>
    <w:rsid w:val="00183574"/>
    <w:rsid w:val="00183CF8"/>
    <w:rsid w:val="001840BB"/>
    <w:rsid w:val="00184A8C"/>
    <w:rsid w:val="00184D3C"/>
    <w:rsid w:val="00184E09"/>
    <w:rsid w:val="00185706"/>
    <w:rsid w:val="0018582B"/>
    <w:rsid w:val="0018597F"/>
    <w:rsid w:val="00185DAA"/>
    <w:rsid w:val="001860C8"/>
    <w:rsid w:val="001860ED"/>
    <w:rsid w:val="001861FF"/>
    <w:rsid w:val="00186580"/>
    <w:rsid w:val="00186618"/>
    <w:rsid w:val="00186A91"/>
    <w:rsid w:val="00186DEF"/>
    <w:rsid w:val="00186F3B"/>
    <w:rsid w:val="001870DA"/>
    <w:rsid w:val="001873B1"/>
    <w:rsid w:val="0018788E"/>
    <w:rsid w:val="00187AED"/>
    <w:rsid w:val="00190C86"/>
    <w:rsid w:val="00190CCF"/>
    <w:rsid w:val="00190E17"/>
    <w:rsid w:val="00191075"/>
    <w:rsid w:val="00192C52"/>
    <w:rsid w:val="00192F0D"/>
    <w:rsid w:val="001933A0"/>
    <w:rsid w:val="00193827"/>
    <w:rsid w:val="00193C97"/>
    <w:rsid w:val="00193ED4"/>
    <w:rsid w:val="00193ED8"/>
    <w:rsid w:val="00194688"/>
    <w:rsid w:val="001950A3"/>
    <w:rsid w:val="001950ED"/>
    <w:rsid w:val="00195731"/>
    <w:rsid w:val="00195801"/>
    <w:rsid w:val="001958CB"/>
    <w:rsid w:val="00195DC5"/>
    <w:rsid w:val="001961AA"/>
    <w:rsid w:val="00196429"/>
    <w:rsid w:val="0019741E"/>
    <w:rsid w:val="0019769F"/>
    <w:rsid w:val="001A05B4"/>
    <w:rsid w:val="001A0FA3"/>
    <w:rsid w:val="001A13E8"/>
    <w:rsid w:val="001A188D"/>
    <w:rsid w:val="001A258D"/>
    <w:rsid w:val="001A26F4"/>
    <w:rsid w:val="001A2840"/>
    <w:rsid w:val="001A3483"/>
    <w:rsid w:val="001A3F6B"/>
    <w:rsid w:val="001A4516"/>
    <w:rsid w:val="001A640B"/>
    <w:rsid w:val="001A67AE"/>
    <w:rsid w:val="001A67CC"/>
    <w:rsid w:val="001A6972"/>
    <w:rsid w:val="001A749E"/>
    <w:rsid w:val="001A7920"/>
    <w:rsid w:val="001A7B74"/>
    <w:rsid w:val="001B0144"/>
    <w:rsid w:val="001B06A8"/>
    <w:rsid w:val="001B06F8"/>
    <w:rsid w:val="001B0AB8"/>
    <w:rsid w:val="001B0BF6"/>
    <w:rsid w:val="001B101E"/>
    <w:rsid w:val="001B13C5"/>
    <w:rsid w:val="001B167A"/>
    <w:rsid w:val="001B1789"/>
    <w:rsid w:val="001B1909"/>
    <w:rsid w:val="001B20B9"/>
    <w:rsid w:val="001B256B"/>
    <w:rsid w:val="001B38C1"/>
    <w:rsid w:val="001B39C1"/>
    <w:rsid w:val="001B42BA"/>
    <w:rsid w:val="001B4350"/>
    <w:rsid w:val="001B44DB"/>
    <w:rsid w:val="001B49A9"/>
    <w:rsid w:val="001B60D4"/>
    <w:rsid w:val="001B6346"/>
    <w:rsid w:val="001B6BFB"/>
    <w:rsid w:val="001B7BF6"/>
    <w:rsid w:val="001C0A07"/>
    <w:rsid w:val="001C0A83"/>
    <w:rsid w:val="001C16EE"/>
    <w:rsid w:val="001C1B9E"/>
    <w:rsid w:val="001C1BF5"/>
    <w:rsid w:val="001C21B9"/>
    <w:rsid w:val="001C25C1"/>
    <w:rsid w:val="001C28D4"/>
    <w:rsid w:val="001C2A06"/>
    <w:rsid w:val="001C2DE5"/>
    <w:rsid w:val="001C39EB"/>
    <w:rsid w:val="001C3EA9"/>
    <w:rsid w:val="001C486C"/>
    <w:rsid w:val="001C52DB"/>
    <w:rsid w:val="001C52E7"/>
    <w:rsid w:val="001C550E"/>
    <w:rsid w:val="001C551C"/>
    <w:rsid w:val="001C5830"/>
    <w:rsid w:val="001C5B9D"/>
    <w:rsid w:val="001C6337"/>
    <w:rsid w:val="001C63EF"/>
    <w:rsid w:val="001C692B"/>
    <w:rsid w:val="001C6BC0"/>
    <w:rsid w:val="001C7027"/>
    <w:rsid w:val="001C722D"/>
    <w:rsid w:val="001C7243"/>
    <w:rsid w:val="001C76E1"/>
    <w:rsid w:val="001C7EE9"/>
    <w:rsid w:val="001C7F27"/>
    <w:rsid w:val="001D015E"/>
    <w:rsid w:val="001D0AF7"/>
    <w:rsid w:val="001D15D5"/>
    <w:rsid w:val="001D16E9"/>
    <w:rsid w:val="001D222D"/>
    <w:rsid w:val="001D2348"/>
    <w:rsid w:val="001D29F7"/>
    <w:rsid w:val="001D2BD1"/>
    <w:rsid w:val="001D2FC4"/>
    <w:rsid w:val="001D3181"/>
    <w:rsid w:val="001D4A17"/>
    <w:rsid w:val="001D4B03"/>
    <w:rsid w:val="001D5588"/>
    <w:rsid w:val="001D5CB3"/>
    <w:rsid w:val="001D6194"/>
    <w:rsid w:val="001D724D"/>
    <w:rsid w:val="001D7467"/>
    <w:rsid w:val="001D78E9"/>
    <w:rsid w:val="001D7916"/>
    <w:rsid w:val="001E0330"/>
    <w:rsid w:val="001E10A1"/>
    <w:rsid w:val="001E10C9"/>
    <w:rsid w:val="001E149A"/>
    <w:rsid w:val="001E16E5"/>
    <w:rsid w:val="001E19FB"/>
    <w:rsid w:val="001E1E5F"/>
    <w:rsid w:val="001E27C9"/>
    <w:rsid w:val="001E2BF2"/>
    <w:rsid w:val="001E2F72"/>
    <w:rsid w:val="001E3257"/>
    <w:rsid w:val="001E396B"/>
    <w:rsid w:val="001E39E8"/>
    <w:rsid w:val="001E3AC3"/>
    <w:rsid w:val="001E3B28"/>
    <w:rsid w:val="001E5133"/>
    <w:rsid w:val="001E56F2"/>
    <w:rsid w:val="001E57C3"/>
    <w:rsid w:val="001E5832"/>
    <w:rsid w:val="001E608C"/>
    <w:rsid w:val="001E652D"/>
    <w:rsid w:val="001E7026"/>
    <w:rsid w:val="001E7329"/>
    <w:rsid w:val="001E7437"/>
    <w:rsid w:val="001E753F"/>
    <w:rsid w:val="001E7634"/>
    <w:rsid w:val="001E7738"/>
    <w:rsid w:val="001E787C"/>
    <w:rsid w:val="001F04D2"/>
    <w:rsid w:val="001F0ED8"/>
    <w:rsid w:val="001F1E43"/>
    <w:rsid w:val="001F2069"/>
    <w:rsid w:val="001F2448"/>
    <w:rsid w:val="001F260C"/>
    <w:rsid w:val="001F2C35"/>
    <w:rsid w:val="001F2F1B"/>
    <w:rsid w:val="001F2FB8"/>
    <w:rsid w:val="001F3EA3"/>
    <w:rsid w:val="001F4113"/>
    <w:rsid w:val="001F58B9"/>
    <w:rsid w:val="001F5AFB"/>
    <w:rsid w:val="001F5CD1"/>
    <w:rsid w:val="001F5D05"/>
    <w:rsid w:val="001F720E"/>
    <w:rsid w:val="001F72BA"/>
    <w:rsid w:val="001F72C2"/>
    <w:rsid w:val="001F780C"/>
    <w:rsid w:val="001F7851"/>
    <w:rsid w:val="002004CB"/>
    <w:rsid w:val="002009DE"/>
    <w:rsid w:val="00200C52"/>
    <w:rsid w:val="00200DC1"/>
    <w:rsid w:val="0020156F"/>
    <w:rsid w:val="00201BD4"/>
    <w:rsid w:val="00201EFE"/>
    <w:rsid w:val="002020E0"/>
    <w:rsid w:val="0020297D"/>
    <w:rsid w:val="00202C07"/>
    <w:rsid w:val="0020314F"/>
    <w:rsid w:val="002032BC"/>
    <w:rsid w:val="00203373"/>
    <w:rsid w:val="00203858"/>
    <w:rsid w:val="00203D6C"/>
    <w:rsid w:val="00203E18"/>
    <w:rsid w:val="00203F66"/>
    <w:rsid w:val="002042E0"/>
    <w:rsid w:val="0020464A"/>
    <w:rsid w:val="002047D5"/>
    <w:rsid w:val="00204E07"/>
    <w:rsid w:val="0020557F"/>
    <w:rsid w:val="002058A8"/>
    <w:rsid w:val="0020593F"/>
    <w:rsid w:val="002060CB"/>
    <w:rsid w:val="002066E4"/>
    <w:rsid w:val="00206928"/>
    <w:rsid w:val="00206E38"/>
    <w:rsid w:val="0020736D"/>
    <w:rsid w:val="00207421"/>
    <w:rsid w:val="00207537"/>
    <w:rsid w:val="00211449"/>
    <w:rsid w:val="002115F1"/>
    <w:rsid w:val="00211633"/>
    <w:rsid w:val="00211687"/>
    <w:rsid w:val="00211C5E"/>
    <w:rsid w:val="00211E69"/>
    <w:rsid w:val="00211F13"/>
    <w:rsid w:val="00212452"/>
    <w:rsid w:val="0021324C"/>
    <w:rsid w:val="00213515"/>
    <w:rsid w:val="0021374F"/>
    <w:rsid w:val="00213D10"/>
    <w:rsid w:val="00214744"/>
    <w:rsid w:val="00214BCE"/>
    <w:rsid w:val="00214CA8"/>
    <w:rsid w:val="002166B9"/>
    <w:rsid w:val="00216B0D"/>
    <w:rsid w:val="002173AC"/>
    <w:rsid w:val="002179DE"/>
    <w:rsid w:val="00217F83"/>
    <w:rsid w:val="0022016C"/>
    <w:rsid w:val="002201F2"/>
    <w:rsid w:val="00220691"/>
    <w:rsid w:val="0022072E"/>
    <w:rsid w:val="00221145"/>
    <w:rsid w:val="0022174E"/>
    <w:rsid w:val="002217B0"/>
    <w:rsid w:val="00221BD8"/>
    <w:rsid w:val="00221D79"/>
    <w:rsid w:val="00222EB6"/>
    <w:rsid w:val="00223DCE"/>
    <w:rsid w:val="0022413F"/>
    <w:rsid w:val="00224689"/>
    <w:rsid w:val="00224D82"/>
    <w:rsid w:val="0022603F"/>
    <w:rsid w:val="00226066"/>
    <w:rsid w:val="0022620F"/>
    <w:rsid w:val="00226F25"/>
    <w:rsid w:val="00227086"/>
    <w:rsid w:val="002272B9"/>
    <w:rsid w:val="002272EE"/>
    <w:rsid w:val="002273E9"/>
    <w:rsid w:val="0023046E"/>
    <w:rsid w:val="002305F5"/>
    <w:rsid w:val="002310FE"/>
    <w:rsid w:val="002312DF"/>
    <w:rsid w:val="0023260A"/>
    <w:rsid w:val="0023263C"/>
    <w:rsid w:val="0023270D"/>
    <w:rsid w:val="00232985"/>
    <w:rsid w:val="00232DAA"/>
    <w:rsid w:val="00233502"/>
    <w:rsid w:val="002337D2"/>
    <w:rsid w:val="002338EA"/>
    <w:rsid w:val="00233E38"/>
    <w:rsid w:val="00234479"/>
    <w:rsid w:val="0023449F"/>
    <w:rsid w:val="00234A08"/>
    <w:rsid w:val="00234D8F"/>
    <w:rsid w:val="00235292"/>
    <w:rsid w:val="002365CA"/>
    <w:rsid w:val="002368BD"/>
    <w:rsid w:val="00236982"/>
    <w:rsid w:val="00236D8E"/>
    <w:rsid w:val="00240257"/>
    <w:rsid w:val="002402BA"/>
    <w:rsid w:val="002404BD"/>
    <w:rsid w:val="0024069E"/>
    <w:rsid w:val="0024148F"/>
    <w:rsid w:val="00243016"/>
    <w:rsid w:val="00243CB7"/>
    <w:rsid w:val="00243D52"/>
    <w:rsid w:val="00244D00"/>
    <w:rsid w:val="002453DA"/>
    <w:rsid w:val="00245899"/>
    <w:rsid w:val="002458E4"/>
    <w:rsid w:val="00245C27"/>
    <w:rsid w:val="00245CBD"/>
    <w:rsid w:val="0024612D"/>
    <w:rsid w:val="002467DE"/>
    <w:rsid w:val="00246ABA"/>
    <w:rsid w:val="00247D69"/>
    <w:rsid w:val="0025160A"/>
    <w:rsid w:val="002516C2"/>
    <w:rsid w:val="00251976"/>
    <w:rsid w:val="00251B46"/>
    <w:rsid w:val="0025289A"/>
    <w:rsid w:val="002530B6"/>
    <w:rsid w:val="0025326B"/>
    <w:rsid w:val="00253F98"/>
    <w:rsid w:val="002540F2"/>
    <w:rsid w:val="00254129"/>
    <w:rsid w:val="0025461E"/>
    <w:rsid w:val="00254C11"/>
    <w:rsid w:val="00255476"/>
    <w:rsid w:val="002554B9"/>
    <w:rsid w:val="00255535"/>
    <w:rsid w:val="00255F35"/>
    <w:rsid w:val="00256DD8"/>
    <w:rsid w:val="00256FBC"/>
    <w:rsid w:val="00257034"/>
    <w:rsid w:val="00257068"/>
    <w:rsid w:val="00257A2D"/>
    <w:rsid w:val="002600EC"/>
    <w:rsid w:val="002604DA"/>
    <w:rsid w:val="0026072C"/>
    <w:rsid w:val="0026079D"/>
    <w:rsid w:val="00261696"/>
    <w:rsid w:val="00261985"/>
    <w:rsid w:val="00261CFC"/>
    <w:rsid w:val="00261D97"/>
    <w:rsid w:val="002622CD"/>
    <w:rsid w:val="00262A8F"/>
    <w:rsid w:val="00262C9B"/>
    <w:rsid w:val="00263798"/>
    <w:rsid w:val="00263A24"/>
    <w:rsid w:val="00263B32"/>
    <w:rsid w:val="00263E99"/>
    <w:rsid w:val="00264036"/>
    <w:rsid w:val="002641D7"/>
    <w:rsid w:val="00264286"/>
    <w:rsid w:val="002644C8"/>
    <w:rsid w:val="002645F7"/>
    <w:rsid w:val="00264722"/>
    <w:rsid w:val="00265240"/>
    <w:rsid w:val="0026527C"/>
    <w:rsid w:val="002652A6"/>
    <w:rsid w:val="0026593A"/>
    <w:rsid w:val="0026633E"/>
    <w:rsid w:val="00266423"/>
    <w:rsid w:val="0026642D"/>
    <w:rsid w:val="00266AD3"/>
    <w:rsid w:val="002670C0"/>
    <w:rsid w:val="002671A4"/>
    <w:rsid w:val="00267A90"/>
    <w:rsid w:val="00267B19"/>
    <w:rsid w:val="00267B8A"/>
    <w:rsid w:val="00267C70"/>
    <w:rsid w:val="00267CE9"/>
    <w:rsid w:val="00270643"/>
    <w:rsid w:val="00271499"/>
    <w:rsid w:val="00271695"/>
    <w:rsid w:val="00271AA6"/>
    <w:rsid w:val="00271C16"/>
    <w:rsid w:val="00272129"/>
    <w:rsid w:val="002729E6"/>
    <w:rsid w:val="00273125"/>
    <w:rsid w:val="00273537"/>
    <w:rsid w:val="00274111"/>
    <w:rsid w:val="00274315"/>
    <w:rsid w:val="00274692"/>
    <w:rsid w:val="00274BBE"/>
    <w:rsid w:val="0027529F"/>
    <w:rsid w:val="00275C5C"/>
    <w:rsid w:val="00275DBA"/>
    <w:rsid w:val="00276558"/>
    <w:rsid w:val="002770CE"/>
    <w:rsid w:val="00277440"/>
    <w:rsid w:val="00277B5D"/>
    <w:rsid w:val="00277BFD"/>
    <w:rsid w:val="002813BB"/>
    <w:rsid w:val="002818A3"/>
    <w:rsid w:val="00281B68"/>
    <w:rsid w:val="00281BB5"/>
    <w:rsid w:val="00281F35"/>
    <w:rsid w:val="00282182"/>
    <w:rsid w:val="0028232E"/>
    <w:rsid w:val="002823C7"/>
    <w:rsid w:val="00282881"/>
    <w:rsid w:val="00283108"/>
    <w:rsid w:val="00283147"/>
    <w:rsid w:val="00283796"/>
    <w:rsid w:val="00283931"/>
    <w:rsid w:val="00283B9E"/>
    <w:rsid w:val="002840D4"/>
    <w:rsid w:val="00284F11"/>
    <w:rsid w:val="0028501F"/>
    <w:rsid w:val="002851B3"/>
    <w:rsid w:val="0028588A"/>
    <w:rsid w:val="002859F3"/>
    <w:rsid w:val="00285A44"/>
    <w:rsid w:val="00286627"/>
    <w:rsid w:val="002866DB"/>
    <w:rsid w:val="0028693F"/>
    <w:rsid w:val="00287166"/>
    <w:rsid w:val="00287BEB"/>
    <w:rsid w:val="002906E6"/>
    <w:rsid w:val="00290929"/>
    <w:rsid w:val="00290B3D"/>
    <w:rsid w:val="002912DE"/>
    <w:rsid w:val="0029144E"/>
    <w:rsid w:val="002914AB"/>
    <w:rsid w:val="00291D0E"/>
    <w:rsid w:val="00291D61"/>
    <w:rsid w:val="00292468"/>
    <w:rsid w:val="002924E1"/>
    <w:rsid w:val="00292787"/>
    <w:rsid w:val="0029296F"/>
    <w:rsid w:val="00292A4B"/>
    <w:rsid w:val="00293137"/>
    <w:rsid w:val="0029346E"/>
    <w:rsid w:val="00293B31"/>
    <w:rsid w:val="00293D1F"/>
    <w:rsid w:val="00294199"/>
    <w:rsid w:val="002941E4"/>
    <w:rsid w:val="002941F0"/>
    <w:rsid w:val="00294445"/>
    <w:rsid w:val="00294A48"/>
    <w:rsid w:val="0029633E"/>
    <w:rsid w:val="0029683C"/>
    <w:rsid w:val="002971EB"/>
    <w:rsid w:val="002972D3"/>
    <w:rsid w:val="00297885"/>
    <w:rsid w:val="002A0379"/>
    <w:rsid w:val="002A0AD5"/>
    <w:rsid w:val="002A1346"/>
    <w:rsid w:val="002A226A"/>
    <w:rsid w:val="002A285E"/>
    <w:rsid w:val="002A2AD2"/>
    <w:rsid w:val="002A300D"/>
    <w:rsid w:val="002A3145"/>
    <w:rsid w:val="002A3696"/>
    <w:rsid w:val="002A3FAC"/>
    <w:rsid w:val="002A41A2"/>
    <w:rsid w:val="002A4925"/>
    <w:rsid w:val="002A4A13"/>
    <w:rsid w:val="002A4AC1"/>
    <w:rsid w:val="002A4C8E"/>
    <w:rsid w:val="002A4F4F"/>
    <w:rsid w:val="002A54D3"/>
    <w:rsid w:val="002A558C"/>
    <w:rsid w:val="002A5914"/>
    <w:rsid w:val="002A5E6A"/>
    <w:rsid w:val="002A600C"/>
    <w:rsid w:val="002A69AE"/>
    <w:rsid w:val="002A6A9F"/>
    <w:rsid w:val="002A724B"/>
    <w:rsid w:val="002A7507"/>
    <w:rsid w:val="002A7962"/>
    <w:rsid w:val="002A7BB3"/>
    <w:rsid w:val="002A7E09"/>
    <w:rsid w:val="002B02A8"/>
    <w:rsid w:val="002B0779"/>
    <w:rsid w:val="002B08E1"/>
    <w:rsid w:val="002B0BA1"/>
    <w:rsid w:val="002B0BCE"/>
    <w:rsid w:val="002B11ED"/>
    <w:rsid w:val="002B183F"/>
    <w:rsid w:val="002B2115"/>
    <w:rsid w:val="002B212A"/>
    <w:rsid w:val="002B3817"/>
    <w:rsid w:val="002B3BAC"/>
    <w:rsid w:val="002B3F4E"/>
    <w:rsid w:val="002B48B4"/>
    <w:rsid w:val="002B6381"/>
    <w:rsid w:val="002B6569"/>
    <w:rsid w:val="002B6D55"/>
    <w:rsid w:val="002B6DFB"/>
    <w:rsid w:val="002B6E74"/>
    <w:rsid w:val="002B7F25"/>
    <w:rsid w:val="002B7F98"/>
    <w:rsid w:val="002C0018"/>
    <w:rsid w:val="002C0107"/>
    <w:rsid w:val="002C014E"/>
    <w:rsid w:val="002C0736"/>
    <w:rsid w:val="002C0A74"/>
    <w:rsid w:val="002C0BB8"/>
    <w:rsid w:val="002C12FB"/>
    <w:rsid w:val="002C1482"/>
    <w:rsid w:val="002C1680"/>
    <w:rsid w:val="002C1965"/>
    <w:rsid w:val="002C234C"/>
    <w:rsid w:val="002C2638"/>
    <w:rsid w:val="002C2769"/>
    <w:rsid w:val="002C3A3E"/>
    <w:rsid w:val="002C3A5B"/>
    <w:rsid w:val="002C3B88"/>
    <w:rsid w:val="002C44EE"/>
    <w:rsid w:val="002C4591"/>
    <w:rsid w:val="002C475C"/>
    <w:rsid w:val="002C4A10"/>
    <w:rsid w:val="002C4F47"/>
    <w:rsid w:val="002C580C"/>
    <w:rsid w:val="002C6745"/>
    <w:rsid w:val="002C67C7"/>
    <w:rsid w:val="002C7117"/>
    <w:rsid w:val="002C74B2"/>
    <w:rsid w:val="002C75D6"/>
    <w:rsid w:val="002D02AE"/>
    <w:rsid w:val="002D02B8"/>
    <w:rsid w:val="002D0464"/>
    <w:rsid w:val="002D0C33"/>
    <w:rsid w:val="002D0CEE"/>
    <w:rsid w:val="002D0F33"/>
    <w:rsid w:val="002D2433"/>
    <w:rsid w:val="002D2576"/>
    <w:rsid w:val="002D289A"/>
    <w:rsid w:val="002D28DE"/>
    <w:rsid w:val="002D2956"/>
    <w:rsid w:val="002D2D3C"/>
    <w:rsid w:val="002D2FB5"/>
    <w:rsid w:val="002D3029"/>
    <w:rsid w:val="002D3676"/>
    <w:rsid w:val="002D3C68"/>
    <w:rsid w:val="002D3CDF"/>
    <w:rsid w:val="002D3D41"/>
    <w:rsid w:val="002D42D4"/>
    <w:rsid w:val="002D49CE"/>
    <w:rsid w:val="002D4BCF"/>
    <w:rsid w:val="002D540E"/>
    <w:rsid w:val="002D5C01"/>
    <w:rsid w:val="002D66DD"/>
    <w:rsid w:val="002D6DE5"/>
    <w:rsid w:val="002D7172"/>
    <w:rsid w:val="002D7722"/>
    <w:rsid w:val="002E035A"/>
    <w:rsid w:val="002E04C2"/>
    <w:rsid w:val="002E04F0"/>
    <w:rsid w:val="002E0C67"/>
    <w:rsid w:val="002E0FBF"/>
    <w:rsid w:val="002E1A26"/>
    <w:rsid w:val="002E1B9A"/>
    <w:rsid w:val="002E1DD0"/>
    <w:rsid w:val="002E20FB"/>
    <w:rsid w:val="002E2751"/>
    <w:rsid w:val="002E2863"/>
    <w:rsid w:val="002E2B6F"/>
    <w:rsid w:val="002E2FFD"/>
    <w:rsid w:val="002E30D4"/>
    <w:rsid w:val="002E3414"/>
    <w:rsid w:val="002E3EA8"/>
    <w:rsid w:val="002E3F64"/>
    <w:rsid w:val="002E41C9"/>
    <w:rsid w:val="002E426F"/>
    <w:rsid w:val="002E4F3F"/>
    <w:rsid w:val="002E606F"/>
    <w:rsid w:val="002E635F"/>
    <w:rsid w:val="002E65F7"/>
    <w:rsid w:val="002F01AD"/>
    <w:rsid w:val="002F01E5"/>
    <w:rsid w:val="002F0403"/>
    <w:rsid w:val="002F0F23"/>
    <w:rsid w:val="002F10B2"/>
    <w:rsid w:val="002F114F"/>
    <w:rsid w:val="002F12A8"/>
    <w:rsid w:val="002F13DE"/>
    <w:rsid w:val="002F1ED1"/>
    <w:rsid w:val="002F2204"/>
    <w:rsid w:val="002F2225"/>
    <w:rsid w:val="002F2836"/>
    <w:rsid w:val="002F28E1"/>
    <w:rsid w:val="002F2F1C"/>
    <w:rsid w:val="002F2F61"/>
    <w:rsid w:val="002F33B0"/>
    <w:rsid w:val="002F36C7"/>
    <w:rsid w:val="002F3E3F"/>
    <w:rsid w:val="002F4132"/>
    <w:rsid w:val="002F41A0"/>
    <w:rsid w:val="002F543B"/>
    <w:rsid w:val="002F5E6B"/>
    <w:rsid w:val="002F6786"/>
    <w:rsid w:val="002F67ED"/>
    <w:rsid w:val="002F6A1B"/>
    <w:rsid w:val="002F6BED"/>
    <w:rsid w:val="002F6E35"/>
    <w:rsid w:val="002F7142"/>
    <w:rsid w:val="002F7523"/>
    <w:rsid w:val="002F791F"/>
    <w:rsid w:val="002F7975"/>
    <w:rsid w:val="00300262"/>
    <w:rsid w:val="00300AF2"/>
    <w:rsid w:val="00301120"/>
    <w:rsid w:val="00301542"/>
    <w:rsid w:val="003017BD"/>
    <w:rsid w:val="00301DA4"/>
    <w:rsid w:val="00302128"/>
    <w:rsid w:val="00302A7F"/>
    <w:rsid w:val="00302B23"/>
    <w:rsid w:val="0030327C"/>
    <w:rsid w:val="003037F4"/>
    <w:rsid w:val="00303D6D"/>
    <w:rsid w:val="003049F5"/>
    <w:rsid w:val="00305A4C"/>
    <w:rsid w:val="00306329"/>
    <w:rsid w:val="00306CAA"/>
    <w:rsid w:val="00306E5D"/>
    <w:rsid w:val="003074DC"/>
    <w:rsid w:val="00307A1B"/>
    <w:rsid w:val="00307D2C"/>
    <w:rsid w:val="00310680"/>
    <w:rsid w:val="0031092D"/>
    <w:rsid w:val="00310E36"/>
    <w:rsid w:val="00311F70"/>
    <w:rsid w:val="00311F92"/>
    <w:rsid w:val="00312543"/>
    <w:rsid w:val="00312894"/>
    <w:rsid w:val="003129F8"/>
    <w:rsid w:val="003131E1"/>
    <w:rsid w:val="003139FA"/>
    <w:rsid w:val="00313C1B"/>
    <w:rsid w:val="00314296"/>
    <w:rsid w:val="003147D6"/>
    <w:rsid w:val="00314CD2"/>
    <w:rsid w:val="003159A0"/>
    <w:rsid w:val="00315C04"/>
    <w:rsid w:val="00316058"/>
    <w:rsid w:val="00317A69"/>
    <w:rsid w:val="00317FF2"/>
    <w:rsid w:val="003209FC"/>
    <w:rsid w:val="00320C42"/>
    <w:rsid w:val="00320E17"/>
    <w:rsid w:val="00320FC4"/>
    <w:rsid w:val="00320FE2"/>
    <w:rsid w:val="003216D1"/>
    <w:rsid w:val="00321F53"/>
    <w:rsid w:val="00321FD6"/>
    <w:rsid w:val="00322289"/>
    <w:rsid w:val="003225E1"/>
    <w:rsid w:val="0032282C"/>
    <w:rsid w:val="0032392B"/>
    <w:rsid w:val="00323A05"/>
    <w:rsid w:val="00323A35"/>
    <w:rsid w:val="00323EB5"/>
    <w:rsid w:val="003241F5"/>
    <w:rsid w:val="0032432D"/>
    <w:rsid w:val="0032498E"/>
    <w:rsid w:val="00324EC0"/>
    <w:rsid w:val="003266C3"/>
    <w:rsid w:val="00326B92"/>
    <w:rsid w:val="00326F73"/>
    <w:rsid w:val="003270D7"/>
    <w:rsid w:val="0032710F"/>
    <w:rsid w:val="00327929"/>
    <w:rsid w:val="00330032"/>
    <w:rsid w:val="003302BE"/>
    <w:rsid w:val="00330760"/>
    <w:rsid w:val="003307AB"/>
    <w:rsid w:val="00331000"/>
    <w:rsid w:val="00331327"/>
    <w:rsid w:val="00331393"/>
    <w:rsid w:val="00331606"/>
    <w:rsid w:val="00331B28"/>
    <w:rsid w:val="003320A7"/>
    <w:rsid w:val="003329D7"/>
    <w:rsid w:val="003331F0"/>
    <w:rsid w:val="00334269"/>
    <w:rsid w:val="00334693"/>
    <w:rsid w:val="00334BBE"/>
    <w:rsid w:val="00334CAF"/>
    <w:rsid w:val="00334D67"/>
    <w:rsid w:val="003355D2"/>
    <w:rsid w:val="003358C4"/>
    <w:rsid w:val="00335C9F"/>
    <w:rsid w:val="003363B4"/>
    <w:rsid w:val="0033763C"/>
    <w:rsid w:val="00337A37"/>
    <w:rsid w:val="00337DCD"/>
    <w:rsid w:val="003407EC"/>
    <w:rsid w:val="003407F3"/>
    <w:rsid w:val="00341153"/>
    <w:rsid w:val="0034145D"/>
    <w:rsid w:val="00341699"/>
    <w:rsid w:val="00341C3D"/>
    <w:rsid w:val="00341C4F"/>
    <w:rsid w:val="0034217F"/>
    <w:rsid w:val="003421CF"/>
    <w:rsid w:val="00342481"/>
    <w:rsid w:val="00343258"/>
    <w:rsid w:val="0034397F"/>
    <w:rsid w:val="00343BB4"/>
    <w:rsid w:val="00344AF5"/>
    <w:rsid w:val="00344D3C"/>
    <w:rsid w:val="00344EDA"/>
    <w:rsid w:val="00345313"/>
    <w:rsid w:val="00345493"/>
    <w:rsid w:val="00345718"/>
    <w:rsid w:val="00345F0A"/>
    <w:rsid w:val="003460E0"/>
    <w:rsid w:val="00346264"/>
    <w:rsid w:val="003464EE"/>
    <w:rsid w:val="00346647"/>
    <w:rsid w:val="00347024"/>
    <w:rsid w:val="003471C1"/>
    <w:rsid w:val="00347622"/>
    <w:rsid w:val="00347EB4"/>
    <w:rsid w:val="00350298"/>
    <w:rsid w:val="0035062A"/>
    <w:rsid w:val="003517BF"/>
    <w:rsid w:val="00351C42"/>
    <w:rsid w:val="00352426"/>
    <w:rsid w:val="00353336"/>
    <w:rsid w:val="003533E3"/>
    <w:rsid w:val="00353FA8"/>
    <w:rsid w:val="00355189"/>
    <w:rsid w:val="00355E7F"/>
    <w:rsid w:val="00355FD6"/>
    <w:rsid w:val="00356976"/>
    <w:rsid w:val="00356A8F"/>
    <w:rsid w:val="00356B52"/>
    <w:rsid w:val="003570A7"/>
    <w:rsid w:val="0035714E"/>
    <w:rsid w:val="0035758A"/>
    <w:rsid w:val="003578FE"/>
    <w:rsid w:val="0035791F"/>
    <w:rsid w:val="00357C32"/>
    <w:rsid w:val="0036027E"/>
    <w:rsid w:val="0036066E"/>
    <w:rsid w:val="003613C0"/>
    <w:rsid w:val="0036147D"/>
    <w:rsid w:val="00361662"/>
    <w:rsid w:val="00361964"/>
    <w:rsid w:val="00361E2F"/>
    <w:rsid w:val="003620D7"/>
    <w:rsid w:val="003621CB"/>
    <w:rsid w:val="003626E1"/>
    <w:rsid w:val="00362A05"/>
    <w:rsid w:val="00362C9A"/>
    <w:rsid w:val="00362EEE"/>
    <w:rsid w:val="00363674"/>
    <w:rsid w:val="00363DDB"/>
    <w:rsid w:val="00363DF3"/>
    <w:rsid w:val="00364BF5"/>
    <w:rsid w:val="00364E8E"/>
    <w:rsid w:val="00365369"/>
    <w:rsid w:val="00365938"/>
    <w:rsid w:val="00365C1A"/>
    <w:rsid w:val="0036607F"/>
    <w:rsid w:val="00366930"/>
    <w:rsid w:val="003670ED"/>
    <w:rsid w:val="0036712D"/>
    <w:rsid w:val="00367C97"/>
    <w:rsid w:val="0037038A"/>
    <w:rsid w:val="003707A8"/>
    <w:rsid w:val="00370879"/>
    <w:rsid w:val="00370D5A"/>
    <w:rsid w:val="0037117E"/>
    <w:rsid w:val="00371936"/>
    <w:rsid w:val="00371A86"/>
    <w:rsid w:val="00371AFB"/>
    <w:rsid w:val="00372BCB"/>
    <w:rsid w:val="00373145"/>
    <w:rsid w:val="0037355D"/>
    <w:rsid w:val="00373833"/>
    <w:rsid w:val="003738BD"/>
    <w:rsid w:val="00373E6C"/>
    <w:rsid w:val="00374335"/>
    <w:rsid w:val="00374792"/>
    <w:rsid w:val="003748EE"/>
    <w:rsid w:val="00374FAE"/>
    <w:rsid w:val="00375402"/>
    <w:rsid w:val="00375642"/>
    <w:rsid w:val="00375711"/>
    <w:rsid w:val="00376AF7"/>
    <w:rsid w:val="00376C4E"/>
    <w:rsid w:val="00377030"/>
    <w:rsid w:val="00377285"/>
    <w:rsid w:val="0037762E"/>
    <w:rsid w:val="00377821"/>
    <w:rsid w:val="00377C02"/>
    <w:rsid w:val="003801E7"/>
    <w:rsid w:val="00380D37"/>
    <w:rsid w:val="00380E4C"/>
    <w:rsid w:val="00381037"/>
    <w:rsid w:val="003811D4"/>
    <w:rsid w:val="00381ABC"/>
    <w:rsid w:val="003820C4"/>
    <w:rsid w:val="00382FF3"/>
    <w:rsid w:val="0038411D"/>
    <w:rsid w:val="003847C8"/>
    <w:rsid w:val="0038488E"/>
    <w:rsid w:val="00384989"/>
    <w:rsid w:val="00384CCD"/>
    <w:rsid w:val="00384DE4"/>
    <w:rsid w:val="00385ACC"/>
    <w:rsid w:val="00386611"/>
    <w:rsid w:val="0038681D"/>
    <w:rsid w:val="00387735"/>
    <w:rsid w:val="00387A4D"/>
    <w:rsid w:val="00387AFA"/>
    <w:rsid w:val="003910A5"/>
    <w:rsid w:val="003912EE"/>
    <w:rsid w:val="003917AB"/>
    <w:rsid w:val="00391C54"/>
    <w:rsid w:val="00391EC1"/>
    <w:rsid w:val="00391FA7"/>
    <w:rsid w:val="003926C4"/>
    <w:rsid w:val="003929D1"/>
    <w:rsid w:val="00392A14"/>
    <w:rsid w:val="00392BC1"/>
    <w:rsid w:val="00392D2D"/>
    <w:rsid w:val="00392D36"/>
    <w:rsid w:val="00392EED"/>
    <w:rsid w:val="00392FAC"/>
    <w:rsid w:val="00393209"/>
    <w:rsid w:val="003936A1"/>
    <w:rsid w:val="00393743"/>
    <w:rsid w:val="003938BA"/>
    <w:rsid w:val="003939DB"/>
    <w:rsid w:val="00393AFE"/>
    <w:rsid w:val="00394B88"/>
    <w:rsid w:val="003952CB"/>
    <w:rsid w:val="003956EE"/>
    <w:rsid w:val="00395F5C"/>
    <w:rsid w:val="0039639D"/>
    <w:rsid w:val="00396540"/>
    <w:rsid w:val="003969D9"/>
    <w:rsid w:val="003972CD"/>
    <w:rsid w:val="0039749E"/>
    <w:rsid w:val="00397ABD"/>
    <w:rsid w:val="003A0180"/>
    <w:rsid w:val="003A0E04"/>
    <w:rsid w:val="003A10B8"/>
    <w:rsid w:val="003A1386"/>
    <w:rsid w:val="003A1A38"/>
    <w:rsid w:val="003A3196"/>
    <w:rsid w:val="003A31AB"/>
    <w:rsid w:val="003A3FD8"/>
    <w:rsid w:val="003A41EB"/>
    <w:rsid w:val="003A4481"/>
    <w:rsid w:val="003A57E5"/>
    <w:rsid w:val="003A5CFE"/>
    <w:rsid w:val="003A62D0"/>
    <w:rsid w:val="003A68B1"/>
    <w:rsid w:val="003A6A32"/>
    <w:rsid w:val="003A799C"/>
    <w:rsid w:val="003A7C0A"/>
    <w:rsid w:val="003A7F6D"/>
    <w:rsid w:val="003B068E"/>
    <w:rsid w:val="003B0796"/>
    <w:rsid w:val="003B0A61"/>
    <w:rsid w:val="003B0F0C"/>
    <w:rsid w:val="003B28FE"/>
    <w:rsid w:val="003B299D"/>
    <w:rsid w:val="003B3133"/>
    <w:rsid w:val="003B3D69"/>
    <w:rsid w:val="003B3DFE"/>
    <w:rsid w:val="003B4914"/>
    <w:rsid w:val="003B4FF5"/>
    <w:rsid w:val="003B5021"/>
    <w:rsid w:val="003B5457"/>
    <w:rsid w:val="003B590B"/>
    <w:rsid w:val="003B5E4A"/>
    <w:rsid w:val="003B5EF6"/>
    <w:rsid w:val="003B60A8"/>
    <w:rsid w:val="003B653E"/>
    <w:rsid w:val="003B6AB0"/>
    <w:rsid w:val="003B7901"/>
    <w:rsid w:val="003C050B"/>
    <w:rsid w:val="003C09AC"/>
    <w:rsid w:val="003C1087"/>
    <w:rsid w:val="003C1A35"/>
    <w:rsid w:val="003C1B71"/>
    <w:rsid w:val="003C1E70"/>
    <w:rsid w:val="003C24DF"/>
    <w:rsid w:val="003C2809"/>
    <w:rsid w:val="003C2CF3"/>
    <w:rsid w:val="003C30EC"/>
    <w:rsid w:val="003C327E"/>
    <w:rsid w:val="003C3BCE"/>
    <w:rsid w:val="003C3CFB"/>
    <w:rsid w:val="003C3D83"/>
    <w:rsid w:val="003C444B"/>
    <w:rsid w:val="003C4C30"/>
    <w:rsid w:val="003C5057"/>
    <w:rsid w:val="003C51A0"/>
    <w:rsid w:val="003C51FB"/>
    <w:rsid w:val="003C5224"/>
    <w:rsid w:val="003C547F"/>
    <w:rsid w:val="003C54B9"/>
    <w:rsid w:val="003C5E33"/>
    <w:rsid w:val="003C5EF0"/>
    <w:rsid w:val="003C624D"/>
    <w:rsid w:val="003C62BB"/>
    <w:rsid w:val="003C6657"/>
    <w:rsid w:val="003C6C4D"/>
    <w:rsid w:val="003C723D"/>
    <w:rsid w:val="003C749A"/>
    <w:rsid w:val="003C7874"/>
    <w:rsid w:val="003C7D73"/>
    <w:rsid w:val="003C7FC5"/>
    <w:rsid w:val="003C7FC7"/>
    <w:rsid w:val="003D0CA2"/>
    <w:rsid w:val="003D144F"/>
    <w:rsid w:val="003D19AE"/>
    <w:rsid w:val="003D1DA1"/>
    <w:rsid w:val="003D20A7"/>
    <w:rsid w:val="003D2387"/>
    <w:rsid w:val="003D2A3F"/>
    <w:rsid w:val="003D2DFA"/>
    <w:rsid w:val="003D2E89"/>
    <w:rsid w:val="003D3283"/>
    <w:rsid w:val="003D350E"/>
    <w:rsid w:val="003D35FC"/>
    <w:rsid w:val="003D37AA"/>
    <w:rsid w:val="003D39E3"/>
    <w:rsid w:val="003D3D5A"/>
    <w:rsid w:val="003D3F06"/>
    <w:rsid w:val="003D4110"/>
    <w:rsid w:val="003D4400"/>
    <w:rsid w:val="003D4565"/>
    <w:rsid w:val="003D4636"/>
    <w:rsid w:val="003D49F1"/>
    <w:rsid w:val="003D4E1E"/>
    <w:rsid w:val="003D56A1"/>
    <w:rsid w:val="003D6550"/>
    <w:rsid w:val="003D65B8"/>
    <w:rsid w:val="003D6E91"/>
    <w:rsid w:val="003D7442"/>
    <w:rsid w:val="003D76F6"/>
    <w:rsid w:val="003E0033"/>
    <w:rsid w:val="003E0130"/>
    <w:rsid w:val="003E069E"/>
    <w:rsid w:val="003E0769"/>
    <w:rsid w:val="003E0862"/>
    <w:rsid w:val="003E1381"/>
    <w:rsid w:val="003E17F6"/>
    <w:rsid w:val="003E19D4"/>
    <w:rsid w:val="003E2240"/>
    <w:rsid w:val="003E2CA2"/>
    <w:rsid w:val="003E351F"/>
    <w:rsid w:val="003E40AB"/>
    <w:rsid w:val="003E4677"/>
    <w:rsid w:val="003E5555"/>
    <w:rsid w:val="003E5B56"/>
    <w:rsid w:val="003E667A"/>
    <w:rsid w:val="003E67CA"/>
    <w:rsid w:val="003E7167"/>
    <w:rsid w:val="003E7399"/>
    <w:rsid w:val="003E7980"/>
    <w:rsid w:val="003E7D82"/>
    <w:rsid w:val="003E7ECD"/>
    <w:rsid w:val="003F059A"/>
    <w:rsid w:val="003F06F1"/>
    <w:rsid w:val="003F0A71"/>
    <w:rsid w:val="003F0C3D"/>
    <w:rsid w:val="003F0CB0"/>
    <w:rsid w:val="003F1E18"/>
    <w:rsid w:val="003F1E8B"/>
    <w:rsid w:val="003F20C9"/>
    <w:rsid w:val="003F3535"/>
    <w:rsid w:val="003F3721"/>
    <w:rsid w:val="003F40AB"/>
    <w:rsid w:val="003F44F5"/>
    <w:rsid w:val="003F4723"/>
    <w:rsid w:val="003F4873"/>
    <w:rsid w:val="003F4914"/>
    <w:rsid w:val="003F4DC0"/>
    <w:rsid w:val="003F5A7F"/>
    <w:rsid w:val="003F5C87"/>
    <w:rsid w:val="003F5DC2"/>
    <w:rsid w:val="003F6292"/>
    <w:rsid w:val="003F673D"/>
    <w:rsid w:val="003F68FA"/>
    <w:rsid w:val="003F6B12"/>
    <w:rsid w:val="003F7443"/>
    <w:rsid w:val="003F7990"/>
    <w:rsid w:val="003F7BF4"/>
    <w:rsid w:val="003F7C15"/>
    <w:rsid w:val="003F7E61"/>
    <w:rsid w:val="00400DD0"/>
    <w:rsid w:val="004012E0"/>
    <w:rsid w:val="00401AE2"/>
    <w:rsid w:val="00401B68"/>
    <w:rsid w:val="00401EB0"/>
    <w:rsid w:val="004025C6"/>
    <w:rsid w:val="00402FE5"/>
    <w:rsid w:val="00404670"/>
    <w:rsid w:val="0040497D"/>
    <w:rsid w:val="00405960"/>
    <w:rsid w:val="00405D78"/>
    <w:rsid w:val="00406140"/>
    <w:rsid w:val="00406493"/>
    <w:rsid w:val="00406A04"/>
    <w:rsid w:val="00406A23"/>
    <w:rsid w:val="00406ABA"/>
    <w:rsid w:val="0040768B"/>
    <w:rsid w:val="004079FA"/>
    <w:rsid w:val="004102BE"/>
    <w:rsid w:val="00410AD8"/>
    <w:rsid w:val="004112C4"/>
    <w:rsid w:val="00411EC5"/>
    <w:rsid w:val="00411F0E"/>
    <w:rsid w:val="00412E4D"/>
    <w:rsid w:val="00412EB8"/>
    <w:rsid w:val="0041365E"/>
    <w:rsid w:val="00413EAB"/>
    <w:rsid w:val="00414067"/>
    <w:rsid w:val="004140EB"/>
    <w:rsid w:val="004144F9"/>
    <w:rsid w:val="0041472E"/>
    <w:rsid w:val="00414993"/>
    <w:rsid w:val="004157AB"/>
    <w:rsid w:val="00416C7F"/>
    <w:rsid w:val="00416D98"/>
    <w:rsid w:val="00416E90"/>
    <w:rsid w:val="00416EB4"/>
    <w:rsid w:val="00416FC9"/>
    <w:rsid w:val="0041731D"/>
    <w:rsid w:val="00417AA0"/>
    <w:rsid w:val="00417EE1"/>
    <w:rsid w:val="00420011"/>
    <w:rsid w:val="004202A5"/>
    <w:rsid w:val="004204B6"/>
    <w:rsid w:val="0042092A"/>
    <w:rsid w:val="004212A8"/>
    <w:rsid w:val="004214F8"/>
    <w:rsid w:val="0042163C"/>
    <w:rsid w:val="004218A7"/>
    <w:rsid w:val="00421E5B"/>
    <w:rsid w:val="00421FCE"/>
    <w:rsid w:val="00422070"/>
    <w:rsid w:val="00422160"/>
    <w:rsid w:val="00422347"/>
    <w:rsid w:val="00422539"/>
    <w:rsid w:val="00422A1D"/>
    <w:rsid w:val="00422B7A"/>
    <w:rsid w:val="00422F08"/>
    <w:rsid w:val="00423125"/>
    <w:rsid w:val="00423267"/>
    <w:rsid w:val="00424118"/>
    <w:rsid w:val="004241A5"/>
    <w:rsid w:val="00425338"/>
    <w:rsid w:val="004256F5"/>
    <w:rsid w:val="00425E37"/>
    <w:rsid w:val="0042710E"/>
    <w:rsid w:val="004272FB"/>
    <w:rsid w:val="00427484"/>
    <w:rsid w:val="00427F10"/>
    <w:rsid w:val="0043019D"/>
    <w:rsid w:val="00430E9C"/>
    <w:rsid w:val="0043144C"/>
    <w:rsid w:val="00431454"/>
    <w:rsid w:val="00431A83"/>
    <w:rsid w:val="00432090"/>
    <w:rsid w:val="00432256"/>
    <w:rsid w:val="004323E2"/>
    <w:rsid w:val="00432949"/>
    <w:rsid w:val="00432B05"/>
    <w:rsid w:val="00432BDA"/>
    <w:rsid w:val="004333AD"/>
    <w:rsid w:val="00433761"/>
    <w:rsid w:val="00433C15"/>
    <w:rsid w:val="00434F9D"/>
    <w:rsid w:val="00435378"/>
    <w:rsid w:val="00435A91"/>
    <w:rsid w:val="00435FCE"/>
    <w:rsid w:val="00436C45"/>
    <w:rsid w:val="004373D6"/>
    <w:rsid w:val="00437802"/>
    <w:rsid w:val="004400CE"/>
    <w:rsid w:val="00440236"/>
    <w:rsid w:val="004402BE"/>
    <w:rsid w:val="00440342"/>
    <w:rsid w:val="004404A9"/>
    <w:rsid w:val="00440612"/>
    <w:rsid w:val="00440627"/>
    <w:rsid w:val="0044107F"/>
    <w:rsid w:val="004410BA"/>
    <w:rsid w:val="004411D4"/>
    <w:rsid w:val="0044140B"/>
    <w:rsid w:val="00441416"/>
    <w:rsid w:val="00441960"/>
    <w:rsid w:val="004419A3"/>
    <w:rsid w:val="00441ABC"/>
    <w:rsid w:val="00441E3A"/>
    <w:rsid w:val="004422DC"/>
    <w:rsid w:val="00442643"/>
    <w:rsid w:val="00442DDB"/>
    <w:rsid w:val="004435B0"/>
    <w:rsid w:val="00443894"/>
    <w:rsid w:val="00444061"/>
    <w:rsid w:val="004445AF"/>
    <w:rsid w:val="00445C20"/>
    <w:rsid w:val="004460E2"/>
    <w:rsid w:val="004467AB"/>
    <w:rsid w:val="004468CD"/>
    <w:rsid w:val="00447E7A"/>
    <w:rsid w:val="00447F3D"/>
    <w:rsid w:val="004504EF"/>
    <w:rsid w:val="00450B4B"/>
    <w:rsid w:val="00450C80"/>
    <w:rsid w:val="0045131B"/>
    <w:rsid w:val="004515BF"/>
    <w:rsid w:val="00452F6C"/>
    <w:rsid w:val="004537C4"/>
    <w:rsid w:val="004537F1"/>
    <w:rsid w:val="00453D94"/>
    <w:rsid w:val="0045433E"/>
    <w:rsid w:val="004560AF"/>
    <w:rsid w:val="00456733"/>
    <w:rsid w:val="0045717F"/>
    <w:rsid w:val="00457780"/>
    <w:rsid w:val="00457A6E"/>
    <w:rsid w:val="00457BCE"/>
    <w:rsid w:val="004606E5"/>
    <w:rsid w:val="004607AE"/>
    <w:rsid w:val="00460A8E"/>
    <w:rsid w:val="00460CE1"/>
    <w:rsid w:val="00460ED9"/>
    <w:rsid w:val="004612E9"/>
    <w:rsid w:val="00461622"/>
    <w:rsid w:val="00462578"/>
    <w:rsid w:val="00462704"/>
    <w:rsid w:val="00462AF4"/>
    <w:rsid w:val="00462E62"/>
    <w:rsid w:val="00463593"/>
    <w:rsid w:val="00463674"/>
    <w:rsid w:val="00463C6D"/>
    <w:rsid w:val="004643A9"/>
    <w:rsid w:val="00464683"/>
    <w:rsid w:val="0046518E"/>
    <w:rsid w:val="00465333"/>
    <w:rsid w:val="004653ED"/>
    <w:rsid w:val="00465710"/>
    <w:rsid w:val="00465F90"/>
    <w:rsid w:val="00466126"/>
    <w:rsid w:val="004668EC"/>
    <w:rsid w:val="00466E11"/>
    <w:rsid w:val="004670E9"/>
    <w:rsid w:val="004671CF"/>
    <w:rsid w:val="00467670"/>
    <w:rsid w:val="004679DE"/>
    <w:rsid w:val="00467B53"/>
    <w:rsid w:val="004703AF"/>
    <w:rsid w:val="004707C1"/>
    <w:rsid w:val="00470CA6"/>
    <w:rsid w:val="004718BF"/>
    <w:rsid w:val="00471EE7"/>
    <w:rsid w:val="00472174"/>
    <w:rsid w:val="004730CB"/>
    <w:rsid w:val="00473587"/>
    <w:rsid w:val="004735BA"/>
    <w:rsid w:val="00473ABD"/>
    <w:rsid w:val="00473D1A"/>
    <w:rsid w:val="00473E91"/>
    <w:rsid w:val="004743C7"/>
    <w:rsid w:val="00474F13"/>
    <w:rsid w:val="004752B3"/>
    <w:rsid w:val="004755A2"/>
    <w:rsid w:val="004757F0"/>
    <w:rsid w:val="004758DA"/>
    <w:rsid w:val="00475939"/>
    <w:rsid w:val="00477683"/>
    <w:rsid w:val="00477704"/>
    <w:rsid w:val="0048022C"/>
    <w:rsid w:val="00480E74"/>
    <w:rsid w:val="00480F4E"/>
    <w:rsid w:val="0048143A"/>
    <w:rsid w:val="004827CC"/>
    <w:rsid w:val="00483065"/>
    <w:rsid w:val="0048321A"/>
    <w:rsid w:val="004833ED"/>
    <w:rsid w:val="00483517"/>
    <w:rsid w:val="0048363B"/>
    <w:rsid w:val="004836EC"/>
    <w:rsid w:val="00483715"/>
    <w:rsid w:val="004837D7"/>
    <w:rsid w:val="0048433B"/>
    <w:rsid w:val="00484D05"/>
    <w:rsid w:val="004850C8"/>
    <w:rsid w:val="00485538"/>
    <w:rsid w:val="00485631"/>
    <w:rsid w:val="00485CCA"/>
    <w:rsid w:val="00485EA5"/>
    <w:rsid w:val="004866B3"/>
    <w:rsid w:val="00486B9D"/>
    <w:rsid w:val="00486BF5"/>
    <w:rsid w:val="004876FA"/>
    <w:rsid w:val="00487744"/>
    <w:rsid w:val="004877D9"/>
    <w:rsid w:val="004878A4"/>
    <w:rsid w:val="00487DD2"/>
    <w:rsid w:val="00487DDF"/>
    <w:rsid w:val="00487E1D"/>
    <w:rsid w:val="00487F19"/>
    <w:rsid w:val="00490267"/>
    <w:rsid w:val="00490700"/>
    <w:rsid w:val="00490878"/>
    <w:rsid w:val="00490E9F"/>
    <w:rsid w:val="00491929"/>
    <w:rsid w:val="0049252E"/>
    <w:rsid w:val="00492628"/>
    <w:rsid w:val="00492859"/>
    <w:rsid w:val="00492ADD"/>
    <w:rsid w:val="00492B4B"/>
    <w:rsid w:val="00492D9A"/>
    <w:rsid w:val="00493038"/>
    <w:rsid w:val="004931D0"/>
    <w:rsid w:val="004937E3"/>
    <w:rsid w:val="004946D6"/>
    <w:rsid w:val="0049539A"/>
    <w:rsid w:val="004957C5"/>
    <w:rsid w:val="00495AE6"/>
    <w:rsid w:val="00495C46"/>
    <w:rsid w:val="00496101"/>
    <w:rsid w:val="0049655D"/>
    <w:rsid w:val="004969F8"/>
    <w:rsid w:val="004A0CBA"/>
    <w:rsid w:val="004A1423"/>
    <w:rsid w:val="004A1A8F"/>
    <w:rsid w:val="004A2036"/>
    <w:rsid w:val="004A27DA"/>
    <w:rsid w:val="004A2F11"/>
    <w:rsid w:val="004A3077"/>
    <w:rsid w:val="004A33AC"/>
    <w:rsid w:val="004A3809"/>
    <w:rsid w:val="004A3834"/>
    <w:rsid w:val="004A3FE6"/>
    <w:rsid w:val="004A41AB"/>
    <w:rsid w:val="004A4862"/>
    <w:rsid w:val="004A527D"/>
    <w:rsid w:val="004A52EE"/>
    <w:rsid w:val="004A5488"/>
    <w:rsid w:val="004A5E79"/>
    <w:rsid w:val="004A6553"/>
    <w:rsid w:val="004A676B"/>
    <w:rsid w:val="004A71AF"/>
    <w:rsid w:val="004A7340"/>
    <w:rsid w:val="004A76A9"/>
    <w:rsid w:val="004B003D"/>
    <w:rsid w:val="004B06C1"/>
    <w:rsid w:val="004B0D04"/>
    <w:rsid w:val="004B0EAC"/>
    <w:rsid w:val="004B1345"/>
    <w:rsid w:val="004B184E"/>
    <w:rsid w:val="004B198B"/>
    <w:rsid w:val="004B1F47"/>
    <w:rsid w:val="004B252D"/>
    <w:rsid w:val="004B27F8"/>
    <w:rsid w:val="004B2A29"/>
    <w:rsid w:val="004B2C0D"/>
    <w:rsid w:val="004B2C41"/>
    <w:rsid w:val="004B35F5"/>
    <w:rsid w:val="004B422D"/>
    <w:rsid w:val="004B50AF"/>
    <w:rsid w:val="004B56C5"/>
    <w:rsid w:val="004B5812"/>
    <w:rsid w:val="004B5937"/>
    <w:rsid w:val="004B6310"/>
    <w:rsid w:val="004B65B1"/>
    <w:rsid w:val="004B7743"/>
    <w:rsid w:val="004B796F"/>
    <w:rsid w:val="004C0211"/>
    <w:rsid w:val="004C034C"/>
    <w:rsid w:val="004C0791"/>
    <w:rsid w:val="004C08D1"/>
    <w:rsid w:val="004C0C97"/>
    <w:rsid w:val="004C0D55"/>
    <w:rsid w:val="004C0E17"/>
    <w:rsid w:val="004C2CFD"/>
    <w:rsid w:val="004C2DBC"/>
    <w:rsid w:val="004C2E84"/>
    <w:rsid w:val="004C374D"/>
    <w:rsid w:val="004C39B5"/>
    <w:rsid w:val="004C4592"/>
    <w:rsid w:val="004C45AE"/>
    <w:rsid w:val="004C4666"/>
    <w:rsid w:val="004C69C7"/>
    <w:rsid w:val="004C70F7"/>
    <w:rsid w:val="004C7985"/>
    <w:rsid w:val="004D0206"/>
    <w:rsid w:val="004D0BD7"/>
    <w:rsid w:val="004D101E"/>
    <w:rsid w:val="004D160B"/>
    <w:rsid w:val="004D1BB4"/>
    <w:rsid w:val="004D1CA6"/>
    <w:rsid w:val="004D21C5"/>
    <w:rsid w:val="004D2854"/>
    <w:rsid w:val="004D2A1A"/>
    <w:rsid w:val="004D2A26"/>
    <w:rsid w:val="004D2FF2"/>
    <w:rsid w:val="004D30D3"/>
    <w:rsid w:val="004D3C79"/>
    <w:rsid w:val="004D4730"/>
    <w:rsid w:val="004D4DA6"/>
    <w:rsid w:val="004D5368"/>
    <w:rsid w:val="004D58E2"/>
    <w:rsid w:val="004D6095"/>
    <w:rsid w:val="004D63DE"/>
    <w:rsid w:val="004D6504"/>
    <w:rsid w:val="004D6549"/>
    <w:rsid w:val="004D66D5"/>
    <w:rsid w:val="004D6E5B"/>
    <w:rsid w:val="004D6F93"/>
    <w:rsid w:val="004D6FE7"/>
    <w:rsid w:val="004D71A7"/>
    <w:rsid w:val="004E0106"/>
    <w:rsid w:val="004E0B35"/>
    <w:rsid w:val="004E0B4A"/>
    <w:rsid w:val="004E1CB0"/>
    <w:rsid w:val="004E2296"/>
    <w:rsid w:val="004E25E6"/>
    <w:rsid w:val="004E2C29"/>
    <w:rsid w:val="004E3048"/>
    <w:rsid w:val="004E3526"/>
    <w:rsid w:val="004E3F6A"/>
    <w:rsid w:val="004E40FC"/>
    <w:rsid w:val="004E496A"/>
    <w:rsid w:val="004E49EB"/>
    <w:rsid w:val="004E4EA3"/>
    <w:rsid w:val="004E5271"/>
    <w:rsid w:val="004E58AE"/>
    <w:rsid w:val="004E5C21"/>
    <w:rsid w:val="004E620E"/>
    <w:rsid w:val="004E6251"/>
    <w:rsid w:val="004E6958"/>
    <w:rsid w:val="004E6D7F"/>
    <w:rsid w:val="004E6E38"/>
    <w:rsid w:val="004E70A3"/>
    <w:rsid w:val="004E7508"/>
    <w:rsid w:val="004E7AA5"/>
    <w:rsid w:val="004F014E"/>
    <w:rsid w:val="004F07F8"/>
    <w:rsid w:val="004F0BA4"/>
    <w:rsid w:val="004F0D17"/>
    <w:rsid w:val="004F0DFD"/>
    <w:rsid w:val="004F0FDA"/>
    <w:rsid w:val="004F1891"/>
    <w:rsid w:val="004F1C97"/>
    <w:rsid w:val="004F1D57"/>
    <w:rsid w:val="004F2213"/>
    <w:rsid w:val="004F32FE"/>
    <w:rsid w:val="004F3A66"/>
    <w:rsid w:val="004F458F"/>
    <w:rsid w:val="004F4D33"/>
    <w:rsid w:val="004F5AFC"/>
    <w:rsid w:val="004F5F53"/>
    <w:rsid w:val="004F7130"/>
    <w:rsid w:val="004F7627"/>
    <w:rsid w:val="004F7754"/>
    <w:rsid w:val="004F7806"/>
    <w:rsid w:val="004F7DC8"/>
    <w:rsid w:val="004F7E97"/>
    <w:rsid w:val="00500014"/>
    <w:rsid w:val="00500798"/>
    <w:rsid w:val="00501BA8"/>
    <w:rsid w:val="00501DEE"/>
    <w:rsid w:val="00501F97"/>
    <w:rsid w:val="00502736"/>
    <w:rsid w:val="00502ADD"/>
    <w:rsid w:val="00503133"/>
    <w:rsid w:val="00503943"/>
    <w:rsid w:val="0050460B"/>
    <w:rsid w:val="005046A2"/>
    <w:rsid w:val="00504A64"/>
    <w:rsid w:val="00505009"/>
    <w:rsid w:val="00505053"/>
    <w:rsid w:val="0050525F"/>
    <w:rsid w:val="0050558C"/>
    <w:rsid w:val="005056E9"/>
    <w:rsid w:val="00505C91"/>
    <w:rsid w:val="0050665B"/>
    <w:rsid w:val="00506BE7"/>
    <w:rsid w:val="00506C90"/>
    <w:rsid w:val="00506E67"/>
    <w:rsid w:val="00507350"/>
    <w:rsid w:val="0050749F"/>
    <w:rsid w:val="00510691"/>
    <w:rsid w:val="00510A5A"/>
    <w:rsid w:val="005118FC"/>
    <w:rsid w:val="00511A8B"/>
    <w:rsid w:val="00511B03"/>
    <w:rsid w:val="00511B08"/>
    <w:rsid w:val="00512EC2"/>
    <w:rsid w:val="00513323"/>
    <w:rsid w:val="005135CD"/>
    <w:rsid w:val="00513710"/>
    <w:rsid w:val="00513974"/>
    <w:rsid w:val="00514462"/>
    <w:rsid w:val="00514898"/>
    <w:rsid w:val="00514CA3"/>
    <w:rsid w:val="00514E2E"/>
    <w:rsid w:val="00514F3B"/>
    <w:rsid w:val="005155F9"/>
    <w:rsid w:val="00515872"/>
    <w:rsid w:val="00515A18"/>
    <w:rsid w:val="00515A59"/>
    <w:rsid w:val="005160C2"/>
    <w:rsid w:val="00517A2B"/>
    <w:rsid w:val="00517E47"/>
    <w:rsid w:val="005200A8"/>
    <w:rsid w:val="00520BCB"/>
    <w:rsid w:val="00520D37"/>
    <w:rsid w:val="0052113E"/>
    <w:rsid w:val="00521223"/>
    <w:rsid w:val="0052156E"/>
    <w:rsid w:val="0052242C"/>
    <w:rsid w:val="0052273B"/>
    <w:rsid w:val="0052335B"/>
    <w:rsid w:val="00524613"/>
    <w:rsid w:val="00524A9E"/>
    <w:rsid w:val="00525D35"/>
    <w:rsid w:val="0052606A"/>
    <w:rsid w:val="0052662B"/>
    <w:rsid w:val="0052759E"/>
    <w:rsid w:val="00527991"/>
    <w:rsid w:val="005300A2"/>
    <w:rsid w:val="0053045A"/>
    <w:rsid w:val="005307C7"/>
    <w:rsid w:val="00530936"/>
    <w:rsid w:val="00530AD6"/>
    <w:rsid w:val="00532641"/>
    <w:rsid w:val="00532668"/>
    <w:rsid w:val="005327C6"/>
    <w:rsid w:val="0053300E"/>
    <w:rsid w:val="005331F3"/>
    <w:rsid w:val="005332E4"/>
    <w:rsid w:val="005334ED"/>
    <w:rsid w:val="00534491"/>
    <w:rsid w:val="00534786"/>
    <w:rsid w:val="00534817"/>
    <w:rsid w:val="005348B0"/>
    <w:rsid w:val="00534BD8"/>
    <w:rsid w:val="00534EE4"/>
    <w:rsid w:val="005352ED"/>
    <w:rsid w:val="005356F7"/>
    <w:rsid w:val="00536733"/>
    <w:rsid w:val="00536ACB"/>
    <w:rsid w:val="00537026"/>
    <w:rsid w:val="005375BF"/>
    <w:rsid w:val="0053766A"/>
    <w:rsid w:val="00537743"/>
    <w:rsid w:val="00540479"/>
    <w:rsid w:val="00540DA6"/>
    <w:rsid w:val="00540DC4"/>
    <w:rsid w:val="00540F19"/>
    <w:rsid w:val="00540FEF"/>
    <w:rsid w:val="00541085"/>
    <w:rsid w:val="00541D4C"/>
    <w:rsid w:val="00541F41"/>
    <w:rsid w:val="005423EF"/>
    <w:rsid w:val="00542671"/>
    <w:rsid w:val="00542B69"/>
    <w:rsid w:val="00542C74"/>
    <w:rsid w:val="00542D99"/>
    <w:rsid w:val="0054332C"/>
    <w:rsid w:val="00543416"/>
    <w:rsid w:val="00543C3E"/>
    <w:rsid w:val="00543D20"/>
    <w:rsid w:val="00544018"/>
    <w:rsid w:val="00545EC1"/>
    <w:rsid w:val="00546938"/>
    <w:rsid w:val="00546D06"/>
    <w:rsid w:val="00547076"/>
    <w:rsid w:val="00547364"/>
    <w:rsid w:val="0054759C"/>
    <w:rsid w:val="005475DD"/>
    <w:rsid w:val="005502F3"/>
    <w:rsid w:val="00550563"/>
    <w:rsid w:val="00550C78"/>
    <w:rsid w:val="00551602"/>
    <w:rsid w:val="00551A5C"/>
    <w:rsid w:val="00551B0C"/>
    <w:rsid w:val="00551DB1"/>
    <w:rsid w:val="0055205E"/>
    <w:rsid w:val="00552A56"/>
    <w:rsid w:val="00552AD6"/>
    <w:rsid w:val="0055303C"/>
    <w:rsid w:val="00553536"/>
    <w:rsid w:val="00553B7C"/>
    <w:rsid w:val="00554450"/>
    <w:rsid w:val="00554C94"/>
    <w:rsid w:val="00554FF4"/>
    <w:rsid w:val="005551DC"/>
    <w:rsid w:val="00555240"/>
    <w:rsid w:val="005558F8"/>
    <w:rsid w:val="00555A28"/>
    <w:rsid w:val="005565E5"/>
    <w:rsid w:val="005567A4"/>
    <w:rsid w:val="005568FB"/>
    <w:rsid w:val="00556F46"/>
    <w:rsid w:val="00557463"/>
    <w:rsid w:val="00557F24"/>
    <w:rsid w:val="005610C7"/>
    <w:rsid w:val="005611B0"/>
    <w:rsid w:val="005619BD"/>
    <w:rsid w:val="00561B9F"/>
    <w:rsid w:val="0056221F"/>
    <w:rsid w:val="005622B5"/>
    <w:rsid w:val="00563236"/>
    <w:rsid w:val="00563644"/>
    <w:rsid w:val="00563EA5"/>
    <w:rsid w:val="00564B2A"/>
    <w:rsid w:val="00564D8C"/>
    <w:rsid w:val="00565F0A"/>
    <w:rsid w:val="00565FD8"/>
    <w:rsid w:val="005668E1"/>
    <w:rsid w:val="00567F85"/>
    <w:rsid w:val="0057018F"/>
    <w:rsid w:val="0057066A"/>
    <w:rsid w:val="005712CA"/>
    <w:rsid w:val="00571712"/>
    <w:rsid w:val="00572FAA"/>
    <w:rsid w:val="005731EF"/>
    <w:rsid w:val="005734E1"/>
    <w:rsid w:val="00573905"/>
    <w:rsid w:val="00573ACB"/>
    <w:rsid w:val="005741D1"/>
    <w:rsid w:val="005743C2"/>
    <w:rsid w:val="0057455A"/>
    <w:rsid w:val="00574650"/>
    <w:rsid w:val="005749E7"/>
    <w:rsid w:val="00574EEF"/>
    <w:rsid w:val="0057554A"/>
    <w:rsid w:val="00575E1E"/>
    <w:rsid w:val="00576831"/>
    <w:rsid w:val="005769AE"/>
    <w:rsid w:val="00576DFF"/>
    <w:rsid w:val="00576FAE"/>
    <w:rsid w:val="005778AA"/>
    <w:rsid w:val="00577BE0"/>
    <w:rsid w:val="0058008C"/>
    <w:rsid w:val="005813BE"/>
    <w:rsid w:val="00581943"/>
    <w:rsid w:val="00581962"/>
    <w:rsid w:val="005819C7"/>
    <w:rsid w:val="005823C4"/>
    <w:rsid w:val="005827B4"/>
    <w:rsid w:val="005827BF"/>
    <w:rsid w:val="00582C17"/>
    <w:rsid w:val="00582DEB"/>
    <w:rsid w:val="00582FE1"/>
    <w:rsid w:val="00584258"/>
    <w:rsid w:val="00584512"/>
    <w:rsid w:val="00585000"/>
    <w:rsid w:val="00585307"/>
    <w:rsid w:val="00585FA4"/>
    <w:rsid w:val="00586654"/>
    <w:rsid w:val="00586F5E"/>
    <w:rsid w:val="005877E9"/>
    <w:rsid w:val="00587AAA"/>
    <w:rsid w:val="005900A7"/>
    <w:rsid w:val="005903BD"/>
    <w:rsid w:val="005906C8"/>
    <w:rsid w:val="00590C84"/>
    <w:rsid w:val="00590D0E"/>
    <w:rsid w:val="00590D43"/>
    <w:rsid w:val="00590F7C"/>
    <w:rsid w:val="00590F98"/>
    <w:rsid w:val="0059159F"/>
    <w:rsid w:val="00592055"/>
    <w:rsid w:val="00592624"/>
    <w:rsid w:val="00592654"/>
    <w:rsid w:val="005926CD"/>
    <w:rsid w:val="005929BC"/>
    <w:rsid w:val="005932D5"/>
    <w:rsid w:val="00593A60"/>
    <w:rsid w:val="00593B4B"/>
    <w:rsid w:val="0059445A"/>
    <w:rsid w:val="005954D0"/>
    <w:rsid w:val="0059563F"/>
    <w:rsid w:val="005958C6"/>
    <w:rsid w:val="00596179"/>
    <w:rsid w:val="005962F3"/>
    <w:rsid w:val="00596339"/>
    <w:rsid w:val="005969C9"/>
    <w:rsid w:val="00596BC5"/>
    <w:rsid w:val="00597627"/>
    <w:rsid w:val="00597A16"/>
    <w:rsid w:val="00597A89"/>
    <w:rsid w:val="005A007C"/>
    <w:rsid w:val="005A0EAA"/>
    <w:rsid w:val="005A0FDE"/>
    <w:rsid w:val="005A1882"/>
    <w:rsid w:val="005A19A5"/>
    <w:rsid w:val="005A23A5"/>
    <w:rsid w:val="005A2502"/>
    <w:rsid w:val="005A2913"/>
    <w:rsid w:val="005A3315"/>
    <w:rsid w:val="005A341B"/>
    <w:rsid w:val="005A43FB"/>
    <w:rsid w:val="005A4834"/>
    <w:rsid w:val="005A48D0"/>
    <w:rsid w:val="005A57FA"/>
    <w:rsid w:val="005A59CF"/>
    <w:rsid w:val="005A5C8A"/>
    <w:rsid w:val="005A5CC1"/>
    <w:rsid w:val="005A5D3B"/>
    <w:rsid w:val="005A6842"/>
    <w:rsid w:val="005A6BB9"/>
    <w:rsid w:val="005A7272"/>
    <w:rsid w:val="005A73B7"/>
    <w:rsid w:val="005A7675"/>
    <w:rsid w:val="005B0C9E"/>
    <w:rsid w:val="005B0E28"/>
    <w:rsid w:val="005B15A0"/>
    <w:rsid w:val="005B1659"/>
    <w:rsid w:val="005B182B"/>
    <w:rsid w:val="005B1BF0"/>
    <w:rsid w:val="005B27B3"/>
    <w:rsid w:val="005B2817"/>
    <w:rsid w:val="005B2E6E"/>
    <w:rsid w:val="005B30B8"/>
    <w:rsid w:val="005B3145"/>
    <w:rsid w:val="005B34A6"/>
    <w:rsid w:val="005B3FA3"/>
    <w:rsid w:val="005B4719"/>
    <w:rsid w:val="005B4902"/>
    <w:rsid w:val="005B547B"/>
    <w:rsid w:val="005B555F"/>
    <w:rsid w:val="005B55BF"/>
    <w:rsid w:val="005B5ABC"/>
    <w:rsid w:val="005B603F"/>
    <w:rsid w:val="005B6BE7"/>
    <w:rsid w:val="005B770C"/>
    <w:rsid w:val="005C07DE"/>
    <w:rsid w:val="005C0B92"/>
    <w:rsid w:val="005C0F60"/>
    <w:rsid w:val="005C104C"/>
    <w:rsid w:val="005C12F9"/>
    <w:rsid w:val="005C17B5"/>
    <w:rsid w:val="005C1FDD"/>
    <w:rsid w:val="005C20E6"/>
    <w:rsid w:val="005C2F71"/>
    <w:rsid w:val="005C4067"/>
    <w:rsid w:val="005C41A4"/>
    <w:rsid w:val="005C42D9"/>
    <w:rsid w:val="005C4458"/>
    <w:rsid w:val="005C4B04"/>
    <w:rsid w:val="005C51F9"/>
    <w:rsid w:val="005C52DF"/>
    <w:rsid w:val="005C6591"/>
    <w:rsid w:val="005C6642"/>
    <w:rsid w:val="005C6DB6"/>
    <w:rsid w:val="005C6EB5"/>
    <w:rsid w:val="005C706A"/>
    <w:rsid w:val="005C728A"/>
    <w:rsid w:val="005C7D05"/>
    <w:rsid w:val="005D05F2"/>
    <w:rsid w:val="005D073A"/>
    <w:rsid w:val="005D0FF4"/>
    <w:rsid w:val="005D1526"/>
    <w:rsid w:val="005D1631"/>
    <w:rsid w:val="005D1ABF"/>
    <w:rsid w:val="005D1FFC"/>
    <w:rsid w:val="005D219E"/>
    <w:rsid w:val="005D26D8"/>
    <w:rsid w:val="005D2D05"/>
    <w:rsid w:val="005D3549"/>
    <w:rsid w:val="005D39D6"/>
    <w:rsid w:val="005D3F25"/>
    <w:rsid w:val="005D3FD5"/>
    <w:rsid w:val="005D3FDF"/>
    <w:rsid w:val="005D4982"/>
    <w:rsid w:val="005D4FE2"/>
    <w:rsid w:val="005D6888"/>
    <w:rsid w:val="005D693D"/>
    <w:rsid w:val="005D6EE0"/>
    <w:rsid w:val="005D6F24"/>
    <w:rsid w:val="005D73A0"/>
    <w:rsid w:val="005D755A"/>
    <w:rsid w:val="005D786C"/>
    <w:rsid w:val="005D7E0F"/>
    <w:rsid w:val="005D7FDE"/>
    <w:rsid w:val="005E056B"/>
    <w:rsid w:val="005E0A9B"/>
    <w:rsid w:val="005E0D8E"/>
    <w:rsid w:val="005E1768"/>
    <w:rsid w:val="005E1B4D"/>
    <w:rsid w:val="005E1FEC"/>
    <w:rsid w:val="005E2DB4"/>
    <w:rsid w:val="005E3531"/>
    <w:rsid w:val="005E361D"/>
    <w:rsid w:val="005E403D"/>
    <w:rsid w:val="005E4CEF"/>
    <w:rsid w:val="005E5349"/>
    <w:rsid w:val="005E5874"/>
    <w:rsid w:val="005E676A"/>
    <w:rsid w:val="005E690A"/>
    <w:rsid w:val="005E6AAE"/>
    <w:rsid w:val="005E6BF5"/>
    <w:rsid w:val="005E7167"/>
    <w:rsid w:val="005E7429"/>
    <w:rsid w:val="005E7B76"/>
    <w:rsid w:val="005E7DFA"/>
    <w:rsid w:val="005E7F80"/>
    <w:rsid w:val="005F0112"/>
    <w:rsid w:val="005F031C"/>
    <w:rsid w:val="005F0807"/>
    <w:rsid w:val="005F0810"/>
    <w:rsid w:val="005F1065"/>
    <w:rsid w:val="005F123A"/>
    <w:rsid w:val="005F1981"/>
    <w:rsid w:val="005F1F16"/>
    <w:rsid w:val="005F20C5"/>
    <w:rsid w:val="005F2517"/>
    <w:rsid w:val="005F2E79"/>
    <w:rsid w:val="005F3C79"/>
    <w:rsid w:val="005F3EAE"/>
    <w:rsid w:val="005F4997"/>
    <w:rsid w:val="005F5AEA"/>
    <w:rsid w:val="005F61F3"/>
    <w:rsid w:val="005F6917"/>
    <w:rsid w:val="005F7304"/>
    <w:rsid w:val="005F7851"/>
    <w:rsid w:val="005F79A6"/>
    <w:rsid w:val="006009C0"/>
    <w:rsid w:val="00600A16"/>
    <w:rsid w:val="00600FF9"/>
    <w:rsid w:val="00601170"/>
    <w:rsid w:val="0060127B"/>
    <w:rsid w:val="00602804"/>
    <w:rsid w:val="006028CA"/>
    <w:rsid w:val="00602D1B"/>
    <w:rsid w:val="00602F8B"/>
    <w:rsid w:val="006030BD"/>
    <w:rsid w:val="0060328B"/>
    <w:rsid w:val="00603495"/>
    <w:rsid w:val="0060394B"/>
    <w:rsid w:val="00603DCB"/>
    <w:rsid w:val="00603F11"/>
    <w:rsid w:val="00604206"/>
    <w:rsid w:val="00604465"/>
    <w:rsid w:val="00604576"/>
    <w:rsid w:val="00604B57"/>
    <w:rsid w:val="00605F01"/>
    <w:rsid w:val="006063F3"/>
    <w:rsid w:val="00606933"/>
    <w:rsid w:val="00606A96"/>
    <w:rsid w:val="006070AE"/>
    <w:rsid w:val="00607528"/>
    <w:rsid w:val="00607906"/>
    <w:rsid w:val="0061032D"/>
    <w:rsid w:val="006109AC"/>
    <w:rsid w:val="00610EA5"/>
    <w:rsid w:val="00610EA6"/>
    <w:rsid w:val="006110BD"/>
    <w:rsid w:val="006113ED"/>
    <w:rsid w:val="00611465"/>
    <w:rsid w:val="00611945"/>
    <w:rsid w:val="00612204"/>
    <w:rsid w:val="006126D1"/>
    <w:rsid w:val="00613232"/>
    <w:rsid w:val="00613254"/>
    <w:rsid w:val="00613379"/>
    <w:rsid w:val="006137CC"/>
    <w:rsid w:val="00613A60"/>
    <w:rsid w:val="00613BB1"/>
    <w:rsid w:val="00613CD3"/>
    <w:rsid w:val="00613DD0"/>
    <w:rsid w:val="00613E82"/>
    <w:rsid w:val="00614AE9"/>
    <w:rsid w:val="00614B31"/>
    <w:rsid w:val="00614E01"/>
    <w:rsid w:val="00615155"/>
    <w:rsid w:val="00615667"/>
    <w:rsid w:val="00616115"/>
    <w:rsid w:val="00617AEB"/>
    <w:rsid w:val="00617B5A"/>
    <w:rsid w:val="00617C3A"/>
    <w:rsid w:val="006200F7"/>
    <w:rsid w:val="00620610"/>
    <w:rsid w:val="0062080C"/>
    <w:rsid w:val="00620895"/>
    <w:rsid w:val="0062147A"/>
    <w:rsid w:val="00621644"/>
    <w:rsid w:val="006219BA"/>
    <w:rsid w:val="00621EF8"/>
    <w:rsid w:val="00622847"/>
    <w:rsid w:val="00622AB6"/>
    <w:rsid w:val="00622BC8"/>
    <w:rsid w:val="006232FB"/>
    <w:rsid w:val="00623B69"/>
    <w:rsid w:val="006248C7"/>
    <w:rsid w:val="00624BDB"/>
    <w:rsid w:val="00624D0D"/>
    <w:rsid w:val="00624F0B"/>
    <w:rsid w:val="00625A3A"/>
    <w:rsid w:val="006265DD"/>
    <w:rsid w:val="006265E2"/>
    <w:rsid w:val="006274D4"/>
    <w:rsid w:val="00627F8E"/>
    <w:rsid w:val="006301CB"/>
    <w:rsid w:val="00630D88"/>
    <w:rsid w:val="00631C98"/>
    <w:rsid w:val="00631D3D"/>
    <w:rsid w:val="00632495"/>
    <w:rsid w:val="006327DC"/>
    <w:rsid w:val="0063280E"/>
    <w:rsid w:val="00632AD5"/>
    <w:rsid w:val="00632D35"/>
    <w:rsid w:val="00632E4B"/>
    <w:rsid w:val="006334C1"/>
    <w:rsid w:val="00633BA5"/>
    <w:rsid w:val="00633CFF"/>
    <w:rsid w:val="006340AE"/>
    <w:rsid w:val="006346CF"/>
    <w:rsid w:val="00634AEE"/>
    <w:rsid w:val="0063562F"/>
    <w:rsid w:val="00635B7D"/>
    <w:rsid w:val="00635F0E"/>
    <w:rsid w:val="00636474"/>
    <w:rsid w:val="00636530"/>
    <w:rsid w:val="00636AEE"/>
    <w:rsid w:val="00636BD3"/>
    <w:rsid w:val="00636C4F"/>
    <w:rsid w:val="00636CC0"/>
    <w:rsid w:val="0063750F"/>
    <w:rsid w:val="006376D5"/>
    <w:rsid w:val="006377CD"/>
    <w:rsid w:val="00637BE3"/>
    <w:rsid w:val="00637CEF"/>
    <w:rsid w:val="00637E66"/>
    <w:rsid w:val="00637E94"/>
    <w:rsid w:val="00640251"/>
    <w:rsid w:val="00640508"/>
    <w:rsid w:val="006415B7"/>
    <w:rsid w:val="006416D5"/>
    <w:rsid w:val="00641BB3"/>
    <w:rsid w:val="00641C90"/>
    <w:rsid w:val="006421C6"/>
    <w:rsid w:val="00642B24"/>
    <w:rsid w:val="00642C88"/>
    <w:rsid w:val="006430E5"/>
    <w:rsid w:val="00643C91"/>
    <w:rsid w:val="00643D0B"/>
    <w:rsid w:val="006443A9"/>
    <w:rsid w:val="00644E03"/>
    <w:rsid w:val="00644ECB"/>
    <w:rsid w:val="0064570F"/>
    <w:rsid w:val="00645A78"/>
    <w:rsid w:val="00645AA4"/>
    <w:rsid w:val="006465C9"/>
    <w:rsid w:val="006468E3"/>
    <w:rsid w:val="00647847"/>
    <w:rsid w:val="00647861"/>
    <w:rsid w:val="00650AA3"/>
    <w:rsid w:val="00650B44"/>
    <w:rsid w:val="006515B2"/>
    <w:rsid w:val="006515D6"/>
    <w:rsid w:val="00651C70"/>
    <w:rsid w:val="00651EB3"/>
    <w:rsid w:val="00652DBC"/>
    <w:rsid w:val="00652E75"/>
    <w:rsid w:val="0065314D"/>
    <w:rsid w:val="00654965"/>
    <w:rsid w:val="00654998"/>
    <w:rsid w:val="00654E1D"/>
    <w:rsid w:val="006559EF"/>
    <w:rsid w:val="00655CA1"/>
    <w:rsid w:val="006564F3"/>
    <w:rsid w:val="006566F7"/>
    <w:rsid w:val="00656E02"/>
    <w:rsid w:val="006600E3"/>
    <w:rsid w:val="0066064B"/>
    <w:rsid w:val="00660C4A"/>
    <w:rsid w:val="0066159D"/>
    <w:rsid w:val="0066161C"/>
    <w:rsid w:val="006618FB"/>
    <w:rsid w:val="00661A2E"/>
    <w:rsid w:val="00661E38"/>
    <w:rsid w:val="00662471"/>
    <w:rsid w:val="006629A9"/>
    <w:rsid w:val="00662A57"/>
    <w:rsid w:val="006632AF"/>
    <w:rsid w:val="00663426"/>
    <w:rsid w:val="0066537E"/>
    <w:rsid w:val="006654FE"/>
    <w:rsid w:val="00665AB1"/>
    <w:rsid w:val="00666362"/>
    <w:rsid w:val="00666643"/>
    <w:rsid w:val="0066723C"/>
    <w:rsid w:val="00667463"/>
    <w:rsid w:val="006674AE"/>
    <w:rsid w:val="0066779A"/>
    <w:rsid w:val="006710B9"/>
    <w:rsid w:val="006716CF"/>
    <w:rsid w:val="00671DC6"/>
    <w:rsid w:val="00672A2E"/>
    <w:rsid w:val="00672AF8"/>
    <w:rsid w:val="00673DA2"/>
    <w:rsid w:val="006745D3"/>
    <w:rsid w:val="006747CD"/>
    <w:rsid w:val="00674CC0"/>
    <w:rsid w:val="00675A11"/>
    <w:rsid w:val="00675BFD"/>
    <w:rsid w:val="0067607C"/>
    <w:rsid w:val="006765F6"/>
    <w:rsid w:val="006772DD"/>
    <w:rsid w:val="006775A5"/>
    <w:rsid w:val="006776A2"/>
    <w:rsid w:val="00677EE6"/>
    <w:rsid w:val="006801D8"/>
    <w:rsid w:val="006803B6"/>
    <w:rsid w:val="006813DC"/>
    <w:rsid w:val="00681B48"/>
    <w:rsid w:val="00681E32"/>
    <w:rsid w:val="006824D3"/>
    <w:rsid w:val="00682C6C"/>
    <w:rsid w:val="00683397"/>
    <w:rsid w:val="00683B62"/>
    <w:rsid w:val="00684426"/>
    <w:rsid w:val="0068562C"/>
    <w:rsid w:val="00685F2A"/>
    <w:rsid w:val="0068626F"/>
    <w:rsid w:val="00686457"/>
    <w:rsid w:val="00686C73"/>
    <w:rsid w:val="006902C8"/>
    <w:rsid w:val="00690547"/>
    <w:rsid w:val="00690A30"/>
    <w:rsid w:val="006910E5"/>
    <w:rsid w:val="006912D0"/>
    <w:rsid w:val="006917E2"/>
    <w:rsid w:val="006918C4"/>
    <w:rsid w:val="006925AC"/>
    <w:rsid w:val="00692D42"/>
    <w:rsid w:val="00692ED8"/>
    <w:rsid w:val="006937B2"/>
    <w:rsid w:val="00693BEF"/>
    <w:rsid w:val="00693ED9"/>
    <w:rsid w:val="0069437C"/>
    <w:rsid w:val="00694554"/>
    <w:rsid w:val="00694DAC"/>
    <w:rsid w:val="006950E6"/>
    <w:rsid w:val="006951FB"/>
    <w:rsid w:val="00695279"/>
    <w:rsid w:val="0069558B"/>
    <w:rsid w:val="00695668"/>
    <w:rsid w:val="00695C09"/>
    <w:rsid w:val="00695DA7"/>
    <w:rsid w:val="00696307"/>
    <w:rsid w:val="00696581"/>
    <w:rsid w:val="00696D83"/>
    <w:rsid w:val="00697798"/>
    <w:rsid w:val="006978F1"/>
    <w:rsid w:val="006A07EC"/>
    <w:rsid w:val="006A09F7"/>
    <w:rsid w:val="006A0ACD"/>
    <w:rsid w:val="006A0D69"/>
    <w:rsid w:val="006A13F9"/>
    <w:rsid w:val="006A16E4"/>
    <w:rsid w:val="006A17CD"/>
    <w:rsid w:val="006A1948"/>
    <w:rsid w:val="006A1AF8"/>
    <w:rsid w:val="006A253D"/>
    <w:rsid w:val="006A281D"/>
    <w:rsid w:val="006A2958"/>
    <w:rsid w:val="006A2A70"/>
    <w:rsid w:val="006A2D85"/>
    <w:rsid w:val="006A3147"/>
    <w:rsid w:val="006A320A"/>
    <w:rsid w:val="006A3245"/>
    <w:rsid w:val="006A3716"/>
    <w:rsid w:val="006A3791"/>
    <w:rsid w:val="006A3B0B"/>
    <w:rsid w:val="006A3D83"/>
    <w:rsid w:val="006A448F"/>
    <w:rsid w:val="006A49B3"/>
    <w:rsid w:val="006A5F20"/>
    <w:rsid w:val="006A6084"/>
    <w:rsid w:val="006A62E1"/>
    <w:rsid w:val="006A6310"/>
    <w:rsid w:val="006A6B6F"/>
    <w:rsid w:val="006B0A73"/>
    <w:rsid w:val="006B0B06"/>
    <w:rsid w:val="006B0B98"/>
    <w:rsid w:val="006B1888"/>
    <w:rsid w:val="006B21E4"/>
    <w:rsid w:val="006B33E7"/>
    <w:rsid w:val="006B3F16"/>
    <w:rsid w:val="006B437F"/>
    <w:rsid w:val="006B478E"/>
    <w:rsid w:val="006B4924"/>
    <w:rsid w:val="006B4BF0"/>
    <w:rsid w:val="006B5580"/>
    <w:rsid w:val="006B5646"/>
    <w:rsid w:val="006B5E51"/>
    <w:rsid w:val="006B7797"/>
    <w:rsid w:val="006B7890"/>
    <w:rsid w:val="006B7A44"/>
    <w:rsid w:val="006C0022"/>
    <w:rsid w:val="006C0406"/>
    <w:rsid w:val="006C077A"/>
    <w:rsid w:val="006C0D57"/>
    <w:rsid w:val="006C1466"/>
    <w:rsid w:val="006C1893"/>
    <w:rsid w:val="006C1B7E"/>
    <w:rsid w:val="006C22F8"/>
    <w:rsid w:val="006C26AC"/>
    <w:rsid w:val="006C2BF2"/>
    <w:rsid w:val="006C4291"/>
    <w:rsid w:val="006C429F"/>
    <w:rsid w:val="006C4449"/>
    <w:rsid w:val="006C46B7"/>
    <w:rsid w:val="006C4CA9"/>
    <w:rsid w:val="006C5B2B"/>
    <w:rsid w:val="006C5F98"/>
    <w:rsid w:val="006C6154"/>
    <w:rsid w:val="006C6316"/>
    <w:rsid w:val="006C654E"/>
    <w:rsid w:val="006C6E94"/>
    <w:rsid w:val="006C7897"/>
    <w:rsid w:val="006C78B4"/>
    <w:rsid w:val="006C7BF2"/>
    <w:rsid w:val="006D09BA"/>
    <w:rsid w:val="006D1868"/>
    <w:rsid w:val="006D18E4"/>
    <w:rsid w:val="006D1D78"/>
    <w:rsid w:val="006D274E"/>
    <w:rsid w:val="006D2795"/>
    <w:rsid w:val="006D27A0"/>
    <w:rsid w:val="006D29D9"/>
    <w:rsid w:val="006D2A29"/>
    <w:rsid w:val="006D2ABF"/>
    <w:rsid w:val="006D2AF0"/>
    <w:rsid w:val="006D2AF3"/>
    <w:rsid w:val="006D2C2D"/>
    <w:rsid w:val="006D2CED"/>
    <w:rsid w:val="006D3426"/>
    <w:rsid w:val="006D3561"/>
    <w:rsid w:val="006D3A10"/>
    <w:rsid w:val="006D3D7A"/>
    <w:rsid w:val="006D3E6F"/>
    <w:rsid w:val="006D488D"/>
    <w:rsid w:val="006D4CCE"/>
    <w:rsid w:val="006D4FDB"/>
    <w:rsid w:val="006D5458"/>
    <w:rsid w:val="006D5DB0"/>
    <w:rsid w:val="006D5FB2"/>
    <w:rsid w:val="006D64FD"/>
    <w:rsid w:val="006D7115"/>
    <w:rsid w:val="006D71F4"/>
    <w:rsid w:val="006D72BE"/>
    <w:rsid w:val="006D7507"/>
    <w:rsid w:val="006D7652"/>
    <w:rsid w:val="006D7C24"/>
    <w:rsid w:val="006D7C6F"/>
    <w:rsid w:val="006E05A8"/>
    <w:rsid w:val="006E1955"/>
    <w:rsid w:val="006E2105"/>
    <w:rsid w:val="006E21B3"/>
    <w:rsid w:val="006E2E46"/>
    <w:rsid w:val="006E325E"/>
    <w:rsid w:val="006E32B7"/>
    <w:rsid w:val="006E45C5"/>
    <w:rsid w:val="006E555C"/>
    <w:rsid w:val="006E617B"/>
    <w:rsid w:val="006E66EC"/>
    <w:rsid w:val="006E6E83"/>
    <w:rsid w:val="006E6FBB"/>
    <w:rsid w:val="006F1453"/>
    <w:rsid w:val="006F1C09"/>
    <w:rsid w:val="006F220C"/>
    <w:rsid w:val="006F264C"/>
    <w:rsid w:val="006F26F6"/>
    <w:rsid w:val="006F27C3"/>
    <w:rsid w:val="006F3590"/>
    <w:rsid w:val="006F3885"/>
    <w:rsid w:val="006F38B8"/>
    <w:rsid w:val="006F3C4F"/>
    <w:rsid w:val="006F4C30"/>
    <w:rsid w:val="006F555A"/>
    <w:rsid w:val="006F5EBE"/>
    <w:rsid w:val="006F60EE"/>
    <w:rsid w:val="006F6391"/>
    <w:rsid w:val="006F70A5"/>
    <w:rsid w:val="006F7215"/>
    <w:rsid w:val="00700027"/>
    <w:rsid w:val="00700217"/>
    <w:rsid w:val="00701297"/>
    <w:rsid w:val="00701996"/>
    <w:rsid w:val="00701C50"/>
    <w:rsid w:val="00702617"/>
    <w:rsid w:val="00703958"/>
    <w:rsid w:val="00703B90"/>
    <w:rsid w:val="00704025"/>
    <w:rsid w:val="007044FF"/>
    <w:rsid w:val="00704856"/>
    <w:rsid w:val="0070505F"/>
    <w:rsid w:val="007056E4"/>
    <w:rsid w:val="00705B97"/>
    <w:rsid w:val="00706B66"/>
    <w:rsid w:val="00706F2C"/>
    <w:rsid w:val="007076E6"/>
    <w:rsid w:val="0070780A"/>
    <w:rsid w:val="0071105A"/>
    <w:rsid w:val="0071184B"/>
    <w:rsid w:val="007118FA"/>
    <w:rsid w:val="00711E0C"/>
    <w:rsid w:val="0071288E"/>
    <w:rsid w:val="00712B61"/>
    <w:rsid w:val="00712D31"/>
    <w:rsid w:val="00713118"/>
    <w:rsid w:val="007132B9"/>
    <w:rsid w:val="00714437"/>
    <w:rsid w:val="00714D12"/>
    <w:rsid w:val="0071546E"/>
    <w:rsid w:val="007156DD"/>
    <w:rsid w:val="00715BF9"/>
    <w:rsid w:val="00715D06"/>
    <w:rsid w:val="007164A6"/>
    <w:rsid w:val="0071660E"/>
    <w:rsid w:val="00716715"/>
    <w:rsid w:val="007169B2"/>
    <w:rsid w:val="007169B3"/>
    <w:rsid w:val="007174D4"/>
    <w:rsid w:val="00717767"/>
    <w:rsid w:val="0071792A"/>
    <w:rsid w:val="00717CA1"/>
    <w:rsid w:val="00717FD9"/>
    <w:rsid w:val="0072142A"/>
    <w:rsid w:val="00721D96"/>
    <w:rsid w:val="00722AE1"/>
    <w:rsid w:val="0072349E"/>
    <w:rsid w:val="0072392A"/>
    <w:rsid w:val="00723CC0"/>
    <w:rsid w:val="00723ECD"/>
    <w:rsid w:val="007240B2"/>
    <w:rsid w:val="00724919"/>
    <w:rsid w:val="00724B5D"/>
    <w:rsid w:val="00724CF6"/>
    <w:rsid w:val="007254AB"/>
    <w:rsid w:val="00725AB7"/>
    <w:rsid w:val="00726187"/>
    <w:rsid w:val="007264B2"/>
    <w:rsid w:val="007266CE"/>
    <w:rsid w:val="00726CC4"/>
    <w:rsid w:val="0072721D"/>
    <w:rsid w:val="00727785"/>
    <w:rsid w:val="00730809"/>
    <w:rsid w:val="00730F28"/>
    <w:rsid w:val="0073235B"/>
    <w:rsid w:val="007326D0"/>
    <w:rsid w:val="0073288C"/>
    <w:rsid w:val="0073290A"/>
    <w:rsid w:val="00732951"/>
    <w:rsid w:val="00732E0A"/>
    <w:rsid w:val="0073386E"/>
    <w:rsid w:val="00733A19"/>
    <w:rsid w:val="00733B7C"/>
    <w:rsid w:val="007341BF"/>
    <w:rsid w:val="0073424F"/>
    <w:rsid w:val="0073499A"/>
    <w:rsid w:val="00734DA2"/>
    <w:rsid w:val="007352B7"/>
    <w:rsid w:val="0073533D"/>
    <w:rsid w:val="0073548C"/>
    <w:rsid w:val="007365EA"/>
    <w:rsid w:val="00736945"/>
    <w:rsid w:val="00737C77"/>
    <w:rsid w:val="00737F84"/>
    <w:rsid w:val="00740590"/>
    <w:rsid w:val="00740A78"/>
    <w:rsid w:val="00740BC3"/>
    <w:rsid w:val="00740BC5"/>
    <w:rsid w:val="0074110F"/>
    <w:rsid w:val="007420C6"/>
    <w:rsid w:val="00742C94"/>
    <w:rsid w:val="00742F37"/>
    <w:rsid w:val="00743393"/>
    <w:rsid w:val="00743994"/>
    <w:rsid w:val="00744204"/>
    <w:rsid w:val="0074427F"/>
    <w:rsid w:val="007445DC"/>
    <w:rsid w:val="00744AB8"/>
    <w:rsid w:val="00744B79"/>
    <w:rsid w:val="0074528A"/>
    <w:rsid w:val="007456C5"/>
    <w:rsid w:val="007458E1"/>
    <w:rsid w:val="00745982"/>
    <w:rsid w:val="00745BF5"/>
    <w:rsid w:val="00746365"/>
    <w:rsid w:val="00746FA3"/>
    <w:rsid w:val="0074782B"/>
    <w:rsid w:val="00747846"/>
    <w:rsid w:val="00750017"/>
    <w:rsid w:val="00750389"/>
    <w:rsid w:val="00750430"/>
    <w:rsid w:val="00750444"/>
    <w:rsid w:val="00750536"/>
    <w:rsid w:val="007506A4"/>
    <w:rsid w:val="00750D22"/>
    <w:rsid w:val="0075127E"/>
    <w:rsid w:val="007522EE"/>
    <w:rsid w:val="00752318"/>
    <w:rsid w:val="00752994"/>
    <w:rsid w:val="00752AC5"/>
    <w:rsid w:val="00753125"/>
    <w:rsid w:val="00753722"/>
    <w:rsid w:val="007537A6"/>
    <w:rsid w:val="00753A07"/>
    <w:rsid w:val="00753B6B"/>
    <w:rsid w:val="00753DAF"/>
    <w:rsid w:val="00754440"/>
    <w:rsid w:val="0075473B"/>
    <w:rsid w:val="007548DE"/>
    <w:rsid w:val="00754978"/>
    <w:rsid w:val="007553D2"/>
    <w:rsid w:val="00755DFE"/>
    <w:rsid w:val="00755E6D"/>
    <w:rsid w:val="00756927"/>
    <w:rsid w:val="00756F17"/>
    <w:rsid w:val="00756F49"/>
    <w:rsid w:val="00757738"/>
    <w:rsid w:val="007577D3"/>
    <w:rsid w:val="00757DDB"/>
    <w:rsid w:val="0076010A"/>
    <w:rsid w:val="00760156"/>
    <w:rsid w:val="007605F4"/>
    <w:rsid w:val="00760819"/>
    <w:rsid w:val="00760D81"/>
    <w:rsid w:val="00760DD9"/>
    <w:rsid w:val="00760F6C"/>
    <w:rsid w:val="007610FD"/>
    <w:rsid w:val="00762B2E"/>
    <w:rsid w:val="00762B49"/>
    <w:rsid w:val="0076368D"/>
    <w:rsid w:val="007640CC"/>
    <w:rsid w:val="00765863"/>
    <w:rsid w:val="00765ADD"/>
    <w:rsid w:val="00766E54"/>
    <w:rsid w:val="00767680"/>
    <w:rsid w:val="00767B10"/>
    <w:rsid w:val="00767B94"/>
    <w:rsid w:val="00770323"/>
    <w:rsid w:val="00770745"/>
    <w:rsid w:val="007707B8"/>
    <w:rsid w:val="0077087F"/>
    <w:rsid w:val="00770AB5"/>
    <w:rsid w:val="0077102D"/>
    <w:rsid w:val="007715AC"/>
    <w:rsid w:val="007715AE"/>
    <w:rsid w:val="007716E3"/>
    <w:rsid w:val="00771C87"/>
    <w:rsid w:val="00771EC3"/>
    <w:rsid w:val="0077292C"/>
    <w:rsid w:val="00774346"/>
    <w:rsid w:val="00775414"/>
    <w:rsid w:val="007758FA"/>
    <w:rsid w:val="0077767E"/>
    <w:rsid w:val="007777A2"/>
    <w:rsid w:val="00780769"/>
    <w:rsid w:val="007807BD"/>
    <w:rsid w:val="00780CD2"/>
    <w:rsid w:val="0078121B"/>
    <w:rsid w:val="0078180C"/>
    <w:rsid w:val="00782161"/>
    <w:rsid w:val="00782399"/>
    <w:rsid w:val="00782522"/>
    <w:rsid w:val="00782739"/>
    <w:rsid w:val="007836BB"/>
    <w:rsid w:val="00783771"/>
    <w:rsid w:val="00783C3C"/>
    <w:rsid w:val="00783CBB"/>
    <w:rsid w:val="00783FFE"/>
    <w:rsid w:val="00784CE3"/>
    <w:rsid w:val="00784EEF"/>
    <w:rsid w:val="0078529A"/>
    <w:rsid w:val="007852B5"/>
    <w:rsid w:val="00785835"/>
    <w:rsid w:val="007859B0"/>
    <w:rsid w:val="00785D37"/>
    <w:rsid w:val="00785D59"/>
    <w:rsid w:val="00785E19"/>
    <w:rsid w:val="00785E62"/>
    <w:rsid w:val="007863D1"/>
    <w:rsid w:val="00786403"/>
    <w:rsid w:val="007868FC"/>
    <w:rsid w:val="00786ADB"/>
    <w:rsid w:val="00786D70"/>
    <w:rsid w:val="00787798"/>
    <w:rsid w:val="0079064F"/>
    <w:rsid w:val="00790DE3"/>
    <w:rsid w:val="00791B34"/>
    <w:rsid w:val="007927F3"/>
    <w:rsid w:val="007928B9"/>
    <w:rsid w:val="00793312"/>
    <w:rsid w:val="00793751"/>
    <w:rsid w:val="00794C6F"/>
    <w:rsid w:val="00794CDF"/>
    <w:rsid w:val="00795AFE"/>
    <w:rsid w:val="007963FF"/>
    <w:rsid w:val="00796BF3"/>
    <w:rsid w:val="00796C76"/>
    <w:rsid w:val="00797C65"/>
    <w:rsid w:val="00797E9A"/>
    <w:rsid w:val="007A05C4"/>
    <w:rsid w:val="007A0B74"/>
    <w:rsid w:val="007A1B70"/>
    <w:rsid w:val="007A282A"/>
    <w:rsid w:val="007A2E83"/>
    <w:rsid w:val="007A36BC"/>
    <w:rsid w:val="007A39DC"/>
    <w:rsid w:val="007A4113"/>
    <w:rsid w:val="007A49D8"/>
    <w:rsid w:val="007A4ABA"/>
    <w:rsid w:val="007A4CBE"/>
    <w:rsid w:val="007A55A2"/>
    <w:rsid w:val="007A6917"/>
    <w:rsid w:val="007A6D2C"/>
    <w:rsid w:val="007A6D37"/>
    <w:rsid w:val="007A7080"/>
    <w:rsid w:val="007A7493"/>
    <w:rsid w:val="007A772E"/>
    <w:rsid w:val="007A78E1"/>
    <w:rsid w:val="007A7EEC"/>
    <w:rsid w:val="007B00F0"/>
    <w:rsid w:val="007B0A19"/>
    <w:rsid w:val="007B0ABF"/>
    <w:rsid w:val="007B0B86"/>
    <w:rsid w:val="007B0F7F"/>
    <w:rsid w:val="007B1300"/>
    <w:rsid w:val="007B15DA"/>
    <w:rsid w:val="007B19C1"/>
    <w:rsid w:val="007B1EB9"/>
    <w:rsid w:val="007B257E"/>
    <w:rsid w:val="007B3B4B"/>
    <w:rsid w:val="007B5490"/>
    <w:rsid w:val="007B58BB"/>
    <w:rsid w:val="007B5904"/>
    <w:rsid w:val="007B5DE6"/>
    <w:rsid w:val="007B5E8D"/>
    <w:rsid w:val="007B67FE"/>
    <w:rsid w:val="007B68E3"/>
    <w:rsid w:val="007B6DFE"/>
    <w:rsid w:val="007B7450"/>
    <w:rsid w:val="007B7794"/>
    <w:rsid w:val="007B7B1B"/>
    <w:rsid w:val="007C01FF"/>
    <w:rsid w:val="007C030D"/>
    <w:rsid w:val="007C088D"/>
    <w:rsid w:val="007C0B2B"/>
    <w:rsid w:val="007C1811"/>
    <w:rsid w:val="007C21B4"/>
    <w:rsid w:val="007C260E"/>
    <w:rsid w:val="007C2668"/>
    <w:rsid w:val="007C2890"/>
    <w:rsid w:val="007C318A"/>
    <w:rsid w:val="007C32F2"/>
    <w:rsid w:val="007C341A"/>
    <w:rsid w:val="007C3A55"/>
    <w:rsid w:val="007C3C78"/>
    <w:rsid w:val="007C427D"/>
    <w:rsid w:val="007C4322"/>
    <w:rsid w:val="007C4399"/>
    <w:rsid w:val="007C48FC"/>
    <w:rsid w:val="007C5499"/>
    <w:rsid w:val="007C5C41"/>
    <w:rsid w:val="007C603A"/>
    <w:rsid w:val="007C6089"/>
    <w:rsid w:val="007C65EB"/>
    <w:rsid w:val="007C7462"/>
    <w:rsid w:val="007C7AAA"/>
    <w:rsid w:val="007C7FFD"/>
    <w:rsid w:val="007D0A62"/>
    <w:rsid w:val="007D0C82"/>
    <w:rsid w:val="007D12D7"/>
    <w:rsid w:val="007D20C8"/>
    <w:rsid w:val="007D220D"/>
    <w:rsid w:val="007D25B1"/>
    <w:rsid w:val="007D2AED"/>
    <w:rsid w:val="007D3251"/>
    <w:rsid w:val="007D36B3"/>
    <w:rsid w:val="007D3D8C"/>
    <w:rsid w:val="007D4433"/>
    <w:rsid w:val="007D478C"/>
    <w:rsid w:val="007D4892"/>
    <w:rsid w:val="007D4D68"/>
    <w:rsid w:val="007D4ECF"/>
    <w:rsid w:val="007D564E"/>
    <w:rsid w:val="007D58E6"/>
    <w:rsid w:val="007D590D"/>
    <w:rsid w:val="007D598D"/>
    <w:rsid w:val="007D6167"/>
    <w:rsid w:val="007D6180"/>
    <w:rsid w:val="007D65EC"/>
    <w:rsid w:val="007D6EBF"/>
    <w:rsid w:val="007E03CF"/>
    <w:rsid w:val="007E11A9"/>
    <w:rsid w:val="007E131C"/>
    <w:rsid w:val="007E1819"/>
    <w:rsid w:val="007E1B77"/>
    <w:rsid w:val="007E1D99"/>
    <w:rsid w:val="007E2A1C"/>
    <w:rsid w:val="007E2B24"/>
    <w:rsid w:val="007E2CDF"/>
    <w:rsid w:val="007E38AA"/>
    <w:rsid w:val="007E4756"/>
    <w:rsid w:val="007E4AD0"/>
    <w:rsid w:val="007E4D68"/>
    <w:rsid w:val="007E51C1"/>
    <w:rsid w:val="007E5341"/>
    <w:rsid w:val="007E5DF0"/>
    <w:rsid w:val="007E5E22"/>
    <w:rsid w:val="007E6370"/>
    <w:rsid w:val="007E648D"/>
    <w:rsid w:val="007E6644"/>
    <w:rsid w:val="007E6710"/>
    <w:rsid w:val="007E6D72"/>
    <w:rsid w:val="007E6F27"/>
    <w:rsid w:val="007E7102"/>
    <w:rsid w:val="007F047A"/>
    <w:rsid w:val="007F07CA"/>
    <w:rsid w:val="007F1BF9"/>
    <w:rsid w:val="007F1C6D"/>
    <w:rsid w:val="007F2DB3"/>
    <w:rsid w:val="007F3000"/>
    <w:rsid w:val="007F3E6F"/>
    <w:rsid w:val="007F48C9"/>
    <w:rsid w:val="007F4953"/>
    <w:rsid w:val="007F5747"/>
    <w:rsid w:val="007F5D00"/>
    <w:rsid w:val="007F5D12"/>
    <w:rsid w:val="007F5D65"/>
    <w:rsid w:val="007F5D85"/>
    <w:rsid w:val="007F6351"/>
    <w:rsid w:val="007F6A1D"/>
    <w:rsid w:val="007F7314"/>
    <w:rsid w:val="007F7922"/>
    <w:rsid w:val="008002D8"/>
    <w:rsid w:val="008002EE"/>
    <w:rsid w:val="00800619"/>
    <w:rsid w:val="00800A42"/>
    <w:rsid w:val="00800C9D"/>
    <w:rsid w:val="00800CA6"/>
    <w:rsid w:val="008022AF"/>
    <w:rsid w:val="00802327"/>
    <w:rsid w:val="0080267F"/>
    <w:rsid w:val="00802F91"/>
    <w:rsid w:val="00803140"/>
    <w:rsid w:val="00803344"/>
    <w:rsid w:val="00803385"/>
    <w:rsid w:val="008039FF"/>
    <w:rsid w:val="00803EE6"/>
    <w:rsid w:val="00804138"/>
    <w:rsid w:val="00804759"/>
    <w:rsid w:val="00804B2B"/>
    <w:rsid w:val="00804C19"/>
    <w:rsid w:val="00806459"/>
    <w:rsid w:val="008069EC"/>
    <w:rsid w:val="00806AEC"/>
    <w:rsid w:val="008071B1"/>
    <w:rsid w:val="00807A02"/>
    <w:rsid w:val="00807EEA"/>
    <w:rsid w:val="00810145"/>
    <w:rsid w:val="0081075D"/>
    <w:rsid w:val="0081118E"/>
    <w:rsid w:val="0081135F"/>
    <w:rsid w:val="008115E1"/>
    <w:rsid w:val="00812B44"/>
    <w:rsid w:val="00812BD4"/>
    <w:rsid w:val="00812CE6"/>
    <w:rsid w:val="00812DCB"/>
    <w:rsid w:val="008138DD"/>
    <w:rsid w:val="00813FD2"/>
    <w:rsid w:val="00814012"/>
    <w:rsid w:val="0081426B"/>
    <w:rsid w:val="00814434"/>
    <w:rsid w:val="00815110"/>
    <w:rsid w:val="0081558D"/>
    <w:rsid w:val="0081579E"/>
    <w:rsid w:val="00815A80"/>
    <w:rsid w:val="00815DD6"/>
    <w:rsid w:val="00816235"/>
    <w:rsid w:val="00816403"/>
    <w:rsid w:val="00816615"/>
    <w:rsid w:val="0081673F"/>
    <w:rsid w:val="0081697A"/>
    <w:rsid w:val="008171E5"/>
    <w:rsid w:val="008172B4"/>
    <w:rsid w:val="00817AA0"/>
    <w:rsid w:val="008202DD"/>
    <w:rsid w:val="008204A0"/>
    <w:rsid w:val="00822367"/>
    <w:rsid w:val="0082276C"/>
    <w:rsid w:val="00822842"/>
    <w:rsid w:val="00822F34"/>
    <w:rsid w:val="00822FBF"/>
    <w:rsid w:val="00822FDC"/>
    <w:rsid w:val="0082317F"/>
    <w:rsid w:val="008234F1"/>
    <w:rsid w:val="0082391B"/>
    <w:rsid w:val="008246E5"/>
    <w:rsid w:val="00825B0D"/>
    <w:rsid w:val="00825B69"/>
    <w:rsid w:val="00825C37"/>
    <w:rsid w:val="00825D90"/>
    <w:rsid w:val="00827699"/>
    <w:rsid w:val="00827A2A"/>
    <w:rsid w:val="00827BBF"/>
    <w:rsid w:val="00827D8C"/>
    <w:rsid w:val="00827DA7"/>
    <w:rsid w:val="0083042E"/>
    <w:rsid w:val="008304D9"/>
    <w:rsid w:val="00830553"/>
    <w:rsid w:val="00830AEB"/>
    <w:rsid w:val="00831650"/>
    <w:rsid w:val="008316C0"/>
    <w:rsid w:val="00831DBF"/>
    <w:rsid w:val="00831FDF"/>
    <w:rsid w:val="008322AF"/>
    <w:rsid w:val="008322DA"/>
    <w:rsid w:val="008323CB"/>
    <w:rsid w:val="00833033"/>
    <w:rsid w:val="008335E5"/>
    <w:rsid w:val="00833DA2"/>
    <w:rsid w:val="00834162"/>
    <w:rsid w:val="00834326"/>
    <w:rsid w:val="00834360"/>
    <w:rsid w:val="00834388"/>
    <w:rsid w:val="008349FB"/>
    <w:rsid w:val="00834AB1"/>
    <w:rsid w:val="00834AD1"/>
    <w:rsid w:val="008350EE"/>
    <w:rsid w:val="00835641"/>
    <w:rsid w:val="00835B01"/>
    <w:rsid w:val="00835D09"/>
    <w:rsid w:val="00835F94"/>
    <w:rsid w:val="00836B5C"/>
    <w:rsid w:val="00836B75"/>
    <w:rsid w:val="00836C07"/>
    <w:rsid w:val="00837250"/>
    <w:rsid w:val="00837574"/>
    <w:rsid w:val="00837A3E"/>
    <w:rsid w:val="00837A81"/>
    <w:rsid w:val="00840362"/>
    <w:rsid w:val="008411FA"/>
    <w:rsid w:val="00841222"/>
    <w:rsid w:val="008418DF"/>
    <w:rsid w:val="00841B71"/>
    <w:rsid w:val="0084239B"/>
    <w:rsid w:val="00843320"/>
    <w:rsid w:val="008438DD"/>
    <w:rsid w:val="00843C32"/>
    <w:rsid w:val="00843F87"/>
    <w:rsid w:val="00844154"/>
    <w:rsid w:val="0084447E"/>
    <w:rsid w:val="00844B92"/>
    <w:rsid w:val="00844FC7"/>
    <w:rsid w:val="00845107"/>
    <w:rsid w:val="00845204"/>
    <w:rsid w:val="00845A86"/>
    <w:rsid w:val="00846386"/>
    <w:rsid w:val="0084682B"/>
    <w:rsid w:val="00846B8B"/>
    <w:rsid w:val="00846F2F"/>
    <w:rsid w:val="008473AE"/>
    <w:rsid w:val="00847AA7"/>
    <w:rsid w:val="00847D5D"/>
    <w:rsid w:val="00847F4C"/>
    <w:rsid w:val="00847FBF"/>
    <w:rsid w:val="008500E5"/>
    <w:rsid w:val="00850209"/>
    <w:rsid w:val="00850B67"/>
    <w:rsid w:val="008510EF"/>
    <w:rsid w:val="008512DC"/>
    <w:rsid w:val="008517E5"/>
    <w:rsid w:val="00851AE5"/>
    <w:rsid w:val="00851DD9"/>
    <w:rsid w:val="00851E6E"/>
    <w:rsid w:val="00852648"/>
    <w:rsid w:val="0085284B"/>
    <w:rsid w:val="00852CD9"/>
    <w:rsid w:val="008536E6"/>
    <w:rsid w:val="008536FC"/>
    <w:rsid w:val="008539AE"/>
    <w:rsid w:val="00854832"/>
    <w:rsid w:val="00854F96"/>
    <w:rsid w:val="00855433"/>
    <w:rsid w:val="00855535"/>
    <w:rsid w:val="00855688"/>
    <w:rsid w:val="00855765"/>
    <w:rsid w:val="00855BA4"/>
    <w:rsid w:val="00855D74"/>
    <w:rsid w:val="00855FA9"/>
    <w:rsid w:val="008560F0"/>
    <w:rsid w:val="00856C67"/>
    <w:rsid w:val="00856EAA"/>
    <w:rsid w:val="008573D1"/>
    <w:rsid w:val="0085781A"/>
    <w:rsid w:val="00860ACA"/>
    <w:rsid w:val="008613DE"/>
    <w:rsid w:val="00861414"/>
    <w:rsid w:val="00861721"/>
    <w:rsid w:val="00862192"/>
    <w:rsid w:val="0086231A"/>
    <w:rsid w:val="00862A6B"/>
    <w:rsid w:val="00862C24"/>
    <w:rsid w:val="008637BA"/>
    <w:rsid w:val="00863A45"/>
    <w:rsid w:val="00864330"/>
    <w:rsid w:val="008645D1"/>
    <w:rsid w:val="00865531"/>
    <w:rsid w:val="00865BEF"/>
    <w:rsid w:val="00865CBB"/>
    <w:rsid w:val="00865EFB"/>
    <w:rsid w:val="008662D2"/>
    <w:rsid w:val="008663D9"/>
    <w:rsid w:val="00866589"/>
    <w:rsid w:val="008668CE"/>
    <w:rsid w:val="00867331"/>
    <w:rsid w:val="00867410"/>
    <w:rsid w:val="008678E8"/>
    <w:rsid w:val="00867EE9"/>
    <w:rsid w:val="00870294"/>
    <w:rsid w:val="008709B9"/>
    <w:rsid w:val="00870AE0"/>
    <w:rsid w:val="00870D2B"/>
    <w:rsid w:val="008713B4"/>
    <w:rsid w:val="008717E6"/>
    <w:rsid w:val="00871E52"/>
    <w:rsid w:val="008727F0"/>
    <w:rsid w:val="0087346A"/>
    <w:rsid w:val="00873563"/>
    <w:rsid w:val="00873A23"/>
    <w:rsid w:val="00873F4C"/>
    <w:rsid w:val="00875052"/>
    <w:rsid w:val="00875395"/>
    <w:rsid w:val="008756AC"/>
    <w:rsid w:val="00875E78"/>
    <w:rsid w:val="00876BDD"/>
    <w:rsid w:val="00876F4C"/>
    <w:rsid w:val="00877DE4"/>
    <w:rsid w:val="00877E7E"/>
    <w:rsid w:val="008805A2"/>
    <w:rsid w:val="00880F7E"/>
    <w:rsid w:val="00880F8A"/>
    <w:rsid w:val="008810CE"/>
    <w:rsid w:val="0088126C"/>
    <w:rsid w:val="008816A4"/>
    <w:rsid w:val="00881BE2"/>
    <w:rsid w:val="00881FE8"/>
    <w:rsid w:val="0088225E"/>
    <w:rsid w:val="00882841"/>
    <w:rsid w:val="00882D09"/>
    <w:rsid w:val="00882F31"/>
    <w:rsid w:val="0088383A"/>
    <w:rsid w:val="00883D71"/>
    <w:rsid w:val="008850C6"/>
    <w:rsid w:val="00885291"/>
    <w:rsid w:val="008852B5"/>
    <w:rsid w:val="00885E52"/>
    <w:rsid w:val="0088612B"/>
    <w:rsid w:val="0088635F"/>
    <w:rsid w:val="008867FC"/>
    <w:rsid w:val="00886EC0"/>
    <w:rsid w:val="00887288"/>
    <w:rsid w:val="0088730B"/>
    <w:rsid w:val="008873EF"/>
    <w:rsid w:val="00887B28"/>
    <w:rsid w:val="00887E3D"/>
    <w:rsid w:val="008904C1"/>
    <w:rsid w:val="00890ACF"/>
    <w:rsid w:val="00890DFB"/>
    <w:rsid w:val="00891641"/>
    <w:rsid w:val="00891693"/>
    <w:rsid w:val="008919A5"/>
    <w:rsid w:val="00891A15"/>
    <w:rsid w:val="00891A24"/>
    <w:rsid w:val="00891BA9"/>
    <w:rsid w:val="00891C39"/>
    <w:rsid w:val="00892110"/>
    <w:rsid w:val="0089244B"/>
    <w:rsid w:val="00892481"/>
    <w:rsid w:val="00892810"/>
    <w:rsid w:val="00892AF1"/>
    <w:rsid w:val="00893028"/>
    <w:rsid w:val="00893483"/>
    <w:rsid w:val="00893AFE"/>
    <w:rsid w:val="00893D0B"/>
    <w:rsid w:val="0089496F"/>
    <w:rsid w:val="00895277"/>
    <w:rsid w:val="008953EA"/>
    <w:rsid w:val="008955D9"/>
    <w:rsid w:val="00896107"/>
    <w:rsid w:val="0089648C"/>
    <w:rsid w:val="00896650"/>
    <w:rsid w:val="0089670E"/>
    <w:rsid w:val="00896845"/>
    <w:rsid w:val="00897310"/>
    <w:rsid w:val="008974A5"/>
    <w:rsid w:val="00897CCA"/>
    <w:rsid w:val="008A09FC"/>
    <w:rsid w:val="008A0FD9"/>
    <w:rsid w:val="008A1247"/>
    <w:rsid w:val="008A12FB"/>
    <w:rsid w:val="008A158F"/>
    <w:rsid w:val="008A2E30"/>
    <w:rsid w:val="008A33BE"/>
    <w:rsid w:val="008A3AEF"/>
    <w:rsid w:val="008A3C2A"/>
    <w:rsid w:val="008A3F4B"/>
    <w:rsid w:val="008A3F58"/>
    <w:rsid w:val="008A3F8F"/>
    <w:rsid w:val="008A5187"/>
    <w:rsid w:val="008A534D"/>
    <w:rsid w:val="008A6096"/>
    <w:rsid w:val="008A625F"/>
    <w:rsid w:val="008A630D"/>
    <w:rsid w:val="008A6353"/>
    <w:rsid w:val="008A6A06"/>
    <w:rsid w:val="008A6AAE"/>
    <w:rsid w:val="008A7056"/>
    <w:rsid w:val="008A7748"/>
    <w:rsid w:val="008A78A6"/>
    <w:rsid w:val="008A7924"/>
    <w:rsid w:val="008A7A67"/>
    <w:rsid w:val="008A7AD7"/>
    <w:rsid w:val="008B0F4C"/>
    <w:rsid w:val="008B0FA3"/>
    <w:rsid w:val="008B14C5"/>
    <w:rsid w:val="008B156F"/>
    <w:rsid w:val="008B1E86"/>
    <w:rsid w:val="008B1E9B"/>
    <w:rsid w:val="008B2A5D"/>
    <w:rsid w:val="008B2DBF"/>
    <w:rsid w:val="008B356D"/>
    <w:rsid w:val="008B3825"/>
    <w:rsid w:val="008B4B00"/>
    <w:rsid w:val="008B4EF8"/>
    <w:rsid w:val="008B4FF5"/>
    <w:rsid w:val="008B515E"/>
    <w:rsid w:val="008B5A1A"/>
    <w:rsid w:val="008B5C14"/>
    <w:rsid w:val="008B60BC"/>
    <w:rsid w:val="008B614A"/>
    <w:rsid w:val="008B648C"/>
    <w:rsid w:val="008B64A9"/>
    <w:rsid w:val="008B6B3C"/>
    <w:rsid w:val="008B72CA"/>
    <w:rsid w:val="008B7452"/>
    <w:rsid w:val="008B75E7"/>
    <w:rsid w:val="008C0124"/>
    <w:rsid w:val="008C08EF"/>
    <w:rsid w:val="008C0ADE"/>
    <w:rsid w:val="008C1560"/>
    <w:rsid w:val="008C190C"/>
    <w:rsid w:val="008C2384"/>
    <w:rsid w:val="008C27F7"/>
    <w:rsid w:val="008C282C"/>
    <w:rsid w:val="008C297D"/>
    <w:rsid w:val="008C2F70"/>
    <w:rsid w:val="008C352F"/>
    <w:rsid w:val="008C39B0"/>
    <w:rsid w:val="008C3CCD"/>
    <w:rsid w:val="008C467B"/>
    <w:rsid w:val="008C4776"/>
    <w:rsid w:val="008C4BA1"/>
    <w:rsid w:val="008C4F02"/>
    <w:rsid w:val="008C4F83"/>
    <w:rsid w:val="008C51F7"/>
    <w:rsid w:val="008C52C9"/>
    <w:rsid w:val="008C57C1"/>
    <w:rsid w:val="008C6011"/>
    <w:rsid w:val="008C66CD"/>
    <w:rsid w:val="008C6C60"/>
    <w:rsid w:val="008C6F52"/>
    <w:rsid w:val="008C72AA"/>
    <w:rsid w:val="008C7ACA"/>
    <w:rsid w:val="008C7B79"/>
    <w:rsid w:val="008D0C95"/>
    <w:rsid w:val="008D1D44"/>
    <w:rsid w:val="008D26A7"/>
    <w:rsid w:val="008D2E95"/>
    <w:rsid w:val="008D3154"/>
    <w:rsid w:val="008D3D53"/>
    <w:rsid w:val="008D44FD"/>
    <w:rsid w:val="008D4AB5"/>
    <w:rsid w:val="008D4B7C"/>
    <w:rsid w:val="008D4F80"/>
    <w:rsid w:val="008D5131"/>
    <w:rsid w:val="008D5778"/>
    <w:rsid w:val="008D59A2"/>
    <w:rsid w:val="008D5D67"/>
    <w:rsid w:val="008D5E41"/>
    <w:rsid w:val="008D622F"/>
    <w:rsid w:val="008D6699"/>
    <w:rsid w:val="008D710C"/>
    <w:rsid w:val="008D758F"/>
    <w:rsid w:val="008D7E46"/>
    <w:rsid w:val="008E008D"/>
    <w:rsid w:val="008E09A7"/>
    <w:rsid w:val="008E1968"/>
    <w:rsid w:val="008E25C3"/>
    <w:rsid w:val="008E2ED4"/>
    <w:rsid w:val="008E2FA6"/>
    <w:rsid w:val="008E3098"/>
    <w:rsid w:val="008E35F8"/>
    <w:rsid w:val="008E3781"/>
    <w:rsid w:val="008E3B56"/>
    <w:rsid w:val="008E47AB"/>
    <w:rsid w:val="008E47D7"/>
    <w:rsid w:val="008E52A3"/>
    <w:rsid w:val="008E53A2"/>
    <w:rsid w:val="008E556C"/>
    <w:rsid w:val="008E568F"/>
    <w:rsid w:val="008E56B5"/>
    <w:rsid w:val="008E56F0"/>
    <w:rsid w:val="008E57B9"/>
    <w:rsid w:val="008E5F82"/>
    <w:rsid w:val="008E69CC"/>
    <w:rsid w:val="008E7C95"/>
    <w:rsid w:val="008E7EDB"/>
    <w:rsid w:val="008F0D6E"/>
    <w:rsid w:val="008F0EB4"/>
    <w:rsid w:val="008F105F"/>
    <w:rsid w:val="008F1109"/>
    <w:rsid w:val="008F1214"/>
    <w:rsid w:val="008F1E5B"/>
    <w:rsid w:val="008F2653"/>
    <w:rsid w:val="008F26E1"/>
    <w:rsid w:val="008F2952"/>
    <w:rsid w:val="008F2BA6"/>
    <w:rsid w:val="008F304D"/>
    <w:rsid w:val="008F3105"/>
    <w:rsid w:val="008F32A8"/>
    <w:rsid w:val="008F363B"/>
    <w:rsid w:val="008F3A01"/>
    <w:rsid w:val="008F3D68"/>
    <w:rsid w:val="008F474E"/>
    <w:rsid w:val="008F4A5F"/>
    <w:rsid w:val="008F4DEC"/>
    <w:rsid w:val="008F5FDB"/>
    <w:rsid w:val="008F6AFD"/>
    <w:rsid w:val="008F6DA2"/>
    <w:rsid w:val="008F7965"/>
    <w:rsid w:val="008F7A50"/>
    <w:rsid w:val="008F7F96"/>
    <w:rsid w:val="00900565"/>
    <w:rsid w:val="00900FF0"/>
    <w:rsid w:val="00901068"/>
    <w:rsid w:val="00901983"/>
    <w:rsid w:val="00902131"/>
    <w:rsid w:val="00902288"/>
    <w:rsid w:val="00902821"/>
    <w:rsid w:val="009032B4"/>
    <w:rsid w:val="0090383F"/>
    <w:rsid w:val="00903F7E"/>
    <w:rsid w:val="009042AC"/>
    <w:rsid w:val="0090440B"/>
    <w:rsid w:val="00904F9D"/>
    <w:rsid w:val="00905239"/>
    <w:rsid w:val="0090583C"/>
    <w:rsid w:val="00905D0E"/>
    <w:rsid w:val="00905FDA"/>
    <w:rsid w:val="009063D6"/>
    <w:rsid w:val="009068AE"/>
    <w:rsid w:val="00906940"/>
    <w:rsid w:val="009069CD"/>
    <w:rsid w:val="00906CB3"/>
    <w:rsid w:val="009074C7"/>
    <w:rsid w:val="0090774F"/>
    <w:rsid w:val="009100DD"/>
    <w:rsid w:val="00910BBB"/>
    <w:rsid w:val="009116EA"/>
    <w:rsid w:val="00911962"/>
    <w:rsid w:val="00911F67"/>
    <w:rsid w:val="009124B7"/>
    <w:rsid w:val="00912C4E"/>
    <w:rsid w:val="00912E10"/>
    <w:rsid w:val="00912EE5"/>
    <w:rsid w:val="00913935"/>
    <w:rsid w:val="00913AB7"/>
    <w:rsid w:val="0091409B"/>
    <w:rsid w:val="0091434B"/>
    <w:rsid w:val="00914395"/>
    <w:rsid w:val="00914495"/>
    <w:rsid w:val="00914BDF"/>
    <w:rsid w:val="0091527D"/>
    <w:rsid w:val="00915402"/>
    <w:rsid w:val="009156AA"/>
    <w:rsid w:val="00916AD0"/>
    <w:rsid w:val="009170D1"/>
    <w:rsid w:val="00917C6E"/>
    <w:rsid w:val="00920095"/>
    <w:rsid w:val="00920140"/>
    <w:rsid w:val="0092019E"/>
    <w:rsid w:val="009205C0"/>
    <w:rsid w:val="00920DD3"/>
    <w:rsid w:val="0092136D"/>
    <w:rsid w:val="009215A5"/>
    <w:rsid w:val="0092196A"/>
    <w:rsid w:val="00921C09"/>
    <w:rsid w:val="00922282"/>
    <w:rsid w:val="00922944"/>
    <w:rsid w:val="00922F4D"/>
    <w:rsid w:val="009230B4"/>
    <w:rsid w:val="0092324B"/>
    <w:rsid w:val="00923AA2"/>
    <w:rsid w:val="00924098"/>
    <w:rsid w:val="00925398"/>
    <w:rsid w:val="009254FE"/>
    <w:rsid w:val="00925DF5"/>
    <w:rsid w:val="009264CC"/>
    <w:rsid w:val="00926F97"/>
    <w:rsid w:val="00927113"/>
    <w:rsid w:val="00927E80"/>
    <w:rsid w:val="0093013F"/>
    <w:rsid w:val="009301AA"/>
    <w:rsid w:val="0093052D"/>
    <w:rsid w:val="00930A6D"/>
    <w:rsid w:val="00930CC0"/>
    <w:rsid w:val="00930F47"/>
    <w:rsid w:val="0093130F"/>
    <w:rsid w:val="009313B6"/>
    <w:rsid w:val="0093141F"/>
    <w:rsid w:val="00931686"/>
    <w:rsid w:val="00931EA8"/>
    <w:rsid w:val="00932830"/>
    <w:rsid w:val="00932DC2"/>
    <w:rsid w:val="0093317E"/>
    <w:rsid w:val="0093358B"/>
    <w:rsid w:val="009335A3"/>
    <w:rsid w:val="00934098"/>
    <w:rsid w:val="00934305"/>
    <w:rsid w:val="00934513"/>
    <w:rsid w:val="00934597"/>
    <w:rsid w:val="00934F97"/>
    <w:rsid w:val="009352B9"/>
    <w:rsid w:val="00935677"/>
    <w:rsid w:val="00935EEF"/>
    <w:rsid w:val="009360B9"/>
    <w:rsid w:val="00937C66"/>
    <w:rsid w:val="00940323"/>
    <w:rsid w:val="0094063C"/>
    <w:rsid w:val="00940D42"/>
    <w:rsid w:val="009414D4"/>
    <w:rsid w:val="009420AE"/>
    <w:rsid w:val="009420C9"/>
    <w:rsid w:val="0094234A"/>
    <w:rsid w:val="009423BB"/>
    <w:rsid w:val="00942603"/>
    <w:rsid w:val="009427DE"/>
    <w:rsid w:val="009428DD"/>
    <w:rsid w:val="00942982"/>
    <w:rsid w:val="00942A28"/>
    <w:rsid w:val="00942F2B"/>
    <w:rsid w:val="0094325E"/>
    <w:rsid w:val="00943389"/>
    <w:rsid w:val="00943473"/>
    <w:rsid w:val="009434AB"/>
    <w:rsid w:val="00943921"/>
    <w:rsid w:val="00943A36"/>
    <w:rsid w:val="00944720"/>
    <w:rsid w:val="00945385"/>
    <w:rsid w:val="00945BCA"/>
    <w:rsid w:val="00947770"/>
    <w:rsid w:val="00947827"/>
    <w:rsid w:val="00950788"/>
    <w:rsid w:val="009507E1"/>
    <w:rsid w:val="0095143D"/>
    <w:rsid w:val="00951D37"/>
    <w:rsid w:val="0095221A"/>
    <w:rsid w:val="009524D8"/>
    <w:rsid w:val="00953171"/>
    <w:rsid w:val="0095321F"/>
    <w:rsid w:val="0095356D"/>
    <w:rsid w:val="009537B5"/>
    <w:rsid w:val="00954898"/>
    <w:rsid w:val="00954C9C"/>
    <w:rsid w:val="00954E21"/>
    <w:rsid w:val="00955043"/>
    <w:rsid w:val="009552BA"/>
    <w:rsid w:val="009552BB"/>
    <w:rsid w:val="009558F6"/>
    <w:rsid w:val="00955FA2"/>
    <w:rsid w:val="009564F7"/>
    <w:rsid w:val="009567B5"/>
    <w:rsid w:val="0095718F"/>
    <w:rsid w:val="009573BA"/>
    <w:rsid w:val="00957C5F"/>
    <w:rsid w:val="00957F27"/>
    <w:rsid w:val="00960392"/>
    <w:rsid w:val="009603B4"/>
    <w:rsid w:val="0096097E"/>
    <w:rsid w:val="00960AD3"/>
    <w:rsid w:val="00960ADE"/>
    <w:rsid w:val="00960BE3"/>
    <w:rsid w:val="00961350"/>
    <w:rsid w:val="009619B6"/>
    <w:rsid w:val="00961B4C"/>
    <w:rsid w:val="00962211"/>
    <w:rsid w:val="00964373"/>
    <w:rsid w:val="00964F07"/>
    <w:rsid w:val="00965651"/>
    <w:rsid w:val="009656C6"/>
    <w:rsid w:val="00965B17"/>
    <w:rsid w:val="009667D7"/>
    <w:rsid w:val="0096705D"/>
    <w:rsid w:val="009673B1"/>
    <w:rsid w:val="00967F56"/>
    <w:rsid w:val="00970106"/>
    <w:rsid w:val="0097029D"/>
    <w:rsid w:val="009706D9"/>
    <w:rsid w:val="00970DBD"/>
    <w:rsid w:val="00972796"/>
    <w:rsid w:val="00973C50"/>
    <w:rsid w:val="00974638"/>
    <w:rsid w:val="00974AA4"/>
    <w:rsid w:val="009756FE"/>
    <w:rsid w:val="00975D6E"/>
    <w:rsid w:val="00975EE4"/>
    <w:rsid w:val="00976012"/>
    <w:rsid w:val="00976101"/>
    <w:rsid w:val="00976755"/>
    <w:rsid w:val="00976806"/>
    <w:rsid w:val="0097690A"/>
    <w:rsid w:val="00976BDA"/>
    <w:rsid w:val="009771A1"/>
    <w:rsid w:val="009777E2"/>
    <w:rsid w:val="00977874"/>
    <w:rsid w:val="00977886"/>
    <w:rsid w:val="009778DD"/>
    <w:rsid w:val="0097791E"/>
    <w:rsid w:val="00977A03"/>
    <w:rsid w:val="00980516"/>
    <w:rsid w:val="0098189A"/>
    <w:rsid w:val="009818A5"/>
    <w:rsid w:val="00981BB6"/>
    <w:rsid w:val="00981DA6"/>
    <w:rsid w:val="009822B4"/>
    <w:rsid w:val="00982318"/>
    <w:rsid w:val="009826A2"/>
    <w:rsid w:val="00982995"/>
    <w:rsid w:val="00982D59"/>
    <w:rsid w:val="00982EF1"/>
    <w:rsid w:val="009831C8"/>
    <w:rsid w:val="00983302"/>
    <w:rsid w:val="00983903"/>
    <w:rsid w:val="00983C2D"/>
    <w:rsid w:val="0098486C"/>
    <w:rsid w:val="00985012"/>
    <w:rsid w:val="009856E5"/>
    <w:rsid w:val="00985944"/>
    <w:rsid w:val="00985C5C"/>
    <w:rsid w:val="0098616A"/>
    <w:rsid w:val="00986301"/>
    <w:rsid w:val="0098653F"/>
    <w:rsid w:val="00986EFB"/>
    <w:rsid w:val="00987111"/>
    <w:rsid w:val="0098723A"/>
    <w:rsid w:val="00987288"/>
    <w:rsid w:val="0098786A"/>
    <w:rsid w:val="00990238"/>
    <w:rsid w:val="00990784"/>
    <w:rsid w:val="00990B0A"/>
    <w:rsid w:val="009910B0"/>
    <w:rsid w:val="00991457"/>
    <w:rsid w:val="00991704"/>
    <w:rsid w:val="00991877"/>
    <w:rsid w:val="009919B2"/>
    <w:rsid w:val="00991D34"/>
    <w:rsid w:val="00992172"/>
    <w:rsid w:val="00992A96"/>
    <w:rsid w:val="00992C67"/>
    <w:rsid w:val="00993071"/>
    <w:rsid w:val="0099334D"/>
    <w:rsid w:val="00993506"/>
    <w:rsid w:val="00993AD4"/>
    <w:rsid w:val="00993D7D"/>
    <w:rsid w:val="00993E2F"/>
    <w:rsid w:val="0099437E"/>
    <w:rsid w:val="00994C1B"/>
    <w:rsid w:val="00995401"/>
    <w:rsid w:val="00995539"/>
    <w:rsid w:val="009957B8"/>
    <w:rsid w:val="00995A69"/>
    <w:rsid w:val="0099635C"/>
    <w:rsid w:val="009966DC"/>
    <w:rsid w:val="00996B3D"/>
    <w:rsid w:val="0099755E"/>
    <w:rsid w:val="00997882"/>
    <w:rsid w:val="00997924"/>
    <w:rsid w:val="00997DF9"/>
    <w:rsid w:val="00997E96"/>
    <w:rsid w:val="009A0A60"/>
    <w:rsid w:val="009A0E77"/>
    <w:rsid w:val="009A0F53"/>
    <w:rsid w:val="009A129B"/>
    <w:rsid w:val="009A1373"/>
    <w:rsid w:val="009A15F4"/>
    <w:rsid w:val="009A1F6A"/>
    <w:rsid w:val="009A215C"/>
    <w:rsid w:val="009A2488"/>
    <w:rsid w:val="009A26BF"/>
    <w:rsid w:val="009A279C"/>
    <w:rsid w:val="009A2984"/>
    <w:rsid w:val="009A2B2E"/>
    <w:rsid w:val="009A2B33"/>
    <w:rsid w:val="009A2C7F"/>
    <w:rsid w:val="009A2F77"/>
    <w:rsid w:val="009A31B5"/>
    <w:rsid w:val="009A3A02"/>
    <w:rsid w:val="009A41C3"/>
    <w:rsid w:val="009A4C56"/>
    <w:rsid w:val="009A58DC"/>
    <w:rsid w:val="009A59C4"/>
    <w:rsid w:val="009A6281"/>
    <w:rsid w:val="009A62DF"/>
    <w:rsid w:val="009A6692"/>
    <w:rsid w:val="009A67D0"/>
    <w:rsid w:val="009A69B1"/>
    <w:rsid w:val="009A6BF1"/>
    <w:rsid w:val="009A7286"/>
    <w:rsid w:val="009A798B"/>
    <w:rsid w:val="009A7FAB"/>
    <w:rsid w:val="009B0788"/>
    <w:rsid w:val="009B0CAD"/>
    <w:rsid w:val="009B1362"/>
    <w:rsid w:val="009B18CD"/>
    <w:rsid w:val="009B1D0C"/>
    <w:rsid w:val="009B24FD"/>
    <w:rsid w:val="009B2598"/>
    <w:rsid w:val="009B3198"/>
    <w:rsid w:val="009B31B5"/>
    <w:rsid w:val="009B3CC6"/>
    <w:rsid w:val="009B4B1D"/>
    <w:rsid w:val="009B4B7E"/>
    <w:rsid w:val="009B6A8E"/>
    <w:rsid w:val="009B77D8"/>
    <w:rsid w:val="009B7ECE"/>
    <w:rsid w:val="009C00E1"/>
    <w:rsid w:val="009C1019"/>
    <w:rsid w:val="009C1129"/>
    <w:rsid w:val="009C1490"/>
    <w:rsid w:val="009C14C3"/>
    <w:rsid w:val="009C19C1"/>
    <w:rsid w:val="009C1F3E"/>
    <w:rsid w:val="009C238B"/>
    <w:rsid w:val="009C2D4D"/>
    <w:rsid w:val="009C2DAD"/>
    <w:rsid w:val="009C3309"/>
    <w:rsid w:val="009C3A53"/>
    <w:rsid w:val="009C3B6B"/>
    <w:rsid w:val="009C3C58"/>
    <w:rsid w:val="009C3C98"/>
    <w:rsid w:val="009C4051"/>
    <w:rsid w:val="009C41B8"/>
    <w:rsid w:val="009C42B4"/>
    <w:rsid w:val="009C48C5"/>
    <w:rsid w:val="009C4B86"/>
    <w:rsid w:val="009C5940"/>
    <w:rsid w:val="009C5BD9"/>
    <w:rsid w:val="009C615B"/>
    <w:rsid w:val="009C641A"/>
    <w:rsid w:val="009C66E8"/>
    <w:rsid w:val="009C7053"/>
    <w:rsid w:val="009C710E"/>
    <w:rsid w:val="009C7762"/>
    <w:rsid w:val="009C7CE2"/>
    <w:rsid w:val="009D062D"/>
    <w:rsid w:val="009D076F"/>
    <w:rsid w:val="009D0A3D"/>
    <w:rsid w:val="009D0BE3"/>
    <w:rsid w:val="009D0CDF"/>
    <w:rsid w:val="009D1051"/>
    <w:rsid w:val="009D14C5"/>
    <w:rsid w:val="009D1B00"/>
    <w:rsid w:val="009D1F06"/>
    <w:rsid w:val="009D2A34"/>
    <w:rsid w:val="009D2C1C"/>
    <w:rsid w:val="009D2DCD"/>
    <w:rsid w:val="009D2E0E"/>
    <w:rsid w:val="009D2F1C"/>
    <w:rsid w:val="009D366F"/>
    <w:rsid w:val="009D3816"/>
    <w:rsid w:val="009D3ACF"/>
    <w:rsid w:val="009D3C86"/>
    <w:rsid w:val="009D434C"/>
    <w:rsid w:val="009D4403"/>
    <w:rsid w:val="009D52AB"/>
    <w:rsid w:val="009D5300"/>
    <w:rsid w:val="009D5512"/>
    <w:rsid w:val="009D55F0"/>
    <w:rsid w:val="009D56BE"/>
    <w:rsid w:val="009D57E5"/>
    <w:rsid w:val="009D5985"/>
    <w:rsid w:val="009D5B5C"/>
    <w:rsid w:val="009D6A96"/>
    <w:rsid w:val="009D6C5D"/>
    <w:rsid w:val="009D708A"/>
    <w:rsid w:val="009D7513"/>
    <w:rsid w:val="009D7BB9"/>
    <w:rsid w:val="009D7EE7"/>
    <w:rsid w:val="009D7F23"/>
    <w:rsid w:val="009E0574"/>
    <w:rsid w:val="009E0C87"/>
    <w:rsid w:val="009E0CA7"/>
    <w:rsid w:val="009E0EF1"/>
    <w:rsid w:val="009E0F1B"/>
    <w:rsid w:val="009E1385"/>
    <w:rsid w:val="009E1BC7"/>
    <w:rsid w:val="009E1EA5"/>
    <w:rsid w:val="009E20E0"/>
    <w:rsid w:val="009E2578"/>
    <w:rsid w:val="009E28FB"/>
    <w:rsid w:val="009E2A1A"/>
    <w:rsid w:val="009E2DA9"/>
    <w:rsid w:val="009E2E23"/>
    <w:rsid w:val="009E34EB"/>
    <w:rsid w:val="009E3C40"/>
    <w:rsid w:val="009E3EC6"/>
    <w:rsid w:val="009E4118"/>
    <w:rsid w:val="009E42BD"/>
    <w:rsid w:val="009E473B"/>
    <w:rsid w:val="009E4A47"/>
    <w:rsid w:val="009E516E"/>
    <w:rsid w:val="009E5492"/>
    <w:rsid w:val="009E553B"/>
    <w:rsid w:val="009E573D"/>
    <w:rsid w:val="009E6348"/>
    <w:rsid w:val="009E66EC"/>
    <w:rsid w:val="009E6F9E"/>
    <w:rsid w:val="009F0338"/>
    <w:rsid w:val="009F095F"/>
    <w:rsid w:val="009F0FDC"/>
    <w:rsid w:val="009F14ED"/>
    <w:rsid w:val="009F191E"/>
    <w:rsid w:val="009F1B63"/>
    <w:rsid w:val="009F284F"/>
    <w:rsid w:val="009F2BFC"/>
    <w:rsid w:val="009F2C43"/>
    <w:rsid w:val="009F3049"/>
    <w:rsid w:val="009F3265"/>
    <w:rsid w:val="009F34DE"/>
    <w:rsid w:val="009F36A8"/>
    <w:rsid w:val="009F3DA7"/>
    <w:rsid w:val="009F3FCF"/>
    <w:rsid w:val="009F4075"/>
    <w:rsid w:val="009F446B"/>
    <w:rsid w:val="009F4617"/>
    <w:rsid w:val="009F4DCD"/>
    <w:rsid w:val="009F4ED6"/>
    <w:rsid w:val="009F552B"/>
    <w:rsid w:val="009F58A7"/>
    <w:rsid w:val="009F69AA"/>
    <w:rsid w:val="009F6B59"/>
    <w:rsid w:val="009F6D35"/>
    <w:rsid w:val="009F73B5"/>
    <w:rsid w:val="009F79CF"/>
    <w:rsid w:val="009F7C43"/>
    <w:rsid w:val="009F7C52"/>
    <w:rsid w:val="009F7D45"/>
    <w:rsid w:val="00A003C0"/>
    <w:rsid w:val="00A0081F"/>
    <w:rsid w:val="00A00D68"/>
    <w:rsid w:val="00A01119"/>
    <w:rsid w:val="00A019C5"/>
    <w:rsid w:val="00A01DA6"/>
    <w:rsid w:val="00A025B7"/>
    <w:rsid w:val="00A028AF"/>
    <w:rsid w:val="00A03361"/>
    <w:rsid w:val="00A035AB"/>
    <w:rsid w:val="00A0385F"/>
    <w:rsid w:val="00A042CF"/>
    <w:rsid w:val="00A04800"/>
    <w:rsid w:val="00A04992"/>
    <w:rsid w:val="00A04B88"/>
    <w:rsid w:val="00A051F0"/>
    <w:rsid w:val="00A058D3"/>
    <w:rsid w:val="00A05DC2"/>
    <w:rsid w:val="00A0614A"/>
    <w:rsid w:val="00A06198"/>
    <w:rsid w:val="00A063E9"/>
    <w:rsid w:val="00A067A7"/>
    <w:rsid w:val="00A06C9B"/>
    <w:rsid w:val="00A1077D"/>
    <w:rsid w:val="00A10A90"/>
    <w:rsid w:val="00A10ED3"/>
    <w:rsid w:val="00A1171E"/>
    <w:rsid w:val="00A1192F"/>
    <w:rsid w:val="00A122A5"/>
    <w:rsid w:val="00A127DE"/>
    <w:rsid w:val="00A128E0"/>
    <w:rsid w:val="00A12990"/>
    <w:rsid w:val="00A12B2A"/>
    <w:rsid w:val="00A1372A"/>
    <w:rsid w:val="00A14A71"/>
    <w:rsid w:val="00A14AF6"/>
    <w:rsid w:val="00A14D7B"/>
    <w:rsid w:val="00A1529F"/>
    <w:rsid w:val="00A15406"/>
    <w:rsid w:val="00A15879"/>
    <w:rsid w:val="00A15B0B"/>
    <w:rsid w:val="00A15B82"/>
    <w:rsid w:val="00A16048"/>
    <w:rsid w:val="00A1716E"/>
    <w:rsid w:val="00A17332"/>
    <w:rsid w:val="00A1774E"/>
    <w:rsid w:val="00A177C1"/>
    <w:rsid w:val="00A22193"/>
    <w:rsid w:val="00A235C7"/>
    <w:rsid w:val="00A2375F"/>
    <w:rsid w:val="00A23AFF"/>
    <w:rsid w:val="00A23BB4"/>
    <w:rsid w:val="00A25328"/>
    <w:rsid w:val="00A26257"/>
    <w:rsid w:val="00A267B1"/>
    <w:rsid w:val="00A26A44"/>
    <w:rsid w:val="00A26D0B"/>
    <w:rsid w:val="00A27581"/>
    <w:rsid w:val="00A27C58"/>
    <w:rsid w:val="00A303D7"/>
    <w:rsid w:val="00A30D08"/>
    <w:rsid w:val="00A31229"/>
    <w:rsid w:val="00A31531"/>
    <w:rsid w:val="00A3182E"/>
    <w:rsid w:val="00A323EB"/>
    <w:rsid w:val="00A325E1"/>
    <w:rsid w:val="00A3281D"/>
    <w:rsid w:val="00A333C1"/>
    <w:rsid w:val="00A33F29"/>
    <w:rsid w:val="00A344A5"/>
    <w:rsid w:val="00A35543"/>
    <w:rsid w:val="00A35957"/>
    <w:rsid w:val="00A35D54"/>
    <w:rsid w:val="00A3611D"/>
    <w:rsid w:val="00A36157"/>
    <w:rsid w:val="00A367D9"/>
    <w:rsid w:val="00A368BC"/>
    <w:rsid w:val="00A3695B"/>
    <w:rsid w:val="00A37A12"/>
    <w:rsid w:val="00A37CC9"/>
    <w:rsid w:val="00A37DEF"/>
    <w:rsid w:val="00A405C8"/>
    <w:rsid w:val="00A41001"/>
    <w:rsid w:val="00A41702"/>
    <w:rsid w:val="00A420F5"/>
    <w:rsid w:val="00A42124"/>
    <w:rsid w:val="00A425B4"/>
    <w:rsid w:val="00A42F28"/>
    <w:rsid w:val="00A4300F"/>
    <w:rsid w:val="00A43A6C"/>
    <w:rsid w:val="00A440A1"/>
    <w:rsid w:val="00A44F64"/>
    <w:rsid w:val="00A45240"/>
    <w:rsid w:val="00A465BC"/>
    <w:rsid w:val="00A46776"/>
    <w:rsid w:val="00A46ED3"/>
    <w:rsid w:val="00A47484"/>
    <w:rsid w:val="00A476D1"/>
    <w:rsid w:val="00A476DA"/>
    <w:rsid w:val="00A47EAB"/>
    <w:rsid w:val="00A51339"/>
    <w:rsid w:val="00A51DBD"/>
    <w:rsid w:val="00A5209F"/>
    <w:rsid w:val="00A52441"/>
    <w:rsid w:val="00A52551"/>
    <w:rsid w:val="00A52678"/>
    <w:rsid w:val="00A52AA5"/>
    <w:rsid w:val="00A52D7E"/>
    <w:rsid w:val="00A53194"/>
    <w:rsid w:val="00A53426"/>
    <w:rsid w:val="00A53606"/>
    <w:rsid w:val="00A537B3"/>
    <w:rsid w:val="00A53D34"/>
    <w:rsid w:val="00A54BE3"/>
    <w:rsid w:val="00A55AD6"/>
    <w:rsid w:val="00A55D2B"/>
    <w:rsid w:val="00A56299"/>
    <w:rsid w:val="00A562B7"/>
    <w:rsid w:val="00A565A8"/>
    <w:rsid w:val="00A56885"/>
    <w:rsid w:val="00A56E0F"/>
    <w:rsid w:val="00A57146"/>
    <w:rsid w:val="00A57CB5"/>
    <w:rsid w:val="00A57D20"/>
    <w:rsid w:val="00A6022B"/>
    <w:rsid w:val="00A607D9"/>
    <w:rsid w:val="00A60905"/>
    <w:rsid w:val="00A60FC8"/>
    <w:rsid w:val="00A6148B"/>
    <w:rsid w:val="00A6153C"/>
    <w:rsid w:val="00A61CA9"/>
    <w:rsid w:val="00A61D2D"/>
    <w:rsid w:val="00A61E0E"/>
    <w:rsid w:val="00A62131"/>
    <w:rsid w:val="00A6228D"/>
    <w:rsid w:val="00A62637"/>
    <w:rsid w:val="00A62A66"/>
    <w:rsid w:val="00A63805"/>
    <w:rsid w:val="00A64266"/>
    <w:rsid w:val="00A64B09"/>
    <w:rsid w:val="00A654E3"/>
    <w:rsid w:val="00A659D0"/>
    <w:rsid w:val="00A6600D"/>
    <w:rsid w:val="00A6638C"/>
    <w:rsid w:val="00A66826"/>
    <w:rsid w:val="00A66981"/>
    <w:rsid w:val="00A67584"/>
    <w:rsid w:val="00A676A7"/>
    <w:rsid w:val="00A67849"/>
    <w:rsid w:val="00A6799D"/>
    <w:rsid w:val="00A67D9B"/>
    <w:rsid w:val="00A70040"/>
    <w:rsid w:val="00A709D8"/>
    <w:rsid w:val="00A7117E"/>
    <w:rsid w:val="00A712C3"/>
    <w:rsid w:val="00A71742"/>
    <w:rsid w:val="00A717FF"/>
    <w:rsid w:val="00A71A4C"/>
    <w:rsid w:val="00A71E32"/>
    <w:rsid w:val="00A72DF0"/>
    <w:rsid w:val="00A73276"/>
    <w:rsid w:val="00A73D50"/>
    <w:rsid w:val="00A74201"/>
    <w:rsid w:val="00A7428D"/>
    <w:rsid w:val="00A74490"/>
    <w:rsid w:val="00A75202"/>
    <w:rsid w:val="00A75697"/>
    <w:rsid w:val="00A7576B"/>
    <w:rsid w:val="00A75DE8"/>
    <w:rsid w:val="00A75E63"/>
    <w:rsid w:val="00A76246"/>
    <w:rsid w:val="00A76984"/>
    <w:rsid w:val="00A776F3"/>
    <w:rsid w:val="00A77C1E"/>
    <w:rsid w:val="00A77C58"/>
    <w:rsid w:val="00A802C9"/>
    <w:rsid w:val="00A80595"/>
    <w:rsid w:val="00A80AD6"/>
    <w:rsid w:val="00A80FBB"/>
    <w:rsid w:val="00A819DC"/>
    <w:rsid w:val="00A81A94"/>
    <w:rsid w:val="00A826EB"/>
    <w:rsid w:val="00A8291C"/>
    <w:rsid w:val="00A83343"/>
    <w:rsid w:val="00A8432D"/>
    <w:rsid w:val="00A845D1"/>
    <w:rsid w:val="00A8487B"/>
    <w:rsid w:val="00A84AF0"/>
    <w:rsid w:val="00A84DB4"/>
    <w:rsid w:val="00A84E50"/>
    <w:rsid w:val="00A851C9"/>
    <w:rsid w:val="00A852CA"/>
    <w:rsid w:val="00A863A7"/>
    <w:rsid w:val="00A869E7"/>
    <w:rsid w:val="00A87287"/>
    <w:rsid w:val="00A8735C"/>
    <w:rsid w:val="00A87A32"/>
    <w:rsid w:val="00A87C1E"/>
    <w:rsid w:val="00A90A43"/>
    <w:rsid w:val="00A90E81"/>
    <w:rsid w:val="00A910AA"/>
    <w:rsid w:val="00A91589"/>
    <w:rsid w:val="00A9159C"/>
    <w:rsid w:val="00A91657"/>
    <w:rsid w:val="00A925F5"/>
    <w:rsid w:val="00A92EA0"/>
    <w:rsid w:val="00A92F51"/>
    <w:rsid w:val="00A9328B"/>
    <w:rsid w:val="00A9346E"/>
    <w:rsid w:val="00A93732"/>
    <w:rsid w:val="00A93AE0"/>
    <w:rsid w:val="00A9470C"/>
    <w:rsid w:val="00A9499C"/>
    <w:rsid w:val="00A94A2D"/>
    <w:rsid w:val="00A94D3F"/>
    <w:rsid w:val="00A95723"/>
    <w:rsid w:val="00A95C0C"/>
    <w:rsid w:val="00A95C5C"/>
    <w:rsid w:val="00A95C95"/>
    <w:rsid w:val="00A96CF6"/>
    <w:rsid w:val="00A96D9F"/>
    <w:rsid w:val="00A970CF"/>
    <w:rsid w:val="00A9725A"/>
    <w:rsid w:val="00A9727A"/>
    <w:rsid w:val="00A97655"/>
    <w:rsid w:val="00A977EC"/>
    <w:rsid w:val="00A978B3"/>
    <w:rsid w:val="00A97EBD"/>
    <w:rsid w:val="00AA0094"/>
    <w:rsid w:val="00AA0A99"/>
    <w:rsid w:val="00AA0B0E"/>
    <w:rsid w:val="00AA12FA"/>
    <w:rsid w:val="00AA1494"/>
    <w:rsid w:val="00AA1C22"/>
    <w:rsid w:val="00AA1E58"/>
    <w:rsid w:val="00AA2615"/>
    <w:rsid w:val="00AA310F"/>
    <w:rsid w:val="00AA3B78"/>
    <w:rsid w:val="00AA41E4"/>
    <w:rsid w:val="00AA4324"/>
    <w:rsid w:val="00AA43E7"/>
    <w:rsid w:val="00AA45A1"/>
    <w:rsid w:val="00AA4FCA"/>
    <w:rsid w:val="00AA5D15"/>
    <w:rsid w:val="00AA6287"/>
    <w:rsid w:val="00AA6579"/>
    <w:rsid w:val="00AA6F0E"/>
    <w:rsid w:val="00AA727A"/>
    <w:rsid w:val="00AA7494"/>
    <w:rsid w:val="00AB0CB2"/>
    <w:rsid w:val="00AB0DF9"/>
    <w:rsid w:val="00AB1004"/>
    <w:rsid w:val="00AB121E"/>
    <w:rsid w:val="00AB1230"/>
    <w:rsid w:val="00AB1F06"/>
    <w:rsid w:val="00AB2757"/>
    <w:rsid w:val="00AB2B73"/>
    <w:rsid w:val="00AB2E61"/>
    <w:rsid w:val="00AB2ECF"/>
    <w:rsid w:val="00AB3135"/>
    <w:rsid w:val="00AB3478"/>
    <w:rsid w:val="00AB3E64"/>
    <w:rsid w:val="00AB3FC7"/>
    <w:rsid w:val="00AB4ED7"/>
    <w:rsid w:val="00AB5583"/>
    <w:rsid w:val="00AB646E"/>
    <w:rsid w:val="00AB65C1"/>
    <w:rsid w:val="00AB67D7"/>
    <w:rsid w:val="00AB6942"/>
    <w:rsid w:val="00AB69AD"/>
    <w:rsid w:val="00AB6A78"/>
    <w:rsid w:val="00AB7000"/>
    <w:rsid w:val="00AB78D3"/>
    <w:rsid w:val="00AB7A3A"/>
    <w:rsid w:val="00AB7C81"/>
    <w:rsid w:val="00AC010A"/>
    <w:rsid w:val="00AC104B"/>
    <w:rsid w:val="00AC32E7"/>
    <w:rsid w:val="00AC3390"/>
    <w:rsid w:val="00AC37FF"/>
    <w:rsid w:val="00AC3824"/>
    <w:rsid w:val="00AC3B27"/>
    <w:rsid w:val="00AC45AF"/>
    <w:rsid w:val="00AC4AEA"/>
    <w:rsid w:val="00AC4AEE"/>
    <w:rsid w:val="00AC576B"/>
    <w:rsid w:val="00AC5A06"/>
    <w:rsid w:val="00AC5DE7"/>
    <w:rsid w:val="00AC658A"/>
    <w:rsid w:val="00AC6A55"/>
    <w:rsid w:val="00AC7E6C"/>
    <w:rsid w:val="00AD01A5"/>
    <w:rsid w:val="00AD03A8"/>
    <w:rsid w:val="00AD07EE"/>
    <w:rsid w:val="00AD0F4B"/>
    <w:rsid w:val="00AD1253"/>
    <w:rsid w:val="00AD1425"/>
    <w:rsid w:val="00AD1A74"/>
    <w:rsid w:val="00AD1B78"/>
    <w:rsid w:val="00AD3FAB"/>
    <w:rsid w:val="00AD4415"/>
    <w:rsid w:val="00AD470A"/>
    <w:rsid w:val="00AD47F9"/>
    <w:rsid w:val="00AD4A43"/>
    <w:rsid w:val="00AD4C0A"/>
    <w:rsid w:val="00AD532A"/>
    <w:rsid w:val="00AD6508"/>
    <w:rsid w:val="00AD6ED9"/>
    <w:rsid w:val="00AD796D"/>
    <w:rsid w:val="00AD7FAC"/>
    <w:rsid w:val="00AE10C8"/>
    <w:rsid w:val="00AE2164"/>
    <w:rsid w:val="00AE245B"/>
    <w:rsid w:val="00AE3053"/>
    <w:rsid w:val="00AE356B"/>
    <w:rsid w:val="00AE39A5"/>
    <w:rsid w:val="00AE39DB"/>
    <w:rsid w:val="00AE3C4E"/>
    <w:rsid w:val="00AE4BD2"/>
    <w:rsid w:val="00AE54DF"/>
    <w:rsid w:val="00AE5BC5"/>
    <w:rsid w:val="00AE5C76"/>
    <w:rsid w:val="00AE60F1"/>
    <w:rsid w:val="00AE68C4"/>
    <w:rsid w:val="00AE7474"/>
    <w:rsid w:val="00AE7C06"/>
    <w:rsid w:val="00AE7C63"/>
    <w:rsid w:val="00AF0086"/>
    <w:rsid w:val="00AF012E"/>
    <w:rsid w:val="00AF01C2"/>
    <w:rsid w:val="00AF0472"/>
    <w:rsid w:val="00AF06BC"/>
    <w:rsid w:val="00AF1FE5"/>
    <w:rsid w:val="00AF21F2"/>
    <w:rsid w:val="00AF2550"/>
    <w:rsid w:val="00AF28BA"/>
    <w:rsid w:val="00AF3828"/>
    <w:rsid w:val="00AF3ABC"/>
    <w:rsid w:val="00AF3E1B"/>
    <w:rsid w:val="00AF4E9A"/>
    <w:rsid w:val="00AF4F8F"/>
    <w:rsid w:val="00AF5741"/>
    <w:rsid w:val="00AF5B8D"/>
    <w:rsid w:val="00AF5C13"/>
    <w:rsid w:val="00AF68C1"/>
    <w:rsid w:val="00AF7552"/>
    <w:rsid w:val="00AF7B41"/>
    <w:rsid w:val="00AF7E0E"/>
    <w:rsid w:val="00B0039A"/>
    <w:rsid w:val="00B005C5"/>
    <w:rsid w:val="00B008B2"/>
    <w:rsid w:val="00B00BDD"/>
    <w:rsid w:val="00B01693"/>
    <w:rsid w:val="00B01A19"/>
    <w:rsid w:val="00B01C5D"/>
    <w:rsid w:val="00B01F02"/>
    <w:rsid w:val="00B024A5"/>
    <w:rsid w:val="00B02991"/>
    <w:rsid w:val="00B02BCF"/>
    <w:rsid w:val="00B02CCF"/>
    <w:rsid w:val="00B02EF6"/>
    <w:rsid w:val="00B03088"/>
    <w:rsid w:val="00B03679"/>
    <w:rsid w:val="00B042C1"/>
    <w:rsid w:val="00B046AB"/>
    <w:rsid w:val="00B04A1A"/>
    <w:rsid w:val="00B04C33"/>
    <w:rsid w:val="00B04E89"/>
    <w:rsid w:val="00B050A4"/>
    <w:rsid w:val="00B05481"/>
    <w:rsid w:val="00B056D1"/>
    <w:rsid w:val="00B064C4"/>
    <w:rsid w:val="00B06880"/>
    <w:rsid w:val="00B068BA"/>
    <w:rsid w:val="00B06A12"/>
    <w:rsid w:val="00B070BB"/>
    <w:rsid w:val="00B07119"/>
    <w:rsid w:val="00B07297"/>
    <w:rsid w:val="00B0739B"/>
    <w:rsid w:val="00B07A22"/>
    <w:rsid w:val="00B07E9B"/>
    <w:rsid w:val="00B10C99"/>
    <w:rsid w:val="00B10E3E"/>
    <w:rsid w:val="00B11A37"/>
    <w:rsid w:val="00B11D5E"/>
    <w:rsid w:val="00B135EC"/>
    <w:rsid w:val="00B1363C"/>
    <w:rsid w:val="00B13903"/>
    <w:rsid w:val="00B13AA5"/>
    <w:rsid w:val="00B1407B"/>
    <w:rsid w:val="00B14C21"/>
    <w:rsid w:val="00B15B89"/>
    <w:rsid w:val="00B15BC8"/>
    <w:rsid w:val="00B1631D"/>
    <w:rsid w:val="00B16762"/>
    <w:rsid w:val="00B16A55"/>
    <w:rsid w:val="00B17041"/>
    <w:rsid w:val="00B17AE5"/>
    <w:rsid w:val="00B17B91"/>
    <w:rsid w:val="00B17D8E"/>
    <w:rsid w:val="00B203FA"/>
    <w:rsid w:val="00B216A2"/>
    <w:rsid w:val="00B216CB"/>
    <w:rsid w:val="00B2190A"/>
    <w:rsid w:val="00B21A42"/>
    <w:rsid w:val="00B21E05"/>
    <w:rsid w:val="00B22A06"/>
    <w:rsid w:val="00B230C5"/>
    <w:rsid w:val="00B2323B"/>
    <w:rsid w:val="00B233ED"/>
    <w:rsid w:val="00B235C4"/>
    <w:rsid w:val="00B23655"/>
    <w:rsid w:val="00B2379F"/>
    <w:rsid w:val="00B239E5"/>
    <w:rsid w:val="00B2413F"/>
    <w:rsid w:val="00B24566"/>
    <w:rsid w:val="00B247FE"/>
    <w:rsid w:val="00B24E19"/>
    <w:rsid w:val="00B24E1F"/>
    <w:rsid w:val="00B264F6"/>
    <w:rsid w:val="00B26AD4"/>
    <w:rsid w:val="00B26B0D"/>
    <w:rsid w:val="00B270F0"/>
    <w:rsid w:val="00B27136"/>
    <w:rsid w:val="00B276A8"/>
    <w:rsid w:val="00B27A53"/>
    <w:rsid w:val="00B27AF3"/>
    <w:rsid w:val="00B30DA1"/>
    <w:rsid w:val="00B31FBD"/>
    <w:rsid w:val="00B32177"/>
    <w:rsid w:val="00B325D3"/>
    <w:rsid w:val="00B32A6C"/>
    <w:rsid w:val="00B338A2"/>
    <w:rsid w:val="00B33F95"/>
    <w:rsid w:val="00B346A0"/>
    <w:rsid w:val="00B34728"/>
    <w:rsid w:val="00B34C98"/>
    <w:rsid w:val="00B34D3B"/>
    <w:rsid w:val="00B34F39"/>
    <w:rsid w:val="00B35420"/>
    <w:rsid w:val="00B356E6"/>
    <w:rsid w:val="00B35B05"/>
    <w:rsid w:val="00B35B60"/>
    <w:rsid w:val="00B35CCD"/>
    <w:rsid w:val="00B35E17"/>
    <w:rsid w:val="00B35FDB"/>
    <w:rsid w:val="00B360E4"/>
    <w:rsid w:val="00B362AB"/>
    <w:rsid w:val="00B3662E"/>
    <w:rsid w:val="00B3663D"/>
    <w:rsid w:val="00B36B09"/>
    <w:rsid w:val="00B36C2B"/>
    <w:rsid w:val="00B37E34"/>
    <w:rsid w:val="00B40C89"/>
    <w:rsid w:val="00B4122A"/>
    <w:rsid w:val="00B41668"/>
    <w:rsid w:val="00B420AC"/>
    <w:rsid w:val="00B423C6"/>
    <w:rsid w:val="00B42A97"/>
    <w:rsid w:val="00B42DB5"/>
    <w:rsid w:val="00B438FB"/>
    <w:rsid w:val="00B43DED"/>
    <w:rsid w:val="00B447CA"/>
    <w:rsid w:val="00B45068"/>
    <w:rsid w:val="00B457E1"/>
    <w:rsid w:val="00B45DDA"/>
    <w:rsid w:val="00B462FE"/>
    <w:rsid w:val="00B4678F"/>
    <w:rsid w:val="00B46ADC"/>
    <w:rsid w:val="00B46E2D"/>
    <w:rsid w:val="00B474B6"/>
    <w:rsid w:val="00B47540"/>
    <w:rsid w:val="00B4758D"/>
    <w:rsid w:val="00B47A41"/>
    <w:rsid w:val="00B47BE7"/>
    <w:rsid w:val="00B47F23"/>
    <w:rsid w:val="00B50862"/>
    <w:rsid w:val="00B50D68"/>
    <w:rsid w:val="00B513AF"/>
    <w:rsid w:val="00B514FF"/>
    <w:rsid w:val="00B51CAC"/>
    <w:rsid w:val="00B52310"/>
    <w:rsid w:val="00B53AC5"/>
    <w:rsid w:val="00B540AC"/>
    <w:rsid w:val="00B54341"/>
    <w:rsid w:val="00B5500D"/>
    <w:rsid w:val="00B550BC"/>
    <w:rsid w:val="00B550C2"/>
    <w:rsid w:val="00B551AF"/>
    <w:rsid w:val="00B55380"/>
    <w:rsid w:val="00B5547F"/>
    <w:rsid w:val="00B55752"/>
    <w:rsid w:val="00B55B8A"/>
    <w:rsid w:val="00B56411"/>
    <w:rsid w:val="00B56898"/>
    <w:rsid w:val="00B56A2A"/>
    <w:rsid w:val="00B56A58"/>
    <w:rsid w:val="00B56F85"/>
    <w:rsid w:val="00B57494"/>
    <w:rsid w:val="00B57F51"/>
    <w:rsid w:val="00B60346"/>
    <w:rsid w:val="00B60D5F"/>
    <w:rsid w:val="00B60F88"/>
    <w:rsid w:val="00B60F9D"/>
    <w:rsid w:val="00B61724"/>
    <w:rsid w:val="00B61765"/>
    <w:rsid w:val="00B61CFC"/>
    <w:rsid w:val="00B61EE2"/>
    <w:rsid w:val="00B6238B"/>
    <w:rsid w:val="00B6343D"/>
    <w:rsid w:val="00B63518"/>
    <w:rsid w:val="00B6374D"/>
    <w:rsid w:val="00B641D4"/>
    <w:rsid w:val="00B64348"/>
    <w:rsid w:val="00B651D8"/>
    <w:rsid w:val="00B6680C"/>
    <w:rsid w:val="00B67C68"/>
    <w:rsid w:val="00B700E6"/>
    <w:rsid w:val="00B70426"/>
    <w:rsid w:val="00B718EE"/>
    <w:rsid w:val="00B72341"/>
    <w:rsid w:val="00B7285E"/>
    <w:rsid w:val="00B72FAD"/>
    <w:rsid w:val="00B73E87"/>
    <w:rsid w:val="00B7495A"/>
    <w:rsid w:val="00B7545F"/>
    <w:rsid w:val="00B75D61"/>
    <w:rsid w:val="00B76372"/>
    <w:rsid w:val="00B77178"/>
    <w:rsid w:val="00B77C41"/>
    <w:rsid w:val="00B80CDE"/>
    <w:rsid w:val="00B80CED"/>
    <w:rsid w:val="00B816E4"/>
    <w:rsid w:val="00B81AAF"/>
    <w:rsid w:val="00B81F63"/>
    <w:rsid w:val="00B8241E"/>
    <w:rsid w:val="00B826F8"/>
    <w:rsid w:val="00B82CC3"/>
    <w:rsid w:val="00B82DB2"/>
    <w:rsid w:val="00B82F90"/>
    <w:rsid w:val="00B83AA6"/>
    <w:rsid w:val="00B83C47"/>
    <w:rsid w:val="00B83DEA"/>
    <w:rsid w:val="00B841D4"/>
    <w:rsid w:val="00B8562E"/>
    <w:rsid w:val="00B85960"/>
    <w:rsid w:val="00B85CD7"/>
    <w:rsid w:val="00B861D4"/>
    <w:rsid w:val="00B86612"/>
    <w:rsid w:val="00B87413"/>
    <w:rsid w:val="00B875E8"/>
    <w:rsid w:val="00B87DF1"/>
    <w:rsid w:val="00B87FC4"/>
    <w:rsid w:val="00B90C11"/>
    <w:rsid w:val="00B90D56"/>
    <w:rsid w:val="00B90FED"/>
    <w:rsid w:val="00B9201C"/>
    <w:rsid w:val="00B926B0"/>
    <w:rsid w:val="00B92F7B"/>
    <w:rsid w:val="00B92F87"/>
    <w:rsid w:val="00B9321E"/>
    <w:rsid w:val="00B93F59"/>
    <w:rsid w:val="00B94245"/>
    <w:rsid w:val="00B94307"/>
    <w:rsid w:val="00B948BC"/>
    <w:rsid w:val="00B9571B"/>
    <w:rsid w:val="00B95B3A"/>
    <w:rsid w:val="00B95CB0"/>
    <w:rsid w:val="00B96455"/>
    <w:rsid w:val="00B967CE"/>
    <w:rsid w:val="00B96D68"/>
    <w:rsid w:val="00B97451"/>
    <w:rsid w:val="00B9766E"/>
    <w:rsid w:val="00BA042F"/>
    <w:rsid w:val="00BA0BE4"/>
    <w:rsid w:val="00BA1FEA"/>
    <w:rsid w:val="00BA22E4"/>
    <w:rsid w:val="00BA2A5B"/>
    <w:rsid w:val="00BA2B3F"/>
    <w:rsid w:val="00BA2BBB"/>
    <w:rsid w:val="00BA2CA7"/>
    <w:rsid w:val="00BA2FFA"/>
    <w:rsid w:val="00BA37C4"/>
    <w:rsid w:val="00BA444D"/>
    <w:rsid w:val="00BA61B6"/>
    <w:rsid w:val="00BA6341"/>
    <w:rsid w:val="00BA64E6"/>
    <w:rsid w:val="00BA6647"/>
    <w:rsid w:val="00BA6DDA"/>
    <w:rsid w:val="00BA7B6B"/>
    <w:rsid w:val="00BA7E1A"/>
    <w:rsid w:val="00BA7E6D"/>
    <w:rsid w:val="00BB0025"/>
    <w:rsid w:val="00BB01C7"/>
    <w:rsid w:val="00BB0237"/>
    <w:rsid w:val="00BB05D6"/>
    <w:rsid w:val="00BB0A74"/>
    <w:rsid w:val="00BB0AD7"/>
    <w:rsid w:val="00BB0C2E"/>
    <w:rsid w:val="00BB19F2"/>
    <w:rsid w:val="00BB1CCC"/>
    <w:rsid w:val="00BB2EA7"/>
    <w:rsid w:val="00BB33CC"/>
    <w:rsid w:val="00BB33D3"/>
    <w:rsid w:val="00BB3BBB"/>
    <w:rsid w:val="00BB3DA8"/>
    <w:rsid w:val="00BB41B6"/>
    <w:rsid w:val="00BB43C6"/>
    <w:rsid w:val="00BB4604"/>
    <w:rsid w:val="00BB475F"/>
    <w:rsid w:val="00BB49F2"/>
    <w:rsid w:val="00BB5B9D"/>
    <w:rsid w:val="00BB5BC5"/>
    <w:rsid w:val="00BB7544"/>
    <w:rsid w:val="00BB7CB1"/>
    <w:rsid w:val="00BC058B"/>
    <w:rsid w:val="00BC059E"/>
    <w:rsid w:val="00BC081E"/>
    <w:rsid w:val="00BC14A3"/>
    <w:rsid w:val="00BC17F9"/>
    <w:rsid w:val="00BC1934"/>
    <w:rsid w:val="00BC21BE"/>
    <w:rsid w:val="00BC24E3"/>
    <w:rsid w:val="00BC2829"/>
    <w:rsid w:val="00BC3572"/>
    <w:rsid w:val="00BC3783"/>
    <w:rsid w:val="00BC399A"/>
    <w:rsid w:val="00BC4C41"/>
    <w:rsid w:val="00BC4D59"/>
    <w:rsid w:val="00BC4E6C"/>
    <w:rsid w:val="00BC4EFB"/>
    <w:rsid w:val="00BC50FB"/>
    <w:rsid w:val="00BC54CE"/>
    <w:rsid w:val="00BC6135"/>
    <w:rsid w:val="00BC6171"/>
    <w:rsid w:val="00BC67E5"/>
    <w:rsid w:val="00BC6C14"/>
    <w:rsid w:val="00BC6C92"/>
    <w:rsid w:val="00BC7538"/>
    <w:rsid w:val="00BC7C22"/>
    <w:rsid w:val="00BC7FEF"/>
    <w:rsid w:val="00BD0550"/>
    <w:rsid w:val="00BD0C6D"/>
    <w:rsid w:val="00BD1367"/>
    <w:rsid w:val="00BD1384"/>
    <w:rsid w:val="00BD15FF"/>
    <w:rsid w:val="00BD1843"/>
    <w:rsid w:val="00BD1B85"/>
    <w:rsid w:val="00BD1C61"/>
    <w:rsid w:val="00BD25D6"/>
    <w:rsid w:val="00BD28CF"/>
    <w:rsid w:val="00BD2FE2"/>
    <w:rsid w:val="00BD36C3"/>
    <w:rsid w:val="00BD42BB"/>
    <w:rsid w:val="00BD46B9"/>
    <w:rsid w:val="00BD46D8"/>
    <w:rsid w:val="00BD48C0"/>
    <w:rsid w:val="00BD4CE1"/>
    <w:rsid w:val="00BD56D5"/>
    <w:rsid w:val="00BD5F03"/>
    <w:rsid w:val="00BD6BEA"/>
    <w:rsid w:val="00BD7427"/>
    <w:rsid w:val="00BD751C"/>
    <w:rsid w:val="00BE03E4"/>
    <w:rsid w:val="00BE05F2"/>
    <w:rsid w:val="00BE07D3"/>
    <w:rsid w:val="00BE086F"/>
    <w:rsid w:val="00BE0990"/>
    <w:rsid w:val="00BE1189"/>
    <w:rsid w:val="00BE1349"/>
    <w:rsid w:val="00BE1B6A"/>
    <w:rsid w:val="00BE1BE6"/>
    <w:rsid w:val="00BE24BC"/>
    <w:rsid w:val="00BE26F3"/>
    <w:rsid w:val="00BE3953"/>
    <w:rsid w:val="00BE432A"/>
    <w:rsid w:val="00BE43E8"/>
    <w:rsid w:val="00BE4599"/>
    <w:rsid w:val="00BE4E4C"/>
    <w:rsid w:val="00BE4ED6"/>
    <w:rsid w:val="00BE5F11"/>
    <w:rsid w:val="00BE6207"/>
    <w:rsid w:val="00BE650E"/>
    <w:rsid w:val="00BE6CB7"/>
    <w:rsid w:val="00BF088B"/>
    <w:rsid w:val="00BF0E27"/>
    <w:rsid w:val="00BF154B"/>
    <w:rsid w:val="00BF1A02"/>
    <w:rsid w:val="00BF1A72"/>
    <w:rsid w:val="00BF206E"/>
    <w:rsid w:val="00BF2C81"/>
    <w:rsid w:val="00BF2F12"/>
    <w:rsid w:val="00BF39FF"/>
    <w:rsid w:val="00BF3AC9"/>
    <w:rsid w:val="00BF3E37"/>
    <w:rsid w:val="00BF3E5C"/>
    <w:rsid w:val="00BF4F96"/>
    <w:rsid w:val="00BF514D"/>
    <w:rsid w:val="00BF53CD"/>
    <w:rsid w:val="00BF54F9"/>
    <w:rsid w:val="00BF5D55"/>
    <w:rsid w:val="00BF66BC"/>
    <w:rsid w:val="00BF7E7C"/>
    <w:rsid w:val="00C0056E"/>
    <w:rsid w:val="00C00C35"/>
    <w:rsid w:val="00C0119A"/>
    <w:rsid w:val="00C012BF"/>
    <w:rsid w:val="00C013AA"/>
    <w:rsid w:val="00C01DC4"/>
    <w:rsid w:val="00C03A32"/>
    <w:rsid w:val="00C0409A"/>
    <w:rsid w:val="00C044E3"/>
    <w:rsid w:val="00C04ADD"/>
    <w:rsid w:val="00C0528F"/>
    <w:rsid w:val="00C0533F"/>
    <w:rsid w:val="00C057BD"/>
    <w:rsid w:val="00C057FC"/>
    <w:rsid w:val="00C059E7"/>
    <w:rsid w:val="00C05D35"/>
    <w:rsid w:val="00C0629E"/>
    <w:rsid w:val="00C06745"/>
    <w:rsid w:val="00C06B66"/>
    <w:rsid w:val="00C06CDA"/>
    <w:rsid w:val="00C070C7"/>
    <w:rsid w:val="00C07310"/>
    <w:rsid w:val="00C074AB"/>
    <w:rsid w:val="00C07530"/>
    <w:rsid w:val="00C10845"/>
    <w:rsid w:val="00C11053"/>
    <w:rsid w:val="00C11A20"/>
    <w:rsid w:val="00C11F7D"/>
    <w:rsid w:val="00C12126"/>
    <w:rsid w:val="00C12366"/>
    <w:rsid w:val="00C124FA"/>
    <w:rsid w:val="00C12541"/>
    <w:rsid w:val="00C129EA"/>
    <w:rsid w:val="00C12CEE"/>
    <w:rsid w:val="00C13278"/>
    <w:rsid w:val="00C13378"/>
    <w:rsid w:val="00C13A75"/>
    <w:rsid w:val="00C13D16"/>
    <w:rsid w:val="00C13E44"/>
    <w:rsid w:val="00C14474"/>
    <w:rsid w:val="00C14512"/>
    <w:rsid w:val="00C14A51"/>
    <w:rsid w:val="00C14D40"/>
    <w:rsid w:val="00C1593C"/>
    <w:rsid w:val="00C168DC"/>
    <w:rsid w:val="00C16BB9"/>
    <w:rsid w:val="00C179BE"/>
    <w:rsid w:val="00C17ABB"/>
    <w:rsid w:val="00C17F11"/>
    <w:rsid w:val="00C20B12"/>
    <w:rsid w:val="00C20DCC"/>
    <w:rsid w:val="00C218A1"/>
    <w:rsid w:val="00C2266E"/>
    <w:rsid w:val="00C22A92"/>
    <w:rsid w:val="00C22B8D"/>
    <w:rsid w:val="00C22C6F"/>
    <w:rsid w:val="00C2321C"/>
    <w:rsid w:val="00C2382A"/>
    <w:rsid w:val="00C24113"/>
    <w:rsid w:val="00C24474"/>
    <w:rsid w:val="00C24993"/>
    <w:rsid w:val="00C24BE0"/>
    <w:rsid w:val="00C24E47"/>
    <w:rsid w:val="00C24F5B"/>
    <w:rsid w:val="00C25222"/>
    <w:rsid w:val="00C257E2"/>
    <w:rsid w:val="00C25815"/>
    <w:rsid w:val="00C26419"/>
    <w:rsid w:val="00C268CB"/>
    <w:rsid w:val="00C26EBA"/>
    <w:rsid w:val="00C2747A"/>
    <w:rsid w:val="00C306CB"/>
    <w:rsid w:val="00C30854"/>
    <w:rsid w:val="00C30AE5"/>
    <w:rsid w:val="00C30C3A"/>
    <w:rsid w:val="00C30DFC"/>
    <w:rsid w:val="00C3114E"/>
    <w:rsid w:val="00C324E1"/>
    <w:rsid w:val="00C329A9"/>
    <w:rsid w:val="00C338C9"/>
    <w:rsid w:val="00C348EF"/>
    <w:rsid w:val="00C34970"/>
    <w:rsid w:val="00C34C02"/>
    <w:rsid w:val="00C34ECB"/>
    <w:rsid w:val="00C34F7E"/>
    <w:rsid w:val="00C353BF"/>
    <w:rsid w:val="00C354B2"/>
    <w:rsid w:val="00C35B67"/>
    <w:rsid w:val="00C374A7"/>
    <w:rsid w:val="00C37705"/>
    <w:rsid w:val="00C40440"/>
    <w:rsid w:val="00C408F3"/>
    <w:rsid w:val="00C40993"/>
    <w:rsid w:val="00C40F55"/>
    <w:rsid w:val="00C41F38"/>
    <w:rsid w:val="00C421BA"/>
    <w:rsid w:val="00C42204"/>
    <w:rsid w:val="00C42257"/>
    <w:rsid w:val="00C425B6"/>
    <w:rsid w:val="00C42756"/>
    <w:rsid w:val="00C42E5D"/>
    <w:rsid w:val="00C42F94"/>
    <w:rsid w:val="00C43180"/>
    <w:rsid w:val="00C431F4"/>
    <w:rsid w:val="00C432BD"/>
    <w:rsid w:val="00C43661"/>
    <w:rsid w:val="00C44119"/>
    <w:rsid w:val="00C44130"/>
    <w:rsid w:val="00C44296"/>
    <w:rsid w:val="00C45D1D"/>
    <w:rsid w:val="00C46100"/>
    <w:rsid w:val="00C46CF2"/>
    <w:rsid w:val="00C476DD"/>
    <w:rsid w:val="00C47B40"/>
    <w:rsid w:val="00C50422"/>
    <w:rsid w:val="00C519E8"/>
    <w:rsid w:val="00C51E44"/>
    <w:rsid w:val="00C52AB8"/>
    <w:rsid w:val="00C52B3B"/>
    <w:rsid w:val="00C5305F"/>
    <w:rsid w:val="00C53151"/>
    <w:rsid w:val="00C532E2"/>
    <w:rsid w:val="00C53827"/>
    <w:rsid w:val="00C546F7"/>
    <w:rsid w:val="00C550AA"/>
    <w:rsid w:val="00C55656"/>
    <w:rsid w:val="00C558EA"/>
    <w:rsid w:val="00C564AE"/>
    <w:rsid w:val="00C56C2D"/>
    <w:rsid w:val="00C56FB5"/>
    <w:rsid w:val="00C57714"/>
    <w:rsid w:val="00C57850"/>
    <w:rsid w:val="00C60298"/>
    <w:rsid w:val="00C604A2"/>
    <w:rsid w:val="00C60735"/>
    <w:rsid w:val="00C62627"/>
    <w:rsid w:val="00C629F8"/>
    <w:rsid w:val="00C62A3B"/>
    <w:rsid w:val="00C62A69"/>
    <w:rsid w:val="00C62CBD"/>
    <w:rsid w:val="00C62F17"/>
    <w:rsid w:val="00C63A5F"/>
    <w:rsid w:val="00C63CFA"/>
    <w:rsid w:val="00C63D7B"/>
    <w:rsid w:val="00C640E2"/>
    <w:rsid w:val="00C64709"/>
    <w:rsid w:val="00C647F1"/>
    <w:rsid w:val="00C6495E"/>
    <w:rsid w:val="00C64EED"/>
    <w:rsid w:val="00C65689"/>
    <w:rsid w:val="00C65F4C"/>
    <w:rsid w:val="00C661FE"/>
    <w:rsid w:val="00C66412"/>
    <w:rsid w:val="00C6654C"/>
    <w:rsid w:val="00C666A4"/>
    <w:rsid w:val="00C666E7"/>
    <w:rsid w:val="00C66A34"/>
    <w:rsid w:val="00C66E97"/>
    <w:rsid w:val="00C66FC0"/>
    <w:rsid w:val="00C67209"/>
    <w:rsid w:val="00C672EB"/>
    <w:rsid w:val="00C6798B"/>
    <w:rsid w:val="00C7000E"/>
    <w:rsid w:val="00C70186"/>
    <w:rsid w:val="00C70B26"/>
    <w:rsid w:val="00C70B39"/>
    <w:rsid w:val="00C70C85"/>
    <w:rsid w:val="00C71267"/>
    <w:rsid w:val="00C71732"/>
    <w:rsid w:val="00C721C9"/>
    <w:rsid w:val="00C7220C"/>
    <w:rsid w:val="00C723F1"/>
    <w:rsid w:val="00C7242C"/>
    <w:rsid w:val="00C724F0"/>
    <w:rsid w:val="00C726F2"/>
    <w:rsid w:val="00C72791"/>
    <w:rsid w:val="00C7308F"/>
    <w:rsid w:val="00C73425"/>
    <w:rsid w:val="00C7366D"/>
    <w:rsid w:val="00C73750"/>
    <w:rsid w:val="00C73DA5"/>
    <w:rsid w:val="00C74809"/>
    <w:rsid w:val="00C7481E"/>
    <w:rsid w:val="00C74D2D"/>
    <w:rsid w:val="00C74E13"/>
    <w:rsid w:val="00C75CB2"/>
    <w:rsid w:val="00C75E88"/>
    <w:rsid w:val="00C75F1B"/>
    <w:rsid w:val="00C761FD"/>
    <w:rsid w:val="00C76294"/>
    <w:rsid w:val="00C7693B"/>
    <w:rsid w:val="00C76AC4"/>
    <w:rsid w:val="00C76C77"/>
    <w:rsid w:val="00C76C92"/>
    <w:rsid w:val="00C779A9"/>
    <w:rsid w:val="00C77C20"/>
    <w:rsid w:val="00C8057C"/>
    <w:rsid w:val="00C8062B"/>
    <w:rsid w:val="00C8119D"/>
    <w:rsid w:val="00C8122D"/>
    <w:rsid w:val="00C81580"/>
    <w:rsid w:val="00C81A70"/>
    <w:rsid w:val="00C81B5E"/>
    <w:rsid w:val="00C8261B"/>
    <w:rsid w:val="00C827A1"/>
    <w:rsid w:val="00C8285D"/>
    <w:rsid w:val="00C82B90"/>
    <w:rsid w:val="00C834AF"/>
    <w:rsid w:val="00C83682"/>
    <w:rsid w:val="00C83FF5"/>
    <w:rsid w:val="00C8402E"/>
    <w:rsid w:val="00C84125"/>
    <w:rsid w:val="00C8440F"/>
    <w:rsid w:val="00C84E15"/>
    <w:rsid w:val="00C853C1"/>
    <w:rsid w:val="00C85592"/>
    <w:rsid w:val="00C85696"/>
    <w:rsid w:val="00C85C4B"/>
    <w:rsid w:val="00C86252"/>
    <w:rsid w:val="00C86411"/>
    <w:rsid w:val="00C86868"/>
    <w:rsid w:val="00C868D4"/>
    <w:rsid w:val="00C86FFE"/>
    <w:rsid w:val="00C872E2"/>
    <w:rsid w:val="00C87760"/>
    <w:rsid w:val="00C8795D"/>
    <w:rsid w:val="00C87AF3"/>
    <w:rsid w:val="00C9096F"/>
    <w:rsid w:val="00C90B86"/>
    <w:rsid w:val="00C9145D"/>
    <w:rsid w:val="00C91B8A"/>
    <w:rsid w:val="00C926F9"/>
    <w:rsid w:val="00C9286A"/>
    <w:rsid w:val="00C92AFF"/>
    <w:rsid w:val="00C92CAB"/>
    <w:rsid w:val="00C9347B"/>
    <w:rsid w:val="00C93B65"/>
    <w:rsid w:val="00C93DE0"/>
    <w:rsid w:val="00C94117"/>
    <w:rsid w:val="00C9437E"/>
    <w:rsid w:val="00C94627"/>
    <w:rsid w:val="00C9470F"/>
    <w:rsid w:val="00C94C69"/>
    <w:rsid w:val="00C94FD8"/>
    <w:rsid w:val="00C952C1"/>
    <w:rsid w:val="00C953C6"/>
    <w:rsid w:val="00C960BE"/>
    <w:rsid w:val="00C9623D"/>
    <w:rsid w:val="00C96543"/>
    <w:rsid w:val="00C970E8"/>
    <w:rsid w:val="00C97116"/>
    <w:rsid w:val="00C97ACB"/>
    <w:rsid w:val="00CA04BD"/>
    <w:rsid w:val="00CA0843"/>
    <w:rsid w:val="00CA0DB6"/>
    <w:rsid w:val="00CA0DFD"/>
    <w:rsid w:val="00CA130C"/>
    <w:rsid w:val="00CA1D9F"/>
    <w:rsid w:val="00CA25AF"/>
    <w:rsid w:val="00CA2C0D"/>
    <w:rsid w:val="00CA358A"/>
    <w:rsid w:val="00CA3735"/>
    <w:rsid w:val="00CA3BB8"/>
    <w:rsid w:val="00CA3FB9"/>
    <w:rsid w:val="00CA4194"/>
    <w:rsid w:val="00CA48B3"/>
    <w:rsid w:val="00CA53AC"/>
    <w:rsid w:val="00CA55B2"/>
    <w:rsid w:val="00CA60DB"/>
    <w:rsid w:val="00CA615F"/>
    <w:rsid w:val="00CA62B0"/>
    <w:rsid w:val="00CA64AD"/>
    <w:rsid w:val="00CA6807"/>
    <w:rsid w:val="00CA68AC"/>
    <w:rsid w:val="00CA6E4E"/>
    <w:rsid w:val="00CA6EB5"/>
    <w:rsid w:val="00CA6F61"/>
    <w:rsid w:val="00CA7333"/>
    <w:rsid w:val="00CA7CDB"/>
    <w:rsid w:val="00CB06C1"/>
    <w:rsid w:val="00CB0AA1"/>
    <w:rsid w:val="00CB0E65"/>
    <w:rsid w:val="00CB1009"/>
    <w:rsid w:val="00CB105C"/>
    <w:rsid w:val="00CB13C2"/>
    <w:rsid w:val="00CB17FD"/>
    <w:rsid w:val="00CB1C2A"/>
    <w:rsid w:val="00CB1D27"/>
    <w:rsid w:val="00CB2241"/>
    <w:rsid w:val="00CB2277"/>
    <w:rsid w:val="00CB2AE3"/>
    <w:rsid w:val="00CB2D3E"/>
    <w:rsid w:val="00CB32A3"/>
    <w:rsid w:val="00CB3DED"/>
    <w:rsid w:val="00CB3F8E"/>
    <w:rsid w:val="00CB5059"/>
    <w:rsid w:val="00CB50E1"/>
    <w:rsid w:val="00CB51FF"/>
    <w:rsid w:val="00CB5596"/>
    <w:rsid w:val="00CB59E4"/>
    <w:rsid w:val="00CB5F35"/>
    <w:rsid w:val="00CB6518"/>
    <w:rsid w:val="00CB6A4E"/>
    <w:rsid w:val="00CB6A7D"/>
    <w:rsid w:val="00CB6AB5"/>
    <w:rsid w:val="00CB7245"/>
    <w:rsid w:val="00CB7933"/>
    <w:rsid w:val="00CB7B8A"/>
    <w:rsid w:val="00CC00DE"/>
    <w:rsid w:val="00CC0237"/>
    <w:rsid w:val="00CC055C"/>
    <w:rsid w:val="00CC0B01"/>
    <w:rsid w:val="00CC0C59"/>
    <w:rsid w:val="00CC0DC5"/>
    <w:rsid w:val="00CC0F0E"/>
    <w:rsid w:val="00CC131E"/>
    <w:rsid w:val="00CC1523"/>
    <w:rsid w:val="00CC16CC"/>
    <w:rsid w:val="00CC208B"/>
    <w:rsid w:val="00CC2560"/>
    <w:rsid w:val="00CC2609"/>
    <w:rsid w:val="00CC36CA"/>
    <w:rsid w:val="00CC3B26"/>
    <w:rsid w:val="00CC3CE5"/>
    <w:rsid w:val="00CC3DD9"/>
    <w:rsid w:val="00CC4671"/>
    <w:rsid w:val="00CC4AB9"/>
    <w:rsid w:val="00CC4F1D"/>
    <w:rsid w:val="00CC58FA"/>
    <w:rsid w:val="00CC5B9B"/>
    <w:rsid w:val="00CC5C28"/>
    <w:rsid w:val="00CC6756"/>
    <w:rsid w:val="00CC6DDA"/>
    <w:rsid w:val="00CC7453"/>
    <w:rsid w:val="00CC7B41"/>
    <w:rsid w:val="00CC7C9B"/>
    <w:rsid w:val="00CC7F18"/>
    <w:rsid w:val="00CC7F64"/>
    <w:rsid w:val="00CD01C3"/>
    <w:rsid w:val="00CD0251"/>
    <w:rsid w:val="00CD0904"/>
    <w:rsid w:val="00CD126E"/>
    <w:rsid w:val="00CD20D0"/>
    <w:rsid w:val="00CD3493"/>
    <w:rsid w:val="00CD3CBB"/>
    <w:rsid w:val="00CD3E29"/>
    <w:rsid w:val="00CD4080"/>
    <w:rsid w:val="00CD4647"/>
    <w:rsid w:val="00CD49FA"/>
    <w:rsid w:val="00CD4C4D"/>
    <w:rsid w:val="00CD53EC"/>
    <w:rsid w:val="00CD54C7"/>
    <w:rsid w:val="00CD5C7A"/>
    <w:rsid w:val="00CD5FFC"/>
    <w:rsid w:val="00CD677D"/>
    <w:rsid w:val="00CD76A9"/>
    <w:rsid w:val="00CD7940"/>
    <w:rsid w:val="00CE0032"/>
    <w:rsid w:val="00CE08A5"/>
    <w:rsid w:val="00CE0ACC"/>
    <w:rsid w:val="00CE0BD3"/>
    <w:rsid w:val="00CE0D57"/>
    <w:rsid w:val="00CE1A07"/>
    <w:rsid w:val="00CE1DAF"/>
    <w:rsid w:val="00CE2083"/>
    <w:rsid w:val="00CE2EAA"/>
    <w:rsid w:val="00CE30EF"/>
    <w:rsid w:val="00CE30F0"/>
    <w:rsid w:val="00CE3125"/>
    <w:rsid w:val="00CE321F"/>
    <w:rsid w:val="00CE328F"/>
    <w:rsid w:val="00CE32B6"/>
    <w:rsid w:val="00CE3329"/>
    <w:rsid w:val="00CE3711"/>
    <w:rsid w:val="00CE41F3"/>
    <w:rsid w:val="00CE43AE"/>
    <w:rsid w:val="00CE4A08"/>
    <w:rsid w:val="00CE4AF5"/>
    <w:rsid w:val="00CE4E3D"/>
    <w:rsid w:val="00CE530F"/>
    <w:rsid w:val="00CE5496"/>
    <w:rsid w:val="00CE5877"/>
    <w:rsid w:val="00CE6089"/>
    <w:rsid w:val="00CE6B7A"/>
    <w:rsid w:val="00CE7CE7"/>
    <w:rsid w:val="00CF00F8"/>
    <w:rsid w:val="00CF03FF"/>
    <w:rsid w:val="00CF07A7"/>
    <w:rsid w:val="00CF08A8"/>
    <w:rsid w:val="00CF0B6A"/>
    <w:rsid w:val="00CF1CE2"/>
    <w:rsid w:val="00CF1E4D"/>
    <w:rsid w:val="00CF1EE3"/>
    <w:rsid w:val="00CF2D3D"/>
    <w:rsid w:val="00CF3437"/>
    <w:rsid w:val="00CF35FA"/>
    <w:rsid w:val="00CF5116"/>
    <w:rsid w:val="00CF51D2"/>
    <w:rsid w:val="00CF529F"/>
    <w:rsid w:val="00CF55D8"/>
    <w:rsid w:val="00CF581A"/>
    <w:rsid w:val="00CF5CED"/>
    <w:rsid w:val="00CF640E"/>
    <w:rsid w:val="00CF69C0"/>
    <w:rsid w:val="00CF6B6A"/>
    <w:rsid w:val="00CF6F61"/>
    <w:rsid w:val="00CF70A6"/>
    <w:rsid w:val="00CF7218"/>
    <w:rsid w:val="00CF7667"/>
    <w:rsid w:val="00D002A8"/>
    <w:rsid w:val="00D0078E"/>
    <w:rsid w:val="00D00880"/>
    <w:rsid w:val="00D008FE"/>
    <w:rsid w:val="00D010C7"/>
    <w:rsid w:val="00D01859"/>
    <w:rsid w:val="00D02240"/>
    <w:rsid w:val="00D02393"/>
    <w:rsid w:val="00D03278"/>
    <w:rsid w:val="00D03366"/>
    <w:rsid w:val="00D03974"/>
    <w:rsid w:val="00D03978"/>
    <w:rsid w:val="00D044A7"/>
    <w:rsid w:val="00D049BB"/>
    <w:rsid w:val="00D05338"/>
    <w:rsid w:val="00D053B6"/>
    <w:rsid w:val="00D05948"/>
    <w:rsid w:val="00D05D2C"/>
    <w:rsid w:val="00D05E4D"/>
    <w:rsid w:val="00D06518"/>
    <w:rsid w:val="00D0654B"/>
    <w:rsid w:val="00D06620"/>
    <w:rsid w:val="00D06B2A"/>
    <w:rsid w:val="00D075D1"/>
    <w:rsid w:val="00D10278"/>
    <w:rsid w:val="00D10392"/>
    <w:rsid w:val="00D108FF"/>
    <w:rsid w:val="00D10AF4"/>
    <w:rsid w:val="00D11EAB"/>
    <w:rsid w:val="00D12521"/>
    <w:rsid w:val="00D12F32"/>
    <w:rsid w:val="00D13C86"/>
    <w:rsid w:val="00D13CEC"/>
    <w:rsid w:val="00D13E0A"/>
    <w:rsid w:val="00D1401C"/>
    <w:rsid w:val="00D1403F"/>
    <w:rsid w:val="00D1407C"/>
    <w:rsid w:val="00D14B2C"/>
    <w:rsid w:val="00D15517"/>
    <w:rsid w:val="00D15A51"/>
    <w:rsid w:val="00D16205"/>
    <w:rsid w:val="00D169E9"/>
    <w:rsid w:val="00D16A8E"/>
    <w:rsid w:val="00D17BE0"/>
    <w:rsid w:val="00D17C9B"/>
    <w:rsid w:val="00D17D48"/>
    <w:rsid w:val="00D20C48"/>
    <w:rsid w:val="00D21850"/>
    <w:rsid w:val="00D21E3C"/>
    <w:rsid w:val="00D2221C"/>
    <w:rsid w:val="00D22825"/>
    <w:rsid w:val="00D230D9"/>
    <w:rsid w:val="00D23E98"/>
    <w:rsid w:val="00D24B1E"/>
    <w:rsid w:val="00D24C3D"/>
    <w:rsid w:val="00D24E1D"/>
    <w:rsid w:val="00D2516B"/>
    <w:rsid w:val="00D25B7A"/>
    <w:rsid w:val="00D25E70"/>
    <w:rsid w:val="00D26202"/>
    <w:rsid w:val="00D263D3"/>
    <w:rsid w:val="00D26A26"/>
    <w:rsid w:val="00D26B23"/>
    <w:rsid w:val="00D26CA7"/>
    <w:rsid w:val="00D26CE0"/>
    <w:rsid w:val="00D26CFB"/>
    <w:rsid w:val="00D26E69"/>
    <w:rsid w:val="00D27839"/>
    <w:rsid w:val="00D278A4"/>
    <w:rsid w:val="00D30FC6"/>
    <w:rsid w:val="00D31456"/>
    <w:rsid w:val="00D3148F"/>
    <w:rsid w:val="00D33D6D"/>
    <w:rsid w:val="00D342A2"/>
    <w:rsid w:val="00D347B1"/>
    <w:rsid w:val="00D348E7"/>
    <w:rsid w:val="00D34941"/>
    <w:rsid w:val="00D34CD8"/>
    <w:rsid w:val="00D34D48"/>
    <w:rsid w:val="00D3577C"/>
    <w:rsid w:val="00D35AD6"/>
    <w:rsid w:val="00D360ED"/>
    <w:rsid w:val="00D36764"/>
    <w:rsid w:val="00D36F30"/>
    <w:rsid w:val="00D36F53"/>
    <w:rsid w:val="00D37741"/>
    <w:rsid w:val="00D37CB9"/>
    <w:rsid w:val="00D37D9C"/>
    <w:rsid w:val="00D4036A"/>
    <w:rsid w:val="00D42D77"/>
    <w:rsid w:val="00D437D6"/>
    <w:rsid w:val="00D4421C"/>
    <w:rsid w:val="00D443F6"/>
    <w:rsid w:val="00D448B7"/>
    <w:rsid w:val="00D44ED1"/>
    <w:rsid w:val="00D450F4"/>
    <w:rsid w:val="00D45C29"/>
    <w:rsid w:val="00D46602"/>
    <w:rsid w:val="00D46E89"/>
    <w:rsid w:val="00D4765A"/>
    <w:rsid w:val="00D47BC3"/>
    <w:rsid w:val="00D5011E"/>
    <w:rsid w:val="00D504ED"/>
    <w:rsid w:val="00D507C0"/>
    <w:rsid w:val="00D5098B"/>
    <w:rsid w:val="00D50B3F"/>
    <w:rsid w:val="00D51538"/>
    <w:rsid w:val="00D519F6"/>
    <w:rsid w:val="00D51EF2"/>
    <w:rsid w:val="00D5322C"/>
    <w:rsid w:val="00D539A9"/>
    <w:rsid w:val="00D53C19"/>
    <w:rsid w:val="00D53CE0"/>
    <w:rsid w:val="00D540C9"/>
    <w:rsid w:val="00D54470"/>
    <w:rsid w:val="00D547E2"/>
    <w:rsid w:val="00D54ADD"/>
    <w:rsid w:val="00D54CC1"/>
    <w:rsid w:val="00D5517F"/>
    <w:rsid w:val="00D55675"/>
    <w:rsid w:val="00D55DA2"/>
    <w:rsid w:val="00D560F4"/>
    <w:rsid w:val="00D56BDC"/>
    <w:rsid w:val="00D57BB4"/>
    <w:rsid w:val="00D57C72"/>
    <w:rsid w:val="00D60267"/>
    <w:rsid w:val="00D60522"/>
    <w:rsid w:val="00D605BC"/>
    <w:rsid w:val="00D60676"/>
    <w:rsid w:val="00D609E5"/>
    <w:rsid w:val="00D6127C"/>
    <w:rsid w:val="00D613FA"/>
    <w:rsid w:val="00D62837"/>
    <w:rsid w:val="00D628A1"/>
    <w:rsid w:val="00D63045"/>
    <w:rsid w:val="00D63314"/>
    <w:rsid w:val="00D636D1"/>
    <w:rsid w:val="00D63F7E"/>
    <w:rsid w:val="00D646C6"/>
    <w:rsid w:val="00D64B4F"/>
    <w:rsid w:val="00D64CC5"/>
    <w:rsid w:val="00D65457"/>
    <w:rsid w:val="00D65DE4"/>
    <w:rsid w:val="00D661C8"/>
    <w:rsid w:val="00D67603"/>
    <w:rsid w:val="00D67760"/>
    <w:rsid w:val="00D67C6A"/>
    <w:rsid w:val="00D67CCF"/>
    <w:rsid w:val="00D67F60"/>
    <w:rsid w:val="00D706DC"/>
    <w:rsid w:val="00D70E30"/>
    <w:rsid w:val="00D7109A"/>
    <w:rsid w:val="00D72025"/>
    <w:rsid w:val="00D723BD"/>
    <w:rsid w:val="00D72558"/>
    <w:rsid w:val="00D72745"/>
    <w:rsid w:val="00D7414B"/>
    <w:rsid w:val="00D74A8A"/>
    <w:rsid w:val="00D74AEC"/>
    <w:rsid w:val="00D74DDD"/>
    <w:rsid w:val="00D752EF"/>
    <w:rsid w:val="00D75601"/>
    <w:rsid w:val="00D7581A"/>
    <w:rsid w:val="00D76276"/>
    <w:rsid w:val="00D762EB"/>
    <w:rsid w:val="00D76361"/>
    <w:rsid w:val="00D765AC"/>
    <w:rsid w:val="00D76D79"/>
    <w:rsid w:val="00D76F7C"/>
    <w:rsid w:val="00D77281"/>
    <w:rsid w:val="00D7747C"/>
    <w:rsid w:val="00D77881"/>
    <w:rsid w:val="00D779B3"/>
    <w:rsid w:val="00D77ED4"/>
    <w:rsid w:val="00D80133"/>
    <w:rsid w:val="00D80320"/>
    <w:rsid w:val="00D81018"/>
    <w:rsid w:val="00D8159B"/>
    <w:rsid w:val="00D81C8A"/>
    <w:rsid w:val="00D81CF2"/>
    <w:rsid w:val="00D81D29"/>
    <w:rsid w:val="00D82524"/>
    <w:rsid w:val="00D83146"/>
    <w:rsid w:val="00D83A5E"/>
    <w:rsid w:val="00D84A71"/>
    <w:rsid w:val="00D84E74"/>
    <w:rsid w:val="00D852F4"/>
    <w:rsid w:val="00D85756"/>
    <w:rsid w:val="00D85888"/>
    <w:rsid w:val="00D87E74"/>
    <w:rsid w:val="00D87FF8"/>
    <w:rsid w:val="00D9001D"/>
    <w:rsid w:val="00D90301"/>
    <w:rsid w:val="00D90A44"/>
    <w:rsid w:val="00D90A6F"/>
    <w:rsid w:val="00D90FD9"/>
    <w:rsid w:val="00D916EB"/>
    <w:rsid w:val="00D9330A"/>
    <w:rsid w:val="00D937A6"/>
    <w:rsid w:val="00D93FDF"/>
    <w:rsid w:val="00D942B3"/>
    <w:rsid w:val="00D9505D"/>
    <w:rsid w:val="00D95175"/>
    <w:rsid w:val="00D9588A"/>
    <w:rsid w:val="00D959CA"/>
    <w:rsid w:val="00D95D41"/>
    <w:rsid w:val="00D95F4E"/>
    <w:rsid w:val="00D95F68"/>
    <w:rsid w:val="00D95F83"/>
    <w:rsid w:val="00D9600C"/>
    <w:rsid w:val="00D96206"/>
    <w:rsid w:val="00D96DBD"/>
    <w:rsid w:val="00D9734A"/>
    <w:rsid w:val="00D973A4"/>
    <w:rsid w:val="00D974A3"/>
    <w:rsid w:val="00D9754B"/>
    <w:rsid w:val="00D97AFD"/>
    <w:rsid w:val="00DA00F8"/>
    <w:rsid w:val="00DA02A5"/>
    <w:rsid w:val="00DA04A5"/>
    <w:rsid w:val="00DA083B"/>
    <w:rsid w:val="00DA0C06"/>
    <w:rsid w:val="00DA2A56"/>
    <w:rsid w:val="00DA2AB5"/>
    <w:rsid w:val="00DA2F6E"/>
    <w:rsid w:val="00DA32C4"/>
    <w:rsid w:val="00DA3309"/>
    <w:rsid w:val="00DA34E4"/>
    <w:rsid w:val="00DA3668"/>
    <w:rsid w:val="00DA3EB0"/>
    <w:rsid w:val="00DA43C6"/>
    <w:rsid w:val="00DA4AAC"/>
    <w:rsid w:val="00DA52C4"/>
    <w:rsid w:val="00DA53DC"/>
    <w:rsid w:val="00DA589B"/>
    <w:rsid w:val="00DA5FB7"/>
    <w:rsid w:val="00DA5FF6"/>
    <w:rsid w:val="00DA62D8"/>
    <w:rsid w:val="00DA63A9"/>
    <w:rsid w:val="00DA6C4C"/>
    <w:rsid w:val="00DA76E1"/>
    <w:rsid w:val="00DA7A77"/>
    <w:rsid w:val="00DA7BA2"/>
    <w:rsid w:val="00DB1BF3"/>
    <w:rsid w:val="00DB1DFF"/>
    <w:rsid w:val="00DB2BA3"/>
    <w:rsid w:val="00DB2DBC"/>
    <w:rsid w:val="00DB2ECD"/>
    <w:rsid w:val="00DB363C"/>
    <w:rsid w:val="00DB3705"/>
    <w:rsid w:val="00DB3E14"/>
    <w:rsid w:val="00DB40AC"/>
    <w:rsid w:val="00DB448C"/>
    <w:rsid w:val="00DB4583"/>
    <w:rsid w:val="00DB49BF"/>
    <w:rsid w:val="00DB50A9"/>
    <w:rsid w:val="00DB52F3"/>
    <w:rsid w:val="00DB533D"/>
    <w:rsid w:val="00DB57A2"/>
    <w:rsid w:val="00DB5FF1"/>
    <w:rsid w:val="00DB603B"/>
    <w:rsid w:val="00DB656E"/>
    <w:rsid w:val="00DB68F1"/>
    <w:rsid w:val="00DB6F7E"/>
    <w:rsid w:val="00DB74FB"/>
    <w:rsid w:val="00DB7D01"/>
    <w:rsid w:val="00DC1114"/>
    <w:rsid w:val="00DC1233"/>
    <w:rsid w:val="00DC143F"/>
    <w:rsid w:val="00DC1EC9"/>
    <w:rsid w:val="00DC2507"/>
    <w:rsid w:val="00DC2567"/>
    <w:rsid w:val="00DC3351"/>
    <w:rsid w:val="00DC3494"/>
    <w:rsid w:val="00DC3FF5"/>
    <w:rsid w:val="00DC440E"/>
    <w:rsid w:val="00DC4F7C"/>
    <w:rsid w:val="00DC5682"/>
    <w:rsid w:val="00DC5E1D"/>
    <w:rsid w:val="00DC6320"/>
    <w:rsid w:val="00DC65B6"/>
    <w:rsid w:val="00DC673E"/>
    <w:rsid w:val="00DC6CA1"/>
    <w:rsid w:val="00DC6D86"/>
    <w:rsid w:val="00DC7254"/>
    <w:rsid w:val="00DC7814"/>
    <w:rsid w:val="00DD0352"/>
    <w:rsid w:val="00DD04A5"/>
    <w:rsid w:val="00DD1493"/>
    <w:rsid w:val="00DD153B"/>
    <w:rsid w:val="00DD16F8"/>
    <w:rsid w:val="00DD1C5E"/>
    <w:rsid w:val="00DD1E23"/>
    <w:rsid w:val="00DD1F7D"/>
    <w:rsid w:val="00DD2EB1"/>
    <w:rsid w:val="00DD3693"/>
    <w:rsid w:val="00DD36A3"/>
    <w:rsid w:val="00DD3801"/>
    <w:rsid w:val="00DD3B5A"/>
    <w:rsid w:val="00DD3B92"/>
    <w:rsid w:val="00DD3F4A"/>
    <w:rsid w:val="00DD440D"/>
    <w:rsid w:val="00DD44DF"/>
    <w:rsid w:val="00DD4855"/>
    <w:rsid w:val="00DD4976"/>
    <w:rsid w:val="00DD4B83"/>
    <w:rsid w:val="00DD4D19"/>
    <w:rsid w:val="00DD59CB"/>
    <w:rsid w:val="00DD5F87"/>
    <w:rsid w:val="00DD6C6E"/>
    <w:rsid w:val="00DD7A52"/>
    <w:rsid w:val="00DE02FE"/>
    <w:rsid w:val="00DE0B53"/>
    <w:rsid w:val="00DE16BB"/>
    <w:rsid w:val="00DE22A3"/>
    <w:rsid w:val="00DE2F13"/>
    <w:rsid w:val="00DE373D"/>
    <w:rsid w:val="00DE38FD"/>
    <w:rsid w:val="00DE3D95"/>
    <w:rsid w:val="00DE43BF"/>
    <w:rsid w:val="00DE578F"/>
    <w:rsid w:val="00DE6223"/>
    <w:rsid w:val="00DE65B2"/>
    <w:rsid w:val="00DE681F"/>
    <w:rsid w:val="00DE6825"/>
    <w:rsid w:val="00DF0CDE"/>
    <w:rsid w:val="00DF1663"/>
    <w:rsid w:val="00DF186D"/>
    <w:rsid w:val="00DF1A91"/>
    <w:rsid w:val="00DF23E4"/>
    <w:rsid w:val="00DF258C"/>
    <w:rsid w:val="00DF287E"/>
    <w:rsid w:val="00DF30B5"/>
    <w:rsid w:val="00DF34D6"/>
    <w:rsid w:val="00DF4435"/>
    <w:rsid w:val="00DF44DB"/>
    <w:rsid w:val="00DF45EF"/>
    <w:rsid w:val="00DF47E5"/>
    <w:rsid w:val="00DF4B05"/>
    <w:rsid w:val="00DF4BE0"/>
    <w:rsid w:val="00DF4FE8"/>
    <w:rsid w:val="00DF56A1"/>
    <w:rsid w:val="00DF5A2F"/>
    <w:rsid w:val="00DF62F0"/>
    <w:rsid w:val="00DF6DA7"/>
    <w:rsid w:val="00DF729A"/>
    <w:rsid w:val="00DF72EE"/>
    <w:rsid w:val="00DF739B"/>
    <w:rsid w:val="00DF764A"/>
    <w:rsid w:val="00DF79DC"/>
    <w:rsid w:val="00DF7B1B"/>
    <w:rsid w:val="00DF7BE9"/>
    <w:rsid w:val="00DF7DEC"/>
    <w:rsid w:val="00E00140"/>
    <w:rsid w:val="00E00A8E"/>
    <w:rsid w:val="00E00C0E"/>
    <w:rsid w:val="00E00C26"/>
    <w:rsid w:val="00E00C55"/>
    <w:rsid w:val="00E00E09"/>
    <w:rsid w:val="00E01019"/>
    <w:rsid w:val="00E018A1"/>
    <w:rsid w:val="00E01954"/>
    <w:rsid w:val="00E0202D"/>
    <w:rsid w:val="00E02B37"/>
    <w:rsid w:val="00E03595"/>
    <w:rsid w:val="00E03F5E"/>
    <w:rsid w:val="00E043A4"/>
    <w:rsid w:val="00E04581"/>
    <w:rsid w:val="00E04ED7"/>
    <w:rsid w:val="00E0514C"/>
    <w:rsid w:val="00E05898"/>
    <w:rsid w:val="00E05D63"/>
    <w:rsid w:val="00E05EFA"/>
    <w:rsid w:val="00E07307"/>
    <w:rsid w:val="00E0733E"/>
    <w:rsid w:val="00E076CB"/>
    <w:rsid w:val="00E07B27"/>
    <w:rsid w:val="00E07CAF"/>
    <w:rsid w:val="00E10628"/>
    <w:rsid w:val="00E11222"/>
    <w:rsid w:val="00E113F6"/>
    <w:rsid w:val="00E11A21"/>
    <w:rsid w:val="00E11F7B"/>
    <w:rsid w:val="00E1255F"/>
    <w:rsid w:val="00E13117"/>
    <w:rsid w:val="00E13520"/>
    <w:rsid w:val="00E135FE"/>
    <w:rsid w:val="00E1390D"/>
    <w:rsid w:val="00E13DA9"/>
    <w:rsid w:val="00E145D5"/>
    <w:rsid w:val="00E14D77"/>
    <w:rsid w:val="00E153D1"/>
    <w:rsid w:val="00E165DC"/>
    <w:rsid w:val="00E1660D"/>
    <w:rsid w:val="00E1713A"/>
    <w:rsid w:val="00E1761B"/>
    <w:rsid w:val="00E17729"/>
    <w:rsid w:val="00E17B2F"/>
    <w:rsid w:val="00E17BB3"/>
    <w:rsid w:val="00E17BC0"/>
    <w:rsid w:val="00E2029E"/>
    <w:rsid w:val="00E203B9"/>
    <w:rsid w:val="00E2158D"/>
    <w:rsid w:val="00E2185F"/>
    <w:rsid w:val="00E23297"/>
    <w:rsid w:val="00E233DB"/>
    <w:rsid w:val="00E23DD2"/>
    <w:rsid w:val="00E23F40"/>
    <w:rsid w:val="00E24595"/>
    <w:rsid w:val="00E24B9C"/>
    <w:rsid w:val="00E24EBE"/>
    <w:rsid w:val="00E255A2"/>
    <w:rsid w:val="00E25AF2"/>
    <w:rsid w:val="00E262CC"/>
    <w:rsid w:val="00E26813"/>
    <w:rsid w:val="00E2772D"/>
    <w:rsid w:val="00E279FE"/>
    <w:rsid w:val="00E3043B"/>
    <w:rsid w:val="00E307F5"/>
    <w:rsid w:val="00E30D4A"/>
    <w:rsid w:val="00E30DF3"/>
    <w:rsid w:val="00E30F19"/>
    <w:rsid w:val="00E3109A"/>
    <w:rsid w:val="00E31417"/>
    <w:rsid w:val="00E3147A"/>
    <w:rsid w:val="00E32D3B"/>
    <w:rsid w:val="00E331EC"/>
    <w:rsid w:val="00E338F7"/>
    <w:rsid w:val="00E33CDC"/>
    <w:rsid w:val="00E33D65"/>
    <w:rsid w:val="00E35260"/>
    <w:rsid w:val="00E3588E"/>
    <w:rsid w:val="00E365E9"/>
    <w:rsid w:val="00E37283"/>
    <w:rsid w:val="00E40311"/>
    <w:rsid w:val="00E40521"/>
    <w:rsid w:val="00E4054E"/>
    <w:rsid w:val="00E4063E"/>
    <w:rsid w:val="00E40680"/>
    <w:rsid w:val="00E40739"/>
    <w:rsid w:val="00E407F2"/>
    <w:rsid w:val="00E40925"/>
    <w:rsid w:val="00E413F6"/>
    <w:rsid w:val="00E41426"/>
    <w:rsid w:val="00E41F3B"/>
    <w:rsid w:val="00E42375"/>
    <w:rsid w:val="00E42A85"/>
    <w:rsid w:val="00E42C41"/>
    <w:rsid w:val="00E42EE6"/>
    <w:rsid w:val="00E4342D"/>
    <w:rsid w:val="00E438D2"/>
    <w:rsid w:val="00E43B0B"/>
    <w:rsid w:val="00E43B5A"/>
    <w:rsid w:val="00E445E6"/>
    <w:rsid w:val="00E44D48"/>
    <w:rsid w:val="00E45049"/>
    <w:rsid w:val="00E46090"/>
    <w:rsid w:val="00E466AC"/>
    <w:rsid w:val="00E46C92"/>
    <w:rsid w:val="00E46D19"/>
    <w:rsid w:val="00E46DD9"/>
    <w:rsid w:val="00E47D2B"/>
    <w:rsid w:val="00E47EF4"/>
    <w:rsid w:val="00E50333"/>
    <w:rsid w:val="00E50611"/>
    <w:rsid w:val="00E50DE4"/>
    <w:rsid w:val="00E510B5"/>
    <w:rsid w:val="00E51746"/>
    <w:rsid w:val="00E51D1B"/>
    <w:rsid w:val="00E51E49"/>
    <w:rsid w:val="00E528D9"/>
    <w:rsid w:val="00E53360"/>
    <w:rsid w:val="00E53639"/>
    <w:rsid w:val="00E53CEA"/>
    <w:rsid w:val="00E544B5"/>
    <w:rsid w:val="00E553B2"/>
    <w:rsid w:val="00E555FD"/>
    <w:rsid w:val="00E55FCB"/>
    <w:rsid w:val="00E565A3"/>
    <w:rsid w:val="00E5748C"/>
    <w:rsid w:val="00E57F6A"/>
    <w:rsid w:val="00E60898"/>
    <w:rsid w:val="00E60CE8"/>
    <w:rsid w:val="00E60F2A"/>
    <w:rsid w:val="00E61139"/>
    <w:rsid w:val="00E61167"/>
    <w:rsid w:val="00E611CD"/>
    <w:rsid w:val="00E619DF"/>
    <w:rsid w:val="00E61B5E"/>
    <w:rsid w:val="00E61D29"/>
    <w:rsid w:val="00E62697"/>
    <w:rsid w:val="00E6287D"/>
    <w:rsid w:val="00E629C3"/>
    <w:rsid w:val="00E62A93"/>
    <w:rsid w:val="00E62B77"/>
    <w:rsid w:val="00E63429"/>
    <w:rsid w:val="00E6362F"/>
    <w:rsid w:val="00E636A5"/>
    <w:rsid w:val="00E63A42"/>
    <w:rsid w:val="00E64075"/>
    <w:rsid w:val="00E6494E"/>
    <w:rsid w:val="00E64F97"/>
    <w:rsid w:val="00E657B3"/>
    <w:rsid w:val="00E65841"/>
    <w:rsid w:val="00E664DE"/>
    <w:rsid w:val="00E668EE"/>
    <w:rsid w:val="00E67503"/>
    <w:rsid w:val="00E67D58"/>
    <w:rsid w:val="00E67DDC"/>
    <w:rsid w:val="00E67FC7"/>
    <w:rsid w:val="00E70000"/>
    <w:rsid w:val="00E70D5A"/>
    <w:rsid w:val="00E71106"/>
    <w:rsid w:val="00E7114A"/>
    <w:rsid w:val="00E71D37"/>
    <w:rsid w:val="00E71D4D"/>
    <w:rsid w:val="00E72163"/>
    <w:rsid w:val="00E728E3"/>
    <w:rsid w:val="00E72E9E"/>
    <w:rsid w:val="00E72FCB"/>
    <w:rsid w:val="00E72FF6"/>
    <w:rsid w:val="00E73B00"/>
    <w:rsid w:val="00E73C2E"/>
    <w:rsid w:val="00E75006"/>
    <w:rsid w:val="00E755EA"/>
    <w:rsid w:val="00E770D2"/>
    <w:rsid w:val="00E772B4"/>
    <w:rsid w:val="00E77319"/>
    <w:rsid w:val="00E77414"/>
    <w:rsid w:val="00E77556"/>
    <w:rsid w:val="00E808FA"/>
    <w:rsid w:val="00E81013"/>
    <w:rsid w:val="00E81354"/>
    <w:rsid w:val="00E8156C"/>
    <w:rsid w:val="00E8173D"/>
    <w:rsid w:val="00E820FC"/>
    <w:rsid w:val="00E823BB"/>
    <w:rsid w:val="00E8269E"/>
    <w:rsid w:val="00E82F0E"/>
    <w:rsid w:val="00E82F47"/>
    <w:rsid w:val="00E8392E"/>
    <w:rsid w:val="00E842F2"/>
    <w:rsid w:val="00E846FC"/>
    <w:rsid w:val="00E8494D"/>
    <w:rsid w:val="00E84A42"/>
    <w:rsid w:val="00E85326"/>
    <w:rsid w:val="00E8626E"/>
    <w:rsid w:val="00E86713"/>
    <w:rsid w:val="00E86730"/>
    <w:rsid w:val="00E867C2"/>
    <w:rsid w:val="00E8698F"/>
    <w:rsid w:val="00E86FA2"/>
    <w:rsid w:val="00E87050"/>
    <w:rsid w:val="00E876FA"/>
    <w:rsid w:val="00E87FD7"/>
    <w:rsid w:val="00E90178"/>
    <w:rsid w:val="00E905AF"/>
    <w:rsid w:val="00E909AB"/>
    <w:rsid w:val="00E90C6C"/>
    <w:rsid w:val="00E90ED7"/>
    <w:rsid w:val="00E91078"/>
    <w:rsid w:val="00E9117F"/>
    <w:rsid w:val="00E91973"/>
    <w:rsid w:val="00E91999"/>
    <w:rsid w:val="00E919FE"/>
    <w:rsid w:val="00E91CCE"/>
    <w:rsid w:val="00E91CD0"/>
    <w:rsid w:val="00E91DD5"/>
    <w:rsid w:val="00E91FD1"/>
    <w:rsid w:val="00E92316"/>
    <w:rsid w:val="00E923A3"/>
    <w:rsid w:val="00E927E6"/>
    <w:rsid w:val="00E927F1"/>
    <w:rsid w:val="00E939D8"/>
    <w:rsid w:val="00E94445"/>
    <w:rsid w:val="00E9488A"/>
    <w:rsid w:val="00E950DB"/>
    <w:rsid w:val="00E953B7"/>
    <w:rsid w:val="00E95DB3"/>
    <w:rsid w:val="00E96569"/>
    <w:rsid w:val="00E9675E"/>
    <w:rsid w:val="00E96951"/>
    <w:rsid w:val="00E97163"/>
    <w:rsid w:val="00E974AB"/>
    <w:rsid w:val="00E97504"/>
    <w:rsid w:val="00E9794A"/>
    <w:rsid w:val="00E97F91"/>
    <w:rsid w:val="00EA019B"/>
    <w:rsid w:val="00EA053A"/>
    <w:rsid w:val="00EA12DF"/>
    <w:rsid w:val="00EA247B"/>
    <w:rsid w:val="00EA307C"/>
    <w:rsid w:val="00EA322B"/>
    <w:rsid w:val="00EA36D1"/>
    <w:rsid w:val="00EA3868"/>
    <w:rsid w:val="00EA3872"/>
    <w:rsid w:val="00EA3CA2"/>
    <w:rsid w:val="00EA3CD7"/>
    <w:rsid w:val="00EA4479"/>
    <w:rsid w:val="00EA4BDD"/>
    <w:rsid w:val="00EA582B"/>
    <w:rsid w:val="00EA5A3E"/>
    <w:rsid w:val="00EA6184"/>
    <w:rsid w:val="00EA627F"/>
    <w:rsid w:val="00EA6D2B"/>
    <w:rsid w:val="00EB0479"/>
    <w:rsid w:val="00EB08AB"/>
    <w:rsid w:val="00EB09AB"/>
    <w:rsid w:val="00EB09DE"/>
    <w:rsid w:val="00EB0E44"/>
    <w:rsid w:val="00EB1CBA"/>
    <w:rsid w:val="00EB1DDF"/>
    <w:rsid w:val="00EB225F"/>
    <w:rsid w:val="00EB22D2"/>
    <w:rsid w:val="00EB27F2"/>
    <w:rsid w:val="00EB2E3A"/>
    <w:rsid w:val="00EB3237"/>
    <w:rsid w:val="00EB3433"/>
    <w:rsid w:val="00EB363F"/>
    <w:rsid w:val="00EB3766"/>
    <w:rsid w:val="00EB3C02"/>
    <w:rsid w:val="00EB421C"/>
    <w:rsid w:val="00EB4D4B"/>
    <w:rsid w:val="00EB4E6D"/>
    <w:rsid w:val="00EB57C6"/>
    <w:rsid w:val="00EB5E67"/>
    <w:rsid w:val="00EB66E7"/>
    <w:rsid w:val="00EB6E70"/>
    <w:rsid w:val="00EB7407"/>
    <w:rsid w:val="00EB7922"/>
    <w:rsid w:val="00EB793A"/>
    <w:rsid w:val="00EB7CF7"/>
    <w:rsid w:val="00EC1498"/>
    <w:rsid w:val="00EC1CAA"/>
    <w:rsid w:val="00EC1F7A"/>
    <w:rsid w:val="00EC2205"/>
    <w:rsid w:val="00EC2369"/>
    <w:rsid w:val="00EC2897"/>
    <w:rsid w:val="00EC2905"/>
    <w:rsid w:val="00EC2A46"/>
    <w:rsid w:val="00EC2ADC"/>
    <w:rsid w:val="00EC2BFA"/>
    <w:rsid w:val="00EC2CFB"/>
    <w:rsid w:val="00EC2F8A"/>
    <w:rsid w:val="00EC3393"/>
    <w:rsid w:val="00EC434D"/>
    <w:rsid w:val="00EC4C26"/>
    <w:rsid w:val="00EC53FF"/>
    <w:rsid w:val="00EC5AC0"/>
    <w:rsid w:val="00EC61B6"/>
    <w:rsid w:val="00EC6211"/>
    <w:rsid w:val="00EC6344"/>
    <w:rsid w:val="00EC6422"/>
    <w:rsid w:val="00EC731C"/>
    <w:rsid w:val="00EC7997"/>
    <w:rsid w:val="00EC7D14"/>
    <w:rsid w:val="00EC7D9C"/>
    <w:rsid w:val="00EC7F9B"/>
    <w:rsid w:val="00EC7FE9"/>
    <w:rsid w:val="00ED09D2"/>
    <w:rsid w:val="00ED15B2"/>
    <w:rsid w:val="00ED1721"/>
    <w:rsid w:val="00ED1D9D"/>
    <w:rsid w:val="00ED2103"/>
    <w:rsid w:val="00ED26CF"/>
    <w:rsid w:val="00ED27FC"/>
    <w:rsid w:val="00ED28B3"/>
    <w:rsid w:val="00ED29C8"/>
    <w:rsid w:val="00ED2BBB"/>
    <w:rsid w:val="00ED3094"/>
    <w:rsid w:val="00ED43A5"/>
    <w:rsid w:val="00ED43E2"/>
    <w:rsid w:val="00ED4E84"/>
    <w:rsid w:val="00ED56FA"/>
    <w:rsid w:val="00ED5898"/>
    <w:rsid w:val="00ED5ACD"/>
    <w:rsid w:val="00ED5B3A"/>
    <w:rsid w:val="00ED5BF3"/>
    <w:rsid w:val="00ED5E20"/>
    <w:rsid w:val="00ED66B2"/>
    <w:rsid w:val="00ED6880"/>
    <w:rsid w:val="00ED6CB1"/>
    <w:rsid w:val="00ED6E59"/>
    <w:rsid w:val="00ED7722"/>
    <w:rsid w:val="00ED7E81"/>
    <w:rsid w:val="00EE025D"/>
    <w:rsid w:val="00EE02AD"/>
    <w:rsid w:val="00EE0640"/>
    <w:rsid w:val="00EE0D62"/>
    <w:rsid w:val="00EE15B1"/>
    <w:rsid w:val="00EE1C78"/>
    <w:rsid w:val="00EE2606"/>
    <w:rsid w:val="00EE2C41"/>
    <w:rsid w:val="00EE2E45"/>
    <w:rsid w:val="00EE34DD"/>
    <w:rsid w:val="00EE35F8"/>
    <w:rsid w:val="00EE3B05"/>
    <w:rsid w:val="00EE4567"/>
    <w:rsid w:val="00EE4695"/>
    <w:rsid w:val="00EE46C1"/>
    <w:rsid w:val="00EE4759"/>
    <w:rsid w:val="00EE4B2D"/>
    <w:rsid w:val="00EE579E"/>
    <w:rsid w:val="00EE5F7E"/>
    <w:rsid w:val="00EE6570"/>
    <w:rsid w:val="00EE6AD0"/>
    <w:rsid w:val="00EE6F9D"/>
    <w:rsid w:val="00EE70DF"/>
    <w:rsid w:val="00EF0FDE"/>
    <w:rsid w:val="00EF1AD5"/>
    <w:rsid w:val="00EF205B"/>
    <w:rsid w:val="00EF25E8"/>
    <w:rsid w:val="00EF2B43"/>
    <w:rsid w:val="00EF320A"/>
    <w:rsid w:val="00EF5B9E"/>
    <w:rsid w:val="00EF6866"/>
    <w:rsid w:val="00EF68A5"/>
    <w:rsid w:val="00EF7084"/>
    <w:rsid w:val="00EF7311"/>
    <w:rsid w:val="00EF73D1"/>
    <w:rsid w:val="00EF7BF9"/>
    <w:rsid w:val="00EF7D54"/>
    <w:rsid w:val="00EF7FEC"/>
    <w:rsid w:val="00F00342"/>
    <w:rsid w:val="00F00D64"/>
    <w:rsid w:val="00F00E4F"/>
    <w:rsid w:val="00F0191C"/>
    <w:rsid w:val="00F019F4"/>
    <w:rsid w:val="00F022FD"/>
    <w:rsid w:val="00F02371"/>
    <w:rsid w:val="00F02872"/>
    <w:rsid w:val="00F034A0"/>
    <w:rsid w:val="00F03561"/>
    <w:rsid w:val="00F03CA9"/>
    <w:rsid w:val="00F051D3"/>
    <w:rsid w:val="00F055CA"/>
    <w:rsid w:val="00F068D7"/>
    <w:rsid w:val="00F06A03"/>
    <w:rsid w:val="00F06A5D"/>
    <w:rsid w:val="00F074E1"/>
    <w:rsid w:val="00F07CBB"/>
    <w:rsid w:val="00F07DBA"/>
    <w:rsid w:val="00F07FB4"/>
    <w:rsid w:val="00F101EA"/>
    <w:rsid w:val="00F1096A"/>
    <w:rsid w:val="00F111CA"/>
    <w:rsid w:val="00F132F5"/>
    <w:rsid w:val="00F136BA"/>
    <w:rsid w:val="00F13CF1"/>
    <w:rsid w:val="00F13F4F"/>
    <w:rsid w:val="00F14912"/>
    <w:rsid w:val="00F14A0A"/>
    <w:rsid w:val="00F14CF3"/>
    <w:rsid w:val="00F14D8F"/>
    <w:rsid w:val="00F151ED"/>
    <w:rsid w:val="00F1613A"/>
    <w:rsid w:val="00F1649A"/>
    <w:rsid w:val="00F16630"/>
    <w:rsid w:val="00F16B8B"/>
    <w:rsid w:val="00F16BE6"/>
    <w:rsid w:val="00F16CEE"/>
    <w:rsid w:val="00F17944"/>
    <w:rsid w:val="00F1794A"/>
    <w:rsid w:val="00F17FAD"/>
    <w:rsid w:val="00F20223"/>
    <w:rsid w:val="00F20EC0"/>
    <w:rsid w:val="00F23559"/>
    <w:rsid w:val="00F238AE"/>
    <w:rsid w:val="00F2584B"/>
    <w:rsid w:val="00F25E1F"/>
    <w:rsid w:val="00F26F8E"/>
    <w:rsid w:val="00F278B0"/>
    <w:rsid w:val="00F27BC0"/>
    <w:rsid w:val="00F30A8C"/>
    <w:rsid w:val="00F30ACD"/>
    <w:rsid w:val="00F30C54"/>
    <w:rsid w:val="00F31013"/>
    <w:rsid w:val="00F3122F"/>
    <w:rsid w:val="00F32AD9"/>
    <w:rsid w:val="00F33622"/>
    <w:rsid w:val="00F33693"/>
    <w:rsid w:val="00F33777"/>
    <w:rsid w:val="00F342FD"/>
    <w:rsid w:val="00F3435A"/>
    <w:rsid w:val="00F346E4"/>
    <w:rsid w:val="00F34867"/>
    <w:rsid w:val="00F348CC"/>
    <w:rsid w:val="00F34C94"/>
    <w:rsid w:val="00F35B4D"/>
    <w:rsid w:val="00F35DC1"/>
    <w:rsid w:val="00F35F07"/>
    <w:rsid w:val="00F364B7"/>
    <w:rsid w:val="00F36EB7"/>
    <w:rsid w:val="00F370EC"/>
    <w:rsid w:val="00F37132"/>
    <w:rsid w:val="00F371EA"/>
    <w:rsid w:val="00F371F3"/>
    <w:rsid w:val="00F37967"/>
    <w:rsid w:val="00F379C2"/>
    <w:rsid w:val="00F37D51"/>
    <w:rsid w:val="00F4055D"/>
    <w:rsid w:val="00F4058F"/>
    <w:rsid w:val="00F409B0"/>
    <w:rsid w:val="00F40DBE"/>
    <w:rsid w:val="00F41507"/>
    <w:rsid w:val="00F41A6C"/>
    <w:rsid w:val="00F41FD9"/>
    <w:rsid w:val="00F42006"/>
    <w:rsid w:val="00F42106"/>
    <w:rsid w:val="00F4226A"/>
    <w:rsid w:val="00F42420"/>
    <w:rsid w:val="00F42616"/>
    <w:rsid w:val="00F430F8"/>
    <w:rsid w:val="00F4437E"/>
    <w:rsid w:val="00F44952"/>
    <w:rsid w:val="00F44C75"/>
    <w:rsid w:val="00F45B08"/>
    <w:rsid w:val="00F45F43"/>
    <w:rsid w:val="00F46733"/>
    <w:rsid w:val="00F46877"/>
    <w:rsid w:val="00F46E6F"/>
    <w:rsid w:val="00F46F8F"/>
    <w:rsid w:val="00F47092"/>
    <w:rsid w:val="00F47802"/>
    <w:rsid w:val="00F478D7"/>
    <w:rsid w:val="00F50792"/>
    <w:rsid w:val="00F50B79"/>
    <w:rsid w:val="00F50C48"/>
    <w:rsid w:val="00F5135D"/>
    <w:rsid w:val="00F5140F"/>
    <w:rsid w:val="00F51550"/>
    <w:rsid w:val="00F51C07"/>
    <w:rsid w:val="00F5208D"/>
    <w:rsid w:val="00F52264"/>
    <w:rsid w:val="00F523CA"/>
    <w:rsid w:val="00F52429"/>
    <w:rsid w:val="00F52549"/>
    <w:rsid w:val="00F52995"/>
    <w:rsid w:val="00F529B3"/>
    <w:rsid w:val="00F529FE"/>
    <w:rsid w:val="00F52AC5"/>
    <w:rsid w:val="00F52B44"/>
    <w:rsid w:val="00F52BE0"/>
    <w:rsid w:val="00F52D89"/>
    <w:rsid w:val="00F530A4"/>
    <w:rsid w:val="00F5339D"/>
    <w:rsid w:val="00F53410"/>
    <w:rsid w:val="00F53770"/>
    <w:rsid w:val="00F53952"/>
    <w:rsid w:val="00F53B24"/>
    <w:rsid w:val="00F53BE4"/>
    <w:rsid w:val="00F53DA7"/>
    <w:rsid w:val="00F54003"/>
    <w:rsid w:val="00F54548"/>
    <w:rsid w:val="00F554CF"/>
    <w:rsid w:val="00F55622"/>
    <w:rsid w:val="00F56960"/>
    <w:rsid w:val="00F56C26"/>
    <w:rsid w:val="00F56E91"/>
    <w:rsid w:val="00F575F1"/>
    <w:rsid w:val="00F576DE"/>
    <w:rsid w:val="00F57C4A"/>
    <w:rsid w:val="00F57D1E"/>
    <w:rsid w:val="00F60552"/>
    <w:rsid w:val="00F605CB"/>
    <w:rsid w:val="00F61151"/>
    <w:rsid w:val="00F61569"/>
    <w:rsid w:val="00F61646"/>
    <w:rsid w:val="00F61831"/>
    <w:rsid w:val="00F61B37"/>
    <w:rsid w:val="00F61F4A"/>
    <w:rsid w:val="00F6275D"/>
    <w:rsid w:val="00F62A97"/>
    <w:rsid w:val="00F63582"/>
    <w:rsid w:val="00F63676"/>
    <w:rsid w:val="00F6392C"/>
    <w:rsid w:val="00F64179"/>
    <w:rsid w:val="00F64212"/>
    <w:rsid w:val="00F64BA4"/>
    <w:rsid w:val="00F656BC"/>
    <w:rsid w:val="00F65D06"/>
    <w:rsid w:val="00F66405"/>
    <w:rsid w:val="00F6656C"/>
    <w:rsid w:val="00F6673F"/>
    <w:rsid w:val="00F66E4D"/>
    <w:rsid w:val="00F671D0"/>
    <w:rsid w:val="00F70039"/>
    <w:rsid w:val="00F71CF5"/>
    <w:rsid w:val="00F72071"/>
    <w:rsid w:val="00F721ED"/>
    <w:rsid w:val="00F7278E"/>
    <w:rsid w:val="00F7290F"/>
    <w:rsid w:val="00F73BE8"/>
    <w:rsid w:val="00F74244"/>
    <w:rsid w:val="00F74667"/>
    <w:rsid w:val="00F748A8"/>
    <w:rsid w:val="00F74932"/>
    <w:rsid w:val="00F74DFD"/>
    <w:rsid w:val="00F74FFA"/>
    <w:rsid w:val="00F752E7"/>
    <w:rsid w:val="00F752F7"/>
    <w:rsid w:val="00F75338"/>
    <w:rsid w:val="00F75EE6"/>
    <w:rsid w:val="00F76325"/>
    <w:rsid w:val="00F769EA"/>
    <w:rsid w:val="00F76BEF"/>
    <w:rsid w:val="00F77175"/>
    <w:rsid w:val="00F772B8"/>
    <w:rsid w:val="00F77A54"/>
    <w:rsid w:val="00F80139"/>
    <w:rsid w:val="00F80F02"/>
    <w:rsid w:val="00F819F1"/>
    <w:rsid w:val="00F81C01"/>
    <w:rsid w:val="00F8208B"/>
    <w:rsid w:val="00F8226A"/>
    <w:rsid w:val="00F82342"/>
    <w:rsid w:val="00F8240F"/>
    <w:rsid w:val="00F82865"/>
    <w:rsid w:val="00F82B80"/>
    <w:rsid w:val="00F82F26"/>
    <w:rsid w:val="00F82FDD"/>
    <w:rsid w:val="00F83291"/>
    <w:rsid w:val="00F839B6"/>
    <w:rsid w:val="00F85AC9"/>
    <w:rsid w:val="00F85AD8"/>
    <w:rsid w:val="00F85BF1"/>
    <w:rsid w:val="00F85C57"/>
    <w:rsid w:val="00F85F29"/>
    <w:rsid w:val="00F85F4D"/>
    <w:rsid w:val="00F861F6"/>
    <w:rsid w:val="00F862CA"/>
    <w:rsid w:val="00F86A51"/>
    <w:rsid w:val="00F86A6B"/>
    <w:rsid w:val="00F86F38"/>
    <w:rsid w:val="00F870B6"/>
    <w:rsid w:val="00F873B1"/>
    <w:rsid w:val="00F90212"/>
    <w:rsid w:val="00F904D4"/>
    <w:rsid w:val="00F90C7E"/>
    <w:rsid w:val="00F90D83"/>
    <w:rsid w:val="00F90EE5"/>
    <w:rsid w:val="00F91648"/>
    <w:rsid w:val="00F916AD"/>
    <w:rsid w:val="00F91C5D"/>
    <w:rsid w:val="00F920A3"/>
    <w:rsid w:val="00F9233A"/>
    <w:rsid w:val="00F9248F"/>
    <w:rsid w:val="00F92AD0"/>
    <w:rsid w:val="00F92C03"/>
    <w:rsid w:val="00F92F99"/>
    <w:rsid w:val="00F93258"/>
    <w:rsid w:val="00F9326A"/>
    <w:rsid w:val="00F93426"/>
    <w:rsid w:val="00F93742"/>
    <w:rsid w:val="00F93FB9"/>
    <w:rsid w:val="00F947A4"/>
    <w:rsid w:val="00F94AC1"/>
    <w:rsid w:val="00F94DB2"/>
    <w:rsid w:val="00F94F98"/>
    <w:rsid w:val="00F95353"/>
    <w:rsid w:val="00F95397"/>
    <w:rsid w:val="00F954D0"/>
    <w:rsid w:val="00F9561F"/>
    <w:rsid w:val="00F9628F"/>
    <w:rsid w:val="00F97274"/>
    <w:rsid w:val="00F9754A"/>
    <w:rsid w:val="00F97A0E"/>
    <w:rsid w:val="00FA0C17"/>
    <w:rsid w:val="00FA10A1"/>
    <w:rsid w:val="00FA1606"/>
    <w:rsid w:val="00FA16BC"/>
    <w:rsid w:val="00FA17DC"/>
    <w:rsid w:val="00FA2AF4"/>
    <w:rsid w:val="00FA337A"/>
    <w:rsid w:val="00FA3975"/>
    <w:rsid w:val="00FA3A03"/>
    <w:rsid w:val="00FA4959"/>
    <w:rsid w:val="00FA4ADD"/>
    <w:rsid w:val="00FA4B59"/>
    <w:rsid w:val="00FA4C12"/>
    <w:rsid w:val="00FA5725"/>
    <w:rsid w:val="00FA59B6"/>
    <w:rsid w:val="00FA6088"/>
    <w:rsid w:val="00FA689F"/>
    <w:rsid w:val="00FA739A"/>
    <w:rsid w:val="00FA7522"/>
    <w:rsid w:val="00FA78F9"/>
    <w:rsid w:val="00FA79E2"/>
    <w:rsid w:val="00FA7ED3"/>
    <w:rsid w:val="00FB03DC"/>
    <w:rsid w:val="00FB04F8"/>
    <w:rsid w:val="00FB052E"/>
    <w:rsid w:val="00FB0670"/>
    <w:rsid w:val="00FB09C0"/>
    <w:rsid w:val="00FB0AFB"/>
    <w:rsid w:val="00FB0C1C"/>
    <w:rsid w:val="00FB0F3D"/>
    <w:rsid w:val="00FB1490"/>
    <w:rsid w:val="00FB180D"/>
    <w:rsid w:val="00FB1879"/>
    <w:rsid w:val="00FB1E6B"/>
    <w:rsid w:val="00FB213D"/>
    <w:rsid w:val="00FB2431"/>
    <w:rsid w:val="00FB2B2A"/>
    <w:rsid w:val="00FB3301"/>
    <w:rsid w:val="00FB38C1"/>
    <w:rsid w:val="00FB39CC"/>
    <w:rsid w:val="00FB4D60"/>
    <w:rsid w:val="00FB54A7"/>
    <w:rsid w:val="00FB5527"/>
    <w:rsid w:val="00FB5A3F"/>
    <w:rsid w:val="00FB5B63"/>
    <w:rsid w:val="00FB5B8D"/>
    <w:rsid w:val="00FB5EBF"/>
    <w:rsid w:val="00FB629F"/>
    <w:rsid w:val="00FB62E0"/>
    <w:rsid w:val="00FB6875"/>
    <w:rsid w:val="00FB6892"/>
    <w:rsid w:val="00FB6DA4"/>
    <w:rsid w:val="00FC0098"/>
    <w:rsid w:val="00FC087A"/>
    <w:rsid w:val="00FC092E"/>
    <w:rsid w:val="00FC10AF"/>
    <w:rsid w:val="00FC170E"/>
    <w:rsid w:val="00FC20CD"/>
    <w:rsid w:val="00FC2152"/>
    <w:rsid w:val="00FC2AFC"/>
    <w:rsid w:val="00FC3515"/>
    <w:rsid w:val="00FC39AB"/>
    <w:rsid w:val="00FC42C6"/>
    <w:rsid w:val="00FC4BD0"/>
    <w:rsid w:val="00FC5349"/>
    <w:rsid w:val="00FC67BC"/>
    <w:rsid w:val="00FC6BC6"/>
    <w:rsid w:val="00FC710C"/>
    <w:rsid w:val="00FC79BD"/>
    <w:rsid w:val="00FC7CC9"/>
    <w:rsid w:val="00FC7DB1"/>
    <w:rsid w:val="00FC7EA4"/>
    <w:rsid w:val="00FC7F95"/>
    <w:rsid w:val="00FD0E2C"/>
    <w:rsid w:val="00FD0F2A"/>
    <w:rsid w:val="00FD1238"/>
    <w:rsid w:val="00FD13AA"/>
    <w:rsid w:val="00FD15CB"/>
    <w:rsid w:val="00FD194A"/>
    <w:rsid w:val="00FD1C54"/>
    <w:rsid w:val="00FD1CBF"/>
    <w:rsid w:val="00FD1E7E"/>
    <w:rsid w:val="00FD2448"/>
    <w:rsid w:val="00FD33CC"/>
    <w:rsid w:val="00FD3569"/>
    <w:rsid w:val="00FD64D4"/>
    <w:rsid w:val="00FD6EF6"/>
    <w:rsid w:val="00FD7200"/>
    <w:rsid w:val="00FD7261"/>
    <w:rsid w:val="00FD745C"/>
    <w:rsid w:val="00FE04D9"/>
    <w:rsid w:val="00FE0579"/>
    <w:rsid w:val="00FE1136"/>
    <w:rsid w:val="00FE230A"/>
    <w:rsid w:val="00FE2B7B"/>
    <w:rsid w:val="00FE2C1C"/>
    <w:rsid w:val="00FE2FFB"/>
    <w:rsid w:val="00FE314A"/>
    <w:rsid w:val="00FE3180"/>
    <w:rsid w:val="00FE35A2"/>
    <w:rsid w:val="00FE45C2"/>
    <w:rsid w:val="00FE5A38"/>
    <w:rsid w:val="00FE5C7A"/>
    <w:rsid w:val="00FE65B7"/>
    <w:rsid w:val="00FE6ABB"/>
    <w:rsid w:val="00FE6CF8"/>
    <w:rsid w:val="00FE719E"/>
    <w:rsid w:val="00FE72CD"/>
    <w:rsid w:val="00FE7554"/>
    <w:rsid w:val="00FF01DD"/>
    <w:rsid w:val="00FF085A"/>
    <w:rsid w:val="00FF08F0"/>
    <w:rsid w:val="00FF094D"/>
    <w:rsid w:val="00FF0BE8"/>
    <w:rsid w:val="00FF0D0A"/>
    <w:rsid w:val="00FF2443"/>
    <w:rsid w:val="00FF3487"/>
    <w:rsid w:val="00FF3AE7"/>
    <w:rsid w:val="00FF3E03"/>
    <w:rsid w:val="00FF3EA5"/>
    <w:rsid w:val="00FF4E9A"/>
    <w:rsid w:val="00FF5071"/>
    <w:rsid w:val="00FF5C61"/>
    <w:rsid w:val="00FF5D5B"/>
    <w:rsid w:val="00FF5F0F"/>
    <w:rsid w:val="00FF5FA2"/>
    <w:rsid w:val="00FF6E6B"/>
    <w:rsid w:val="00FF752C"/>
    <w:rsid w:val="00FF75AF"/>
    <w:rsid w:val="00FF77FC"/>
    <w:rsid w:val="00FF7C42"/>
    <w:rsid w:val="00FF7EC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87BE8"/>
  <w15:chartTrackingRefBased/>
  <w15:docId w15:val="{758FA999-7E46-4283-8E5F-760ED132A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E54"/>
  </w:style>
  <w:style w:type="paragraph" w:styleId="Heading1">
    <w:name w:val="heading 1"/>
    <w:basedOn w:val="Normal"/>
    <w:next w:val="Normal"/>
    <w:link w:val="Heading1Char"/>
    <w:uiPriority w:val="1"/>
    <w:qFormat/>
    <w:rsid w:val="00766E54"/>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Heading2">
    <w:name w:val="heading 2"/>
    <w:basedOn w:val="Normal"/>
    <w:next w:val="Normal"/>
    <w:link w:val="Heading2Char"/>
    <w:uiPriority w:val="1"/>
    <w:unhideWhenUsed/>
    <w:qFormat/>
    <w:rsid w:val="00766E54"/>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1"/>
    <w:unhideWhenUsed/>
    <w:qFormat/>
    <w:rsid w:val="00766E5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766E54"/>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766E5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766E5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766E54"/>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766E5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766E5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ext">
    <w:name w:val="cover text"/>
    <w:basedOn w:val="Normal"/>
    <w:rsid w:val="00E153D1"/>
    <w:pPr>
      <w:spacing w:before="120" w:after="12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766E54"/>
    <w:rPr>
      <w:rFonts w:asciiTheme="majorHAnsi" w:eastAsiaTheme="majorEastAsia" w:hAnsiTheme="majorHAnsi" w:cstheme="majorBidi"/>
      <w:color w:val="2E74B5" w:themeColor="accent1" w:themeShade="BF"/>
      <w:sz w:val="30"/>
      <w:szCs w:val="30"/>
    </w:rPr>
  </w:style>
  <w:style w:type="character" w:customStyle="1" w:styleId="Heading2Char">
    <w:name w:val="Heading 2 Char"/>
    <w:basedOn w:val="DefaultParagraphFont"/>
    <w:link w:val="Heading2"/>
    <w:uiPriority w:val="9"/>
    <w:rsid w:val="00766E54"/>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rsid w:val="00766E54"/>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766E54"/>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766E5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766E5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766E54"/>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766E5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766E5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766E54"/>
    <w:pPr>
      <w:spacing w:line="240" w:lineRule="auto"/>
    </w:pPr>
    <w:rPr>
      <w:b/>
      <w:bCs/>
      <w:smallCaps/>
      <w:color w:val="5B9BD5" w:themeColor="accent1"/>
      <w:spacing w:val="6"/>
    </w:rPr>
  </w:style>
  <w:style w:type="paragraph" w:styleId="Title">
    <w:name w:val="Title"/>
    <w:basedOn w:val="Normal"/>
    <w:next w:val="Normal"/>
    <w:link w:val="TitleChar"/>
    <w:uiPriority w:val="1"/>
    <w:qFormat/>
    <w:rsid w:val="00766E54"/>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766E54"/>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766E5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66E54"/>
    <w:rPr>
      <w:rFonts w:asciiTheme="majorHAnsi" w:eastAsiaTheme="majorEastAsia" w:hAnsiTheme="majorHAnsi" w:cstheme="majorBidi"/>
    </w:rPr>
  </w:style>
  <w:style w:type="character" w:styleId="Strong">
    <w:name w:val="Strong"/>
    <w:basedOn w:val="DefaultParagraphFont"/>
    <w:uiPriority w:val="22"/>
    <w:qFormat/>
    <w:rsid w:val="00766E54"/>
    <w:rPr>
      <w:b/>
      <w:bCs/>
    </w:rPr>
  </w:style>
  <w:style w:type="character" w:styleId="Emphasis">
    <w:name w:val="Emphasis"/>
    <w:basedOn w:val="DefaultParagraphFont"/>
    <w:uiPriority w:val="20"/>
    <w:qFormat/>
    <w:rsid w:val="00766E54"/>
    <w:rPr>
      <w:i/>
      <w:iCs/>
    </w:rPr>
  </w:style>
  <w:style w:type="paragraph" w:styleId="NoSpacing">
    <w:name w:val="No Spacing"/>
    <w:uiPriority w:val="1"/>
    <w:qFormat/>
    <w:rsid w:val="00766E54"/>
    <w:pPr>
      <w:spacing w:after="0" w:line="240" w:lineRule="auto"/>
    </w:pPr>
  </w:style>
  <w:style w:type="paragraph" w:styleId="Quote">
    <w:name w:val="Quote"/>
    <w:basedOn w:val="Normal"/>
    <w:next w:val="Normal"/>
    <w:link w:val="QuoteChar"/>
    <w:uiPriority w:val="29"/>
    <w:qFormat/>
    <w:rsid w:val="00766E54"/>
    <w:pPr>
      <w:spacing w:before="120"/>
      <w:ind w:left="720" w:right="720"/>
      <w:jc w:val="center"/>
    </w:pPr>
    <w:rPr>
      <w:i/>
      <w:iCs/>
    </w:rPr>
  </w:style>
  <w:style w:type="character" w:customStyle="1" w:styleId="QuoteChar">
    <w:name w:val="Quote Char"/>
    <w:basedOn w:val="DefaultParagraphFont"/>
    <w:link w:val="Quote"/>
    <w:uiPriority w:val="29"/>
    <w:rsid w:val="00766E54"/>
    <w:rPr>
      <w:i/>
      <w:iCs/>
    </w:rPr>
  </w:style>
  <w:style w:type="paragraph" w:styleId="IntenseQuote">
    <w:name w:val="Intense Quote"/>
    <w:basedOn w:val="Normal"/>
    <w:next w:val="Normal"/>
    <w:link w:val="IntenseQuoteChar"/>
    <w:uiPriority w:val="30"/>
    <w:qFormat/>
    <w:rsid w:val="00766E54"/>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766E54"/>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766E54"/>
    <w:rPr>
      <w:i/>
      <w:iCs/>
      <w:color w:val="404040" w:themeColor="text1" w:themeTint="BF"/>
    </w:rPr>
  </w:style>
  <w:style w:type="character" w:styleId="IntenseEmphasis">
    <w:name w:val="Intense Emphasis"/>
    <w:basedOn w:val="DefaultParagraphFont"/>
    <w:uiPriority w:val="21"/>
    <w:qFormat/>
    <w:rsid w:val="00766E54"/>
    <w:rPr>
      <w:b w:val="0"/>
      <w:bCs w:val="0"/>
      <w:i/>
      <w:iCs/>
      <w:color w:val="5B9BD5" w:themeColor="accent1"/>
    </w:rPr>
  </w:style>
  <w:style w:type="character" w:styleId="SubtleReference">
    <w:name w:val="Subtle Reference"/>
    <w:basedOn w:val="DefaultParagraphFont"/>
    <w:uiPriority w:val="31"/>
    <w:qFormat/>
    <w:rsid w:val="00766E5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66E54"/>
    <w:rPr>
      <w:b/>
      <w:bCs/>
      <w:smallCaps/>
      <w:color w:val="5B9BD5" w:themeColor="accent1"/>
      <w:spacing w:val="5"/>
      <w:u w:val="single"/>
    </w:rPr>
  </w:style>
  <w:style w:type="character" w:styleId="BookTitle">
    <w:name w:val="Book Title"/>
    <w:basedOn w:val="DefaultParagraphFont"/>
    <w:uiPriority w:val="33"/>
    <w:qFormat/>
    <w:rsid w:val="00766E54"/>
    <w:rPr>
      <w:b/>
      <w:bCs/>
      <w:smallCaps/>
    </w:rPr>
  </w:style>
  <w:style w:type="paragraph" w:styleId="TOCHeading">
    <w:name w:val="TOC Heading"/>
    <w:basedOn w:val="Heading1"/>
    <w:next w:val="Normal"/>
    <w:uiPriority w:val="39"/>
    <w:semiHidden/>
    <w:unhideWhenUsed/>
    <w:qFormat/>
    <w:rsid w:val="00766E54"/>
    <w:pPr>
      <w:outlineLvl w:val="9"/>
    </w:pPr>
  </w:style>
  <w:style w:type="paragraph" w:styleId="Header">
    <w:name w:val="header"/>
    <w:basedOn w:val="Normal"/>
    <w:link w:val="HeaderChar"/>
    <w:uiPriority w:val="99"/>
    <w:unhideWhenUsed/>
    <w:rsid w:val="00766E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E54"/>
  </w:style>
  <w:style w:type="paragraph" w:styleId="Footer">
    <w:name w:val="footer"/>
    <w:basedOn w:val="Normal"/>
    <w:link w:val="FooterChar"/>
    <w:uiPriority w:val="99"/>
    <w:unhideWhenUsed/>
    <w:rsid w:val="00766E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E54"/>
  </w:style>
  <w:style w:type="paragraph" w:styleId="BalloonText">
    <w:name w:val="Balloon Text"/>
    <w:basedOn w:val="Normal"/>
    <w:link w:val="BalloonTextChar"/>
    <w:uiPriority w:val="99"/>
    <w:semiHidden/>
    <w:unhideWhenUsed/>
    <w:rsid w:val="00844F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FC7"/>
    <w:rPr>
      <w:rFonts w:ascii="Segoe UI" w:hAnsi="Segoe UI" w:cs="Segoe UI"/>
      <w:sz w:val="18"/>
      <w:szCs w:val="18"/>
    </w:rPr>
  </w:style>
  <w:style w:type="character" w:styleId="Hyperlink">
    <w:name w:val="Hyperlink"/>
    <w:basedOn w:val="DefaultParagraphFont"/>
    <w:uiPriority w:val="99"/>
    <w:unhideWhenUsed/>
    <w:rsid w:val="004C0D55"/>
    <w:rPr>
      <w:color w:val="0563C1" w:themeColor="hyperlink"/>
      <w:u w:val="single"/>
    </w:rPr>
  </w:style>
  <w:style w:type="table" w:styleId="TableGrid">
    <w:name w:val="Table Grid"/>
    <w:basedOn w:val="TableNormal"/>
    <w:uiPriority w:val="39"/>
    <w:rsid w:val="005A7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30D08"/>
    <w:pPr>
      <w:ind w:left="720"/>
      <w:contextualSpacing/>
    </w:pPr>
    <w:rPr>
      <w:rFonts w:eastAsiaTheme="minorHAnsi"/>
    </w:rPr>
  </w:style>
  <w:style w:type="paragraph" w:customStyle="1" w:styleId="T2">
    <w:name w:val="T2"/>
    <w:basedOn w:val="Normal"/>
    <w:rsid w:val="005731EF"/>
    <w:pPr>
      <w:spacing w:after="240" w:line="240" w:lineRule="auto"/>
      <w:ind w:left="720" w:right="720"/>
      <w:jc w:val="center"/>
    </w:pPr>
    <w:rPr>
      <w:rFonts w:ascii="Times New Roman" w:eastAsia="Malgun Gothic" w:hAnsi="Times New Roman" w:cs="Times New Roman"/>
      <w:b/>
      <w:sz w:val="28"/>
      <w:szCs w:val="20"/>
      <w:lang w:val="en-GB"/>
    </w:rPr>
  </w:style>
  <w:style w:type="character" w:styleId="PlaceholderText">
    <w:name w:val="Placeholder Text"/>
    <w:basedOn w:val="DefaultParagraphFont"/>
    <w:uiPriority w:val="99"/>
    <w:semiHidden/>
    <w:rsid w:val="00C74E13"/>
    <w:rPr>
      <w:color w:val="808080"/>
    </w:rPr>
  </w:style>
  <w:style w:type="paragraph" w:customStyle="1" w:styleId="SP12241851">
    <w:name w:val="SP.12.241851"/>
    <w:basedOn w:val="Normal"/>
    <w:next w:val="Normal"/>
    <w:uiPriority w:val="99"/>
    <w:rsid w:val="00080AED"/>
    <w:pPr>
      <w:autoSpaceDE w:val="0"/>
      <w:autoSpaceDN w:val="0"/>
      <w:adjustRightInd w:val="0"/>
      <w:spacing w:after="0" w:line="240" w:lineRule="auto"/>
    </w:pPr>
    <w:rPr>
      <w:rFonts w:ascii="Times New Roman" w:hAnsi="Times New Roman" w:cs="Times New Roman"/>
      <w:sz w:val="24"/>
      <w:szCs w:val="24"/>
    </w:rPr>
  </w:style>
  <w:style w:type="paragraph" w:customStyle="1" w:styleId="SP12241893">
    <w:name w:val="SP.12.241893"/>
    <w:basedOn w:val="Normal"/>
    <w:next w:val="Normal"/>
    <w:uiPriority w:val="99"/>
    <w:rsid w:val="00080AED"/>
    <w:pPr>
      <w:autoSpaceDE w:val="0"/>
      <w:autoSpaceDN w:val="0"/>
      <w:adjustRightInd w:val="0"/>
      <w:spacing w:after="0" w:line="240" w:lineRule="auto"/>
    </w:pPr>
    <w:rPr>
      <w:rFonts w:ascii="Times New Roman" w:hAnsi="Times New Roman" w:cs="Times New Roman"/>
      <w:sz w:val="24"/>
      <w:szCs w:val="24"/>
    </w:rPr>
  </w:style>
  <w:style w:type="paragraph" w:customStyle="1" w:styleId="SP12241871">
    <w:name w:val="SP.12.241871"/>
    <w:basedOn w:val="Normal"/>
    <w:next w:val="Normal"/>
    <w:uiPriority w:val="99"/>
    <w:rsid w:val="00080AED"/>
    <w:pPr>
      <w:autoSpaceDE w:val="0"/>
      <w:autoSpaceDN w:val="0"/>
      <w:adjustRightInd w:val="0"/>
      <w:spacing w:after="0" w:line="240" w:lineRule="auto"/>
    </w:pPr>
    <w:rPr>
      <w:rFonts w:ascii="Times New Roman" w:hAnsi="Times New Roman" w:cs="Times New Roman"/>
      <w:sz w:val="24"/>
      <w:szCs w:val="24"/>
    </w:rPr>
  </w:style>
  <w:style w:type="character" w:customStyle="1" w:styleId="SC12204806">
    <w:name w:val="SC.12.204806"/>
    <w:uiPriority w:val="99"/>
    <w:rsid w:val="00080AED"/>
    <w:rPr>
      <w:color w:val="000000"/>
      <w:sz w:val="20"/>
      <w:szCs w:val="20"/>
    </w:rPr>
  </w:style>
  <w:style w:type="character" w:customStyle="1" w:styleId="SC12204891">
    <w:name w:val="SC.12.204891"/>
    <w:uiPriority w:val="99"/>
    <w:rsid w:val="00080AED"/>
    <w:rPr>
      <w:color w:val="000000"/>
      <w:sz w:val="16"/>
      <w:szCs w:val="16"/>
    </w:rPr>
  </w:style>
  <w:style w:type="paragraph" w:customStyle="1" w:styleId="Bulleted">
    <w:name w:val="Bulleted"/>
    <w:rsid w:val="00F9326A"/>
    <w:pPr>
      <w:tabs>
        <w:tab w:val="left" w:pos="360"/>
      </w:tabs>
      <w:autoSpaceDE w:val="0"/>
      <w:autoSpaceDN w:val="0"/>
      <w:adjustRightInd w:val="0"/>
      <w:spacing w:after="0" w:line="280" w:lineRule="atLeast"/>
      <w:ind w:left="360" w:hanging="360"/>
    </w:pPr>
    <w:rPr>
      <w:rFonts w:ascii="Times New Roman" w:hAnsi="Times New Roman" w:cs="Times New Roman"/>
      <w:color w:val="000000"/>
      <w:w w:val="0"/>
      <w:sz w:val="24"/>
      <w:szCs w:val="24"/>
    </w:rPr>
  </w:style>
  <w:style w:type="paragraph" w:customStyle="1" w:styleId="L2">
    <w:name w:val="L2"/>
    <w:aliases w:val="NumberedList"/>
    <w:uiPriority w:val="99"/>
    <w:rsid w:val="00F9326A"/>
    <w:pPr>
      <w:tabs>
        <w:tab w:val="left" w:pos="6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L11">
    <w:name w:val="L11"/>
    <w:aliases w:val="NumberedList1"/>
    <w:next w:val="L2"/>
    <w:uiPriority w:val="99"/>
    <w:rsid w:val="00F9326A"/>
    <w:pPr>
      <w:tabs>
        <w:tab w:val="left" w:pos="6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Equation">
    <w:name w:val="Equation"/>
    <w:uiPriority w:val="99"/>
    <w:rsid w:val="002D2D3C"/>
    <w:pPr>
      <w:suppressAutoHyphens/>
      <w:autoSpaceDE w:val="0"/>
      <w:autoSpaceDN w:val="0"/>
      <w:adjustRightInd w:val="0"/>
      <w:spacing w:before="240" w:after="240" w:line="200" w:lineRule="atLeast"/>
      <w:ind w:firstLine="200"/>
    </w:pPr>
    <w:rPr>
      <w:rFonts w:ascii="Times New Roman" w:hAnsi="Times New Roman" w:cs="Times New Roman"/>
      <w:color w:val="000000"/>
      <w:w w:val="0"/>
      <w:sz w:val="20"/>
      <w:szCs w:val="20"/>
    </w:rPr>
  </w:style>
  <w:style w:type="paragraph" w:customStyle="1" w:styleId="H5">
    <w:name w:val="H5"/>
    <w:aliases w:val="1.1.1.1.11"/>
    <w:next w:val="T"/>
    <w:uiPriority w:val="99"/>
    <w:rsid w:val="002D2D3C"/>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sz w:val="20"/>
      <w:szCs w:val="20"/>
    </w:rPr>
  </w:style>
  <w:style w:type="paragraph" w:customStyle="1" w:styleId="T">
    <w:name w:val="T"/>
    <w:aliases w:val="Text"/>
    <w:uiPriority w:val="99"/>
    <w:rsid w:val="002D2D3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color w:val="000000"/>
      <w:w w:val="0"/>
      <w:sz w:val="20"/>
      <w:szCs w:val="20"/>
    </w:rPr>
  </w:style>
  <w:style w:type="paragraph" w:customStyle="1" w:styleId="AI">
    <w:name w:val="AI"/>
    <w:aliases w:val="Annex"/>
    <w:next w:val="I"/>
    <w:uiPriority w:val="99"/>
    <w:rsid w:val="00530936"/>
    <w:pPr>
      <w:keepNext/>
      <w:autoSpaceDE w:val="0"/>
      <w:autoSpaceDN w:val="0"/>
      <w:adjustRightInd w:val="0"/>
      <w:spacing w:before="480" w:after="240" w:line="320" w:lineRule="atLeast"/>
    </w:pPr>
    <w:rPr>
      <w:rFonts w:ascii="Arial" w:hAnsi="Arial" w:cs="Arial"/>
      <w:b/>
      <w:bCs/>
      <w:color w:val="000000"/>
      <w:w w:val="0"/>
      <w:sz w:val="28"/>
      <w:szCs w:val="28"/>
    </w:rPr>
  </w:style>
  <w:style w:type="paragraph" w:customStyle="1" w:styleId="AT">
    <w:name w:val="AT"/>
    <w:aliases w:val="AnnexTitle"/>
    <w:next w:val="T"/>
    <w:uiPriority w:val="99"/>
    <w:rsid w:val="00530936"/>
    <w:pPr>
      <w:keepNext/>
      <w:autoSpaceDE w:val="0"/>
      <w:autoSpaceDN w:val="0"/>
      <w:adjustRightInd w:val="0"/>
      <w:spacing w:after="240" w:line="320" w:lineRule="atLeast"/>
    </w:pPr>
    <w:rPr>
      <w:rFonts w:ascii="Arial" w:hAnsi="Arial" w:cs="Arial"/>
      <w:b/>
      <w:bCs/>
      <w:color w:val="000000"/>
      <w:w w:val="0"/>
      <w:sz w:val="28"/>
      <w:szCs w:val="28"/>
    </w:rPr>
  </w:style>
  <w:style w:type="paragraph" w:customStyle="1" w:styleId="Body">
    <w:name w:val="Body"/>
    <w:uiPriority w:val="99"/>
    <w:rsid w:val="00530936"/>
    <w:pPr>
      <w:widowControl w:val="0"/>
      <w:autoSpaceDE w:val="0"/>
      <w:autoSpaceDN w:val="0"/>
      <w:adjustRightInd w:val="0"/>
      <w:spacing w:before="480" w:after="0" w:line="240" w:lineRule="atLeast"/>
      <w:jc w:val="both"/>
    </w:pPr>
    <w:rPr>
      <w:rFonts w:ascii="Arial" w:hAnsi="Arial" w:cs="Arial"/>
      <w:color w:val="000000"/>
      <w:w w:val="0"/>
      <w:sz w:val="20"/>
      <w:szCs w:val="20"/>
    </w:rPr>
  </w:style>
  <w:style w:type="paragraph" w:customStyle="1" w:styleId="CellHeading">
    <w:name w:val="CellHeading"/>
    <w:uiPriority w:val="99"/>
    <w:rsid w:val="00530936"/>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rPr>
  </w:style>
  <w:style w:type="paragraph" w:customStyle="1" w:styleId="I">
    <w:name w:val="I"/>
    <w:aliases w:val="Informative"/>
    <w:next w:val="AT"/>
    <w:uiPriority w:val="99"/>
    <w:rsid w:val="00530936"/>
    <w:pPr>
      <w:keepNext/>
      <w:autoSpaceDE w:val="0"/>
      <w:autoSpaceDN w:val="0"/>
      <w:adjustRightInd w:val="0"/>
      <w:spacing w:before="240" w:after="360" w:line="280" w:lineRule="atLeast"/>
    </w:pPr>
    <w:rPr>
      <w:rFonts w:ascii="Arial" w:hAnsi="Arial" w:cs="Arial"/>
      <w:color w:val="000000"/>
      <w:w w:val="0"/>
      <w:sz w:val="24"/>
      <w:szCs w:val="24"/>
    </w:rPr>
  </w:style>
  <w:style w:type="paragraph" w:customStyle="1" w:styleId="TableTitle">
    <w:name w:val="TableTitle"/>
    <w:next w:val="Normal"/>
    <w:uiPriority w:val="99"/>
    <w:rsid w:val="00530936"/>
    <w:pPr>
      <w:widowControl w:val="0"/>
      <w:autoSpaceDE w:val="0"/>
      <w:autoSpaceDN w:val="0"/>
      <w:adjustRightInd w:val="0"/>
      <w:spacing w:after="0" w:line="240" w:lineRule="atLeast"/>
      <w:jc w:val="center"/>
    </w:pPr>
    <w:rPr>
      <w:rFonts w:ascii="Arial" w:hAnsi="Arial" w:cs="Arial"/>
      <w:b/>
      <w:bCs/>
      <w:color w:val="000000"/>
      <w:w w:val="0"/>
      <w:sz w:val="20"/>
      <w:szCs w:val="20"/>
    </w:rPr>
  </w:style>
  <w:style w:type="character" w:customStyle="1" w:styleId="Superscript">
    <w:name w:val="Superscript"/>
    <w:uiPriority w:val="99"/>
    <w:rsid w:val="00530936"/>
    <w:rPr>
      <w:vertAlign w:val="superscript"/>
    </w:rPr>
  </w:style>
  <w:style w:type="paragraph" w:customStyle="1" w:styleId="EditorNote">
    <w:name w:val="Editor_Note"/>
    <w:uiPriority w:val="99"/>
    <w:rsid w:val="001069D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b/>
      <w:bCs/>
      <w:i/>
      <w:iCs/>
      <w:color w:val="FF0000"/>
      <w:w w:val="0"/>
      <w:sz w:val="20"/>
      <w:szCs w:val="20"/>
    </w:rPr>
  </w:style>
  <w:style w:type="paragraph" w:customStyle="1" w:styleId="CellBody">
    <w:name w:val="CellBody"/>
    <w:uiPriority w:val="99"/>
    <w:rsid w:val="001069DA"/>
    <w:pPr>
      <w:widowControl w:val="0"/>
      <w:autoSpaceDE w:val="0"/>
      <w:autoSpaceDN w:val="0"/>
      <w:adjustRightInd w:val="0"/>
      <w:spacing w:after="0" w:line="200" w:lineRule="atLeast"/>
    </w:pPr>
    <w:rPr>
      <w:rFonts w:ascii="Times New Roman" w:hAnsi="Times New Roman" w:cs="Times New Roman"/>
      <w:color w:val="000000"/>
      <w:w w:val="0"/>
      <w:sz w:val="18"/>
      <w:szCs w:val="18"/>
    </w:rPr>
  </w:style>
  <w:style w:type="paragraph" w:customStyle="1" w:styleId="DL">
    <w:name w:val="DL"/>
    <w:aliases w:val="DashedList3"/>
    <w:uiPriority w:val="99"/>
    <w:rsid w:val="00760DD9"/>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H4">
    <w:name w:val="H4"/>
    <w:aliases w:val="1.1.1.1"/>
    <w:next w:val="T"/>
    <w:uiPriority w:val="99"/>
    <w:rsid w:val="00760DD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sz w:val="20"/>
      <w:szCs w:val="20"/>
    </w:rPr>
  </w:style>
  <w:style w:type="paragraph" w:styleId="Revision">
    <w:name w:val="Revision"/>
    <w:hidden/>
    <w:uiPriority w:val="99"/>
    <w:semiHidden/>
    <w:rsid w:val="0068562C"/>
    <w:pPr>
      <w:spacing w:after="0" w:line="240" w:lineRule="auto"/>
    </w:pPr>
  </w:style>
  <w:style w:type="paragraph" w:customStyle="1" w:styleId="D">
    <w:name w:val="D"/>
    <w:aliases w:val="DashedList"/>
    <w:uiPriority w:val="99"/>
    <w:rsid w:val="004D101E"/>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hAnsi="Times New Roman" w:cs="Times New Roman"/>
      <w:color w:val="000000"/>
      <w:w w:val="0"/>
      <w:sz w:val="20"/>
      <w:szCs w:val="20"/>
    </w:rPr>
  </w:style>
  <w:style w:type="paragraph" w:customStyle="1" w:styleId="DL2">
    <w:name w:val="DL2"/>
    <w:aliases w:val="DashedList1"/>
    <w:uiPriority w:val="99"/>
    <w:rsid w:val="004D101E"/>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920" w:hanging="280"/>
      <w:jc w:val="both"/>
    </w:pPr>
    <w:rPr>
      <w:rFonts w:ascii="Times New Roman" w:hAnsi="Times New Roman" w:cs="Times New Roman"/>
      <w:color w:val="000000"/>
      <w:w w:val="0"/>
      <w:sz w:val="20"/>
      <w:szCs w:val="20"/>
    </w:rPr>
  </w:style>
  <w:style w:type="paragraph" w:customStyle="1" w:styleId="FigTitle">
    <w:name w:val="FigTitle"/>
    <w:uiPriority w:val="99"/>
    <w:rsid w:val="004D101E"/>
    <w:pPr>
      <w:widowControl w:val="0"/>
      <w:autoSpaceDE w:val="0"/>
      <w:autoSpaceDN w:val="0"/>
      <w:adjustRightInd w:val="0"/>
      <w:spacing w:before="240" w:after="0" w:line="240" w:lineRule="atLeast"/>
      <w:jc w:val="center"/>
    </w:pPr>
    <w:rPr>
      <w:rFonts w:ascii="Arial" w:hAnsi="Arial" w:cs="Arial"/>
      <w:b/>
      <w:bCs/>
      <w:color w:val="000000"/>
      <w:w w:val="0"/>
      <w:sz w:val="20"/>
      <w:szCs w:val="20"/>
    </w:rPr>
  </w:style>
  <w:style w:type="paragraph" w:customStyle="1" w:styleId="figuretext">
    <w:name w:val="figure text"/>
    <w:uiPriority w:val="99"/>
    <w:rsid w:val="004D101E"/>
    <w:pPr>
      <w:widowControl w:val="0"/>
      <w:suppressAutoHyphens/>
      <w:autoSpaceDE w:val="0"/>
      <w:autoSpaceDN w:val="0"/>
      <w:adjustRightInd w:val="0"/>
      <w:spacing w:after="0" w:line="160" w:lineRule="atLeast"/>
      <w:jc w:val="center"/>
    </w:pPr>
    <w:rPr>
      <w:rFonts w:ascii="Arial" w:hAnsi="Arial" w:cs="Arial"/>
      <w:color w:val="000000"/>
      <w:w w:val="0"/>
      <w:sz w:val="16"/>
      <w:szCs w:val="16"/>
    </w:rPr>
  </w:style>
  <w:style w:type="paragraph" w:customStyle="1" w:styleId="Note">
    <w:name w:val="Note"/>
    <w:uiPriority w:val="99"/>
    <w:rsid w:val="004D101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rFonts w:ascii="Times New Roman" w:hAnsi="Times New Roman" w:cs="Times New Roman"/>
      <w:color w:val="000000"/>
      <w:w w:val="0"/>
      <w:sz w:val="18"/>
      <w:szCs w:val="18"/>
    </w:rPr>
  </w:style>
  <w:style w:type="character" w:styleId="CommentReference">
    <w:name w:val="annotation reference"/>
    <w:basedOn w:val="DefaultParagraphFont"/>
    <w:uiPriority w:val="99"/>
    <w:semiHidden/>
    <w:unhideWhenUsed/>
    <w:rsid w:val="009778DD"/>
    <w:rPr>
      <w:sz w:val="16"/>
      <w:szCs w:val="16"/>
    </w:rPr>
  </w:style>
  <w:style w:type="paragraph" w:styleId="CommentText">
    <w:name w:val="annotation text"/>
    <w:basedOn w:val="Normal"/>
    <w:link w:val="CommentTextChar"/>
    <w:uiPriority w:val="99"/>
    <w:unhideWhenUsed/>
    <w:rsid w:val="009778DD"/>
    <w:pPr>
      <w:spacing w:line="240" w:lineRule="auto"/>
    </w:pPr>
    <w:rPr>
      <w:sz w:val="20"/>
      <w:szCs w:val="20"/>
    </w:rPr>
  </w:style>
  <w:style w:type="character" w:customStyle="1" w:styleId="CommentTextChar">
    <w:name w:val="Comment Text Char"/>
    <w:basedOn w:val="DefaultParagraphFont"/>
    <w:link w:val="CommentText"/>
    <w:uiPriority w:val="99"/>
    <w:rsid w:val="009778DD"/>
    <w:rPr>
      <w:sz w:val="20"/>
      <w:szCs w:val="20"/>
    </w:rPr>
  </w:style>
  <w:style w:type="paragraph" w:styleId="CommentSubject">
    <w:name w:val="annotation subject"/>
    <w:basedOn w:val="CommentText"/>
    <w:next w:val="CommentText"/>
    <w:link w:val="CommentSubjectChar"/>
    <w:uiPriority w:val="99"/>
    <w:semiHidden/>
    <w:unhideWhenUsed/>
    <w:rsid w:val="009778DD"/>
    <w:rPr>
      <w:b/>
      <w:bCs/>
    </w:rPr>
  </w:style>
  <w:style w:type="character" w:customStyle="1" w:styleId="CommentSubjectChar">
    <w:name w:val="Comment Subject Char"/>
    <w:basedOn w:val="CommentTextChar"/>
    <w:link w:val="CommentSubject"/>
    <w:uiPriority w:val="99"/>
    <w:semiHidden/>
    <w:rsid w:val="009778DD"/>
    <w:rPr>
      <w:b/>
      <w:bCs/>
      <w:sz w:val="20"/>
      <w:szCs w:val="20"/>
    </w:rPr>
  </w:style>
  <w:style w:type="paragraph" w:customStyle="1" w:styleId="xl81">
    <w:name w:val="xl81"/>
    <w:basedOn w:val="Normal"/>
    <w:rsid w:val="00D65DE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zh-CN"/>
    </w:rPr>
  </w:style>
  <w:style w:type="paragraph" w:customStyle="1" w:styleId="TableText">
    <w:name w:val="TableText"/>
    <w:uiPriority w:val="99"/>
    <w:rsid w:val="00D77881"/>
    <w:pPr>
      <w:widowControl w:val="0"/>
      <w:autoSpaceDE w:val="0"/>
      <w:autoSpaceDN w:val="0"/>
      <w:adjustRightInd w:val="0"/>
      <w:spacing w:after="0" w:line="200" w:lineRule="atLeast"/>
    </w:pPr>
    <w:rPr>
      <w:rFonts w:ascii="Times New Roman" w:hAnsi="Times New Roman" w:cs="Times New Roman"/>
      <w:color w:val="000000"/>
      <w:w w:val="0"/>
      <w:sz w:val="18"/>
      <w:szCs w:val="18"/>
    </w:rPr>
  </w:style>
  <w:style w:type="table" w:styleId="GridTable5Dark-Accent1">
    <w:name w:val="Grid Table 5 Dark Accent 1"/>
    <w:basedOn w:val="TableNormal"/>
    <w:uiPriority w:val="50"/>
    <w:rsid w:val="00803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fontstyle01">
    <w:name w:val="fontstyle01"/>
    <w:basedOn w:val="DefaultParagraphFont"/>
    <w:rsid w:val="00467B53"/>
    <w:rPr>
      <w:rFonts w:ascii="TimesNewRomanPSMT" w:hAnsi="TimesNewRomanPSMT" w:hint="default"/>
      <w:b w:val="0"/>
      <w:bCs w:val="0"/>
      <w:i w:val="0"/>
      <w:iCs w:val="0"/>
      <w:color w:val="000000"/>
      <w:sz w:val="20"/>
      <w:szCs w:val="20"/>
    </w:rPr>
  </w:style>
  <w:style w:type="paragraph" w:customStyle="1" w:styleId="Prim2">
    <w:name w:val="Prim2"/>
    <w:aliases w:val="PrimTag"/>
    <w:rsid w:val="008C27F7"/>
    <w:pPr>
      <w:autoSpaceDE w:val="0"/>
      <w:autoSpaceDN w:val="0"/>
      <w:adjustRightInd w:val="0"/>
      <w:spacing w:after="0" w:line="240" w:lineRule="atLeast"/>
      <w:ind w:left="3280"/>
      <w:jc w:val="both"/>
    </w:pPr>
    <w:rPr>
      <w:rFonts w:ascii="Times New Roman" w:hAnsi="Times New Roman" w:cs="Times New Roman"/>
      <w:color w:val="000000"/>
      <w:w w:val="0"/>
      <w:sz w:val="20"/>
      <w:szCs w:val="20"/>
      <w:lang w:eastAsia="zh-CN"/>
    </w:rPr>
  </w:style>
  <w:style w:type="character" w:customStyle="1" w:styleId="fontstyle21">
    <w:name w:val="fontstyle21"/>
    <w:basedOn w:val="DefaultParagraphFont"/>
    <w:rsid w:val="008E5F82"/>
    <w:rPr>
      <w:rFonts w:ascii="TimesNewRomanPSMT" w:hAnsi="TimesNewRomanPSMT" w:hint="default"/>
      <w:b w:val="0"/>
      <w:bCs w:val="0"/>
      <w:i w:val="0"/>
      <w:iCs w:val="0"/>
      <w:color w:val="000000"/>
      <w:sz w:val="18"/>
      <w:szCs w:val="18"/>
    </w:rPr>
  </w:style>
  <w:style w:type="paragraph" w:styleId="NormalWeb">
    <w:name w:val="Normal (Web)"/>
    <w:basedOn w:val="Normal"/>
    <w:uiPriority w:val="99"/>
    <w:semiHidden/>
    <w:unhideWhenUsed/>
    <w:rsid w:val="008F363B"/>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BodyText">
    <w:name w:val="Body Text"/>
    <w:basedOn w:val="Normal"/>
    <w:link w:val="BodyTextChar"/>
    <w:uiPriority w:val="1"/>
    <w:qFormat/>
    <w:rsid w:val="009254FE"/>
    <w:pPr>
      <w:widowControl w:val="0"/>
      <w:autoSpaceDE w:val="0"/>
      <w:autoSpaceDN w:val="0"/>
      <w:adjustRightInd w:val="0"/>
      <w:spacing w:after="0" w:line="240" w:lineRule="auto"/>
    </w:pPr>
    <w:rPr>
      <w:rFonts w:ascii="Times New Roman" w:hAnsi="Times New Roman" w:cs="Times New Roman"/>
      <w:sz w:val="20"/>
      <w:szCs w:val="20"/>
      <w:lang w:eastAsia="zh-CN"/>
    </w:rPr>
  </w:style>
  <w:style w:type="character" w:customStyle="1" w:styleId="BodyTextChar">
    <w:name w:val="Body Text Char"/>
    <w:basedOn w:val="DefaultParagraphFont"/>
    <w:link w:val="BodyText"/>
    <w:uiPriority w:val="1"/>
    <w:rsid w:val="009254FE"/>
    <w:rPr>
      <w:rFonts w:ascii="Times New Roman" w:hAnsi="Times New Roman" w:cs="Times New Roman"/>
      <w:sz w:val="20"/>
      <w:szCs w:val="20"/>
      <w:lang w:eastAsia="zh-CN"/>
    </w:rPr>
  </w:style>
  <w:style w:type="paragraph" w:customStyle="1" w:styleId="TableParagraph">
    <w:name w:val="Table Paragraph"/>
    <w:basedOn w:val="Normal"/>
    <w:uiPriority w:val="1"/>
    <w:qFormat/>
    <w:rsid w:val="009254FE"/>
    <w:pPr>
      <w:widowControl w:val="0"/>
      <w:autoSpaceDE w:val="0"/>
      <w:autoSpaceDN w:val="0"/>
      <w:adjustRightInd w:val="0"/>
      <w:spacing w:after="0" w:line="240" w:lineRule="auto"/>
    </w:pPr>
    <w:rPr>
      <w:rFonts w:ascii="Times New Roman" w:hAnsi="Times New Roman" w:cs="Times New Roman"/>
      <w:sz w:val="24"/>
      <w:szCs w:val="24"/>
      <w:lang w:eastAsia="zh-CN"/>
    </w:rPr>
  </w:style>
  <w:style w:type="paragraph" w:customStyle="1" w:styleId="T1">
    <w:name w:val="T1"/>
    <w:basedOn w:val="Normal"/>
    <w:rsid w:val="00B57F51"/>
    <w:pPr>
      <w:spacing w:after="0" w:line="240" w:lineRule="auto"/>
      <w:jc w:val="center"/>
    </w:pPr>
    <w:rPr>
      <w:rFonts w:ascii="Times New Roman" w:eastAsia="MS Mincho" w:hAnsi="Times New Roman" w:cs="Times New Roman"/>
      <w:b/>
      <w:sz w:val="28"/>
      <w:szCs w:val="20"/>
    </w:rPr>
  </w:style>
  <w:style w:type="character" w:styleId="UnresolvedMention">
    <w:name w:val="Unresolved Mention"/>
    <w:basedOn w:val="DefaultParagraphFont"/>
    <w:uiPriority w:val="99"/>
    <w:semiHidden/>
    <w:unhideWhenUsed/>
    <w:rsid w:val="00E73C2E"/>
    <w:rPr>
      <w:color w:val="605E5C"/>
      <w:shd w:val="clear" w:color="auto" w:fill="E1DFDD"/>
    </w:rPr>
  </w:style>
  <w:style w:type="numbering" w:customStyle="1" w:styleId="NoList1">
    <w:name w:val="No List1"/>
    <w:next w:val="NoList"/>
    <w:uiPriority w:val="99"/>
    <w:semiHidden/>
    <w:unhideWhenUsed/>
    <w:rsid w:val="00892110"/>
  </w:style>
  <w:style w:type="numbering" w:customStyle="1" w:styleId="NoList2">
    <w:name w:val="No List2"/>
    <w:next w:val="NoList"/>
    <w:uiPriority w:val="99"/>
    <w:semiHidden/>
    <w:unhideWhenUsed/>
    <w:rsid w:val="00573905"/>
  </w:style>
  <w:style w:type="numbering" w:customStyle="1" w:styleId="NoList3">
    <w:name w:val="No List3"/>
    <w:next w:val="NoList"/>
    <w:uiPriority w:val="99"/>
    <w:semiHidden/>
    <w:unhideWhenUsed/>
    <w:rsid w:val="007D1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4093">
      <w:bodyDiv w:val="1"/>
      <w:marLeft w:val="0"/>
      <w:marRight w:val="0"/>
      <w:marTop w:val="0"/>
      <w:marBottom w:val="0"/>
      <w:divBdr>
        <w:top w:val="none" w:sz="0" w:space="0" w:color="auto"/>
        <w:left w:val="none" w:sz="0" w:space="0" w:color="auto"/>
        <w:bottom w:val="none" w:sz="0" w:space="0" w:color="auto"/>
        <w:right w:val="none" w:sz="0" w:space="0" w:color="auto"/>
      </w:divBdr>
    </w:div>
    <w:div w:id="32537558">
      <w:bodyDiv w:val="1"/>
      <w:marLeft w:val="0"/>
      <w:marRight w:val="0"/>
      <w:marTop w:val="0"/>
      <w:marBottom w:val="0"/>
      <w:divBdr>
        <w:top w:val="none" w:sz="0" w:space="0" w:color="auto"/>
        <w:left w:val="none" w:sz="0" w:space="0" w:color="auto"/>
        <w:bottom w:val="none" w:sz="0" w:space="0" w:color="auto"/>
        <w:right w:val="none" w:sz="0" w:space="0" w:color="auto"/>
      </w:divBdr>
    </w:div>
    <w:div w:id="138034557">
      <w:bodyDiv w:val="1"/>
      <w:marLeft w:val="0"/>
      <w:marRight w:val="0"/>
      <w:marTop w:val="0"/>
      <w:marBottom w:val="0"/>
      <w:divBdr>
        <w:top w:val="none" w:sz="0" w:space="0" w:color="auto"/>
        <w:left w:val="none" w:sz="0" w:space="0" w:color="auto"/>
        <w:bottom w:val="none" w:sz="0" w:space="0" w:color="auto"/>
        <w:right w:val="none" w:sz="0" w:space="0" w:color="auto"/>
      </w:divBdr>
    </w:div>
    <w:div w:id="168758974">
      <w:bodyDiv w:val="1"/>
      <w:marLeft w:val="0"/>
      <w:marRight w:val="0"/>
      <w:marTop w:val="0"/>
      <w:marBottom w:val="0"/>
      <w:divBdr>
        <w:top w:val="none" w:sz="0" w:space="0" w:color="auto"/>
        <w:left w:val="none" w:sz="0" w:space="0" w:color="auto"/>
        <w:bottom w:val="none" w:sz="0" w:space="0" w:color="auto"/>
        <w:right w:val="none" w:sz="0" w:space="0" w:color="auto"/>
      </w:divBdr>
    </w:div>
    <w:div w:id="208415482">
      <w:bodyDiv w:val="1"/>
      <w:marLeft w:val="0"/>
      <w:marRight w:val="0"/>
      <w:marTop w:val="0"/>
      <w:marBottom w:val="0"/>
      <w:divBdr>
        <w:top w:val="none" w:sz="0" w:space="0" w:color="auto"/>
        <w:left w:val="none" w:sz="0" w:space="0" w:color="auto"/>
        <w:bottom w:val="none" w:sz="0" w:space="0" w:color="auto"/>
        <w:right w:val="none" w:sz="0" w:space="0" w:color="auto"/>
      </w:divBdr>
    </w:div>
    <w:div w:id="352145640">
      <w:bodyDiv w:val="1"/>
      <w:marLeft w:val="0"/>
      <w:marRight w:val="0"/>
      <w:marTop w:val="0"/>
      <w:marBottom w:val="0"/>
      <w:divBdr>
        <w:top w:val="none" w:sz="0" w:space="0" w:color="auto"/>
        <w:left w:val="none" w:sz="0" w:space="0" w:color="auto"/>
        <w:bottom w:val="none" w:sz="0" w:space="0" w:color="auto"/>
        <w:right w:val="none" w:sz="0" w:space="0" w:color="auto"/>
      </w:divBdr>
    </w:div>
    <w:div w:id="398091824">
      <w:bodyDiv w:val="1"/>
      <w:marLeft w:val="0"/>
      <w:marRight w:val="0"/>
      <w:marTop w:val="0"/>
      <w:marBottom w:val="0"/>
      <w:divBdr>
        <w:top w:val="none" w:sz="0" w:space="0" w:color="auto"/>
        <w:left w:val="none" w:sz="0" w:space="0" w:color="auto"/>
        <w:bottom w:val="none" w:sz="0" w:space="0" w:color="auto"/>
        <w:right w:val="none" w:sz="0" w:space="0" w:color="auto"/>
      </w:divBdr>
    </w:div>
    <w:div w:id="504587664">
      <w:bodyDiv w:val="1"/>
      <w:marLeft w:val="0"/>
      <w:marRight w:val="0"/>
      <w:marTop w:val="0"/>
      <w:marBottom w:val="0"/>
      <w:divBdr>
        <w:top w:val="none" w:sz="0" w:space="0" w:color="auto"/>
        <w:left w:val="none" w:sz="0" w:space="0" w:color="auto"/>
        <w:bottom w:val="none" w:sz="0" w:space="0" w:color="auto"/>
        <w:right w:val="none" w:sz="0" w:space="0" w:color="auto"/>
      </w:divBdr>
    </w:div>
    <w:div w:id="584843969">
      <w:bodyDiv w:val="1"/>
      <w:marLeft w:val="0"/>
      <w:marRight w:val="0"/>
      <w:marTop w:val="0"/>
      <w:marBottom w:val="0"/>
      <w:divBdr>
        <w:top w:val="none" w:sz="0" w:space="0" w:color="auto"/>
        <w:left w:val="none" w:sz="0" w:space="0" w:color="auto"/>
        <w:bottom w:val="none" w:sz="0" w:space="0" w:color="auto"/>
        <w:right w:val="none" w:sz="0" w:space="0" w:color="auto"/>
      </w:divBdr>
    </w:div>
    <w:div w:id="637996357">
      <w:bodyDiv w:val="1"/>
      <w:marLeft w:val="0"/>
      <w:marRight w:val="0"/>
      <w:marTop w:val="0"/>
      <w:marBottom w:val="0"/>
      <w:divBdr>
        <w:top w:val="none" w:sz="0" w:space="0" w:color="auto"/>
        <w:left w:val="none" w:sz="0" w:space="0" w:color="auto"/>
        <w:bottom w:val="none" w:sz="0" w:space="0" w:color="auto"/>
        <w:right w:val="none" w:sz="0" w:space="0" w:color="auto"/>
      </w:divBdr>
      <w:divsChild>
        <w:div w:id="1188060498">
          <w:marLeft w:val="576"/>
          <w:marRight w:val="0"/>
          <w:marTop w:val="128"/>
          <w:marBottom w:val="0"/>
          <w:divBdr>
            <w:top w:val="none" w:sz="0" w:space="0" w:color="auto"/>
            <w:left w:val="none" w:sz="0" w:space="0" w:color="auto"/>
            <w:bottom w:val="none" w:sz="0" w:space="0" w:color="auto"/>
            <w:right w:val="none" w:sz="0" w:space="0" w:color="auto"/>
          </w:divBdr>
        </w:div>
      </w:divsChild>
    </w:div>
    <w:div w:id="640426252">
      <w:bodyDiv w:val="1"/>
      <w:marLeft w:val="0"/>
      <w:marRight w:val="0"/>
      <w:marTop w:val="0"/>
      <w:marBottom w:val="0"/>
      <w:divBdr>
        <w:top w:val="none" w:sz="0" w:space="0" w:color="auto"/>
        <w:left w:val="none" w:sz="0" w:space="0" w:color="auto"/>
        <w:bottom w:val="none" w:sz="0" w:space="0" w:color="auto"/>
        <w:right w:val="none" w:sz="0" w:space="0" w:color="auto"/>
      </w:divBdr>
    </w:div>
    <w:div w:id="641887363">
      <w:bodyDiv w:val="1"/>
      <w:marLeft w:val="0"/>
      <w:marRight w:val="0"/>
      <w:marTop w:val="0"/>
      <w:marBottom w:val="0"/>
      <w:divBdr>
        <w:top w:val="none" w:sz="0" w:space="0" w:color="auto"/>
        <w:left w:val="none" w:sz="0" w:space="0" w:color="auto"/>
        <w:bottom w:val="none" w:sz="0" w:space="0" w:color="auto"/>
        <w:right w:val="none" w:sz="0" w:space="0" w:color="auto"/>
      </w:divBdr>
      <w:divsChild>
        <w:div w:id="1257641696">
          <w:marLeft w:val="576"/>
          <w:marRight w:val="0"/>
          <w:marTop w:val="128"/>
          <w:marBottom w:val="0"/>
          <w:divBdr>
            <w:top w:val="none" w:sz="0" w:space="0" w:color="auto"/>
            <w:left w:val="none" w:sz="0" w:space="0" w:color="auto"/>
            <w:bottom w:val="none" w:sz="0" w:space="0" w:color="auto"/>
            <w:right w:val="none" w:sz="0" w:space="0" w:color="auto"/>
          </w:divBdr>
        </w:div>
      </w:divsChild>
    </w:div>
    <w:div w:id="716198451">
      <w:bodyDiv w:val="1"/>
      <w:marLeft w:val="0"/>
      <w:marRight w:val="0"/>
      <w:marTop w:val="0"/>
      <w:marBottom w:val="0"/>
      <w:divBdr>
        <w:top w:val="none" w:sz="0" w:space="0" w:color="auto"/>
        <w:left w:val="none" w:sz="0" w:space="0" w:color="auto"/>
        <w:bottom w:val="none" w:sz="0" w:space="0" w:color="auto"/>
        <w:right w:val="none" w:sz="0" w:space="0" w:color="auto"/>
      </w:divBdr>
    </w:div>
    <w:div w:id="786119349">
      <w:bodyDiv w:val="1"/>
      <w:marLeft w:val="0"/>
      <w:marRight w:val="0"/>
      <w:marTop w:val="0"/>
      <w:marBottom w:val="0"/>
      <w:divBdr>
        <w:top w:val="none" w:sz="0" w:space="0" w:color="auto"/>
        <w:left w:val="none" w:sz="0" w:space="0" w:color="auto"/>
        <w:bottom w:val="none" w:sz="0" w:space="0" w:color="auto"/>
        <w:right w:val="none" w:sz="0" w:space="0" w:color="auto"/>
      </w:divBdr>
    </w:div>
    <w:div w:id="833835899">
      <w:bodyDiv w:val="1"/>
      <w:marLeft w:val="0"/>
      <w:marRight w:val="0"/>
      <w:marTop w:val="0"/>
      <w:marBottom w:val="0"/>
      <w:divBdr>
        <w:top w:val="none" w:sz="0" w:space="0" w:color="auto"/>
        <w:left w:val="none" w:sz="0" w:space="0" w:color="auto"/>
        <w:bottom w:val="none" w:sz="0" w:space="0" w:color="auto"/>
        <w:right w:val="none" w:sz="0" w:space="0" w:color="auto"/>
      </w:divBdr>
    </w:div>
    <w:div w:id="872228672">
      <w:bodyDiv w:val="1"/>
      <w:marLeft w:val="0"/>
      <w:marRight w:val="0"/>
      <w:marTop w:val="0"/>
      <w:marBottom w:val="0"/>
      <w:divBdr>
        <w:top w:val="none" w:sz="0" w:space="0" w:color="auto"/>
        <w:left w:val="none" w:sz="0" w:space="0" w:color="auto"/>
        <w:bottom w:val="none" w:sz="0" w:space="0" w:color="auto"/>
        <w:right w:val="none" w:sz="0" w:space="0" w:color="auto"/>
      </w:divBdr>
    </w:div>
    <w:div w:id="925575246">
      <w:bodyDiv w:val="1"/>
      <w:marLeft w:val="0"/>
      <w:marRight w:val="0"/>
      <w:marTop w:val="0"/>
      <w:marBottom w:val="0"/>
      <w:divBdr>
        <w:top w:val="none" w:sz="0" w:space="0" w:color="auto"/>
        <w:left w:val="none" w:sz="0" w:space="0" w:color="auto"/>
        <w:bottom w:val="none" w:sz="0" w:space="0" w:color="auto"/>
        <w:right w:val="none" w:sz="0" w:space="0" w:color="auto"/>
      </w:divBdr>
    </w:div>
    <w:div w:id="1161584918">
      <w:bodyDiv w:val="1"/>
      <w:marLeft w:val="0"/>
      <w:marRight w:val="0"/>
      <w:marTop w:val="0"/>
      <w:marBottom w:val="0"/>
      <w:divBdr>
        <w:top w:val="none" w:sz="0" w:space="0" w:color="auto"/>
        <w:left w:val="none" w:sz="0" w:space="0" w:color="auto"/>
        <w:bottom w:val="none" w:sz="0" w:space="0" w:color="auto"/>
        <w:right w:val="none" w:sz="0" w:space="0" w:color="auto"/>
      </w:divBdr>
    </w:div>
    <w:div w:id="1208685160">
      <w:bodyDiv w:val="1"/>
      <w:marLeft w:val="0"/>
      <w:marRight w:val="0"/>
      <w:marTop w:val="0"/>
      <w:marBottom w:val="0"/>
      <w:divBdr>
        <w:top w:val="none" w:sz="0" w:space="0" w:color="auto"/>
        <w:left w:val="none" w:sz="0" w:space="0" w:color="auto"/>
        <w:bottom w:val="none" w:sz="0" w:space="0" w:color="auto"/>
        <w:right w:val="none" w:sz="0" w:space="0" w:color="auto"/>
      </w:divBdr>
    </w:div>
    <w:div w:id="1222865475">
      <w:bodyDiv w:val="1"/>
      <w:marLeft w:val="0"/>
      <w:marRight w:val="0"/>
      <w:marTop w:val="0"/>
      <w:marBottom w:val="0"/>
      <w:divBdr>
        <w:top w:val="none" w:sz="0" w:space="0" w:color="auto"/>
        <w:left w:val="none" w:sz="0" w:space="0" w:color="auto"/>
        <w:bottom w:val="none" w:sz="0" w:space="0" w:color="auto"/>
        <w:right w:val="none" w:sz="0" w:space="0" w:color="auto"/>
      </w:divBdr>
    </w:div>
    <w:div w:id="1343317492">
      <w:bodyDiv w:val="1"/>
      <w:marLeft w:val="0"/>
      <w:marRight w:val="0"/>
      <w:marTop w:val="0"/>
      <w:marBottom w:val="0"/>
      <w:divBdr>
        <w:top w:val="none" w:sz="0" w:space="0" w:color="auto"/>
        <w:left w:val="none" w:sz="0" w:space="0" w:color="auto"/>
        <w:bottom w:val="none" w:sz="0" w:space="0" w:color="auto"/>
        <w:right w:val="none" w:sz="0" w:space="0" w:color="auto"/>
      </w:divBdr>
    </w:div>
    <w:div w:id="1391735427">
      <w:bodyDiv w:val="1"/>
      <w:marLeft w:val="0"/>
      <w:marRight w:val="0"/>
      <w:marTop w:val="0"/>
      <w:marBottom w:val="0"/>
      <w:divBdr>
        <w:top w:val="none" w:sz="0" w:space="0" w:color="auto"/>
        <w:left w:val="none" w:sz="0" w:space="0" w:color="auto"/>
        <w:bottom w:val="none" w:sz="0" w:space="0" w:color="auto"/>
        <w:right w:val="none" w:sz="0" w:space="0" w:color="auto"/>
      </w:divBdr>
    </w:div>
    <w:div w:id="1493528404">
      <w:bodyDiv w:val="1"/>
      <w:marLeft w:val="0"/>
      <w:marRight w:val="0"/>
      <w:marTop w:val="0"/>
      <w:marBottom w:val="0"/>
      <w:divBdr>
        <w:top w:val="none" w:sz="0" w:space="0" w:color="auto"/>
        <w:left w:val="none" w:sz="0" w:space="0" w:color="auto"/>
        <w:bottom w:val="none" w:sz="0" w:space="0" w:color="auto"/>
        <w:right w:val="none" w:sz="0" w:space="0" w:color="auto"/>
      </w:divBdr>
    </w:div>
    <w:div w:id="1558200324">
      <w:bodyDiv w:val="1"/>
      <w:marLeft w:val="0"/>
      <w:marRight w:val="0"/>
      <w:marTop w:val="0"/>
      <w:marBottom w:val="0"/>
      <w:divBdr>
        <w:top w:val="none" w:sz="0" w:space="0" w:color="auto"/>
        <w:left w:val="none" w:sz="0" w:space="0" w:color="auto"/>
        <w:bottom w:val="none" w:sz="0" w:space="0" w:color="auto"/>
        <w:right w:val="none" w:sz="0" w:space="0" w:color="auto"/>
      </w:divBdr>
      <w:divsChild>
        <w:div w:id="1694458326">
          <w:marLeft w:val="576"/>
          <w:marRight w:val="0"/>
          <w:marTop w:val="128"/>
          <w:marBottom w:val="0"/>
          <w:divBdr>
            <w:top w:val="none" w:sz="0" w:space="0" w:color="auto"/>
            <w:left w:val="none" w:sz="0" w:space="0" w:color="auto"/>
            <w:bottom w:val="none" w:sz="0" w:space="0" w:color="auto"/>
            <w:right w:val="none" w:sz="0" w:space="0" w:color="auto"/>
          </w:divBdr>
        </w:div>
        <w:div w:id="994652629">
          <w:marLeft w:val="1339"/>
          <w:marRight w:val="0"/>
          <w:marTop w:val="107"/>
          <w:marBottom w:val="0"/>
          <w:divBdr>
            <w:top w:val="none" w:sz="0" w:space="0" w:color="auto"/>
            <w:left w:val="none" w:sz="0" w:space="0" w:color="auto"/>
            <w:bottom w:val="none" w:sz="0" w:space="0" w:color="auto"/>
            <w:right w:val="none" w:sz="0" w:space="0" w:color="auto"/>
          </w:divBdr>
        </w:div>
      </w:divsChild>
    </w:div>
    <w:div w:id="1590114092">
      <w:bodyDiv w:val="1"/>
      <w:marLeft w:val="0"/>
      <w:marRight w:val="0"/>
      <w:marTop w:val="0"/>
      <w:marBottom w:val="0"/>
      <w:divBdr>
        <w:top w:val="none" w:sz="0" w:space="0" w:color="auto"/>
        <w:left w:val="none" w:sz="0" w:space="0" w:color="auto"/>
        <w:bottom w:val="none" w:sz="0" w:space="0" w:color="auto"/>
        <w:right w:val="none" w:sz="0" w:space="0" w:color="auto"/>
      </w:divBdr>
    </w:div>
    <w:div w:id="1677073127">
      <w:bodyDiv w:val="1"/>
      <w:marLeft w:val="0"/>
      <w:marRight w:val="0"/>
      <w:marTop w:val="0"/>
      <w:marBottom w:val="0"/>
      <w:divBdr>
        <w:top w:val="none" w:sz="0" w:space="0" w:color="auto"/>
        <w:left w:val="none" w:sz="0" w:space="0" w:color="auto"/>
        <w:bottom w:val="none" w:sz="0" w:space="0" w:color="auto"/>
        <w:right w:val="none" w:sz="0" w:space="0" w:color="auto"/>
      </w:divBdr>
    </w:div>
    <w:div w:id="1801991350">
      <w:bodyDiv w:val="1"/>
      <w:marLeft w:val="0"/>
      <w:marRight w:val="0"/>
      <w:marTop w:val="0"/>
      <w:marBottom w:val="0"/>
      <w:divBdr>
        <w:top w:val="none" w:sz="0" w:space="0" w:color="auto"/>
        <w:left w:val="none" w:sz="0" w:space="0" w:color="auto"/>
        <w:bottom w:val="none" w:sz="0" w:space="0" w:color="auto"/>
        <w:right w:val="none" w:sz="0" w:space="0" w:color="auto"/>
      </w:divBdr>
    </w:div>
    <w:div w:id="1836141247">
      <w:bodyDiv w:val="1"/>
      <w:marLeft w:val="0"/>
      <w:marRight w:val="0"/>
      <w:marTop w:val="0"/>
      <w:marBottom w:val="0"/>
      <w:divBdr>
        <w:top w:val="none" w:sz="0" w:space="0" w:color="auto"/>
        <w:left w:val="none" w:sz="0" w:space="0" w:color="auto"/>
        <w:bottom w:val="none" w:sz="0" w:space="0" w:color="auto"/>
        <w:right w:val="none" w:sz="0" w:space="0" w:color="auto"/>
      </w:divBdr>
    </w:div>
    <w:div w:id="1887402667">
      <w:bodyDiv w:val="1"/>
      <w:marLeft w:val="0"/>
      <w:marRight w:val="0"/>
      <w:marTop w:val="0"/>
      <w:marBottom w:val="0"/>
      <w:divBdr>
        <w:top w:val="none" w:sz="0" w:space="0" w:color="auto"/>
        <w:left w:val="none" w:sz="0" w:space="0" w:color="auto"/>
        <w:bottom w:val="none" w:sz="0" w:space="0" w:color="auto"/>
        <w:right w:val="none" w:sz="0" w:space="0" w:color="auto"/>
      </w:divBdr>
    </w:div>
    <w:div w:id="1984850502">
      <w:bodyDiv w:val="1"/>
      <w:marLeft w:val="0"/>
      <w:marRight w:val="0"/>
      <w:marTop w:val="0"/>
      <w:marBottom w:val="0"/>
      <w:divBdr>
        <w:top w:val="none" w:sz="0" w:space="0" w:color="auto"/>
        <w:left w:val="none" w:sz="0" w:space="0" w:color="auto"/>
        <w:bottom w:val="none" w:sz="0" w:space="0" w:color="auto"/>
        <w:right w:val="none" w:sz="0" w:space="0" w:color="auto"/>
      </w:divBdr>
    </w:div>
    <w:div w:id="2087261049">
      <w:bodyDiv w:val="1"/>
      <w:marLeft w:val="0"/>
      <w:marRight w:val="0"/>
      <w:marTop w:val="0"/>
      <w:marBottom w:val="0"/>
      <w:divBdr>
        <w:top w:val="none" w:sz="0" w:space="0" w:color="auto"/>
        <w:left w:val="none" w:sz="0" w:space="0" w:color="auto"/>
        <w:bottom w:val="none" w:sz="0" w:space="0" w:color="auto"/>
        <w:right w:val="none" w:sz="0" w:space="0" w:color="auto"/>
      </w:divBdr>
    </w:div>
    <w:div w:id="214265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6.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142</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44</b:RefOrder>
  </b:Source>
</b:Sources>
</file>

<file path=customXml/itemProps1.xml><?xml version="1.0" encoding="utf-8"?>
<ds:datastoreItem xmlns:ds="http://schemas.openxmlformats.org/officeDocument/2006/customXml" ds:itemID="{CDF7DA74-2FE7-48DD-B88B-DD114D78E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1985</TotalTime>
  <Pages>33</Pages>
  <Words>9867</Words>
  <Characters>56243</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 Aster</dc:creator>
  <cp:keywords/>
  <dc:description/>
  <cp:lastModifiedBy>R0</cp:lastModifiedBy>
  <cp:revision>285</cp:revision>
  <dcterms:created xsi:type="dcterms:W3CDTF">2022-03-07T18:09:00Z</dcterms:created>
  <dcterms:modified xsi:type="dcterms:W3CDTF">2022-03-25T23:53:00Z</dcterms:modified>
</cp:coreProperties>
</file>