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1E9F" w14:textId="77777777" w:rsidR="005E768D" w:rsidRPr="00CD4C78" w:rsidRDefault="005E768D">
      <w:pPr>
        <w:pStyle w:val="T1"/>
        <w:pBdr>
          <w:bottom w:val="single" w:sz="6" w:space="0" w:color="auto"/>
        </w:pBdr>
        <w:spacing w:after="240"/>
      </w:pPr>
      <w:r w:rsidRPr="00CD4C78">
        <w:t>IEEE P802.11</w:t>
      </w:r>
      <w:r w:rsidRPr="00CD4C78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A6977" w14:paraId="564AA3B1" w14:textId="77777777" w:rsidTr="00EA6977">
        <w:trPr>
          <w:trHeight w:val="485"/>
          <w:jc w:val="center"/>
        </w:trPr>
        <w:tc>
          <w:tcPr>
            <w:tcW w:w="9576" w:type="dxa"/>
            <w:vAlign w:val="center"/>
          </w:tcPr>
          <w:tbl>
            <w:tblPr>
              <w:tblW w:w="86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50"/>
              <w:gridCol w:w="2160"/>
              <w:gridCol w:w="1080"/>
              <w:gridCol w:w="895"/>
              <w:gridCol w:w="2713"/>
            </w:tblGrid>
            <w:tr w:rsidR="008B3792" w:rsidRPr="00CD4C78" w14:paraId="07935B1B" w14:textId="77777777" w:rsidTr="00CA6092">
              <w:trPr>
                <w:trHeight w:val="485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7B28B36" w14:textId="7BC7C607" w:rsidR="008B3792" w:rsidRPr="00CD4C78" w:rsidRDefault="00D90F9A" w:rsidP="004F6D0C">
                  <w:pPr>
                    <w:pStyle w:val="T2"/>
                  </w:pPr>
                  <w:r>
                    <w:rPr>
                      <w:lang w:eastAsia="ko-KR"/>
                    </w:rPr>
                    <w:t>LB258 PHY CIDs – Part 1</w:t>
                  </w:r>
                </w:p>
              </w:tc>
            </w:tr>
            <w:tr w:rsidR="008B3792" w:rsidRPr="00CD4C78" w14:paraId="0E8556E7" w14:textId="77777777" w:rsidTr="00CA6092">
              <w:trPr>
                <w:trHeight w:val="359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3B1ACF09" w14:textId="264EE6C4" w:rsidR="008B3792" w:rsidRPr="00CD4C78" w:rsidRDefault="008B3792" w:rsidP="003C395D">
                  <w:pPr>
                    <w:pStyle w:val="T2"/>
                    <w:ind w:left="0"/>
                    <w:rPr>
                      <w:b w:val="0"/>
                      <w:sz w:val="20"/>
                    </w:rPr>
                  </w:pPr>
                  <w:r w:rsidRPr="00CD4C78">
                    <w:rPr>
                      <w:sz w:val="20"/>
                    </w:rPr>
                    <w:t>Date:</w:t>
                  </w:r>
                  <w:r w:rsidRPr="00CD4C78">
                    <w:rPr>
                      <w:b w:val="0"/>
                      <w:sz w:val="20"/>
                    </w:rPr>
                    <w:t xml:space="preserve">  20</w:t>
                  </w:r>
                  <w:r w:rsidR="00E275C5">
                    <w:rPr>
                      <w:b w:val="0"/>
                      <w:sz w:val="20"/>
                    </w:rPr>
                    <w:t>2</w:t>
                  </w:r>
                  <w:r w:rsidR="000D3399">
                    <w:rPr>
                      <w:b w:val="0"/>
                      <w:sz w:val="20"/>
                    </w:rPr>
                    <w:t>2</w:t>
                  </w:r>
                  <w:r w:rsidR="00AC307C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E82FE4">
                    <w:rPr>
                      <w:b w:val="0"/>
                      <w:sz w:val="20"/>
                      <w:lang w:eastAsia="ko-KR"/>
                    </w:rPr>
                    <w:t>04-03</w:t>
                  </w:r>
                </w:p>
              </w:tc>
            </w:tr>
            <w:tr w:rsidR="008B3792" w:rsidRPr="00CD4C78" w14:paraId="02026D0F" w14:textId="77777777" w:rsidTr="00CA6092">
              <w:trPr>
                <w:cantSplit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C638C19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Author(s):</w:t>
                  </w:r>
                </w:p>
              </w:tc>
            </w:tr>
            <w:tr w:rsidR="008B3792" w:rsidRPr="00CD4C78" w14:paraId="24AD9153" w14:textId="77777777" w:rsidTr="00C52B98">
              <w:trPr>
                <w:jc w:val="center"/>
              </w:trPr>
              <w:tc>
                <w:tcPr>
                  <w:tcW w:w="1850" w:type="dxa"/>
                  <w:vAlign w:val="center"/>
                </w:tcPr>
                <w:p w14:paraId="321E80FD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Name</w:t>
                  </w:r>
                </w:p>
              </w:tc>
              <w:tc>
                <w:tcPr>
                  <w:tcW w:w="2160" w:type="dxa"/>
                  <w:vAlign w:val="center"/>
                </w:tcPr>
                <w:p w14:paraId="574727A7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Affiliation</w:t>
                  </w:r>
                </w:p>
              </w:tc>
              <w:tc>
                <w:tcPr>
                  <w:tcW w:w="1080" w:type="dxa"/>
                  <w:vAlign w:val="center"/>
                </w:tcPr>
                <w:p w14:paraId="5FC915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Address</w:t>
                  </w:r>
                </w:p>
              </w:tc>
              <w:tc>
                <w:tcPr>
                  <w:tcW w:w="895" w:type="dxa"/>
                  <w:vAlign w:val="center"/>
                </w:tcPr>
                <w:p w14:paraId="405AD9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Phone</w:t>
                  </w:r>
                </w:p>
              </w:tc>
              <w:tc>
                <w:tcPr>
                  <w:tcW w:w="2713" w:type="dxa"/>
                  <w:vAlign w:val="center"/>
                </w:tcPr>
                <w:p w14:paraId="78670EBE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email</w:t>
                  </w:r>
                </w:p>
              </w:tc>
            </w:tr>
            <w:tr w:rsidR="006910E4" w:rsidRPr="00CD4C78" w14:paraId="24F26C25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31ACF232" w14:textId="1DA31E36" w:rsidR="006910E4" w:rsidRDefault="005D6D55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Youhan Kim</w:t>
                  </w:r>
                </w:p>
              </w:tc>
              <w:tc>
                <w:tcPr>
                  <w:tcW w:w="2160" w:type="dxa"/>
                  <w:vAlign w:val="center"/>
                </w:tcPr>
                <w:p w14:paraId="52D44839" w14:textId="0E3E2EA5" w:rsidR="006910E4" w:rsidRDefault="005D6D55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Qualcomm</w:t>
                  </w:r>
                </w:p>
              </w:tc>
              <w:tc>
                <w:tcPr>
                  <w:tcW w:w="1080" w:type="dxa"/>
                  <w:vAlign w:val="center"/>
                </w:tcPr>
                <w:p w14:paraId="34E3874D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7CA7196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4C744E73" w14:textId="637D8B27" w:rsidR="006910E4" w:rsidRPr="00CD4C78" w:rsidRDefault="00C2439F" w:rsidP="003C395D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hyperlink r:id="rId11" w:history="1">
                    <w:r w:rsidR="005D6D55" w:rsidRPr="00991B24">
                      <w:rPr>
                        <w:rStyle w:val="Hyperlink"/>
                        <w:b w:val="0"/>
                        <w:sz w:val="18"/>
                        <w:szCs w:val="18"/>
                        <w:lang w:eastAsia="ko-KR"/>
                      </w:rPr>
                      <w:t>youhank@qti.qualcomm.com</w:t>
                    </w:r>
                  </w:hyperlink>
                </w:p>
              </w:tc>
            </w:tr>
            <w:tr w:rsidR="006910E4" w:rsidRPr="00CD4C78" w14:paraId="2C082831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032B7D2B" w14:textId="145C51DF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366D972A" w14:textId="34BDA078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254CF71C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4B0B747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5A73EAEB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A6092" w:rsidRPr="00CD4C78" w14:paraId="29FBD3A4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4FFAAC14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851A8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A51846D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2452471B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037E93E1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52B98" w:rsidRPr="00CD4C78" w14:paraId="0D5A424C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3CF2F73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500210F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7A524286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40CF0A9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61D6ED4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18D3FFEE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5AAE0E3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2650F94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A137D4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38BAD953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733023A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6F85655D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180E0D87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E29B32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0C9F6F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6F13626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55B3D87F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</w:tbl>
          <w:p w14:paraId="6B8E89D5" w14:textId="77777777" w:rsidR="00EA6977" w:rsidRDefault="00EA6977" w:rsidP="000609BC">
            <w:pPr>
              <w:pStyle w:val="T2"/>
            </w:pPr>
          </w:p>
        </w:tc>
      </w:tr>
    </w:tbl>
    <w:p w14:paraId="0876AC20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4BB5ED8A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1D669D87" w14:textId="77777777" w:rsidR="003E4403" w:rsidRPr="00CD4C78" w:rsidRDefault="003E4403" w:rsidP="003E4403">
      <w:pPr>
        <w:pStyle w:val="T1"/>
        <w:spacing w:after="120"/>
      </w:pPr>
      <w:r w:rsidRPr="00CD4C78">
        <w:t>Abstract</w:t>
      </w:r>
    </w:p>
    <w:p w14:paraId="04B60815" w14:textId="1E504304" w:rsidR="004E4723" w:rsidRDefault="003E4403" w:rsidP="004B4C24">
      <w:pPr>
        <w:jc w:val="both"/>
        <w:rPr>
          <w:sz w:val="20"/>
          <w:lang w:eastAsia="ko-KR"/>
        </w:rPr>
      </w:pPr>
      <w:r w:rsidRPr="00DE157B">
        <w:rPr>
          <w:rFonts w:hint="eastAsia"/>
          <w:sz w:val="20"/>
          <w:lang w:eastAsia="ko-KR"/>
        </w:rPr>
        <w:t>This submission propos</w:t>
      </w:r>
      <w:r w:rsidRPr="00DE157B">
        <w:rPr>
          <w:sz w:val="20"/>
          <w:lang w:eastAsia="ko-KR"/>
        </w:rPr>
        <w:t>es</w:t>
      </w:r>
      <w:r w:rsidRPr="00DE157B">
        <w:rPr>
          <w:rFonts w:hint="eastAsia"/>
          <w:sz w:val="20"/>
          <w:lang w:eastAsia="ko-KR"/>
        </w:rPr>
        <w:t xml:space="preserve"> </w:t>
      </w:r>
      <w:r w:rsidR="004B4C24" w:rsidRPr="00DE157B">
        <w:rPr>
          <w:sz w:val="20"/>
          <w:lang w:eastAsia="ko-KR"/>
        </w:rPr>
        <w:t>resolution</w:t>
      </w:r>
      <w:r w:rsidR="004B4C24" w:rsidRPr="00DE157B">
        <w:rPr>
          <w:rFonts w:hint="eastAsia"/>
          <w:sz w:val="20"/>
          <w:lang w:eastAsia="ko-KR"/>
        </w:rPr>
        <w:t>s</w:t>
      </w:r>
      <w:r w:rsidR="004B4C24" w:rsidRPr="00DE157B">
        <w:rPr>
          <w:sz w:val="20"/>
          <w:lang w:eastAsia="ko-KR"/>
        </w:rPr>
        <w:t xml:space="preserve"> for </w:t>
      </w:r>
      <w:r w:rsidR="003C395D">
        <w:rPr>
          <w:sz w:val="20"/>
          <w:lang w:eastAsia="ko-KR"/>
        </w:rPr>
        <w:t xml:space="preserve">the following </w:t>
      </w:r>
      <w:r w:rsidR="004B4C24" w:rsidRPr="00DE157B">
        <w:rPr>
          <w:sz w:val="20"/>
          <w:lang w:eastAsia="ko-KR"/>
        </w:rPr>
        <w:t>co</w:t>
      </w:r>
      <w:r w:rsidR="004E4723">
        <w:rPr>
          <w:sz w:val="20"/>
          <w:lang w:eastAsia="ko-KR"/>
        </w:rPr>
        <w:t>mments</w:t>
      </w:r>
      <w:r w:rsidR="003C395D">
        <w:rPr>
          <w:sz w:val="20"/>
          <w:lang w:eastAsia="ko-KR"/>
        </w:rPr>
        <w:t xml:space="preserve"> from </w:t>
      </w:r>
      <w:r w:rsidR="00DC6AC4">
        <w:rPr>
          <w:sz w:val="20"/>
          <w:lang w:eastAsia="ko-KR"/>
        </w:rPr>
        <w:t xml:space="preserve">comment collection </w:t>
      </w:r>
      <w:r w:rsidR="003C395D">
        <w:rPr>
          <w:sz w:val="20"/>
          <w:lang w:eastAsia="ko-KR"/>
        </w:rPr>
        <w:t>on P802.11</w:t>
      </w:r>
      <w:r w:rsidR="004C3B9A">
        <w:rPr>
          <w:sz w:val="20"/>
          <w:lang w:eastAsia="ko-KR"/>
        </w:rPr>
        <w:t>-REVm</w:t>
      </w:r>
      <w:r w:rsidR="00DC6AC4">
        <w:rPr>
          <w:sz w:val="20"/>
          <w:lang w:eastAsia="ko-KR"/>
        </w:rPr>
        <w:t>e</w:t>
      </w:r>
      <w:r w:rsidR="003C395D">
        <w:rPr>
          <w:sz w:val="20"/>
          <w:lang w:eastAsia="ko-KR"/>
        </w:rPr>
        <w:t xml:space="preserve"> D</w:t>
      </w:r>
      <w:r w:rsidR="0057763F">
        <w:rPr>
          <w:sz w:val="20"/>
          <w:lang w:eastAsia="ko-KR"/>
        </w:rPr>
        <w:t>1</w:t>
      </w:r>
      <w:r w:rsidR="003C395D">
        <w:rPr>
          <w:sz w:val="20"/>
          <w:lang w:eastAsia="ko-KR"/>
        </w:rPr>
        <w:t>.0</w:t>
      </w:r>
      <w:r w:rsidR="007A7F48">
        <w:rPr>
          <w:sz w:val="20"/>
          <w:lang w:eastAsia="ko-KR"/>
        </w:rPr>
        <w:t>:</w:t>
      </w:r>
    </w:p>
    <w:p w14:paraId="5660BE68" w14:textId="77777777" w:rsidR="007A7F48" w:rsidRDefault="007A7F48" w:rsidP="004B4C24">
      <w:pPr>
        <w:jc w:val="both"/>
        <w:rPr>
          <w:sz w:val="20"/>
          <w:lang w:eastAsia="ko-KR"/>
        </w:rPr>
      </w:pPr>
    </w:p>
    <w:p w14:paraId="1373D1D5" w14:textId="1B808434" w:rsidR="005E768D" w:rsidRDefault="00D13C3A" w:rsidP="005E768D">
      <w:r>
        <w:t xml:space="preserve">2056, </w:t>
      </w:r>
      <w:r w:rsidR="003F4E7D">
        <w:t>2260, 1603, 1604, 1312, 2160, 1731, 2375, 1590, 1366, 1367, 1935, 1200</w:t>
      </w:r>
      <w:r w:rsidR="00464D3A">
        <w:t>, 2247, 2371, 1063, 1057, 1070</w:t>
      </w:r>
    </w:p>
    <w:p w14:paraId="228188A9" w14:textId="5E648F8A" w:rsidR="00B6092C" w:rsidRDefault="00B6092C" w:rsidP="005E768D"/>
    <w:p w14:paraId="52E37A4C" w14:textId="77777777" w:rsidR="00B6092C" w:rsidRDefault="00B6092C" w:rsidP="005E768D"/>
    <w:p w14:paraId="5D458975" w14:textId="77777777" w:rsidR="00146459" w:rsidRDefault="00146459" w:rsidP="005E768D">
      <w:r>
        <w:t xml:space="preserve">NOTE – </w:t>
      </w:r>
      <w:r w:rsidR="009A2E63">
        <w:t>Set</w:t>
      </w:r>
      <w:r>
        <w:t xml:space="preserve"> the Track Changes Viewing Option in the MS Word to “All Markup” to clearly see the proposed text edits.</w:t>
      </w:r>
    </w:p>
    <w:p w14:paraId="4FB7265E" w14:textId="77777777" w:rsidR="00EF05A7" w:rsidRDefault="00EF05A7" w:rsidP="005E768D"/>
    <w:p w14:paraId="4047CE52" w14:textId="77777777" w:rsidR="00EF05A7" w:rsidRDefault="00EF05A7" w:rsidP="005E768D"/>
    <w:p w14:paraId="1DC30864" w14:textId="77777777" w:rsidR="00EF05A7" w:rsidRPr="00EF05A7" w:rsidRDefault="00EF05A7" w:rsidP="005E768D">
      <w:pPr>
        <w:rPr>
          <w:b/>
          <w:sz w:val="22"/>
        </w:rPr>
      </w:pPr>
      <w:r w:rsidRPr="00EF05A7">
        <w:rPr>
          <w:b/>
          <w:sz w:val="22"/>
        </w:rPr>
        <w:t>Revision History:</w:t>
      </w:r>
    </w:p>
    <w:p w14:paraId="5E25ADAE" w14:textId="77777777" w:rsidR="00EF05A7" w:rsidRPr="00CD4C78" w:rsidRDefault="00EF05A7" w:rsidP="005E768D"/>
    <w:p w14:paraId="6684E5BE" w14:textId="0828B23A" w:rsidR="004A3995" w:rsidRDefault="00EF05A7" w:rsidP="004A3995">
      <w:r>
        <w:t>R</w:t>
      </w:r>
      <w:r w:rsidR="004A3995">
        <w:t>0</w:t>
      </w:r>
      <w:r>
        <w:t xml:space="preserve">: </w:t>
      </w:r>
      <w:r w:rsidR="004A3995">
        <w:t>Initial version.</w:t>
      </w:r>
    </w:p>
    <w:p w14:paraId="1C4A0ABA" w14:textId="19DBCCDD" w:rsidR="002649A6" w:rsidRDefault="002649A6" w:rsidP="004A3995">
      <w:r>
        <w:t xml:space="preserve">R1: </w:t>
      </w:r>
      <w:r w:rsidR="00F24CC2">
        <w:t xml:space="preserve">Removed CID 2365 (needs more work).  Added CIDs </w:t>
      </w:r>
      <w:r w:rsidR="00CA7CC4">
        <w:t xml:space="preserve">2056, </w:t>
      </w:r>
      <w:r w:rsidR="00F24CC2">
        <w:t>2247, 2371, 1063, 1057, 1070.</w:t>
      </w:r>
    </w:p>
    <w:p w14:paraId="15579DD6" w14:textId="77777777" w:rsidR="006A1A19" w:rsidRDefault="006A1A19">
      <w:pPr>
        <w:rPr>
          <w:lang w:eastAsia="ko-KR"/>
        </w:rPr>
      </w:pPr>
    </w:p>
    <w:p w14:paraId="5D4EC79F" w14:textId="77777777" w:rsidR="00A47344" w:rsidRDefault="00A47344">
      <w:pPr>
        <w:rPr>
          <w:lang w:eastAsia="ko-KR"/>
        </w:rPr>
      </w:pPr>
    </w:p>
    <w:p w14:paraId="324D1766" w14:textId="77777777" w:rsidR="00EF05A7" w:rsidRPr="00CD4C78" w:rsidRDefault="00EF05A7"/>
    <w:p w14:paraId="52876877" w14:textId="77777777" w:rsidR="00DC0CA2" w:rsidRPr="00CD4C78" w:rsidRDefault="005E768D" w:rsidP="00F2637D">
      <w:r w:rsidRPr="00CD4C78">
        <w:br w:type="page"/>
      </w:r>
    </w:p>
    <w:p w14:paraId="3A1145C2" w14:textId="7FC230D2" w:rsidR="0014763A" w:rsidRDefault="0014763A" w:rsidP="0014763A">
      <w:pPr>
        <w:pStyle w:val="Heading1"/>
      </w:pPr>
      <w:r>
        <w:lastRenderedPageBreak/>
        <w:t xml:space="preserve">CID </w:t>
      </w:r>
      <w:r w:rsidR="00F12A89">
        <w:t>2056</w:t>
      </w:r>
    </w:p>
    <w:p w14:paraId="43AE0149" w14:textId="77777777" w:rsidR="0014763A" w:rsidRDefault="0014763A" w:rsidP="0014763A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39"/>
        <w:gridCol w:w="1329"/>
        <w:gridCol w:w="1161"/>
        <w:gridCol w:w="2369"/>
        <w:gridCol w:w="4320"/>
      </w:tblGrid>
      <w:tr w:rsidR="0014763A" w:rsidRPr="009522BD" w14:paraId="48035D57" w14:textId="77777777" w:rsidTr="00462F81">
        <w:trPr>
          <w:trHeight w:val="278"/>
        </w:trPr>
        <w:tc>
          <w:tcPr>
            <w:tcW w:w="739" w:type="dxa"/>
            <w:hideMark/>
          </w:tcPr>
          <w:p w14:paraId="0574373F" w14:textId="77777777" w:rsidR="0014763A" w:rsidRPr="009522BD" w:rsidRDefault="0014763A" w:rsidP="00462F81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56782AAD" w14:textId="77777777" w:rsidR="0014763A" w:rsidRPr="009522BD" w:rsidRDefault="0014763A" w:rsidP="00462F81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5B0A10ED" w14:textId="77777777" w:rsidR="0014763A" w:rsidRPr="009522BD" w:rsidRDefault="0014763A" w:rsidP="00462F81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369" w:type="dxa"/>
            <w:hideMark/>
          </w:tcPr>
          <w:p w14:paraId="2C384B63" w14:textId="77777777" w:rsidR="0014763A" w:rsidRPr="009522BD" w:rsidRDefault="0014763A" w:rsidP="00462F81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4320" w:type="dxa"/>
            <w:hideMark/>
          </w:tcPr>
          <w:p w14:paraId="06B0CF0A" w14:textId="77777777" w:rsidR="0014763A" w:rsidRPr="009522BD" w:rsidRDefault="0014763A" w:rsidP="00462F81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736FDB" w:rsidRPr="009522BD" w14:paraId="132EEEE9" w14:textId="77777777" w:rsidTr="00462F81">
        <w:trPr>
          <w:trHeight w:val="278"/>
        </w:trPr>
        <w:tc>
          <w:tcPr>
            <w:tcW w:w="739" w:type="dxa"/>
          </w:tcPr>
          <w:p w14:paraId="4420C0FA" w14:textId="11C7AE1A" w:rsidR="00736FDB" w:rsidRDefault="00736FDB" w:rsidP="00736FDB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2056</w:t>
            </w:r>
          </w:p>
        </w:tc>
        <w:tc>
          <w:tcPr>
            <w:tcW w:w="1329" w:type="dxa"/>
          </w:tcPr>
          <w:p w14:paraId="3797FFA7" w14:textId="64051AED" w:rsidR="00736FDB" w:rsidRDefault="00736FDB" w:rsidP="00736FD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3.2</w:t>
            </w:r>
          </w:p>
        </w:tc>
        <w:tc>
          <w:tcPr>
            <w:tcW w:w="1161" w:type="dxa"/>
          </w:tcPr>
          <w:p w14:paraId="5D37726C" w14:textId="32E6ED4F" w:rsidR="00736FDB" w:rsidRPr="00920BCB" w:rsidRDefault="00736FDB" w:rsidP="00736FDB">
            <w:pPr>
              <w:rPr>
                <w:rFonts w:ascii="Arial" w:hAnsi="Arial" w:cs="Arial"/>
                <w:sz w:val="20"/>
                <w:lang w:val="en-US" w:eastAsia="ko-KR"/>
              </w:rPr>
            </w:pPr>
          </w:p>
        </w:tc>
        <w:tc>
          <w:tcPr>
            <w:tcW w:w="2369" w:type="dxa"/>
          </w:tcPr>
          <w:p w14:paraId="332D8163" w14:textId="07C6E716" w:rsidR="00736FDB" w:rsidRPr="00920BCB" w:rsidRDefault="00736FDB" w:rsidP="00736F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There are about a dozen "data </w:t>
            </w:r>
            <w:proofErr w:type="spellStart"/>
            <w:r>
              <w:rPr>
                <w:rFonts w:ascii="Arial" w:hAnsi="Arial" w:cs="Arial"/>
                <w:sz w:val="20"/>
              </w:rPr>
              <w:t>stream"s</w:t>
            </w:r>
            <w:proofErr w:type="spellEnd"/>
            <w:r>
              <w:rPr>
                <w:rFonts w:ascii="Arial" w:hAnsi="Arial" w:cs="Arial"/>
                <w:sz w:val="20"/>
              </w:rPr>
              <w:t>, but this term is not defined</w:t>
            </w:r>
          </w:p>
        </w:tc>
        <w:tc>
          <w:tcPr>
            <w:tcW w:w="4320" w:type="dxa"/>
          </w:tcPr>
          <w:p w14:paraId="73C978DF" w14:textId="1E3C5B39" w:rsidR="00736FDB" w:rsidRPr="00920BCB" w:rsidRDefault="00736FDB" w:rsidP="00736F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Add a definition "data stream: A physical layer (PHY) service data unit (PSDU)."</w:t>
            </w:r>
          </w:p>
        </w:tc>
      </w:tr>
    </w:tbl>
    <w:p w14:paraId="0A9029B4" w14:textId="77777777" w:rsidR="0014763A" w:rsidRDefault="0014763A" w:rsidP="0014763A">
      <w:pPr>
        <w:jc w:val="both"/>
        <w:rPr>
          <w:sz w:val="22"/>
          <w:szCs w:val="22"/>
        </w:rPr>
      </w:pPr>
    </w:p>
    <w:p w14:paraId="579C95B0" w14:textId="77777777" w:rsidR="0014763A" w:rsidRDefault="0014763A" w:rsidP="0014763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2D275CBA" w14:textId="6C554883" w:rsidR="0014763A" w:rsidRDefault="0014763A" w:rsidP="0014763A">
      <w:pPr>
        <w:rPr>
          <w:sz w:val="20"/>
          <w:lang w:val="en-US"/>
        </w:rPr>
      </w:pPr>
    </w:p>
    <w:p w14:paraId="1ECBAAED" w14:textId="688C9A51" w:rsidR="002D3E3D" w:rsidRDefault="002D3E3D" w:rsidP="0014763A">
      <w:pPr>
        <w:rPr>
          <w:sz w:val="20"/>
          <w:lang w:val="en-US"/>
        </w:rPr>
      </w:pPr>
      <w:r>
        <w:rPr>
          <w:sz w:val="20"/>
          <w:lang w:val="en-US"/>
        </w:rPr>
        <w:t xml:space="preserve">There are 16 locations in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using the term “data stream(s)”.</w:t>
      </w:r>
    </w:p>
    <w:p w14:paraId="7508FCE6" w14:textId="0FC1657D" w:rsidR="002D3E3D" w:rsidRDefault="002D3E3D" w:rsidP="0014763A">
      <w:pPr>
        <w:rPr>
          <w:sz w:val="20"/>
          <w:lang w:val="en-US"/>
        </w:rPr>
      </w:pPr>
    </w:p>
    <w:p w14:paraId="5A1D129A" w14:textId="31E77F18" w:rsidR="0014763A" w:rsidRDefault="0014763A" w:rsidP="0014763A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="00F3221E" w:rsidRPr="00F3221E">
        <w:rPr>
          <w:sz w:val="20"/>
          <w:lang w:val="en-US"/>
        </w:rPr>
        <w:t>P199L61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14763A" w14:paraId="72A29EC2" w14:textId="77777777" w:rsidTr="00462F81">
        <w:tc>
          <w:tcPr>
            <w:tcW w:w="10080" w:type="dxa"/>
          </w:tcPr>
          <w:p w14:paraId="2641C18B" w14:textId="77777777" w:rsidR="00F3221E" w:rsidRDefault="00F3221E" w:rsidP="00F3221E">
            <w:pPr>
              <w:rPr>
                <w:sz w:val="20"/>
                <w:lang w:val="en-US"/>
              </w:rPr>
            </w:pPr>
            <w:r w:rsidRPr="00A310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3. Definitions, acronyms, and abbreviations</w:t>
            </w:r>
            <w:r w:rsidRPr="00A31098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A3109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3.1 Definitions</w:t>
            </w:r>
          </w:p>
          <w:p w14:paraId="0556ACD2" w14:textId="32D12221" w:rsidR="00F3221E" w:rsidRDefault="00F3221E" w:rsidP="00F3221E">
            <w:pPr>
              <w:pStyle w:val="T"/>
              <w:rPr>
                <w:rFonts w:ascii="TimesNewRoman" w:eastAsia="TimesNewRoman"/>
                <w:w w:val="100"/>
                <w:lang w:val="en-GB" w:eastAsia="en-US"/>
              </w:rPr>
            </w:pPr>
            <w:r w:rsidRPr="00A31098">
              <w:rPr>
                <w:rFonts w:ascii="TimesNewRoman" w:eastAsia="TimesNewRoman"/>
                <w:b/>
                <w:bCs/>
                <w:w w:val="100"/>
                <w:lang w:val="en-GB" w:eastAsia="en-US"/>
              </w:rPr>
              <w:t xml:space="preserve">multi-user multiple input, multiple output (MU-MIMO): </w:t>
            </w:r>
            <w:r w:rsidRPr="00A31098">
              <w:rPr>
                <w:rFonts w:ascii="TimesNewRoman" w:eastAsia="TimesNewRoman"/>
                <w:w w:val="100"/>
                <w:lang w:val="en-GB" w:eastAsia="en-US"/>
              </w:rPr>
              <w:t>A technique by which multiple stations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A31098">
              <w:rPr>
                <w:rFonts w:ascii="TimesNewRoman" w:eastAsia="TimesNewRoman"/>
                <w:w w:val="100"/>
                <w:lang w:val="en-GB" w:eastAsia="en-US"/>
              </w:rPr>
              <w:t>(STAs), each with one or more antennas, either simultaneously transmit to a single STA or simultaneously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A31098">
              <w:rPr>
                <w:rFonts w:ascii="TimesNewRoman" w:eastAsia="TimesNewRoman"/>
                <w:w w:val="100"/>
                <w:lang w:val="en-GB" w:eastAsia="en-US"/>
              </w:rPr>
              <w:t xml:space="preserve">receive from a </w:t>
            </w:r>
            <w:proofErr w:type="gramStart"/>
            <w:r w:rsidRPr="00A31098">
              <w:rPr>
                <w:rFonts w:ascii="TimesNewRoman" w:eastAsia="TimesNewRoman"/>
                <w:w w:val="100"/>
                <w:lang w:val="en-GB" w:eastAsia="en-US"/>
              </w:rPr>
              <w:t xml:space="preserve">single STA independent </w:t>
            </w:r>
            <w:r w:rsidRPr="00F3221E">
              <w:rPr>
                <w:rFonts w:ascii="TimesNewRoman" w:eastAsia="TimesNewRoman"/>
                <w:w w:val="100"/>
                <w:highlight w:val="yellow"/>
                <w:lang w:val="en-GB" w:eastAsia="en-US"/>
              </w:rPr>
              <w:t>data streams</w:t>
            </w:r>
            <w:proofErr w:type="gramEnd"/>
            <w:r w:rsidRPr="00A31098">
              <w:rPr>
                <w:rFonts w:ascii="TimesNewRoman" w:eastAsia="TimesNewRoman"/>
                <w:w w:val="100"/>
                <w:lang w:val="en-GB" w:eastAsia="en-US"/>
              </w:rPr>
              <w:t xml:space="preserve"> over the same subcarriers.</w:t>
            </w:r>
          </w:p>
          <w:p w14:paraId="285F7F47" w14:textId="6FA19E45" w:rsidR="0014763A" w:rsidRPr="00F3221E" w:rsidRDefault="0014763A" w:rsidP="00462F81">
            <w:pPr>
              <w:rPr>
                <w:sz w:val="20"/>
              </w:rPr>
            </w:pPr>
          </w:p>
        </w:tc>
      </w:tr>
    </w:tbl>
    <w:p w14:paraId="63B15BC1" w14:textId="395FF39A" w:rsidR="0014763A" w:rsidRDefault="00FA0535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“Data stream” here is equivalent to PSDU.</w:t>
      </w:r>
    </w:p>
    <w:p w14:paraId="31112D98" w14:textId="75218488" w:rsidR="00FA0535" w:rsidRDefault="00FA0535" w:rsidP="0014763A">
      <w:pPr>
        <w:jc w:val="both"/>
        <w:rPr>
          <w:sz w:val="22"/>
          <w:szCs w:val="22"/>
        </w:rPr>
      </w:pPr>
    </w:p>
    <w:p w14:paraId="21E65696" w14:textId="77777777" w:rsidR="007812B0" w:rsidRDefault="007812B0" w:rsidP="0014763A">
      <w:pPr>
        <w:jc w:val="both"/>
        <w:rPr>
          <w:sz w:val="22"/>
          <w:szCs w:val="22"/>
        </w:rPr>
      </w:pPr>
    </w:p>
    <w:p w14:paraId="0333D58B" w14:textId="05EF1251" w:rsidR="00FA0535" w:rsidRDefault="00FA0535" w:rsidP="00FA0535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F3221E">
        <w:rPr>
          <w:sz w:val="20"/>
          <w:lang w:val="en-US"/>
        </w:rPr>
        <w:t>P</w:t>
      </w:r>
      <w:r w:rsidR="00CB7B12">
        <w:rPr>
          <w:sz w:val="20"/>
          <w:lang w:val="en-US"/>
        </w:rPr>
        <w:t>200L54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FA0535" w14:paraId="5DFE104C" w14:textId="77777777" w:rsidTr="00462F81">
        <w:tc>
          <w:tcPr>
            <w:tcW w:w="10080" w:type="dxa"/>
          </w:tcPr>
          <w:p w14:paraId="7693DFFA" w14:textId="77777777" w:rsidR="00FA0535" w:rsidRDefault="00FA0535" w:rsidP="00462F81">
            <w:pPr>
              <w:rPr>
                <w:sz w:val="20"/>
                <w:lang w:val="en-US"/>
              </w:rPr>
            </w:pPr>
            <w:r w:rsidRPr="00A310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3. Definitions, acronyms, and abbreviations</w:t>
            </w:r>
            <w:r w:rsidRPr="00A31098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A3109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3.1 Definitions</w:t>
            </w:r>
          </w:p>
          <w:p w14:paraId="78B9CACD" w14:textId="5174F3FD" w:rsidR="00FA0535" w:rsidRDefault="00FA0535" w:rsidP="00FA0535">
            <w:pPr>
              <w:pStyle w:val="T"/>
              <w:rPr>
                <w:rFonts w:ascii="TimesNewRoman" w:eastAsia="TimesNewRoman"/>
                <w:w w:val="100"/>
                <w:lang w:val="en-GB" w:eastAsia="en-US"/>
              </w:rPr>
            </w:pPr>
            <w:r w:rsidRPr="007500B1">
              <w:rPr>
                <w:rFonts w:ascii="TimesNewRoman" w:eastAsia="TimesNewRoman"/>
                <w:b/>
                <w:bCs/>
                <w:w w:val="100"/>
                <w:lang w:val="en-GB" w:eastAsia="en-US"/>
              </w:rPr>
              <w:t xml:space="preserve">orthogonal frequency division multiple access (OFDMA): </w:t>
            </w:r>
            <w:r w:rsidRPr="007500B1">
              <w:rPr>
                <w:rFonts w:ascii="TimesNewRoman" w:eastAsia="TimesNewRoman"/>
                <w:w w:val="100"/>
                <w:lang w:val="en-GB" w:eastAsia="en-US"/>
              </w:rPr>
              <w:t>An orthogonal frequency division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7500B1">
              <w:rPr>
                <w:rFonts w:ascii="TimesNewRoman" w:eastAsia="TimesNewRoman"/>
                <w:w w:val="100"/>
                <w:lang w:val="en-GB" w:eastAsia="en-US"/>
              </w:rPr>
              <w:t>multiplexing</w:t>
            </w:r>
            <w:r w:rsidRPr="007500B1">
              <w:rPr>
                <w:rFonts w:ascii="TimesNewRoman" w:eastAsia="TimesNewRoman"/>
                <w:color w:val="218A21"/>
                <w:w w:val="100"/>
                <w:lang w:val="en-GB" w:eastAsia="en-US"/>
              </w:rPr>
              <w:t xml:space="preserve"> </w:t>
            </w:r>
            <w:r w:rsidRPr="007500B1">
              <w:rPr>
                <w:rFonts w:ascii="TimesNewRoman" w:eastAsia="TimesNewRoman"/>
                <w:w w:val="100"/>
                <w:lang w:val="en-GB" w:eastAsia="en-US"/>
              </w:rPr>
              <w:t>(OFDM)-based multiple access technique by which multiple stations (STAs) either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7500B1">
              <w:rPr>
                <w:rFonts w:ascii="TimesNewRoman" w:eastAsia="TimesNewRoman"/>
                <w:w w:val="100"/>
                <w:lang w:val="en-GB" w:eastAsia="en-US"/>
              </w:rPr>
              <w:t xml:space="preserve">simultaneously transmit to a single STA or simultaneously receive from a single STA independent </w:t>
            </w:r>
            <w:r w:rsidRPr="00CB7B12">
              <w:rPr>
                <w:rFonts w:ascii="TimesNewRoman" w:eastAsia="TimesNewRoman"/>
                <w:w w:val="100"/>
                <w:highlight w:val="yellow"/>
                <w:lang w:val="en-GB" w:eastAsia="en-US"/>
              </w:rPr>
              <w:t>data streams</w:t>
            </w:r>
            <w:r w:rsidRPr="007500B1">
              <w:rPr>
                <w:rFonts w:ascii="TimesNewRoman" w:eastAsia="TimesNewRoman"/>
                <w:w w:val="100"/>
                <w:lang w:val="en-GB" w:eastAsia="en-US"/>
              </w:rPr>
              <w:t xml:space="preserve"> over different groups of subcarriers.</w:t>
            </w:r>
          </w:p>
          <w:p w14:paraId="20BBC194" w14:textId="77777777" w:rsidR="00FA0535" w:rsidRPr="00F3221E" w:rsidRDefault="00FA0535" w:rsidP="00462F81">
            <w:pPr>
              <w:rPr>
                <w:sz w:val="20"/>
              </w:rPr>
            </w:pPr>
          </w:p>
        </w:tc>
      </w:tr>
    </w:tbl>
    <w:p w14:paraId="38DBBC65" w14:textId="77777777" w:rsidR="00CB7B12" w:rsidRDefault="00CB7B12" w:rsidP="00CB7B12">
      <w:pPr>
        <w:jc w:val="both"/>
        <w:rPr>
          <w:sz w:val="22"/>
          <w:szCs w:val="22"/>
        </w:rPr>
      </w:pPr>
      <w:r>
        <w:rPr>
          <w:sz w:val="22"/>
          <w:szCs w:val="22"/>
        </w:rPr>
        <w:t>“Data stream” here is equivalent to PSDU.</w:t>
      </w:r>
    </w:p>
    <w:p w14:paraId="04DEAE31" w14:textId="472FB078" w:rsidR="00FA0535" w:rsidRDefault="00FA0535" w:rsidP="0014763A">
      <w:pPr>
        <w:jc w:val="both"/>
        <w:rPr>
          <w:sz w:val="22"/>
          <w:szCs w:val="22"/>
        </w:rPr>
      </w:pPr>
    </w:p>
    <w:p w14:paraId="0B91D83E" w14:textId="77777777" w:rsidR="007812B0" w:rsidRDefault="007812B0" w:rsidP="0014763A">
      <w:pPr>
        <w:jc w:val="both"/>
        <w:rPr>
          <w:sz w:val="22"/>
          <w:szCs w:val="22"/>
        </w:rPr>
      </w:pPr>
    </w:p>
    <w:p w14:paraId="7E58D6E9" w14:textId="4829F204" w:rsidR="00CB7B12" w:rsidRDefault="00CB7B12" w:rsidP="00CB7B12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F3221E">
        <w:rPr>
          <w:sz w:val="20"/>
          <w:lang w:val="en-US"/>
        </w:rPr>
        <w:t>P</w:t>
      </w:r>
      <w:r>
        <w:rPr>
          <w:sz w:val="20"/>
          <w:lang w:val="en-US"/>
        </w:rPr>
        <w:t>20</w:t>
      </w:r>
      <w:r w:rsidR="007812B0">
        <w:rPr>
          <w:sz w:val="20"/>
          <w:lang w:val="en-US"/>
        </w:rPr>
        <w:t>4</w:t>
      </w:r>
      <w:r>
        <w:rPr>
          <w:sz w:val="20"/>
          <w:lang w:val="en-US"/>
        </w:rPr>
        <w:t>L</w:t>
      </w:r>
      <w:r w:rsidR="007812B0">
        <w:rPr>
          <w:sz w:val="20"/>
          <w:lang w:val="en-US"/>
        </w:rPr>
        <w:t>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CB7B12" w14:paraId="1192E166" w14:textId="77777777" w:rsidTr="00462F81">
        <w:tc>
          <w:tcPr>
            <w:tcW w:w="10080" w:type="dxa"/>
          </w:tcPr>
          <w:p w14:paraId="31399FDB" w14:textId="77777777" w:rsidR="00CB7B12" w:rsidRDefault="00CB7B12" w:rsidP="00462F81">
            <w:pPr>
              <w:rPr>
                <w:sz w:val="20"/>
                <w:lang w:val="en-US"/>
              </w:rPr>
            </w:pPr>
            <w:r w:rsidRPr="00A310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3. Definitions, acronyms, and abbreviations</w:t>
            </w:r>
            <w:r w:rsidRPr="00A31098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A3109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3.1 Definitions</w:t>
            </w:r>
          </w:p>
          <w:p w14:paraId="0E7D401C" w14:textId="77777777" w:rsidR="000856AD" w:rsidRDefault="000856AD" w:rsidP="00462F81">
            <w:pPr>
              <w:rPr>
                <w:rFonts w:ascii="TimesNewRoman" w:eastAsia="TimesNewRoman"/>
                <w:b/>
                <w:bCs/>
                <w:color w:val="000000"/>
                <w:sz w:val="20"/>
              </w:rPr>
            </w:pPr>
          </w:p>
          <w:p w14:paraId="13AA913F" w14:textId="0ADB431C" w:rsidR="00CB7B12" w:rsidRPr="00F3221E" w:rsidRDefault="000856AD" w:rsidP="00462F81">
            <w:pPr>
              <w:rPr>
                <w:sz w:val="20"/>
              </w:rPr>
            </w:pPr>
            <w:r w:rsidRPr="000856AD">
              <w:rPr>
                <w:rFonts w:ascii="TimesNewRoman" w:eastAsia="TimesNewRoman"/>
                <w:b/>
                <w:bCs/>
                <w:color w:val="000000"/>
                <w:sz w:val="20"/>
              </w:rPr>
              <w:t xml:space="preserve">spatial multiplexing (SM): </w:t>
            </w:r>
            <w:r w:rsidRPr="000856AD">
              <w:rPr>
                <w:rFonts w:ascii="TimesNewRoman" w:eastAsia="TimesNewRoman"/>
                <w:color w:val="000000"/>
                <w:sz w:val="20"/>
              </w:rPr>
              <w:t xml:space="preserve">A transmission technique in which </w:t>
            </w:r>
            <w:r w:rsidRPr="000856AD">
              <w:rPr>
                <w:rFonts w:ascii="TimesNewRoman" w:eastAsia="TimesNewRoman"/>
                <w:color w:val="000000"/>
                <w:sz w:val="20"/>
                <w:highlight w:val="yellow"/>
              </w:rPr>
              <w:t>data streams</w:t>
            </w:r>
            <w:r w:rsidRPr="000856AD">
              <w:rPr>
                <w:rFonts w:ascii="TimesNewRoman" w:eastAsia="TimesNewRoman"/>
                <w:color w:val="000000"/>
                <w:sz w:val="20"/>
              </w:rPr>
              <w:t xml:space="preserve"> are transmitted on multiple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0856AD">
              <w:rPr>
                <w:rFonts w:ascii="TimesNewRoman" w:eastAsia="TimesNewRoman"/>
                <w:color w:val="000000"/>
                <w:sz w:val="20"/>
              </w:rPr>
              <w:t xml:space="preserve">spatial channels that are provided </w:t>
            </w:r>
            <w:proofErr w:type="gramStart"/>
            <w:r w:rsidRPr="000856AD">
              <w:rPr>
                <w:rFonts w:ascii="TimesNewRoman" w:eastAsia="TimesNewRoman"/>
                <w:color w:val="000000"/>
                <w:sz w:val="20"/>
              </w:rPr>
              <w:t>through the use of</w:t>
            </w:r>
            <w:proofErr w:type="gramEnd"/>
            <w:r w:rsidRPr="000856AD">
              <w:rPr>
                <w:rFonts w:ascii="TimesNewRoman" w:eastAsia="TimesNewRoman"/>
                <w:color w:val="000000"/>
                <w:sz w:val="20"/>
              </w:rPr>
              <w:t xml:space="preserve"> multiple antennas at the transmitter and the receiver.</w:t>
            </w:r>
            <w:r w:rsidRPr="000856AD">
              <w:t xml:space="preserve"> </w:t>
            </w:r>
          </w:p>
        </w:tc>
      </w:tr>
    </w:tbl>
    <w:p w14:paraId="3BDB940A" w14:textId="57D6CACE" w:rsidR="00CB7B12" w:rsidRDefault="000856AD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“Data stream” here means “spatial streams”</w:t>
      </w:r>
      <w:r w:rsidR="003D0AD7">
        <w:rPr>
          <w:sz w:val="22"/>
          <w:szCs w:val="22"/>
        </w:rPr>
        <w:t xml:space="preserve">.  Hence, it is </w:t>
      </w:r>
      <w:r w:rsidR="007B6C91">
        <w:rPr>
          <w:sz w:val="22"/>
          <w:szCs w:val="22"/>
        </w:rPr>
        <w:t xml:space="preserve">not </w:t>
      </w:r>
      <w:r w:rsidR="003D0AD7">
        <w:rPr>
          <w:sz w:val="22"/>
          <w:szCs w:val="22"/>
        </w:rPr>
        <w:t>appropriate to change it to PSDU.</w:t>
      </w:r>
    </w:p>
    <w:p w14:paraId="283E57F1" w14:textId="0C364C5D" w:rsidR="003D0AD7" w:rsidRDefault="003D0AD7" w:rsidP="0014763A">
      <w:pPr>
        <w:jc w:val="both"/>
        <w:rPr>
          <w:sz w:val="22"/>
          <w:szCs w:val="22"/>
        </w:rPr>
      </w:pPr>
    </w:p>
    <w:p w14:paraId="1A1C3526" w14:textId="77777777" w:rsidR="007812B0" w:rsidRDefault="007812B0" w:rsidP="0014763A">
      <w:pPr>
        <w:jc w:val="both"/>
        <w:rPr>
          <w:sz w:val="22"/>
          <w:szCs w:val="22"/>
        </w:rPr>
      </w:pPr>
    </w:p>
    <w:p w14:paraId="28773181" w14:textId="29E682A0" w:rsidR="005710EF" w:rsidRDefault="005710EF" w:rsidP="005710E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F3221E">
        <w:rPr>
          <w:sz w:val="20"/>
          <w:lang w:val="en-US"/>
        </w:rPr>
        <w:t>P</w:t>
      </w:r>
      <w:r w:rsidR="007B6C91">
        <w:rPr>
          <w:sz w:val="20"/>
          <w:lang w:val="en-US"/>
        </w:rPr>
        <w:t>521L30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710EF" w14:paraId="50CE42D5" w14:textId="77777777" w:rsidTr="00462F81">
        <w:tc>
          <w:tcPr>
            <w:tcW w:w="10080" w:type="dxa"/>
          </w:tcPr>
          <w:p w14:paraId="781C9F16" w14:textId="77777777" w:rsidR="005C2E36" w:rsidRDefault="005C2E36" w:rsidP="005C2E36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776548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6.3.27.6 MLME-</w:t>
            </w:r>
            <w:proofErr w:type="spellStart"/>
            <w:r w:rsidRPr="00776548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DELBA.request</w:t>
            </w:r>
            <w:proofErr w:type="spellEnd"/>
          </w:p>
          <w:p w14:paraId="7D10054D" w14:textId="77777777" w:rsidR="005C2E36" w:rsidRDefault="005C2E36" w:rsidP="005C2E36">
            <w:pPr>
              <w:pStyle w:val="T"/>
              <w:rPr>
                <w:i/>
                <w:w w:val="100"/>
                <w:highlight w:val="yellow"/>
              </w:rPr>
            </w:pPr>
            <w:r w:rsidRPr="00776548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6.3.27.6.2 Semantics of the service primitive</w:t>
            </w:r>
          </w:p>
          <w:p w14:paraId="6AA853FB" w14:textId="0B2DEDD3" w:rsidR="005C2E36" w:rsidRPr="007B6C91" w:rsidRDefault="005C2E36" w:rsidP="005C2E36">
            <w:pPr>
              <w:pStyle w:val="T"/>
              <w:rPr>
                <w:iCs/>
                <w:w w:val="10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680"/>
              <w:gridCol w:w="1500"/>
              <w:gridCol w:w="1605"/>
              <w:gridCol w:w="3780"/>
            </w:tblGrid>
            <w:tr w:rsidR="005C2E36" w:rsidRPr="00D22822" w14:paraId="040E09E4" w14:textId="77777777" w:rsidTr="00462F81"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AAAB82" w14:textId="77777777" w:rsidR="005C2E36" w:rsidRPr="00D22822" w:rsidRDefault="005C2E36" w:rsidP="005C2E36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Name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828692" w14:textId="77777777" w:rsidR="005C2E36" w:rsidRPr="00D22822" w:rsidRDefault="005C2E36" w:rsidP="005C2E36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Type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7181E7" w14:textId="77777777" w:rsidR="005C2E36" w:rsidRPr="00D22822" w:rsidRDefault="005C2E36" w:rsidP="005C2E36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Valid range</w:t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91664B" w14:textId="77777777" w:rsidR="005C2E36" w:rsidRPr="00D22822" w:rsidRDefault="005C2E36" w:rsidP="005C2E36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Description</w:t>
                  </w:r>
                </w:p>
              </w:tc>
            </w:tr>
            <w:tr w:rsidR="005C2E36" w:rsidRPr="00D22822" w14:paraId="23A39356" w14:textId="77777777" w:rsidTr="00462F81"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9E1D9C" w14:textId="77777777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PeerSTAAddress</w:t>
                  </w:r>
                  <w:proofErr w:type="spellEnd"/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E2C2D6" w14:textId="77777777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MAC address 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596B6C" w14:textId="77777777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N/A </w:t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B0CB6" w14:textId="77777777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Specifies the address of the peer MAC entity with</w:t>
                  </w:r>
                  <w:r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which to perform the block ack deletion.</w:t>
                  </w:r>
                </w:p>
              </w:tc>
            </w:tr>
            <w:tr w:rsidR="005C2E36" w:rsidRPr="00D22822" w14:paraId="23860500" w14:textId="77777777" w:rsidTr="00462F81"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580F66" w14:textId="77777777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Direction 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53AEFF" w14:textId="77777777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Enumeration 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6D388A" w14:textId="77777777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Originator,</w:t>
                  </w:r>
                  <w:r w:rsidRPr="00D22822">
                    <w:rPr>
                      <w:rFonts w:ascii="TimesNewRoman" w:eastAsia="TimesNewRoman" w:hint="eastAsia"/>
                      <w:color w:val="000000"/>
                      <w:szCs w:val="18"/>
                      <w:lang w:val="en-US" w:eastAsia="ko-KR"/>
                    </w:rPr>
                    <w:br/>
                  </w: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Recipient</w:t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1EE00D" w14:textId="674973AA" w:rsidR="005C2E36" w:rsidRPr="00D22822" w:rsidRDefault="005C2E36" w:rsidP="005C2E36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Specifies if the MAC entity initiating the MLME</w:t>
                  </w:r>
                  <w:r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  <w:proofErr w:type="spellStart"/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DELBA.request</w:t>
                  </w:r>
                  <w:proofErr w:type="spellEnd"/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primitive is the originator or the</w:t>
                  </w:r>
                  <w:r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recipient of the </w:t>
                  </w:r>
                  <w:r w:rsidRPr="00D22822">
                    <w:rPr>
                      <w:rFonts w:ascii="TimesNewRoman" w:eastAsia="TimesNewRoman"/>
                      <w:color w:val="000000"/>
                      <w:szCs w:val="18"/>
                      <w:highlight w:val="yellow"/>
                      <w:lang w:val="en-US" w:eastAsia="ko-KR"/>
                    </w:rPr>
                    <w:t>data stream</w:t>
                  </w: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that uses the block</w:t>
                  </w:r>
                  <w:r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  <w:r w:rsidRPr="00D22822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ack agreement.</w:t>
                  </w:r>
                </w:p>
              </w:tc>
            </w:tr>
          </w:tbl>
          <w:p w14:paraId="18A0183B" w14:textId="7EB16FD8" w:rsidR="005710EF" w:rsidRPr="005C2E36" w:rsidRDefault="005710EF" w:rsidP="00462F81">
            <w:pPr>
              <w:rPr>
                <w:sz w:val="20"/>
                <w:lang w:val="en-US"/>
              </w:rPr>
            </w:pPr>
          </w:p>
        </w:tc>
      </w:tr>
    </w:tbl>
    <w:p w14:paraId="15E1DACC" w14:textId="21EBC5AF" w:rsidR="00561963" w:rsidRDefault="00561963" w:rsidP="0014763A">
      <w:pPr>
        <w:jc w:val="both"/>
        <w:rPr>
          <w:sz w:val="22"/>
          <w:szCs w:val="22"/>
        </w:rPr>
      </w:pPr>
    </w:p>
    <w:p w14:paraId="70D7DD63" w14:textId="20094A32" w:rsidR="00561963" w:rsidRDefault="00561963" w:rsidP="00561963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F3221E">
        <w:rPr>
          <w:sz w:val="20"/>
          <w:lang w:val="en-US"/>
        </w:rPr>
        <w:t>P</w:t>
      </w:r>
      <w:r>
        <w:rPr>
          <w:sz w:val="20"/>
          <w:lang w:val="en-US"/>
        </w:rPr>
        <w:t>52</w:t>
      </w:r>
      <w:r w:rsidR="00D4227E">
        <w:rPr>
          <w:sz w:val="20"/>
          <w:lang w:val="en-US"/>
        </w:rPr>
        <w:t>2</w:t>
      </w:r>
      <w:r>
        <w:rPr>
          <w:sz w:val="20"/>
          <w:lang w:val="en-US"/>
        </w:rPr>
        <w:t>L30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61963" w14:paraId="59F79C01" w14:textId="77777777" w:rsidTr="00462F81">
        <w:tc>
          <w:tcPr>
            <w:tcW w:w="10080" w:type="dxa"/>
          </w:tcPr>
          <w:p w14:paraId="4BE3B5C4" w14:textId="77777777" w:rsidR="00561963" w:rsidRDefault="00561963" w:rsidP="00561963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691C69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6.3.27.7 MLME-</w:t>
            </w:r>
            <w:proofErr w:type="spellStart"/>
            <w:r w:rsidRPr="00691C69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DELBA.indication</w:t>
            </w:r>
            <w:proofErr w:type="spellEnd"/>
          </w:p>
          <w:p w14:paraId="79C0F3E5" w14:textId="77777777" w:rsidR="00561963" w:rsidRDefault="00561963" w:rsidP="00561963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E148F7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6.3.27.7.2 Semantics of the service primitive</w:t>
            </w:r>
          </w:p>
          <w:p w14:paraId="7A599445" w14:textId="4A1C8226" w:rsidR="00561963" w:rsidRPr="00561963" w:rsidRDefault="00561963" w:rsidP="00561963">
            <w:pPr>
              <w:pStyle w:val="T"/>
              <w:rPr>
                <w:iCs/>
                <w:w w:val="10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680"/>
              <w:gridCol w:w="1500"/>
              <w:gridCol w:w="1605"/>
              <w:gridCol w:w="3780"/>
            </w:tblGrid>
            <w:tr w:rsidR="00561963" w:rsidRPr="00E148F7" w14:paraId="1D3226DC" w14:textId="77777777" w:rsidTr="00462F81"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9A137A" w14:textId="77777777" w:rsidR="00561963" w:rsidRPr="00E148F7" w:rsidRDefault="00561963" w:rsidP="00561963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Name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EA0544" w14:textId="77777777" w:rsidR="00561963" w:rsidRPr="00E148F7" w:rsidRDefault="00561963" w:rsidP="00561963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Type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D8C24A" w14:textId="77777777" w:rsidR="00561963" w:rsidRPr="00E148F7" w:rsidRDefault="00561963" w:rsidP="00561963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Valid range</w:t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A280C0" w14:textId="77777777" w:rsidR="00561963" w:rsidRPr="00E148F7" w:rsidRDefault="00561963" w:rsidP="00561963">
                  <w:pPr>
                    <w:jc w:val="center"/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b/>
                      <w:bCs/>
                      <w:color w:val="000000"/>
                      <w:szCs w:val="18"/>
                      <w:lang w:val="en-US" w:eastAsia="ko-KR"/>
                    </w:rPr>
                    <w:t>Description</w:t>
                  </w:r>
                </w:p>
              </w:tc>
            </w:tr>
            <w:tr w:rsidR="00561963" w:rsidRPr="00E148F7" w14:paraId="725771B8" w14:textId="77777777" w:rsidTr="00462F81"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0988FC" w14:textId="77777777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proofErr w:type="spellStart"/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PeerSTAAddress</w:t>
                  </w:r>
                  <w:proofErr w:type="spellEnd"/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D8F4D4" w14:textId="77777777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MAC address 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353537" w14:textId="77777777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N/A </w:t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4774C5" w14:textId="77777777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Specifies the address of the peer MAC entity with</w:t>
                  </w:r>
                  <w:r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which to perform the block ack deletion.</w:t>
                  </w:r>
                </w:p>
              </w:tc>
            </w:tr>
            <w:tr w:rsidR="00561963" w:rsidRPr="00E148F7" w14:paraId="7DE3EEC5" w14:textId="77777777" w:rsidTr="00462F81"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29CFA" w14:textId="77777777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Direction 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3CE37C" w14:textId="77777777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Enumeration </w: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EFDC86" w14:textId="77777777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Originator,</w:t>
                  </w:r>
                  <w:r w:rsidRPr="00E148F7">
                    <w:rPr>
                      <w:rFonts w:ascii="TimesNewRoman" w:eastAsia="TimesNewRoman" w:hint="eastAsia"/>
                      <w:color w:val="000000"/>
                      <w:szCs w:val="18"/>
                      <w:lang w:val="en-US" w:eastAsia="ko-KR"/>
                    </w:rPr>
                    <w:br/>
                  </w: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Recipient</w:t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EBB74D" w14:textId="75A4B0B8" w:rsidR="00561963" w:rsidRPr="00E148F7" w:rsidRDefault="00561963" w:rsidP="00561963">
                  <w:pPr>
                    <w:rPr>
                      <w:rFonts w:eastAsia="Times New Roman"/>
                      <w:sz w:val="24"/>
                      <w:szCs w:val="24"/>
                      <w:lang w:val="en-US" w:eastAsia="ko-KR"/>
                    </w:rPr>
                  </w:pP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Specifies if the MAC entity initiating the MLME</w:t>
                  </w:r>
                  <w:r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  <w:proofErr w:type="spellStart"/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>DELBA.request</w:t>
                  </w:r>
                  <w:proofErr w:type="spellEnd"/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primitive is the originator or the</w:t>
                  </w:r>
                  <w:r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</w:t>
                  </w: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recipient of the </w:t>
                  </w:r>
                  <w:r w:rsidRPr="00E148F7">
                    <w:rPr>
                      <w:rFonts w:ascii="TimesNewRoman" w:eastAsia="TimesNewRoman"/>
                      <w:color w:val="000000"/>
                      <w:szCs w:val="18"/>
                      <w:highlight w:val="yellow"/>
                      <w:lang w:val="en-US" w:eastAsia="ko-KR"/>
                    </w:rPr>
                    <w:t>data stream</w:t>
                  </w:r>
                  <w:r w:rsidRPr="00E148F7">
                    <w:rPr>
                      <w:rFonts w:ascii="TimesNewRoman" w:eastAsia="TimesNewRoman"/>
                      <w:color w:val="000000"/>
                      <w:szCs w:val="18"/>
                      <w:lang w:val="en-US" w:eastAsia="ko-KR"/>
                    </w:rPr>
                    <w:t xml:space="preserve"> that uses block ack.</w:t>
                  </w:r>
                </w:p>
              </w:tc>
            </w:tr>
          </w:tbl>
          <w:p w14:paraId="7DB31348" w14:textId="77777777" w:rsidR="00561963" w:rsidRPr="005C2E36" w:rsidRDefault="00561963" w:rsidP="00462F81">
            <w:pPr>
              <w:rPr>
                <w:sz w:val="20"/>
                <w:lang w:val="en-US"/>
              </w:rPr>
            </w:pPr>
          </w:p>
        </w:tc>
      </w:tr>
    </w:tbl>
    <w:p w14:paraId="6D0B981F" w14:textId="0878223C" w:rsidR="00561963" w:rsidRDefault="00561963" w:rsidP="0014763A">
      <w:pPr>
        <w:jc w:val="both"/>
        <w:rPr>
          <w:sz w:val="22"/>
          <w:szCs w:val="22"/>
        </w:rPr>
      </w:pPr>
    </w:p>
    <w:p w14:paraId="03C60A3A" w14:textId="1F701EF5" w:rsidR="0094698D" w:rsidRDefault="00D4227E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above two locations </w:t>
      </w:r>
      <w:r w:rsidR="0094698D">
        <w:rPr>
          <w:sz w:val="22"/>
          <w:szCs w:val="22"/>
        </w:rPr>
        <w:t>Mark</w:t>
      </w:r>
      <w:r>
        <w:rPr>
          <w:sz w:val="22"/>
          <w:szCs w:val="22"/>
        </w:rPr>
        <w:t xml:space="preserve"> Rison suggested: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4227E" w14:paraId="54C5F068" w14:textId="77777777" w:rsidTr="00D4227E">
        <w:tc>
          <w:tcPr>
            <w:tcW w:w="10080" w:type="dxa"/>
          </w:tcPr>
          <w:p w14:paraId="078D5A18" w14:textId="684CADF6" w:rsidR="00D4227E" w:rsidRDefault="00081D8C" w:rsidP="00081D8C">
            <w:pPr>
              <w:rPr>
                <w:sz w:val="22"/>
                <w:szCs w:val="22"/>
              </w:rPr>
            </w:pPr>
            <w:r w:rsidRPr="00081D8C">
              <w:rPr>
                <w:sz w:val="20"/>
                <w:szCs w:val="22"/>
              </w:rPr>
              <w:t>MSDU stream (or change "of the data stream that uses the block ack agreement" to "of the block ack agreement")</w:t>
            </w:r>
          </w:p>
        </w:tc>
      </w:tr>
    </w:tbl>
    <w:p w14:paraId="2B6058B9" w14:textId="77777777" w:rsidR="00D4227E" w:rsidRDefault="00D4227E" w:rsidP="0014763A">
      <w:pPr>
        <w:jc w:val="both"/>
        <w:rPr>
          <w:sz w:val="22"/>
          <w:szCs w:val="22"/>
        </w:rPr>
      </w:pPr>
    </w:p>
    <w:p w14:paraId="462A959E" w14:textId="4CD7094E" w:rsidR="003D0AD7" w:rsidRDefault="00081D8C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And feedback from </w:t>
      </w:r>
      <w:r w:rsidR="00D021BA">
        <w:rPr>
          <w:sz w:val="22"/>
          <w:szCs w:val="22"/>
        </w:rPr>
        <w:t xml:space="preserve">Mark Hamilton </w:t>
      </w:r>
      <w:r>
        <w:rPr>
          <w:sz w:val="22"/>
          <w:szCs w:val="22"/>
        </w:rPr>
        <w:t>wa</w:t>
      </w:r>
      <w:r w:rsidR="00D021BA">
        <w:rPr>
          <w:sz w:val="22"/>
          <w:szCs w:val="22"/>
        </w:rPr>
        <w:t>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021BA" w14:paraId="06943AD9" w14:textId="77777777" w:rsidTr="00D021BA">
        <w:tc>
          <w:tcPr>
            <w:tcW w:w="10080" w:type="dxa"/>
          </w:tcPr>
          <w:p w14:paraId="62178053" w14:textId="77777777" w:rsidR="00561963" w:rsidRPr="00081D8C" w:rsidRDefault="00561963" w:rsidP="00561963">
            <w:pPr>
              <w:rPr>
                <w:sz w:val="24"/>
                <w:szCs w:val="22"/>
                <w:lang w:val="en-US" w:eastAsia="ko-KR"/>
              </w:rPr>
            </w:pPr>
            <w:r w:rsidRPr="00081D8C">
              <w:rPr>
                <w:sz w:val="20"/>
                <w:szCs w:val="22"/>
              </w:rPr>
              <w:t xml:space="preserve">If we go with option 2, I </w:t>
            </w:r>
            <w:proofErr w:type="gramStart"/>
            <w:r w:rsidRPr="00081D8C">
              <w:rPr>
                <w:sz w:val="20"/>
                <w:szCs w:val="22"/>
              </w:rPr>
              <w:t>would</w:t>
            </w:r>
            <w:proofErr w:type="gramEnd"/>
            <w:r w:rsidRPr="00081D8C">
              <w:rPr>
                <w:sz w:val="20"/>
                <w:szCs w:val="22"/>
              </w:rPr>
              <w:t xml:space="preserve"> change the changes marked in yellow below (the “MAC” ones), to:</w:t>
            </w:r>
          </w:p>
          <w:p w14:paraId="3AA2CC3D" w14:textId="77777777" w:rsidR="00561963" w:rsidRPr="00081D8C" w:rsidRDefault="00561963" w:rsidP="00561963">
            <w:pPr>
              <w:ind w:left="720"/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 xml:space="preserve">Change “data stream” to “MSDUs” (and change “uses” to “use”) at </w:t>
            </w:r>
            <w:proofErr w:type="spellStart"/>
            <w:r w:rsidRPr="00081D8C">
              <w:rPr>
                <w:sz w:val="20"/>
                <w:szCs w:val="22"/>
              </w:rPr>
              <w:t>REVme</w:t>
            </w:r>
            <w:proofErr w:type="spellEnd"/>
            <w:r w:rsidRPr="00081D8C">
              <w:rPr>
                <w:sz w:val="20"/>
                <w:szCs w:val="22"/>
              </w:rPr>
              <w:t xml:space="preserve"> D1.1</w:t>
            </w:r>
          </w:p>
          <w:p w14:paraId="12822312" w14:textId="77777777" w:rsidR="00561963" w:rsidRPr="00081D8C" w:rsidRDefault="00561963" w:rsidP="00561963">
            <w:pPr>
              <w:ind w:left="720"/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>P521L30</w:t>
            </w:r>
          </w:p>
          <w:p w14:paraId="25881406" w14:textId="77777777" w:rsidR="00561963" w:rsidRPr="00081D8C" w:rsidRDefault="00561963" w:rsidP="00561963">
            <w:pPr>
              <w:ind w:left="720"/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>P522L30</w:t>
            </w:r>
          </w:p>
          <w:p w14:paraId="707503A4" w14:textId="77777777" w:rsidR="00561963" w:rsidRPr="00081D8C" w:rsidRDefault="00561963" w:rsidP="00561963">
            <w:pPr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> </w:t>
            </w:r>
          </w:p>
          <w:p w14:paraId="5419A622" w14:textId="77777777" w:rsidR="00561963" w:rsidRPr="00081D8C" w:rsidRDefault="00561963" w:rsidP="00561963">
            <w:pPr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>The context here is that this is the description of the Direction parameter to the DELBA primitives.  The current text says (highlighting the replacement spot):</w:t>
            </w:r>
          </w:p>
          <w:p w14:paraId="7707546B" w14:textId="77777777" w:rsidR="00561963" w:rsidRPr="00081D8C" w:rsidRDefault="00561963" w:rsidP="00561963">
            <w:pPr>
              <w:ind w:left="720"/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>Specifies if the MAC entity initiating the MLMEDELBA.</w:t>
            </w:r>
          </w:p>
          <w:p w14:paraId="6F3E868D" w14:textId="77777777" w:rsidR="00561963" w:rsidRPr="00081D8C" w:rsidRDefault="00561963" w:rsidP="00561963">
            <w:pPr>
              <w:ind w:left="720"/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 xml:space="preserve">request primitive is the originator or the recipient of the </w:t>
            </w:r>
            <w:r w:rsidRPr="00081D8C">
              <w:rPr>
                <w:sz w:val="20"/>
                <w:szCs w:val="22"/>
                <w:highlight w:val="yellow"/>
              </w:rPr>
              <w:t>data stream</w:t>
            </w:r>
            <w:r w:rsidRPr="00081D8C">
              <w:rPr>
                <w:sz w:val="20"/>
                <w:szCs w:val="22"/>
              </w:rPr>
              <w:t xml:space="preserve"> that uses the block ack agreement.</w:t>
            </w:r>
          </w:p>
          <w:p w14:paraId="4CBCCED3" w14:textId="77777777" w:rsidR="00561963" w:rsidRPr="00081D8C" w:rsidRDefault="00561963" w:rsidP="00561963">
            <w:pPr>
              <w:rPr>
                <w:sz w:val="20"/>
                <w:szCs w:val="22"/>
              </w:rPr>
            </w:pPr>
            <w:r w:rsidRPr="00081D8C">
              <w:rPr>
                <w:sz w:val="20"/>
                <w:szCs w:val="22"/>
              </w:rPr>
              <w:t> </w:t>
            </w:r>
          </w:p>
          <w:p w14:paraId="3056A211" w14:textId="609E17FE" w:rsidR="00D021BA" w:rsidRPr="00561963" w:rsidRDefault="00561963" w:rsidP="00561963">
            <w:r w:rsidRPr="00081D8C">
              <w:rPr>
                <w:sz w:val="20"/>
                <w:szCs w:val="22"/>
              </w:rPr>
              <w:t xml:space="preserve">I do not want to introduce a new concept/term, “MSDU stream” as suggested below (which will be comment-bait for asking for a definition of this term).  I think in this context simply saying the originator or recipient of the </w:t>
            </w:r>
            <w:r w:rsidRPr="00081D8C">
              <w:rPr>
                <w:sz w:val="20"/>
                <w:szCs w:val="22"/>
                <w:highlight w:val="yellow"/>
              </w:rPr>
              <w:t>MSDUs</w:t>
            </w:r>
            <w:r w:rsidRPr="00081D8C">
              <w:rPr>
                <w:sz w:val="20"/>
                <w:szCs w:val="22"/>
              </w:rPr>
              <w:t xml:space="preserve"> that use the block ack agreement is sufficient and clear.</w:t>
            </w:r>
          </w:p>
        </w:tc>
      </w:tr>
    </w:tbl>
    <w:p w14:paraId="5832F140" w14:textId="12D3C2A5" w:rsidR="00D021BA" w:rsidRDefault="00D021BA" w:rsidP="0014763A">
      <w:pPr>
        <w:jc w:val="both"/>
        <w:rPr>
          <w:sz w:val="22"/>
          <w:szCs w:val="22"/>
        </w:rPr>
      </w:pPr>
    </w:p>
    <w:p w14:paraId="48147190" w14:textId="77777777" w:rsidR="009F773A" w:rsidRDefault="009F773A" w:rsidP="009F773A">
      <w:pPr>
        <w:rPr>
          <w:sz w:val="20"/>
          <w:lang w:val="en-US"/>
        </w:rPr>
      </w:pPr>
    </w:p>
    <w:p w14:paraId="0DD52447" w14:textId="604154F7" w:rsidR="009F773A" w:rsidRDefault="009F773A" w:rsidP="009F773A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>
        <w:rPr>
          <w:sz w:val="20"/>
          <w:lang w:val="en-US"/>
        </w:rPr>
        <w:t>P30</w:t>
      </w:r>
      <w:r w:rsidR="00A8641F">
        <w:rPr>
          <w:sz w:val="20"/>
          <w:lang w:val="en-US"/>
        </w:rPr>
        <w:t>99L37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F773A" w14:paraId="5419C422" w14:textId="77777777" w:rsidTr="00462F81">
        <w:tc>
          <w:tcPr>
            <w:tcW w:w="10080" w:type="dxa"/>
          </w:tcPr>
          <w:p w14:paraId="7C5B42AC" w14:textId="02488DDD" w:rsidR="009F773A" w:rsidRPr="00267F17" w:rsidRDefault="00A8641F" w:rsidP="00462F81">
            <w:pPr>
              <w:rPr>
                <w:sz w:val="20"/>
              </w:rPr>
            </w:pPr>
            <w:r w:rsidRPr="00A8641F">
              <w:rPr>
                <w:rFonts w:ascii="Arial" w:hAnsi="Arial" w:cs="Arial"/>
                <w:b/>
                <w:bCs/>
                <w:color w:val="000000"/>
                <w:sz w:val="20"/>
              </w:rPr>
              <w:t>12.3.2.4.2 WEP encryption algorithm</w:t>
            </w:r>
            <w:r w:rsidRPr="00A8641F">
              <w:rPr>
                <w:rFonts w:ascii="Arial" w:hAnsi="Arial" w:cs="Arial"/>
                <w:b/>
                <w:bCs/>
                <w:color w:val="000000"/>
                <w:sz w:val="20"/>
              </w:rPr>
              <w:br/>
            </w:r>
            <w:r w:rsidRPr="00A8641F">
              <w:rPr>
                <w:rFonts w:ascii="TimesNewRoman" w:eastAsia="TimesNewRoman"/>
                <w:color w:val="000000"/>
                <w:sz w:val="20"/>
              </w:rPr>
              <w:t>A WEP implementation shall use the ARC4 stream cipher from RSA Security, Inc., as its encryption and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8641F">
              <w:rPr>
                <w:rFonts w:ascii="TimesNewRoman" w:eastAsia="TimesNewRoman"/>
                <w:color w:val="000000"/>
                <w:sz w:val="20"/>
              </w:rPr>
              <w:t>decryption algorithm. ARC4 uses a pseudorandom number generator (PRNG) to generate a key stream that it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8641F">
              <w:rPr>
                <w:rFonts w:ascii="TimesNewRoman" w:eastAsia="TimesNewRoman"/>
                <w:color w:val="000000"/>
                <w:sz w:val="20"/>
              </w:rPr>
              <w:t xml:space="preserve">exclusive-ORs (XORs) with a plaintext </w:t>
            </w:r>
            <w:r w:rsidRPr="00A8641F">
              <w:rPr>
                <w:rFonts w:ascii="TimesNewRoman" w:eastAsia="TimesNewRoman"/>
                <w:color w:val="000000"/>
                <w:sz w:val="20"/>
                <w:highlight w:val="yellow"/>
              </w:rPr>
              <w:t>data stream</w:t>
            </w:r>
            <w:r w:rsidRPr="00A8641F">
              <w:rPr>
                <w:rFonts w:ascii="TimesNewRoman" w:eastAsia="TimesNewRoman"/>
                <w:color w:val="000000"/>
                <w:sz w:val="20"/>
              </w:rPr>
              <w:t xml:space="preserve"> to produce cipher text or to recover plaintext from a cipher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8641F">
              <w:rPr>
                <w:rFonts w:ascii="TimesNewRoman" w:eastAsia="TimesNewRoman"/>
                <w:color w:val="000000"/>
                <w:sz w:val="20"/>
              </w:rPr>
              <w:t>text.</w:t>
            </w:r>
            <w:r w:rsidRPr="00A8641F">
              <w:t xml:space="preserve"> </w:t>
            </w:r>
          </w:p>
        </w:tc>
      </w:tr>
    </w:tbl>
    <w:p w14:paraId="60DEECF6" w14:textId="71DC39C7" w:rsidR="00561963" w:rsidRDefault="0029044F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Mark Rison suggested not to make any changes here as WEP has been deprecated.</w:t>
      </w:r>
    </w:p>
    <w:p w14:paraId="28A185D9" w14:textId="77777777" w:rsidR="0029044F" w:rsidRDefault="0029044F" w:rsidP="0014763A">
      <w:pPr>
        <w:jc w:val="both"/>
        <w:rPr>
          <w:sz w:val="22"/>
          <w:szCs w:val="22"/>
        </w:rPr>
      </w:pPr>
    </w:p>
    <w:p w14:paraId="6548ADE7" w14:textId="1ABB7979" w:rsidR="009F773A" w:rsidRDefault="009F773A" w:rsidP="0014763A">
      <w:pPr>
        <w:jc w:val="both"/>
        <w:rPr>
          <w:sz w:val="22"/>
          <w:szCs w:val="22"/>
        </w:rPr>
      </w:pPr>
    </w:p>
    <w:p w14:paraId="37B1DC43" w14:textId="783A5CF3" w:rsidR="00945291" w:rsidRDefault="00945291" w:rsidP="00945291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</w:t>
      </w:r>
      <w:r w:rsidR="00571F72">
        <w:rPr>
          <w:sz w:val="20"/>
          <w:lang w:val="en-US"/>
        </w:rPr>
        <w:t>3585L</w:t>
      </w:r>
      <w:r w:rsidR="0034017A">
        <w:rPr>
          <w:sz w:val="20"/>
          <w:lang w:val="en-US"/>
        </w:rPr>
        <w:t>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45291" w14:paraId="0412401F" w14:textId="77777777" w:rsidTr="00462F81">
        <w:tc>
          <w:tcPr>
            <w:tcW w:w="10080" w:type="dxa"/>
          </w:tcPr>
          <w:p w14:paraId="3D5BC145" w14:textId="190D2EDA" w:rsidR="00945291" w:rsidRPr="00267F17" w:rsidRDefault="000C044B" w:rsidP="00462F81">
            <w:pPr>
              <w:rPr>
                <w:sz w:val="20"/>
              </w:rPr>
            </w:pPr>
            <w:r w:rsidRPr="000C044B">
              <w:rPr>
                <w:rFonts w:ascii="Arial" w:hAnsi="Arial" w:cs="Arial"/>
                <w:b/>
                <w:bCs/>
                <w:color w:val="000000"/>
                <w:sz w:val="20"/>
              </w:rPr>
              <w:t>19.3.11.7.6 LDPC parser</w:t>
            </w:r>
            <w:r w:rsidRPr="000C044B">
              <w:rPr>
                <w:rFonts w:ascii="Arial" w:hAnsi="Arial" w:cs="Arial"/>
                <w:b/>
                <w:bCs/>
                <w:color w:val="000000"/>
                <w:sz w:val="20"/>
              </w:rPr>
              <w:br/>
            </w:r>
            <w:r w:rsidRPr="000C044B">
              <w:rPr>
                <w:rFonts w:ascii="TimesNewRoman" w:eastAsia="TimesNewRoman"/>
                <w:color w:val="000000"/>
                <w:sz w:val="20"/>
              </w:rPr>
              <w:t>The succession of LDPC codewords that result from the encoding process of 19.3.11.7.5 (LDPC PPDU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0C044B">
              <w:rPr>
                <w:rFonts w:ascii="TimesNewRoman" w:eastAsia="TimesNewRoman"/>
                <w:color w:val="000000"/>
                <w:sz w:val="20"/>
              </w:rPr>
              <w:t xml:space="preserve">encoding process) shall be converted into a bitstream in sequential fashion. Within each codeword, bit </w:t>
            </w:r>
            <w:r w:rsidRPr="000C044B">
              <w:rPr>
                <w:rFonts w:ascii="TimesNewRoman" w:eastAsia="TimesNewRoman"/>
                <w:i/>
                <w:iCs/>
                <w:color w:val="000000"/>
                <w:sz w:val="20"/>
              </w:rPr>
              <w:t>i</w:t>
            </w:r>
            <w:r w:rsidRPr="000C044B">
              <w:rPr>
                <w:rFonts w:ascii="TimesNewRoman" w:eastAsia="TimesNewRoman"/>
                <w:color w:val="000000"/>
                <w:sz w:val="16"/>
                <w:szCs w:val="16"/>
                <w:vertAlign w:val="subscript"/>
              </w:rPr>
              <w:t>0</w:t>
            </w:r>
            <w:r w:rsidRPr="000C044B">
              <w:rPr>
                <w:rFonts w:ascii="TimesNewRoman" w:eastAsia="TimesNewRoman"/>
                <w:color w:val="000000"/>
                <w:sz w:val="16"/>
                <w:szCs w:val="16"/>
              </w:rPr>
              <w:t xml:space="preserve"> </w:t>
            </w:r>
            <w:r w:rsidRPr="000C044B">
              <w:rPr>
                <w:rFonts w:ascii="TimesNewRoman" w:eastAsia="TimesNewRoman"/>
                <w:color w:val="000000"/>
                <w:sz w:val="20"/>
              </w:rPr>
              <w:t>is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0C044B">
              <w:rPr>
                <w:rFonts w:ascii="TimesNewRoman" w:eastAsia="TimesNewRoman"/>
                <w:color w:val="000000"/>
                <w:sz w:val="20"/>
              </w:rPr>
              <w:t xml:space="preserve">ordered first. The parsing of this encoded </w:t>
            </w:r>
            <w:r w:rsidRPr="000C044B">
              <w:rPr>
                <w:rFonts w:ascii="TimesNewRoman" w:eastAsia="TimesNewRoman"/>
                <w:color w:val="000000"/>
                <w:sz w:val="20"/>
                <w:highlight w:val="yellow"/>
              </w:rPr>
              <w:t>data stream</w:t>
            </w:r>
            <w:r w:rsidRPr="000C044B">
              <w:rPr>
                <w:rFonts w:ascii="TimesNewRoman" w:eastAsia="TimesNewRoman"/>
                <w:color w:val="000000"/>
                <w:sz w:val="20"/>
              </w:rPr>
              <w:t xml:space="preserve"> into spatial streams shall follow exactly the parsing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0C044B">
              <w:rPr>
                <w:rFonts w:ascii="TimesNewRoman" w:eastAsia="TimesNewRoman"/>
                <w:color w:val="000000"/>
                <w:sz w:val="20"/>
              </w:rPr>
              <w:t xml:space="preserve">rules defined for the BCC encoder, as defined in 19.3.11.8.1 (Overview). However, the frequency </w:t>
            </w:r>
            <w:proofErr w:type="spellStart"/>
            <w:r w:rsidRPr="000C044B">
              <w:rPr>
                <w:rFonts w:ascii="TimesNewRoman" w:eastAsia="TimesNewRoman"/>
                <w:color w:val="000000"/>
                <w:sz w:val="20"/>
              </w:rPr>
              <w:t>interleaver</w:t>
            </w:r>
            <w:proofErr w:type="spellEnd"/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0C044B">
              <w:rPr>
                <w:rFonts w:ascii="TimesNewRoman" w:eastAsia="TimesNewRoman"/>
                <w:color w:val="000000"/>
                <w:sz w:val="20"/>
              </w:rPr>
              <w:t xml:space="preserve">of 19.3.11.8.3 (Frequency </w:t>
            </w:r>
            <w:proofErr w:type="spellStart"/>
            <w:r w:rsidRPr="000C044B">
              <w:rPr>
                <w:rFonts w:ascii="TimesNewRoman" w:eastAsia="TimesNewRoman"/>
                <w:color w:val="000000"/>
                <w:sz w:val="20"/>
              </w:rPr>
              <w:t>interleaver</w:t>
            </w:r>
            <w:proofErr w:type="spellEnd"/>
            <w:r w:rsidRPr="000C044B">
              <w:rPr>
                <w:rFonts w:ascii="TimesNewRoman" w:eastAsia="TimesNewRoman"/>
                <w:color w:val="000000"/>
                <w:sz w:val="20"/>
              </w:rPr>
              <w:t>) is bypassed.</w:t>
            </w:r>
          </w:p>
        </w:tc>
      </w:tr>
    </w:tbl>
    <w:p w14:paraId="4B32A6C0" w14:textId="0C3CDD66" w:rsidR="00945291" w:rsidRDefault="000C044B" w:rsidP="00945291">
      <w:pPr>
        <w:jc w:val="both"/>
        <w:rPr>
          <w:sz w:val="22"/>
          <w:szCs w:val="22"/>
        </w:rPr>
      </w:pPr>
      <w:r>
        <w:rPr>
          <w:sz w:val="22"/>
          <w:szCs w:val="22"/>
        </w:rPr>
        <w:t>“Data stream” is not PSDU here.  Rather, this is the LDPC encoder output.</w:t>
      </w:r>
      <w:r w:rsidR="00290B8F">
        <w:rPr>
          <w:sz w:val="22"/>
          <w:szCs w:val="22"/>
        </w:rPr>
        <w:t xml:space="preserve">  Hence, no change.</w:t>
      </w:r>
    </w:p>
    <w:p w14:paraId="7133E425" w14:textId="12168D96" w:rsidR="00945291" w:rsidRDefault="00945291" w:rsidP="00945291">
      <w:pPr>
        <w:jc w:val="both"/>
        <w:rPr>
          <w:sz w:val="22"/>
          <w:szCs w:val="22"/>
        </w:rPr>
      </w:pPr>
    </w:p>
    <w:p w14:paraId="252FD958" w14:textId="77777777" w:rsidR="00945291" w:rsidRDefault="00945291" w:rsidP="0014763A">
      <w:pPr>
        <w:jc w:val="both"/>
        <w:rPr>
          <w:sz w:val="22"/>
          <w:szCs w:val="22"/>
        </w:rPr>
      </w:pPr>
    </w:p>
    <w:p w14:paraId="510E2DBC" w14:textId="4C79A33B" w:rsidR="00267F17" w:rsidRDefault="00267F17" w:rsidP="00267F17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267F17">
        <w:rPr>
          <w:sz w:val="20"/>
          <w:lang w:val="en-US"/>
        </w:rPr>
        <w:t>P3514L54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267F17" w14:paraId="5C7B0B65" w14:textId="77777777" w:rsidTr="00462F81">
        <w:tc>
          <w:tcPr>
            <w:tcW w:w="10080" w:type="dxa"/>
          </w:tcPr>
          <w:p w14:paraId="34B2EECE" w14:textId="77777777" w:rsidR="00267F17" w:rsidRDefault="00267F17" w:rsidP="00267F17">
            <w:pPr>
              <w:pStyle w:val="T"/>
              <w:rPr>
                <w:iCs/>
                <w:w w:val="100"/>
              </w:rPr>
            </w:pPr>
            <w:r w:rsidRPr="00253EEC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17.3.12 Receive PHY</w:t>
            </w:r>
          </w:p>
          <w:p w14:paraId="03AB131A" w14:textId="55087881" w:rsidR="00267F17" w:rsidRDefault="00267F17" w:rsidP="00267F17">
            <w:pPr>
              <w:pStyle w:val="T"/>
              <w:rPr>
                <w:rFonts w:ascii="TimesNewRoman" w:eastAsia="TimesNewRoman"/>
                <w:w w:val="100"/>
                <w:lang w:val="en-GB" w:eastAsia="en-US"/>
              </w:rPr>
            </w:pPr>
            <w:r w:rsidRPr="00253EEC">
              <w:rPr>
                <w:rFonts w:ascii="TimesNewRoman" w:eastAsia="TimesNewRoman"/>
                <w:w w:val="100"/>
                <w:lang w:val="en-GB" w:eastAsia="en-US"/>
              </w:rPr>
              <w:t>After a PHY-</w:t>
            </w:r>
            <w:proofErr w:type="spellStart"/>
            <w:r w:rsidRPr="00253EEC">
              <w:rPr>
                <w:rFonts w:ascii="TimesNewRoman" w:eastAsia="TimesNewRoman"/>
                <w:w w:val="100"/>
                <w:lang w:val="en-GB" w:eastAsia="en-US"/>
              </w:rPr>
              <w:t>CCA.indication</w:t>
            </w:r>
            <w:proofErr w:type="spellEnd"/>
            <w:r w:rsidRPr="00253EEC">
              <w:rPr>
                <w:rFonts w:ascii="TimesNewRoman" w:eastAsia="TimesNewRoman"/>
                <w:w w:val="100"/>
                <w:lang w:val="en-GB" w:eastAsia="en-US"/>
              </w:rPr>
              <w:t xml:space="preserve"> primitive is issued, the PHY entity shall begin receiving the training symbols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253EEC">
              <w:rPr>
                <w:rFonts w:ascii="TimesNewRoman" w:eastAsia="TimesNewRoman"/>
                <w:w w:val="100"/>
                <w:lang w:val="en-GB" w:eastAsia="en-US"/>
              </w:rPr>
              <w:t xml:space="preserve">and searching for the SIGNAL </w:t>
            </w:r>
            <w:proofErr w:type="gramStart"/>
            <w:r w:rsidRPr="00253EEC">
              <w:rPr>
                <w:rFonts w:ascii="TimesNewRoman" w:eastAsia="TimesNewRoman"/>
                <w:w w:val="100"/>
                <w:lang w:val="en-GB" w:eastAsia="en-US"/>
              </w:rPr>
              <w:t>in order to</w:t>
            </w:r>
            <w:proofErr w:type="gramEnd"/>
            <w:r w:rsidRPr="00253EEC">
              <w:rPr>
                <w:rFonts w:ascii="TimesNewRoman" w:eastAsia="TimesNewRoman"/>
                <w:w w:val="100"/>
                <w:lang w:val="en-GB" w:eastAsia="en-US"/>
              </w:rPr>
              <w:t xml:space="preserve"> set the length of the </w:t>
            </w:r>
            <w:r w:rsidRPr="00267F17">
              <w:rPr>
                <w:rFonts w:ascii="TimesNewRoman" w:eastAsia="TimesNewRoman"/>
                <w:w w:val="100"/>
                <w:highlight w:val="yellow"/>
                <w:lang w:val="en-GB" w:eastAsia="en-US"/>
              </w:rPr>
              <w:t>data stream</w:t>
            </w:r>
            <w:r w:rsidRPr="00253EEC">
              <w:rPr>
                <w:rFonts w:ascii="TimesNewRoman" w:eastAsia="TimesNewRoman"/>
                <w:w w:val="100"/>
                <w:lang w:val="en-GB" w:eastAsia="en-US"/>
              </w:rPr>
              <w:t>, the demodulation type, and the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253EEC">
              <w:rPr>
                <w:rFonts w:ascii="TimesNewRoman" w:eastAsia="TimesNewRoman"/>
                <w:w w:val="100"/>
                <w:lang w:val="en-GB" w:eastAsia="en-US"/>
              </w:rPr>
              <w:t>decoding rate.</w:t>
            </w:r>
          </w:p>
          <w:p w14:paraId="433ED4EB" w14:textId="77777777" w:rsidR="00267F17" w:rsidRPr="00267F17" w:rsidRDefault="00267F17" w:rsidP="00462F81">
            <w:pPr>
              <w:rPr>
                <w:sz w:val="20"/>
              </w:rPr>
            </w:pPr>
          </w:p>
        </w:tc>
      </w:tr>
    </w:tbl>
    <w:p w14:paraId="3AEC1C7F" w14:textId="487425BF" w:rsidR="00CB7B12" w:rsidRDefault="000B304E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“Data stream” is equivalent to PSDU here.</w:t>
      </w:r>
      <w:r w:rsidR="00CB0A4C">
        <w:rPr>
          <w:sz w:val="22"/>
          <w:szCs w:val="22"/>
        </w:rPr>
        <w:t xml:space="preserve">  This is because the Length field </w:t>
      </w:r>
      <w:r w:rsidR="00AE41F5">
        <w:rPr>
          <w:sz w:val="22"/>
          <w:szCs w:val="22"/>
        </w:rPr>
        <w:t xml:space="preserve">in L-SIG </w:t>
      </w:r>
      <w:r w:rsidR="00CB0A4C">
        <w:rPr>
          <w:sz w:val="22"/>
          <w:szCs w:val="22"/>
        </w:rPr>
        <w:t xml:space="preserve">indicates the length of the PSDU in </w:t>
      </w:r>
      <w:r w:rsidR="00151DD6">
        <w:rPr>
          <w:sz w:val="22"/>
          <w:szCs w:val="22"/>
        </w:rPr>
        <w:t>octets</w:t>
      </w:r>
      <w:r w:rsidR="00CB0A4C">
        <w:rPr>
          <w:sz w:val="22"/>
          <w:szCs w:val="22"/>
        </w:rPr>
        <w:t>.</w:t>
      </w:r>
    </w:p>
    <w:p w14:paraId="3C2168DE" w14:textId="4BB60530" w:rsidR="000B304E" w:rsidRDefault="000B304E" w:rsidP="0014763A">
      <w:pPr>
        <w:jc w:val="both"/>
        <w:rPr>
          <w:sz w:val="22"/>
          <w:szCs w:val="22"/>
        </w:rPr>
      </w:pPr>
    </w:p>
    <w:p w14:paraId="20F1E439" w14:textId="7ACD13C1" w:rsidR="004D2683" w:rsidRDefault="004D2683" w:rsidP="0014763A">
      <w:pPr>
        <w:jc w:val="both"/>
        <w:rPr>
          <w:sz w:val="22"/>
          <w:szCs w:val="22"/>
        </w:rPr>
      </w:pPr>
    </w:p>
    <w:p w14:paraId="2F1C368E" w14:textId="052614FD" w:rsidR="004D2683" w:rsidRDefault="004D2683" w:rsidP="004D2683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="00A175F1">
        <w:rPr>
          <w:sz w:val="20"/>
          <w:lang w:val="en-US"/>
        </w:rPr>
        <w:t>P3553L58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D2683" w14:paraId="22E924B6" w14:textId="77777777" w:rsidTr="00462F81">
        <w:tc>
          <w:tcPr>
            <w:tcW w:w="10080" w:type="dxa"/>
          </w:tcPr>
          <w:p w14:paraId="793F96CC" w14:textId="77777777" w:rsidR="004D2683" w:rsidRDefault="00A175F1" w:rsidP="00462F81">
            <w:pPr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A175F1">
              <w:rPr>
                <w:rFonts w:ascii="Arial" w:hAnsi="Arial" w:cs="Arial"/>
                <w:b/>
                <w:bCs/>
                <w:color w:val="000000"/>
                <w:sz w:val="20"/>
              </w:rPr>
              <w:t>19.3.4 Overview of the PPDU encoding process</w:t>
            </w:r>
          </w:p>
          <w:p w14:paraId="6865C2A5" w14:textId="502B3CD2" w:rsidR="00A175F1" w:rsidRPr="00A175F1" w:rsidRDefault="00A175F1" w:rsidP="00A175F1">
            <w:pPr>
              <w:pStyle w:val="ListParagraph"/>
              <w:numPr>
                <w:ilvl w:val="0"/>
                <w:numId w:val="45"/>
              </w:numPr>
              <w:ind w:leftChars="0"/>
              <w:rPr>
                <w:rFonts w:ascii="TimesNewRoman" w:eastAsia="TimesNewRoman"/>
                <w:color w:val="000000"/>
                <w:sz w:val="20"/>
              </w:rPr>
            </w:pPr>
            <w:r w:rsidRPr="00A175F1">
              <w:rPr>
                <w:rFonts w:ascii="TimesNewRoman" w:eastAsia="TimesNewRoman"/>
                <w:color w:val="000000"/>
                <w:sz w:val="20"/>
              </w:rPr>
              <w:t xml:space="preserve">If BCC encoding is to be used, encode the extended, scrambled data string with a rate </w:t>
            </w:r>
            <w:r>
              <w:rPr>
                <w:rFonts w:ascii="TimesNewRoman" w:eastAsia="TimesNewRoman"/>
                <w:color w:val="000000"/>
                <w:sz w:val="20"/>
              </w:rPr>
              <w:t>½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175F1">
              <w:rPr>
                <w:rFonts w:ascii="TimesNewRoman" w:eastAsia="TimesNewRoman"/>
                <w:color w:val="000000"/>
                <w:sz w:val="20"/>
              </w:rPr>
              <w:t>convolutional encoder (see 17.3.5.6 (Convolutional encoder)). Omit (puncture) some of the encoder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175F1">
              <w:rPr>
                <w:rFonts w:ascii="TimesNewRoman" w:eastAsia="TimesNewRoman"/>
                <w:color w:val="000000"/>
                <w:sz w:val="20"/>
              </w:rPr>
              <w:t xml:space="preserve">output string (chosen according to puncturing pattern) to reach the coding rate, </w:t>
            </w:r>
            <w:r w:rsidRPr="00A175F1">
              <w:rPr>
                <w:rFonts w:ascii="TimesNewRoman" w:eastAsia="TimesNewRoman"/>
                <w:i/>
                <w:iCs/>
                <w:color w:val="000000"/>
                <w:sz w:val="20"/>
              </w:rPr>
              <w:t>R</w:t>
            </w:r>
            <w:r w:rsidRPr="00A175F1">
              <w:rPr>
                <w:rFonts w:ascii="TimesNewRoman" w:eastAsia="TimesNewRoman"/>
                <w:color w:val="000000"/>
                <w:sz w:val="20"/>
              </w:rPr>
              <w:t>, corresponding to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175F1">
              <w:rPr>
                <w:rFonts w:ascii="TimesNewRoman" w:eastAsia="TimesNewRoman"/>
                <w:color w:val="000000"/>
                <w:sz w:val="20"/>
              </w:rPr>
              <w:t>the TXVECTOR parameters MCS or L_DATARATE. Refer to 19.3.11.6 (BCC coding and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175F1">
              <w:rPr>
                <w:rFonts w:ascii="TimesNewRoman" w:eastAsia="TimesNewRoman"/>
                <w:color w:val="000000"/>
                <w:sz w:val="20"/>
              </w:rPr>
              <w:t xml:space="preserve">puncturing) for details. If LDPC encoding is to be used, encode the scrambled </w:t>
            </w:r>
            <w:r w:rsidRPr="00A175F1">
              <w:rPr>
                <w:rFonts w:ascii="TimesNewRoman" w:eastAsia="TimesNewRoman"/>
                <w:color w:val="000000"/>
                <w:sz w:val="20"/>
                <w:highlight w:val="yellow"/>
              </w:rPr>
              <w:t>data stream</w:t>
            </w:r>
            <w:r w:rsidRPr="00A175F1">
              <w:rPr>
                <w:rFonts w:ascii="TimesNewRoman" w:eastAsia="TimesNewRoman"/>
                <w:color w:val="000000"/>
                <w:sz w:val="20"/>
              </w:rPr>
              <w:t xml:space="preserve"> according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A175F1">
              <w:rPr>
                <w:rFonts w:ascii="TimesNewRoman" w:eastAsia="TimesNewRoman"/>
                <w:color w:val="000000"/>
                <w:sz w:val="20"/>
              </w:rPr>
              <w:t>to 19.3.11.7.5 (LDPC PPDU encoding process)</w:t>
            </w:r>
          </w:p>
        </w:tc>
      </w:tr>
    </w:tbl>
    <w:p w14:paraId="65321BC1" w14:textId="3887070F" w:rsidR="004D2683" w:rsidRDefault="004D2683" w:rsidP="004D268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“Data stream” is not PSDU here.  Rather, this </w:t>
      </w:r>
      <w:r w:rsidR="00A175F1">
        <w:rPr>
          <w:sz w:val="22"/>
          <w:szCs w:val="22"/>
        </w:rPr>
        <w:t xml:space="preserve">corresponds to </w:t>
      </w:r>
      <w:r w:rsidR="0023298A">
        <w:rPr>
          <w:sz w:val="22"/>
          <w:szCs w:val="22"/>
        </w:rPr>
        <w:t>PSDU + PHY padding</w:t>
      </w:r>
      <w:r>
        <w:rPr>
          <w:sz w:val="22"/>
          <w:szCs w:val="22"/>
        </w:rPr>
        <w:t>.</w:t>
      </w:r>
      <w:r w:rsidR="00290B8F" w:rsidRPr="00290B8F">
        <w:rPr>
          <w:sz w:val="22"/>
          <w:szCs w:val="22"/>
        </w:rPr>
        <w:t xml:space="preserve"> </w:t>
      </w:r>
      <w:r w:rsidR="00290B8F">
        <w:rPr>
          <w:sz w:val="22"/>
          <w:szCs w:val="22"/>
        </w:rPr>
        <w:t xml:space="preserve"> </w:t>
      </w:r>
      <w:r w:rsidR="00290B8F">
        <w:rPr>
          <w:sz w:val="22"/>
          <w:szCs w:val="22"/>
        </w:rPr>
        <w:t>Hence, no change.</w:t>
      </w:r>
    </w:p>
    <w:p w14:paraId="287BC408" w14:textId="43E023AF" w:rsidR="004D2683" w:rsidRDefault="004D2683" w:rsidP="0014763A">
      <w:pPr>
        <w:jc w:val="both"/>
        <w:rPr>
          <w:sz w:val="22"/>
          <w:szCs w:val="22"/>
        </w:rPr>
      </w:pPr>
    </w:p>
    <w:p w14:paraId="319AE377" w14:textId="77777777" w:rsidR="00DE7DC9" w:rsidRDefault="00DE7DC9" w:rsidP="00DE7DC9">
      <w:pPr>
        <w:jc w:val="both"/>
        <w:rPr>
          <w:sz w:val="22"/>
          <w:szCs w:val="22"/>
        </w:rPr>
      </w:pPr>
    </w:p>
    <w:p w14:paraId="1E150E8B" w14:textId="5F9F9913" w:rsidR="00DE7DC9" w:rsidRDefault="00DE7DC9" w:rsidP="00DE7DC9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DE7DC9">
        <w:rPr>
          <w:sz w:val="20"/>
          <w:lang w:val="en-US"/>
        </w:rPr>
        <w:t>P3624L2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E7DC9" w14:paraId="0BE17788" w14:textId="77777777" w:rsidTr="00462F81">
        <w:tc>
          <w:tcPr>
            <w:tcW w:w="10080" w:type="dxa"/>
          </w:tcPr>
          <w:p w14:paraId="3DADCD3A" w14:textId="77777777" w:rsidR="00DE7DC9" w:rsidRDefault="00DE7DC9" w:rsidP="00DE7DC9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902474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19.3.21 PHY receive procedure</w:t>
            </w:r>
          </w:p>
          <w:p w14:paraId="5368092C" w14:textId="1FBE0F66" w:rsidR="00DE7DC9" w:rsidRPr="00902474" w:rsidRDefault="00DE7DC9" w:rsidP="00DE7DC9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eastAsia="en-US"/>
              </w:rPr>
            </w:pPr>
            <w:r w:rsidRPr="00902474">
              <w:rPr>
                <w:rFonts w:ascii="TimesNewRoman" w:eastAsia="TimesNewRoman"/>
                <w:w w:val="100"/>
                <w:lang w:val="en-GB" w:eastAsia="en-US"/>
              </w:rPr>
              <w:t>After the PHY-</w:t>
            </w:r>
            <w:proofErr w:type="spellStart"/>
            <w:r w:rsidRPr="00902474">
              <w:rPr>
                <w:rFonts w:ascii="TimesNewRoman" w:eastAsia="TimesNewRoman"/>
                <w:w w:val="100"/>
                <w:lang w:val="en-GB" w:eastAsia="en-US"/>
              </w:rPr>
              <w:t>CCA.indication</w:t>
            </w:r>
            <w:proofErr w:type="spellEnd"/>
            <w:r w:rsidRPr="00902474">
              <w:rPr>
                <w:rFonts w:ascii="TimesNewRoman" w:eastAsia="TimesNewRoman"/>
                <w:w w:val="100"/>
                <w:lang w:val="en-GB" w:eastAsia="en-US"/>
              </w:rPr>
              <w:t>(BUSY, channel-list) primitive is issued, the PHY entity shall begin receiving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902474">
              <w:rPr>
                <w:rFonts w:ascii="TimesNewRoman" w:eastAsia="TimesNewRoman"/>
                <w:w w:val="100"/>
                <w:lang w:val="en-GB" w:eastAsia="en-US"/>
              </w:rPr>
              <w:t xml:space="preserve">the training symbols and searching for SIGNAL and HT-SIG </w:t>
            </w:r>
            <w:proofErr w:type="gramStart"/>
            <w:r w:rsidRPr="00902474">
              <w:rPr>
                <w:rFonts w:ascii="TimesNewRoman" w:eastAsia="TimesNewRoman"/>
                <w:w w:val="100"/>
                <w:lang w:val="en-GB" w:eastAsia="en-US"/>
              </w:rPr>
              <w:t>in order to</w:t>
            </w:r>
            <w:proofErr w:type="gramEnd"/>
            <w:r w:rsidRPr="00902474">
              <w:rPr>
                <w:rFonts w:ascii="TimesNewRoman" w:eastAsia="TimesNewRoman"/>
                <w:w w:val="100"/>
                <w:lang w:val="en-GB" w:eastAsia="en-US"/>
              </w:rPr>
              <w:t xml:space="preserve"> set the length of the </w:t>
            </w:r>
            <w:r w:rsidRPr="00DE7DC9">
              <w:rPr>
                <w:rFonts w:ascii="TimesNewRoman" w:eastAsia="TimesNewRoman"/>
                <w:w w:val="100"/>
                <w:highlight w:val="yellow"/>
                <w:lang w:val="en-GB" w:eastAsia="en-US"/>
              </w:rPr>
              <w:t>data stream</w:t>
            </w:r>
            <w:r w:rsidRPr="00902474">
              <w:rPr>
                <w:rFonts w:ascii="TimesNewRoman" w:eastAsia="TimesNewRoman"/>
                <w:w w:val="100"/>
                <w:lang w:val="en-GB" w:eastAsia="en-US"/>
              </w:rPr>
              <w:t>, the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902474">
              <w:rPr>
                <w:rFonts w:ascii="TimesNewRoman" w:eastAsia="TimesNewRoman"/>
                <w:w w:val="100"/>
                <w:lang w:val="en-GB" w:eastAsia="en-US"/>
              </w:rPr>
              <w:t>demodulation type, code type, and the decoding rate.</w:t>
            </w:r>
          </w:p>
          <w:p w14:paraId="1F90AA49" w14:textId="77777777" w:rsidR="00DE7DC9" w:rsidRPr="00DE7DC9" w:rsidRDefault="00DE7DC9" w:rsidP="00462F81">
            <w:pPr>
              <w:rPr>
                <w:sz w:val="20"/>
                <w:lang w:val="en-US"/>
              </w:rPr>
            </w:pPr>
          </w:p>
        </w:tc>
      </w:tr>
    </w:tbl>
    <w:p w14:paraId="1871FF75" w14:textId="4F49ADBF" w:rsidR="00CB0A4C" w:rsidRDefault="00CB0A4C" w:rsidP="00CB0A4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“Data stream” is equivalent to PSDU here.  This is because the </w:t>
      </w:r>
      <w:r w:rsidR="00AE41F5">
        <w:rPr>
          <w:sz w:val="22"/>
          <w:szCs w:val="22"/>
        </w:rPr>
        <w:t xml:space="preserve">HT </w:t>
      </w:r>
      <w:r>
        <w:rPr>
          <w:sz w:val="22"/>
          <w:szCs w:val="22"/>
        </w:rPr>
        <w:t xml:space="preserve">Length field </w:t>
      </w:r>
      <w:r w:rsidR="00AE41F5">
        <w:rPr>
          <w:sz w:val="22"/>
          <w:szCs w:val="22"/>
        </w:rPr>
        <w:t xml:space="preserve">in HT-SIG </w:t>
      </w:r>
      <w:r>
        <w:rPr>
          <w:sz w:val="22"/>
          <w:szCs w:val="22"/>
        </w:rPr>
        <w:t xml:space="preserve">indicates the length of the PSDU in </w:t>
      </w:r>
      <w:r w:rsidR="00151DD6">
        <w:rPr>
          <w:sz w:val="22"/>
          <w:szCs w:val="22"/>
        </w:rPr>
        <w:t>octets</w:t>
      </w:r>
      <w:r>
        <w:rPr>
          <w:sz w:val="22"/>
          <w:szCs w:val="22"/>
        </w:rPr>
        <w:t>.</w:t>
      </w:r>
    </w:p>
    <w:p w14:paraId="4C87CD5F" w14:textId="15108973" w:rsidR="000B304E" w:rsidRDefault="000B304E" w:rsidP="0014763A">
      <w:pPr>
        <w:jc w:val="both"/>
        <w:rPr>
          <w:sz w:val="22"/>
          <w:szCs w:val="22"/>
        </w:rPr>
      </w:pPr>
    </w:p>
    <w:p w14:paraId="2801AF97" w14:textId="63BA0214" w:rsidR="00CB7B12" w:rsidRDefault="00CB7B12" w:rsidP="0014763A">
      <w:pPr>
        <w:jc w:val="both"/>
        <w:rPr>
          <w:sz w:val="22"/>
          <w:szCs w:val="22"/>
        </w:rPr>
      </w:pPr>
    </w:p>
    <w:p w14:paraId="4A3E4FAE" w14:textId="37E46729" w:rsidR="003253EB" w:rsidRDefault="003253EB" w:rsidP="003253EB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3253EB">
        <w:rPr>
          <w:sz w:val="20"/>
          <w:lang w:val="en-US"/>
        </w:rPr>
        <w:t>P3677L5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3253EB" w14:paraId="3DAAC240" w14:textId="77777777" w:rsidTr="00462F81">
        <w:tc>
          <w:tcPr>
            <w:tcW w:w="10080" w:type="dxa"/>
          </w:tcPr>
          <w:p w14:paraId="404DBA33" w14:textId="77777777" w:rsidR="003253EB" w:rsidRDefault="003253EB" w:rsidP="003253EB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9148F2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20.6.2.3 Data field</w:t>
            </w:r>
          </w:p>
          <w:p w14:paraId="00ED1D1C" w14:textId="77777777" w:rsidR="003253EB" w:rsidRDefault="003253EB" w:rsidP="003253EB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9148F2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20.6.2.3.3 Encoding</w:t>
            </w:r>
          </w:p>
          <w:p w14:paraId="23827039" w14:textId="77777777" w:rsidR="003253EB" w:rsidRDefault="003253EB" w:rsidP="003253EB">
            <w:pPr>
              <w:pStyle w:val="T"/>
              <w:rPr>
                <w:rFonts w:eastAsia="Malgun Gothic"/>
                <w:color w:val="auto"/>
                <w:w w:val="100"/>
                <w:sz w:val="18"/>
                <w:lang w:val="en-GB" w:eastAsia="en-US"/>
              </w:rPr>
            </w:pPr>
            <w:r w:rsidRPr="00841C71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20.6.2.3.3.1 General</w:t>
            </w:r>
            <w:r w:rsidRPr="00841C71">
              <w:rPr>
                <w:rFonts w:eastAsia="Malgun Gothic"/>
                <w:color w:val="auto"/>
                <w:w w:val="100"/>
                <w:sz w:val="18"/>
                <w:lang w:val="en-GB" w:eastAsia="en-US"/>
              </w:rPr>
              <w:t xml:space="preserve"> </w:t>
            </w:r>
          </w:p>
          <w:p w14:paraId="5A8EB66A" w14:textId="6D2320A6" w:rsidR="003253EB" w:rsidRPr="009F14EA" w:rsidRDefault="003253EB" w:rsidP="003253EB">
            <w:pPr>
              <w:pStyle w:val="T"/>
              <w:numPr>
                <w:ilvl w:val="0"/>
                <w:numId w:val="42"/>
              </w:numPr>
              <w:rPr>
                <w:rFonts w:ascii="Arial" w:eastAsia="Malgun Gothic" w:hAnsi="Arial" w:cs="Arial"/>
                <w:w w:val="100"/>
                <w:lang w:eastAsia="en-US"/>
              </w:rPr>
            </w:pPr>
            <w:r w:rsidRPr="001E2831">
              <w:rPr>
                <w:rFonts w:ascii="TimesNewRoman" w:eastAsia="TimesNewRoman"/>
                <w:w w:val="100"/>
                <w:lang w:val="en-GB" w:eastAsia="en-US"/>
              </w:rPr>
              <w:t xml:space="preserve">The Reed Solomon encoded </w:t>
            </w:r>
            <w:r w:rsidRPr="003253EB">
              <w:rPr>
                <w:rFonts w:ascii="TimesNewRoman" w:eastAsia="TimesNewRoman"/>
                <w:w w:val="100"/>
                <w:highlight w:val="yellow"/>
                <w:lang w:val="en-GB" w:eastAsia="en-US"/>
              </w:rPr>
              <w:t>data stream</w:t>
            </w:r>
            <w:r w:rsidRPr="001E2831">
              <w:rPr>
                <w:rFonts w:ascii="TimesNewRoman" w:eastAsia="TimesNewRoman"/>
                <w:w w:val="100"/>
                <w:lang w:val="en-GB" w:eastAsia="en-US"/>
              </w:rPr>
              <w:t xml:space="preserve"> is further encoded using the block code(N,8) </w:t>
            </w:r>
            <w:proofErr w:type="spellStart"/>
            <w:r w:rsidRPr="001E2831">
              <w:rPr>
                <w:rFonts w:ascii="TimesNewRoman" w:eastAsia="TimesNewRoman"/>
                <w:w w:val="100"/>
                <w:lang w:val="en-GB" w:eastAsia="en-US"/>
              </w:rPr>
              <w:t>asdescribed</w:t>
            </w:r>
            <w:proofErr w:type="spellEnd"/>
            <w:r w:rsidRPr="001E2831">
              <w:rPr>
                <w:rFonts w:ascii="TimesNewRoman" w:eastAsia="TimesNewRoman"/>
                <w:w w:val="100"/>
                <w:lang w:val="en-GB" w:eastAsia="en-US"/>
              </w:rPr>
              <w:t xml:space="preserve"> in 20.6.2.3.3.3 ((N,8) Block-coding)</w:t>
            </w:r>
          </w:p>
          <w:p w14:paraId="77A8714B" w14:textId="34D5B3F8" w:rsidR="009F14EA" w:rsidRPr="001E2831" w:rsidRDefault="009F14EA" w:rsidP="003253EB">
            <w:pPr>
              <w:pStyle w:val="T"/>
              <w:numPr>
                <w:ilvl w:val="0"/>
                <w:numId w:val="42"/>
              </w:numPr>
              <w:rPr>
                <w:rFonts w:ascii="Arial" w:eastAsia="Malgun Gothic" w:hAnsi="Arial" w:cs="Arial"/>
                <w:w w:val="100"/>
                <w:lang w:eastAsia="en-US"/>
              </w:rPr>
            </w:pPr>
            <w:r w:rsidRPr="009F14EA">
              <w:rPr>
                <w:rFonts w:ascii="TimesNewRoman" w:eastAsia="TimesNewRoman"/>
                <w:w w:val="100"/>
                <w:lang w:val="en-GB" w:eastAsia="en-US"/>
              </w:rPr>
              <w:t>The coded bit stream is concatenated with zeros. They are scrambled with the</w:t>
            </w:r>
            <w:r w:rsidR="008C7A92"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9F14EA">
              <w:rPr>
                <w:rFonts w:ascii="TimesNewRoman" w:eastAsia="TimesNewRoman"/>
                <w:w w:val="100"/>
                <w:lang w:val="en-GB" w:eastAsia="en-US"/>
              </w:rPr>
              <w:t>continuation of the scrambler sequence that scrambled the PSDU input bits.</w:t>
            </w:r>
          </w:p>
          <w:p w14:paraId="55912E51" w14:textId="77777777" w:rsidR="003253EB" w:rsidRPr="00DE7DC9" w:rsidRDefault="003253EB" w:rsidP="00462F81">
            <w:pPr>
              <w:rPr>
                <w:sz w:val="20"/>
                <w:lang w:val="en-US"/>
              </w:rPr>
            </w:pPr>
          </w:p>
        </w:tc>
      </w:tr>
    </w:tbl>
    <w:p w14:paraId="760EBC64" w14:textId="6FEBA64B" w:rsidR="00372D89" w:rsidRDefault="00372D89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r w:rsidR="00B16E0F">
        <w:rPr>
          <w:sz w:val="22"/>
          <w:szCs w:val="22"/>
        </w:rPr>
        <w:t>Data stream” is not PSDU here.  Rather, this is the RS encoder output.</w:t>
      </w:r>
    </w:p>
    <w:p w14:paraId="59AEE152" w14:textId="2055A65F" w:rsidR="00B16E0F" w:rsidRDefault="00B16E0F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Mark Rison suggested</w:t>
      </w:r>
      <w:r w:rsidR="005E531F">
        <w:rPr>
          <w:sz w:val="22"/>
          <w:szCs w:val="22"/>
        </w:rPr>
        <w:t xml:space="preserve"> changing the “data stream” to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8C7A92" w14:paraId="2C2E6BE2" w14:textId="77777777" w:rsidTr="008C7A92">
        <w:tc>
          <w:tcPr>
            <w:tcW w:w="10080" w:type="dxa"/>
          </w:tcPr>
          <w:p w14:paraId="5F21BBCC" w14:textId="3B32A6D4" w:rsidR="008C7A92" w:rsidRDefault="008C7A92" w:rsidP="0014763A">
            <w:pPr>
              <w:jc w:val="both"/>
              <w:rPr>
                <w:sz w:val="22"/>
                <w:szCs w:val="22"/>
              </w:rPr>
            </w:pPr>
            <w:r w:rsidRPr="008C7A92">
              <w:rPr>
                <w:sz w:val="22"/>
                <w:szCs w:val="22"/>
              </w:rPr>
              <w:t>bit stream (to match surrounding text)</w:t>
            </w:r>
          </w:p>
        </w:tc>
      </w:tr>
    </w:tbl>
    <w:p w14:paraId="06F5B0E4" w14:textId="547DA50C" w:rsidR="008C7A92" w:rsidRDefault="008C7A92" w:rsidP="0014763A">
      <w:pPr>
        <w:jc w:val="both"/>
        <w:rPr>
          <w:sz w:val="22"/>
          <w:szCs w:val="22"/>
        </w:rPr>
      </w:pPr>
    </w:p>
    <w:p w14:paraId="7331AC8D" w14:textId="53B58C57" w:rsidR="00C73F80" w:rsidRDefault="00C73F80" w:rsidP="0014763A">
      <w:pPr>
        <w:jc w:val="both"/>
        <w:rPr>
          <w:sz w:val="22"/>
          <w:szCs w:val="22"/>
        </w:rPr>
      </w:pPr>
    </w:p>
    <w:p w14:paraId="76D5CDD4" w14:textId="1F30DD85" w:rsidR="00C73F80" w:rsidRDefault="00C73F80" w:rsidP="0014763A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D1.1 P3713 L16 and L20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C73F80" w14:paraId="7683B8C0" w14:textId="77777777" w:rsidTr="00C73F80">
        <w:tc>
          <w:tcPr>
            <w:tcW w:w="10080" w:type="dxa"/>
          </w:tcPr>
          <w:p w14:paraId="4677A1B7" w14:textId="7E0C1215" w:rsidR="00C73F80" w:rsidRDefault="00C73F80" w:rsidP="0014763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1EAC03" wp14:editId="23B9B6A6">
                  <wp:extent cx="6263640" cy="3440430"/>
                  <wp:effectExtent l="0" t="0" r="381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4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D9EB3" w14:textId="77777777" w:rsidR="002C2052" w:rsidRDefault="002C2052" w:rsidP="002C20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“Single Data Stream” at L16 is not PSDU.  </w:t>
      </w:r>
      <w:r>
        <w:rPr>
          <w:sz w:val="22"/>
          <w:szCs w:val="22"/>
        </w:rPr>
        <w:t>Rather, this corresponds to PSDU + PHY padding.</w:t>
      </w:r>
    </w:p>
    <w:p w14:paraId="36DC728A" w14:textId="75C8B2F1" w:rsidR="00C73F80" w:rsidRDefault="00C73F80" w:rsidP="0014763A">
      <w:pPr>
        <w:jc w:val="both"/>
        <w:rPr>
          <w:sz w:val="22"/>
          <w:szCs w:val="22"/>
        </w:rPr>
      </w:pPr>
    </w:p>
    <w:p w14:paraId="2546F30D" w14:textId="5A8B052D" w:rsidR="00F64648" w:rsidRPr="00F64648" w:rsidRDefault="002C2052" w:rsidP="00F64648">
      <w:pPr>
        <w:jc w:val="both"/>
        <w:rPr>
          <w:sz w:val="22"/>
          <w:szCs w:val="22"/>
        </w:rPr>
      </w:pPr>
      <w:r>
        <w:rPr>
          <w:sz w:val="22"/>
          <w:szCs w:val="22"/>
        </w:rPr>
        <w:t>The “N</w:t>
      </w:r>
      <w:r w:rsidRPr="002C2052">
        <w:rPr>
          <w:sz w:val="22"/>
          <w:szCs w:val="22"/>
          <w:vertAlign w:val="subscript"/>
        </w:rPr>
        <w:t>ES</w:t>
      </w:r>
      <w:r>
        <w:rPr>
          <w:sz w:val="22"/>
          <w:szCs w:val="22"/>
        </w:rPr>
        <w:t xml:space="preserve"> Data Streams” at L20 is not PSDU.</w:t>
      </w:r>
      <w:r w:rsidR="00F64648" w:rsidRPr="00F64648">
        <w:rPr>
          <w:sz w:val="22"/>
          <w:szCs w:val="22"/>
        </w:rPr>
        <w:t xml:space="preserve">  Rather, this is the BCC encoder input </w:t>
      </w:r>
      <w:r w:rsidR="00F64648">
        <w:rPr>
          <w:sz w:val="22"/>
          <w:szCs w:val="22"/>
        </w:rPr>
        <w:t>and/</w:t>
      </w:r>
      <w:r w:rsidR="00F64648" w:rsidRPr="00F64648">
        <w:rPr>
          <w:sz w:val="22"/>
          <w:szCs w:val="22"/>
        </w:rPr>
        <w:t>or output, where there are N</w:t>
      </w:r>
      <w:r w:rsidR="00F64648" w:rsidRPr="00F64648">
        <w:rPr>
          <w:sz w:val="22"/>
          <w:szCs w:val="22"/>
          <w:vertAlign w:val="subscript"/>
        </w:rPr>
        <w:t>ES</w:t>
      </w:r>
      <w:r w:rsidR="00F64648" w:rsidRPr="00F64648">
        <w:rPr>
          <w:sz w:val="22"/>
          <w:szCs w:val="22"/>
        </w:rPr>
        <w:t xml:space="preserve"> parallel BCC encoders.</w:t>
      </w:r>
    </w:p>
    <w:p w14:paraId="2F85B2ED" w14:textId="2DE7125D" w:rsidR="002C2052" w:rsidRDefault="00F64648" w:rsidP="00F64648">
      <w:pPr>
        <w:jc w:val="both"/>
        <w:rPr>
          <w:sz w:val="22"/>
          <w:szCs w:val="22"/>
        </w:rPr>
      </w:pPr>
      <w:r w:rsidRPr="00F64648">
        <w:rPr>
          <w:sz w:val="22"/>
          <w:szCs w:val="22"/>
        </w:rPr>
        <w:t>Also, prior to BCC encoder, PHY has added PHY padding on top of PSDU.</w:t>
      </w:r>
    </w:p>
    <w:p w14:paraId="40E845A0" w14:textId="78B2F9F7" w:rsidR="00C73F80" w:rsidRDefault="00290B8F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Hence, no change.</w:t>
      </w:r>
    </w:p>
    <w:p w14:paraId="052C72CB" w14:textId="77777777" w:rsidR="00290B8F" w:rsidRDefault="00290B8F" w:rsidP="0014763A">
      <w:pPr>
        <w:jc w:val="both"/>
        <w:rPr>
          <w:sz w:val="22"/>
          <w:szCs w:val="22"/>
        </w:rPr>
      </w:pPr>
    </w:p>
    <w:p w14:paraId="73A8A06E" w14:textId="10DC3D8B" w:rsidR="005E531F" w:rsidRDefault="005E531F" w:rsidP="0014763A">
      <w:pPr>
        <w:jc w:val="both"/>
        <w:rPr>
          <w:sz w:val="22"/>
          <w:szCs w:val="22"/>
        </w:rPr>
      </w:pPr>
    </w:p>
    <w:p w14:paraId="6B2BC30A" w14:textId="299D75FE" w:rsidR="005E531F" w:rsidRDefault="005E531F" w:rsidP="005E531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5E531F">
        <w:rPr>
          <w:sz w:val="20"/>
          <w:lang w:val="en-US"/>
        </w:rPr>
        <w:t>P3794L59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E531F" w14:paraId="4604ACD9" w14:textId="77777777" w:rsidTr="00462F81">
        <w:tc>
          <w:tcPr>
            <w:tcW w:w="10080" w:type="dxa"/>
          </w:tcPr>
          <w:p w14:paraId="71A3F7F1" w14:textId="77777777" w:rsidR="005E531F" w:rsidRPr="001E2831" w:rsidRDefault="005E531F" w:rsidP="005E531F">
            <w:pPr>
              <w:pStyle w:val="T"/>
              <w:rPr>
                <w:rFonts w:ascii="Arial" w:eastAsia="Malgun Gothic" w:hAnsi="Arial" w:cs="Arial"/>
                <w:bCs/>
                <w:w w:val="100"/>
                <w:lang w:val="en-GB" w:eastAsia="en-US"/>
              </w:rPr>
            </w:pPr>
            <w:r w:rsidRPr="00841C71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21.3.20 PHY receive procedure</w:t>
            </w:r>
          </w:p>
          <w:p w14:paraId="57168DE5" w14:textId="125A2E43" w:rsidR="005E531F" w:rsidRDefault="005E531F" w:rsidP="005E531F">
            <w:pPr>
              <w:pStyle w:val="T"/>
              <w:rPr>
                <w:rFonts w:ascii="TimesNewRoman" w:eastAsia="TimesNewRoman"/>
                <w:w w:val="100"/>
                <w:lang w:val="en-GB" w:eastAsia="en-US"/>
              </w:rPr>
            </w:pPr>
            <w:r w:rsidRPr="00C263D2">
              <w:rPr>
                <w:rFonts w:ascii="TimesNewRoman" w:eastAsia="TimesNewRoman"/>
                <w:w w:val="100"/>
                <w:lang w:val="en-GB" w:eastAsia="en-US"/>
              </w:rPr>
              <w:t>After the PHY-</w:t>
            </w:r>
            <w:proofErr w:type="spellStart"/>
            <w:r w:rsidRPr="00C263D2">
              <w:rPr>
                <w:rFonts w:ascii="TimesNewRoman" w:eastAsia="TimesNewRoman"/>
                <w:w w:val="100"/>
                <w:lang w:val="en-GB" w:eastAsia="en-US"/>
              </w:rPr>
              <w:t>CCA.indication</w:t>
            </w:r>
            <w:proofErr w:type="spellEnd"/>
            <w:r w:rsidRPr="00C263D2">
              <w:rPr>
                <w:rFonts w:ascii="TimesNewRoman" w:eastAsia="TimesNewRoman"/>
                <w:w w:val="100"/>
                <w:lang w:val="en-GB" w:eastAsia="en-US"/>
              </w:rPr>
              <w:t>(BUSY, channel-list) primitive is issued, the PHY entity shall begin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C263D2">
              <w:rPr>
                <w:rFonts w:ascii="TimesNewRoman" w:eastAsia="TimesNewRoman"/>
                <w:w w:val="100"/>
                <w:lang w:val="en-GB" w:eastAsia="en-US"/>
              </w:rPr>
              <w:t xml:space="preserve">receiving the training symbols and searching for L-SIG </w:t>
            </w:r>
            <w:proofErr w:type="gramStart"/>
            <w:r w:rsidRPr="00C263D2">
              <w:rPr>
                <w:rFonts w:ascii="TimesNewRoman" w:eastAsia="TimesNewRoman"/>
                <w:w w:val="100"/>
                <w:lang w:val="en-GB" w:eastAsia="en-US"/>
              </w:rPr>
              <w:t>in order to</w:t>
            </w:r>
            <w:proofErr w:type="gramEnd"/>
            <w:r w:rsidRPr="00C263D2">
              <w:rPr>
                <w:rFonts w:ascii="TimesNewRoman" w:eastAsia="TimesNewRoman"/>
                <w:w w:val="100"/>
                <w:lang w:val="en-GB" w:eastAsia="en-US"/>
              </w:rPr>
              <w:t xml:space="preserve"> set the maximum duration of the </w:t>
            </w:r>
            <w:r w:rsidRPr="00E94336">
              <w:rPr>
                <w:rFonts w:ascii="TimesNewRoman" w:eastAsia="TimesNewRoman"/>
                <w:w w:val="100"/>
                <w:highlight w:val="yellow"/>
                <w:lang w:val="en-GB" w:eastAsia="en-US"/>
              </w:rPr>
              <w:t>data stream</w:t>
            </w:r>
            <w:r w:rsidRPr="00C263D2">
              <w:rPr>
                <w:rFonts w:ascii="TimesNewRoman" w:eastAsia="TimesNewRoman"/>
                <w:w w:val="100"/>
                <w:lang w:val="en-GB" w:eastAsia="en-US"/>
              </w:rPr>
              <w:t>.</w:t>
            </w:r>
          </w:p>
          <w:p w14:paraId="1607D861" w14:textId="77777777" w:rsidR="005E531F" w:rsidRPr="005E531F" w:rsidRDefault="005E531F" w:rsidP="00462F81">
            <w:pPr>
              <w:rPr>
                <w:sz w:val="20"/>
              </w:rPr>
            </w:pPr>
          </w:p>
        </w:tc>
      </w:tr>
    </w:tbl>
    <w:p w14:paraId="6C31A55B" w14:textId="4E8E3862" w:rsidR="005E531F" w:rsidRDefault="005E531F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In case of VHT PPDUs, there is no explicit indication of PSDU length in the preamble (</w:t>
      </w:r>
      <w:proofErr w:type="gramStart"/>
      <w:r>
        <w:rPr>
          <w:sz w:val="22"/>
          <w:szCs w:val="22"/>
        </w:rPr>
        <w:t>e.g.</w:t>
      </w:r>
      <w:proofErr w:type="gramEnd"/>
      <w:r>
        <w:rPr>
          <w:sz w:val="22"/>
          <w:szCs w:val="22"/>
        </w:rPr>
        <w:t xml:space="preserve"> L-SIG, VHT-SIG-A).  Rather, the Length field in the L-SIG indicates the duration (in time) </w:t>
      </w:r>
      <w:r w:rsidR="00E94336">
        <w:rPr>
          <w:sz w:val="22"/>
          <w:szCs w:val="22"/>
        </w:rPr>
        <w:t>of the PPDU.</w:t>
      </w:r>
    </w:p>
    <w:p w14:paraId="4115D8F9" w14:textId="06724951" w:rsidR="00E94336" w:rsidRDefault="00E94336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Also, </w:t>
      </w:r>
      <w:r w:rsidR="000A692E">
        <w:rPr>
          <w:sz w:val="22"/>
          <w:szCs w:val="22"/>
        </w:rPr>
        <w:t xml:space="preserve">there is only “one PPDU”, and thus one PPDU duration.  Hence, </w:t>
      </w:r>
      <w:r w:rsidR="00D81714">
        <w:rPr>
          <w:sz w:val="22"/>
          <w:szCs w:val="22"/>
        </w:rPr>
        <w:t xml:space="preserve">it is not necessary </w:t>
      </w:r>
      <w:r w:rsidR="000A692E">
        <w:rPr>
          <w:sz w:val="22"/>
          <w:szCs w:val="22"/>
        </w:rPr>
        <w:t>to talk about a ‘maximum’ duration of a PPDU</w:t>
      </w:r>
      <w:r w:rsidR="002664D7">
        <w:rPr>
          <w:sz w:val="22"/>
          <w:szCs w:val="22"/>
        </w:rPr>
        <w:t>.</w:t>
      </w:r>
    </w:p>
    <w:p w14:paraId="69736005" w14:textId="77777777" w:rsidR="00D81714" w:rsidRDefault="00D81714" w:rsidP="0014763A">
      <w:pPr>
        <w:jc w:val="both"/>
        <w:rPr>
          <w:sz w:val="22"/>
          <w:szCs w:val="22"/>
        </w:rPr>
      </w:pPr>
    </w:p>
    <w:p w14:paraId="0173EB07" w14:textId="0CD248FB" w:rsidR="002664D7" w:rsidRDefault="002664D7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Therefore, suggestion is to change</w:t>
      </w:r>
    </w:p>
    <w:p w14:paraId="7A4671B0" w14:textId="5ABEBD44" w:rsidR="002664D7" w:rsidRDefault="002664D7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sz w:val="22"/>
          <w:szCs w:val="22"/>
        </w:rPr>
        <w:t>maximum</w:t>
      </w:r>
      <w:proofErr w:type="gramEnd"/>
      <w:r>
        <w:rPr>
          <w:sz w:val="22"/>
          <w:szCs w:val="22"/>
        </w:rPr>
        <w:t xml:space="preserve"> duration of the data stream”</w:t>
      </w:r>
    </w:p>
    <w:p w14:paraId="626FBB2F" w14:textId="56994A12" w:rsidR="002664D7" w:rsidRDefault="002664D7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to</w:t>
      </w:r>
    </w:p>
    <w:p w14:paraId="51BB7FB0" w14:textId="0750B3BF" w:rsidR="002664D7" w:rsidRDefault="002664D7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sz w:val="22"/>
          <w:szCs w:val="22"/>
        </w:rPr>
        <w:t>duration</w:t>
      </w:r>
      <w:proofErr w:type="gramEnd"/>
      <w:r>
        <w:rPr>
          <w:sz w:val="22"/>
          <w:szCs w:val="22"/>
        </w:rPr>
        <w:t xml:space="preserve"> of the PPDU”.</w:t>
      </w:r>
    </w:p>
    <w:p w14:paraId="010A7C5A" w14:textId="64C021FB" w:rsidR="005E531F" w:rsidRDefault="005E531F" w:rsidP="0014763A">
      <w:pPr>
        <w:jc w:val="both"/>
        <w:rPr>
          <w:sz w:val="22"/>
          <w:szCs w:val="22"/>
        </w:rPr>
      </w:pPr>
    </w:p>
    <w:p w14:paraId="39E497FD" w14:textId="11A79DC7" w:rsidR="00351D1A" w:rsidRDefault="00351D1A" w:rsidP="0014763A">
      <w:pPr>
        <w:jc w:val="both"/>
        <w:rPr>
          <w:sz w:val="22"/>
          <w:szCs w:val="22"/>
        </w:rPr>
      </w:pPr>
    </w:p>
    <w:p w14:paraId="2A6FEFCE" w14:textId="3C48E6CA" w:rsidR="00351D1A" w:rsidRDefault="00351D1A" w:rsidP="00351D1A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Pr="00351D1A">
        <w:rPr>
          <w:sz w:val="20"/>
          <w:lang w:val="en-US"/>
        </w:rPr>
        <w:t>P3992L60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351D1A" w14:paraId="382F83FD" w14:textId="77777777" w:rsidTr="00462F81">
        <w:tc>
          <w:tcPr>
            <w:tcW w:w="10080" w:type="dxa"/>
          </w:tcPr>
          <w:p w14:paraId="388C5CC4" w14:textId="77777777" w:rsidR="00351D1A" w:rsidRDefault="00351D1A" w:rsidP="00351D1A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A52B64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23.3.20 PHY receive procedure</w:t>
            </w:r>
          </w:p>
          <w:p w14:paraId="68C1BFBE" w14:textId="04748DAB" w:rsidR="00351D1A" w:rsidRPr="00A52B64" w:rsidRDefault="00351D1A" w:rsidP="00351D1A">
            <w:pPr>
              <w:pStyle w:val="T"/>
              <w:rPr>
                <w:rFonts w:ascii="Arial" w:eastAsia="Malgun Gothic" w:hAnsi="Arial" w:cs="Arial"/>
                <w:w w:val="100"/>
                <w:lang w:eastAsia="en-US"/>
              </w:rPr>
            </w:pPr>
            <w:r w:rsidRPr="000D41D3">
              <w:rPr>
                <w:rFonts w:ascii="TimesNewRoman" w:eastAsia="TimesNewRoman"/>
                <w:w w:val="100"/>
                <w:lang w:val="en-GB" w:eastAsia="en-US"/>
              </w:rPr>
              <w:t>After the PHY-</w:t>
            </w:r>
            <w:proofErr w:type="spellStart"/>
            <w:r w:rsidRPr="000D41D3">
              <w:rPr>
                <w:rFonts w:ascii="TimesNewRoman" w:eastAsia="TimesNewRoman"/>
                <w:w w:val="100"/>
                <w:lang w:val="en-GB" w:eastAsia="en-US"/>
              </w:rPr>
              <w:t>CCA.indication</w:t>
            </w:r>
            <w:proofErr w:type="spellEnd"/>
            <w:r w:rsidRPr="000D41D3">
              <w:rPr>
                <w:rFonts w:ascii="TimesNewRoman" w:eastAsia="TimesNewRoman"/>
                <w:w w:val="100"/>
                <w:lang w:val="en-GB" w:eastAsia="en-US"/>
              </w:rPr>
              <w:t>(BUSY, channel-list) is issued, the PHY entity shall begin receiving the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0D41D3">
              <w:rPr>
                <w:rFonts w:ascii="TimesNewRoman" w:eastAsia="TimesNewRoman"/>
                <w:w w:val="100"/>
                <w:lang w:val="en-GB" w:eastAsia="en-US"/>
              </w:rPr>
              <w:t>training symbols and searching for SIG or SIG-</w:t>
            </w:r>
            <w:proofErr w:type="gramStart"/>
            <w:r w:rsidRPr="000D41D3">
              <w:rPr>
                <w:rFonts w:ascii="TimesNewRoman" w:eastAsia="TimesNewRoman"/>
                <w:w w:val="100"/>
                <w:lang w:val="en-GB" w:eastAsia="en-US"/>
              </w:rPr>
              <w:t>A in order to</w:t>
            </w:r>
            <w:proofErr w:type="gramEnd"/>
            <w:r w:rsidRPr="000D41D3">
              <w:rPr>
                <w:rFonts w:ascii="TimesNewRoman" w:eastAsia="TimesNewRoman"/>
                <w:w w:val="100"/>
                <w:lang w:val="en-GB" w:eastAsia="en-US"/>
              </w:rPr>
              <w:t xml:space="preserve"> set the maximum duration of the </w:t>
            </w:r>
            <w:r w:rsidRPr="00351D1A">
              <w:rPr>
                <w:rFonts w:ascii="TimesNewRoman" w:eastAsia="TimesNewRoman"/>
                <w:w w:val="100"/>
                <w:highlight w:val="yellow"/>
                <w:lang w:val="en-GB" w:eastAsia="en-US"/>
              </w:rPr>
              <w:t>data stream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0D41D3">
              <w:rPr>
                <w:rFonts w:ascii="TimesNewRoman" w:eastAsia="TimesNewRoman"/>
                <w:w w:val="100"/>
                <w:lang w:val="en-GB" w:eastAsia="en-US"/>
              </w:rPr>
              <w:t>and get other PHY parameters such as the demodulation type, code type, and the decoding rate.</w:t>
            </w:r>
          </w:p>
          <w:p w14:paraId="2DD0A3FA" w14:textId="77777777" w:rsidR="00351D1A" w:rsidRPr="00351D1A" w:rsidRDefault="00351D1A" w:rsidP="00462F81">
            <w:pPr>
              <w:rPr>
                <w:sz w:val="20"/>
                <w:lang w:val="en-US"/>
              </w:rPr>
            </w:pPr>
          </w:p>
        </w:tc>
      </w:tr>
    </w:tbl>
    <w:p w14:paraId="665C9F1A" w14:textId="52B2438A" w:rsidR="00351D1A" w:rsidRDefault="00351D1A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I am not</w:t>
      </w:r>
      <w:r w:rsidR="00A6026D">
        <w:rPr>
          <w:sz w:val="22"/>
          <w:szCs w:val="22"/>
        </w:rPr>
        <w:t xml:space="preserve"> that familiar with S1G</w:t>
      </w:r>
      <w:r w:rsidR="00067E56">
        <w:rPr>
          <w:sz w:val="22"/>
          <w:szCs w:val="22"/>
        </w:rPr>
        <w:t>.</w:t>
      </w:r>
    </w:p>
    <w:p w14:paraId="1BD5D6E2" w14:textId="6F97E136" w:rsidR="00067E56" w:rsidRDefault="00067E56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>Dave Goodall was fine with changing “data stream” to “PPDU”.</w:t>
      </w:r>
    </w:p>
    <w:p w14:paraId="0D788877" w14:textId="77777777" w:rsidR="000C016D" w:rsidRDefault="000C016D" w:rsidP="0014763A">
      <w:pPr>
        <w:jc w:val="both"/>
        <w:rPr>
          <w:sz w:val="22"/>
          <w:szCs w:val="22"/>
        </w:rPr>
      </w:pPr>
    </w:p>
    <w:p w14:paraId="30A7BC18" w14:textId="28EFAACF" w:rsidR="00067E56" w:rsidRDefault="00067E56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Mark Rison further suggested </w:t>
      </w:r>
      <w:r w:rsidR="000C016D">
        <w:rPr>
          <w:sz w:val="22"/>
          <w:szCs w:val="22"/>
        </w:rPr>
        <w:t>to change</w:t>
      </w:r>
    </w:p>
    <w:p w14:paraId="5330192A" w14:textId="77777777" w:rsidR="000C016D" w:rsidRDefault="000C016D" w:rsidP="000C016D">
      <w:pPr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sz w:val="22"/>
          <w:szCs w:val="22"/>
        </w:rPr>
        <w:t>maximum</w:t>
      </w:r>
      <w:proofErr w:type="gramEnd"/>
      <w:r>
        <w:rPr>
          <w:sz w:val="22"/>
          <w:szCs w:val="22"/>
        </w:rPr>
        <w:t xml:space="preserve"> duration of the data stream”</w:t>
      </w:r>
    </w:p>
    <w:p w14:paraId="77425392" w14:textId="77777777" w:rsidR="000C016D" w:rsidRDefault="000C016D" w:rsidP="000C016D">
      <w:pPr>
        <w:jc w:val="both"/>
        <w:rPr>
          <w:sz w:val="22"/>
          <w:szCs w:val="22"/>
        </w:rPr>
      </w:pPr>
      <w:r>
        <w:rPr>
          <w:sz w:val="22"/>
          <w:szCs w:val="22"/>
        </w:rPr>
        <w:t>to</w:t>
      </w:r>
    </w:p>
    <w:p w14:paraId="468CF6C8" w14:textId="77777777" w:rsidR="000C016D" w:rsidRDefault="000C016D" w:rsidP="000C016D">
      <w:pPr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sz w:val="22"/>
          <w:szCs w:val="22"/>
        </w:rPr>
        <w:t>duration</w:t>
      </w:r>
      <w:proofErr w:type="gramEnd"/>
      <w:r>
        <w:rPr>
          <w:sz w:val="22"/>
          <w:szCs w:val="22"/>
        </w:rPr>
        <w:t xml:space="preserve"> of the PPDU”.</w:t>
      </w:r>
    </w:p>
    <w:p w14:paraId="06ADB397" w14:textId="77777777" w:rsidR="000C016D" w:rsidRDefault="000C016D" w:rsidP="0014763A">
      <w:pPr>
        <w:jc w:val="both"/>
        <w:rPr>
          <w:sz w:val="22"/>
          <w:szCs w:val="22"/>
        </w:rPr>
      </w:pPr>
    </w:p>
    <w:p w14:paraId="57D72AC5" w14:textId="044F76DD" w:rsidR="000C016D" w:rsidRDefault="000C016D" w:rsidP="0014763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presume this is fine as I </w:t>
      </w:r>
      <w:r w:rsidR="006D391B">
        <w:rPr>
          <w:sz w:val="22"/>
          <w:szCs w:val="22"/>
        </w:rPr>
        <w:t>do not believe S1G has ‘multiple PPDUs’ being transmitted/received at the same time.</w:t>
      </w:r>
    </w:p>
    <w:p w14:paraId="778FA053" w14:textId="5C067827" w:rsidR="006D391B" w:rsidRDefault="006D391B" w:rsidP="0014763A">
      <w:pPr>
        <w:jc w:val="both"/>
        <w:rPr>
          <w:sz w:val="22"/>
          <w:szCs w:val="22"/>
        </w:rPr>
      </w:pPr>
    </w:p>
    <w:p w14:paraId="7F3C4E80" w14:textId="06009A73" w:rsidR="006D391B" w:rsidRDefault="006D391B" w:rsidP="0014763A">
      <w:pPr>
        <w:jc w:val="both"/>
        <w:rPr>
          <w:sz w:val="22"/>
          <w:szCs w:val="22"/>
        </w:rPr>
      </w:pPr>
    </w:p>
    <w:p w14:paraId="76085BDC" w14:textId="0A67F7AA" w:rsidR="006D391B" w:rsidRDefault="006D391B" w:rsidP="006D391B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</w:t>
      </w:r>
      <w:r w:rsidR="00F34823" w:rsidRPr="00F34823">
        <w:rPr>
          <w:sz w:val="20"/>
          <w:lang w:val="en-US"/>
        </w:rPr>
        <w:t>P4487L43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6D391B" w14:paraId="12DE6B4D" w14:textId="77777777" w:rsidTr="00462F81">
        <w:tc>
          <w:tcPr>
            <w:tcW w:w="10080" w:type="dxa"/>
          </w:tcPr>
          <w:p w14:paraId="376364C5" w14:textId="77777777" w:rsidR="00F34823" w:rsidRDefault="00F34823" w:rsidP="00F34823">
            <w:pPr>
              <w:pStyle w:val="T"/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</w:pPr>
            <w:r w:rsidRPr="007D1919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 xml:space="preserve">27.3.22 HE </w:t>
            </w:r>
            <w:proofErr w:type="gramStart"/>
            <w:r w:rsidRPr="007D1919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>receive</w:t>
            </w:r>
            <w:proofErr w:type="gramEnd"/>
            <w:r w:rsidRPr="007D1919">
              <w:rPr>
                <w:rFonts w:ascii="Arial" w:eastAsia="Malgun Gothic" w:hAnsi="Arial" w:cs="Arial"/>
                <w:b/>
                <w:bCs/>
                <w:w w:val="100"/>
                <w:lang w:val="en-GB" w:eastAsia="en-US"/>
              </w:rPr>
              <w:t xml:space="preserve"> procedure</w:t>
            </w:r>
          </w:p>
          <w:p w14:paraId="7B1DB846" w14:textId="77777777" w:rsidR="00F34823" w:rsidRDefault="00F34823" w:rsidP="00F34823">
            <w:pPr>
              <w:pStyle w:val="T"/>
              <w:rPr>
                <w:i/>
                <w:w w:val="100"/>
              </w:rPr>
            </w:pPr>
            <w:r w:rsidRPr="0058749C">
              <w:rPr>
                <w:i/>
                <w:w w:val="100"/>
                <w:highlight w:val="yellow"/>
              </w:rPr>
              <w:t xml:space="preserve">Instruction to </w:t>
            </w:r>
            <w:proofErr w:type="spellStart"/>
            <w:r w:rsidRPr="0058749C">
              <w:rPr>
                <w:i/>
                <w:w w:val="100"/>
                <w:highlight w:val="yellow"/>
              </w:rPr>
              <w:t>TGme</w:t>
            </w:r>
            <w:proofErr w:type="spellEnd"/>
            <w:r w:rsidRPr="0058749C">
              <w:rPr>
                <w:i/>
                <w:w w:val="100"/>
                <w:highlight w:val="yellow"/>
              </w:rPr>
              <w:t xml:space="preserve"> Editor:  Update </w:t>
            </w:r>
            <w:proofErr w:type="spellStart"/>
            <w:r w:rsidRPr="0058749C">
              <w:rPr>
                <w:i/>
                <w:w w:val="100"/>
                <w:highlight w:val="yellow"/>
              </w:rPr>
              <w:t>REVme</w:t>
            </w:r>
            <w:proofErr w:type="spellEnd"/>
            <w:r w:rsidRPr="0058749C">
              <w:rPr>
                <w:i/>
                <w:w w:val="100"/>
                <w:highlight w:val="yellow"/>
              </w:rPr>
              <w:t xml:space="preserve"> D1.1 P</w:t>
            </w:r>
            <w:r>
              <w:rPr>
                <w:i/>
                <w:w w:val="100"/>
                <w:highlight w:val="yellow"/>
              </w:rPr>
              <w:t>4487L43</w:t>
            </w:r>
            <w:r w:rsidRPr="0058749C">
              <w:rPr>
                <w:i/>
                <w:w w:val="100"/>
                <w:highlight w:val="yellow"/>
              </w:rPr>
              <w:t xml:space="preserve"> as shown belo</w:t>
            </w:r>
            <w:r>
              <w:rPr>
                <w:i/>
                <w:w w:val="100"/>
                <w:highlight w:val="yellow"/>
              </w:rPr>
              <w:t>w.</w:t>
            </w:r>
          </w:p>
          <w:p w14:paraId="3E335183" w14:textId="505EC1C1" w:rsidR="00F34823" w:rsidRPr="007D1919" w:rsidRDefault="00F34823" w:rsidP="00F34823">
            <w:pPr>
              <w:pStyle w:val="T"/>
              <w:rPr>
                <w:rFonts w:ascii="Arial" w:eastAsia="Malgun Gothic" w:hAnsi="Arial" w:cs="Arial"/>
                <w:w w:val="100"/>
                <w:lang w:eastAsia="en-US"/>
              </w:rPr>
            </w:pPr>
            <w:r w:rsidRPr="00BA0B9E">
              <w:rPr>
                <w:rFonts w:ascii="TimesNewRoman" w:eastAsia="TimesNewRoman"/>
                <w:w w:val="100"/>
                <w:lang w:val="en-GB" w:eastAsia="en-US"/>
              </w:rPr>
              <w:t>Otherwise, for detecting the HE preamble, the PHY</w:t>
            </w:r>
            <w:r>
              <w:rPr>
                <w:rFonts w:ascii="TimesNewRoman" w:eastAsia="TimesNewRoman"/>
                <w:w w:val="100"/>
                <w:lang w:val="en-GB" w:eastAsia="en-US"/>
              </w:rPr>
              <w:t xml:space="preserve"> </w:t>
            </w:r>
            <w:r w:rsidRPr="00BA0B9E">
              <w:rPr>
                <w:rFonts w:ascii="TimesNewRoman" w:eastAsia="TimesNewRoman"/>
                <w:w w:val="100"/>
                <w:lang w:val="en-GB" w:eastAsia="en-US"/>
              </w:rPr>
              <w:t xml:space="preserve">entity shall search for L-SIG and RL-SIG fields </w:t>
            </w:r>
            <w:proofErr w:type="gramStart"/>
            <w:r w:rsidRPr="00BA0B9E">
              <w:rPr>
                <w:rFonts w:ascii="TimesNewRoman" w:eastAsia="TimesNewRoman"/>
                <w:w w:val="100"/>
                <w:lang w:val="en-GB" w:eastAsia="en-US"/>
              </w:rPr>
              <w:t>in order to</w:t>
            </w:r>
            <w:proofErr w:type="gramEnd"/>
            <w:r w:rsidRPr="00BA0B9E">
              <w:rPr>
                <w:rFonts w:ascii="TimesNewRoman" w:eastAsia="TimesNewRoman"/>
                <w:w w:val="100"/>
                <w:lang w:val="en-GB" w:eastAsia="en-US"/>
              </w:rPr>
              <w:t xml:space="preserve"> set the maximum duration of the data stream.</w:t>
            </w:r>
          </w:p>
          <w:p w14:paraId="651933A0" w14:textId="77777777" w:rsidR="006D391B" w:rsidRPr="00351D1A" w:rsidRDefault="006D391B" w:rsidP="00462F81">
            <w:pPr>
              <w:rPr>
                <w:sz w:val="20"/>
                <w:lang w:val="en-US"/>
              </w:rPr>
            </w:pPr>
          </w:p>
        </w:tc>
      </w:tr>
    </w:tbl>
    <w:p w14:paraId="3459CE71" w14:textId="6E3D323B" w:rsidR="00F34823" w:rsidRDefault="00F34823" w:rsidP="00F3482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case of </w:t>
      </w:r>
      <w:r>
        <w:rPr>
          <w:sz w:val="22"/>
          <w:szCs w:val="22"/>
        </w:rPr>
        <w:t>HE</w:t>
      </w:r>
      <w:r>
        <w:rPr>
          <w:sz w:val="22"/>
          <w:szCs w:val="22"/>
        </w:rPr>
        <w:t xml:space="preserve"> PPDUs, there is no explicit indication of PSDU length in the preamble (</w:t>
      </w:r>
      <w:proofErr w:type="gramStart"/>
      <w:r>
        <w:rPr>
          <w:sz w:val="22"/>
          <w:szCs w:val="22"/>
        </w:rPr>
        <w:t>e.g.</w:t>
      </w:r>
      <w:proofErr w:type="gramEnd"/>
      <w:r>
        <w:rPr>
          <w:sz w:val="22"/>
          <w:szCs w:val="22"/>
        </w:rPr>
        <w:t xml:space="preserve"> L-SIG, </w:t>
      </w:r>
      <w:r>
        <w:rPr>
          <w:sz w:val="22"/>
          <w:szCs w:val="22"/>
        </w:rPr>
        <w:t>HE</w:t>
      </w:r>
      <w:r>
        <w:rPr>
          <w:sz w:val="22"/>
          <w:szCs w:val="22"/>
        </w:rPr>
        <w:t>-SIG-A).  Rather, the Length field in the L-SIG indicates the duration (in time) of the PPDU.</w:t>
      </w:r>
    </w:p>
    <w:p w14:paraId="3CFE91E7" w14:textId="639A4418" w:rsidR="0000055F" w:rsidRDefault="00F34823" w:rsidP="00F34823">
      <w:pPr>
        <w:jc w:val="both"/>
        <w:rPr>
          <w:sz w:val="22"/>
          <w:szCs w:val="22"/>
        </w:rPr>
      </w:pPr>
      <w:r>
        <w:rPr>
          <w:sz w:val="22"/>
          <w:szCs w:val="22"/>
        </w:rPr>
        <w:t>Also,</w:t>
      </w:r>
      <w:r w:rsidR="0000055F">
        <w:rPr>
          <w:sz w:val="22"/>
          <w:szCs w:val="22"/>
        </w:rPr>
        <w:t xml:space="preserve"> there is only “one” PPDU duration.</w:t>
      </w:r>
    </w:p>
    <w:p w14:paraId="30332B48" w14:textId="3FCE3A20" w:rsidR="0000055F" w:rsidRDefault="0000055F" w:rsidP="0000055F">
      <w:pPr>
        <w:pStyle w:val="ListParagraph"/>
        <w:numPr>
          <w:ilvl w:val="0"/>
          <w:numId w:val="44"/>
        </w:numPr>
        <w:ind w:leftChars="0"/>
        <w:jc w:val="both"/>
        <w:rPr>
          <w:sz w:val="22"/>
          <w:szCs w:val="22"/>
        </w:rPr>
      </w:pPr>
      <w:r>
        <w:rPr>
          <w:sz w:val="22"/>
          <w:szCs w:val="22"/>
        </w:rPr>
        <w:t>HE SU and HE ER SU PPDU</w:t>
      </w:r>
      <w:r w:rsidR="00CB74E4">
        <w:rPr>
          <w:sz w:val="22"/>
          <w:szCs w:val="22"/>
        </w:rPr>
        <w:t xml:space="preserve"> are “SU”, hence only one PPDU, and thus one PPDU duration.</w:t>
      </w:r>
    </w:p>
    <w:p w14:paraId="6598C540" w14:textId="348E1CD8" w:rsidR="00CB74E4" w:rsidRDefault="00CB74E4" w:rsidP="0000055F">
      <w:pPr>
        <w:pStyle w:val="ListParagraph"/>
        <w:numPr>
          <w:ilvl w:val="0"/>
          <w:numId w:val="44"/>
        </w:numPr>
        <w:ind w:leftChars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DL OFDMA/MU-MIMO (HE MU PPDU) is also one PPDU transmitted by </w:t>
      </w:r>
      <w:r w:rsidR="00D81714">
        <w:rPr>
          <w:sz w:val="22"/>
          <w:szCs w:val="22"/>
        </w:rPr>
        <w:t>an AP, and thus one PPDU duration.</w:t>
      </w:r>
    </w:p>
    <w:p w14:paraId="4AF56BE0" w14:textId="771FE1D1" w:rsidR="00D81714" w:rsidRPr="0000055F" w:rsidRDefault="00D81714" w:rsidP="0000055F">
      <w:pPr>
        <w:pStyle w:val="ListParagraph"/>
        <w:numPr>
          <w:ilvl w:val="0"/>
          <w:numId w:val="44"/>
        </w:numPr>
        <w:ind w:leftChars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UL OFDMA/MU-MIMO (HE TB PPDU) consists of multiple PPDUs, one PPDU transmitted by each non-AP STA.  However, all the non-AP STAs are required to send the </w:t>
      </w:r>
      <w:proofErr w:type="gramStart"/>
      <w:r>
        <w:rPr>
          <w:sz w:val="22"/>
          <w:szCs w:val="22"/>
        </w:rPr>
        <w:t>exactly</w:t>
      </w:r>
      <w:proofErr w:type="gramEnd"/>
      <w:r>
        <w:rPr>
          <w:sz w:val="22"/>
          <w:szCs w:val="22"/>
        </w:rPr>
        <w:t xml:space="preserve"> same PPDU duration.  Hence, there is only one PPDU duration.</w:t>
      </w:r>
    </w:p>
    <w:p w14:paraId="74519718" w14:textId="0A37977B" w:rsidR="00F34823" w:rsidRDefault="00F34823" w:rsidP="00F3482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Hence, </w:t>
      </w:r>
      <w:r w:rsidR="00D81714">
        <w:rPr>
          <w:sz w:val="22"/>
          <w:szCs w:val="22"/>
        </w:rPr>
        <w:t xml:space="preserve">it is not necessary </w:t>
      </w:r>
      <w:r>
        <w:rPr>
          <w:sz w:val="22"/>
          <w:szCs w:val="22"/>
        </w:rPr>
        <w:t>to talk about a ‘maximum’ duration of a PPDU.</w:t>
      </w:r>
    </w:p>
    <w:p w14:paraId="11BB003C" w14:textId="77777777" w:rsidR="00D81714" w:rsidRDefault="00D81714" w:rsidP="00F34823">
      <w:pPr>
        <w:jc w:val="both"/>
        <w:rPr>
          <w:sz w:val="22"/>
          <w:szCs w:val="22"/>
        </w:rPr>
      </w:pPr>
    </w:p>
    <w:p w14:paraId="791E6FF2" w14:textId="77777777" w:rsidR="00F34823" w:rsidRDefault="00F34823" w:rsidP="00F34823">
      <w:pPr>
        <w:jc w:val="both"/>
        <w:rPr>
          <w:sz w:val="22"/>
          <w:szCs w:val="22"/>
        </w:rPr>
      </w:pPr>
      <w:r>
        <w:rPr>
          <w:sz w:val="22"/>
          <w:szCs w:val="22"/>
        </w:rPr>
        <w:t>Therefore, suggestion is to change</w:t>
      </w:r>
    </w:p>
    <w:p w14:paraId="1FB99D6A" w14:textId="77777777" w:rsidR="00F34823" w:rsidRDefault="00F34823" w:rsidP="00F34823">
      <w:pPr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sz w:val="22"/>
          <w:szCs w:val="22"/>
        </w:rPr>
        <w:t>maximum</w:t>
      </w:r>
      <w:proofErr w:type="gramEnd"/>
      <w:r>
        <w:rPr>
          <w:sz w:val="22"/>
          <w:szCs w:val="22"/>
        </w:rPr>
        <w:t xml:space="preserve"> duration of the data stream”</w:t>
      </w:r>
    </w:p>
    <w:p w14:paraId="2ED8A0C9" w14:textId="77777777" w:rsidR="00F34823" w:rsidRDefault="00F34823" w:rsidP="00F34823">
      <w:pPr>
        <w:jc w:val="both"/>
        <w:rPr>
          <w:sz w:val="22"/>
          <w:szCs w:val="22"/>
        </w:rPr>
      </w:pPr>
      <w:r>
        <w:rPr>
          <w:sz w:val="22"/>
          <w:szCs w:val="22"/>
        </w:rPr>
        <w:t>to</w:t>
      </w:r>
    </w:p>
    <w:p w14:paraId="479CF81D" w14:textId="77777777" w:rsidR="00F34823" w:rsidRDefault="00F34823" w:rsidP="00F34823">
      <w:pPr>
        <w:jc w:val="both"/>
        <w:rPr>
          <w:sz w:val="22"/>
          <w:szCs w:val="22"/>
        </w:rPr>
      </w:pPr>
      <w:r>
        <w:rPr>
          <w:sz w:val="22"/>
          <w:szCs w:val="22"/>
        </w:rPr>
        <w:t>“</w:t>
      </w:r>
      <w:proofErr w:type="gramStart"/>
      <w:r>
        <w:rPr>
          <w:sz w:val="22"/>
          <w:szCs w:val="22"/>
        </w:rPr>
        <w:t>duration</w:t>
      </w:r>
      <w:proofErr w:type="gramEnd"/>
      <w:r>
        <w:rPr>
          <w:sz w:val="22"/>
          <w:szCs w:val="22"/>
        </w:rPr>
        <w:t xml:space="preserve"> of the PPDU”.</w:t>
      </w:r>
    </w:p>
    <w:p w14:paraId="6031EAC4" w14:textId="77777777" w:rsidR="006D391B" w:rsidRDefault="006D391B" w:rsidP="0014763A">
      <w:pPr>
        <w:jc w:val="both"/>
        <w:rPr>
          <w:sz w:val="22"/>
          <w:szCs w:val="22"/>
        </w:rPr>
      </w:pPr>
    </w:p>
    <w:p w14:paraId="460400CC" w14:textId="77777777" w:rsidR="00CB7B12" w:rsidRDefault="00CB7B12" w:rsidP="0014763A">
      <w:pPr>
        <w:jc w:val="both"/>
        <w:rPr>
          <w:sz w:val="22"/>
          <w:szCs w:val="22"/>
        </w:rPr>
      </w:pPr>
    </w:p>
    <w:p w14:paraId="4C71283D" w14:textId="77777777" w:rsidR="00F3221E" w:rsidRDefault="00F3221E" w:rsidP="0014763A">
      <w:pPr>
        <w:jc w:val="both"/>
        <w:rPr>
          <w:sz w:val="22"/>
          <w:szCs w:val="22"/>
        </w:rPr>
      </w:pPr>
    </w:p>
    <w:p w14:paraId="2619EEE1" w14:textId="70E628CB" w:rsidR="0014763A" w:rsidRDefault="0014763A" w:rsidP="0014763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736FDB">
        <w:rPr>
          <w:b/>
          <w:sz w:val="28"/>
          <w:szCs w:val="22"/>
          <w:u w:val="single"/>
        </w:rPr>
        <w:t>2056</w:t>
      </w:r>
    </w:p>
    <w:p w14:paraId="4BEDF991" w14:textId="77777777" w:rsidR="0014763A" w:rsidRPr="00EC0739" w:rsidRDefault="0014763A" w:rsidP="0014763A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038C02A0" w14:textId="77777777" w:rsidR="0014763A" w:rsidRPr="00EC0739" w:rsidRDefault="0014763A" w:rsidP="0014763A">
      <w:pPr>
        <w:rPr>
          <w:sz w:val="20"/>
          <w:lang w:val="en-US"/>
        </w:rPr>
      </w:pPr>
    </w:p>
    <w:p w14:paraId="2D4D6A86" w14:textId="77777777" w:rsidR="0014763A" w:rsidRPr="00A21C47" w:rsidRDefault="0014763A" w:rsidP="0014763A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0DFC6B94" w14:textId="17AE1816" w:rsidR="0014763A" w:rsidRDefault="0014763A" w:rsidP="0014763A">
      <w:pPr>
        <w:rPr>
          <w:sz w:val="20"/>
          <w:lang w:val="en-US"/>
        </w:rPr>
      </w:pPr>
      <w:r>
        <w:rPr>
          <w:sz w:val="20"/>
          <w:lang w:val="en-US"/>
        </w:rPr>
        <w:t xml:space="preserve">The proposed text updates below </w:t>
      </w:r>
      <w:r w:rsidR="0076455B">
        <w:rPr>
          <w:sz w:val="20"/>
          <w:lang w:val="en-US"/>
        </w:rPr>
        <w:t xml:space="preserve">updates some of the </w:t>
      </w:r>
      <w:r w:rsidR="00463EEE">
        <w:rPr>
          <w:sz w:val="20"/>
          <w:lang w:val="en-US"/>
        </w:rPr>
        <w:t xml:space="preserve">“data stream(s)” to more appropriate terms when applicable.  See the discussion section for CID 2056 </w:t>
      </w:r>
      <w:r w:rsidR="00463EEE" w:rsidRPr="00EC0739">
        <w:rPr>
          <w:sz w:val="20"/>
          <w:lang w:val="en-US"/>
        </w:rPr>
        <w:t xml:space="preserve">in </w:t>
      </w:r>
      <w:hyperlink r:id="rId13" w:history="1">
        <w:r w:rsidR="00463EEE" w:rsidRPr="00D26C09">
          <w:rPr>
            <w:rStyle w:val="Hyperlink"/>
            <w:sz w:val="20"/>
            <w:lang w:val="en-US"/>
          </w:rPr>
          <w:t>https://mentor.ieee.org/802.11/dcn/22/11-22-0</w:t>
        </w:r>
        <w:r w:rsidR="00463EEE">
          <w:rPr>
            <w:rStyle w:val="Hyperlink"/>
            <w:sz w:val="20"/>
            <w:lang w:val="en-US"/>
          </w:rPr>
          <w:t>520-01</w:t>
        </w:r>
        <w:r w:rsidR="00463EEE" w:rsidRPr="00D26C09">
          <w:rPr>
            <w:rStyle w:val="Hyperlink"/>
            <w:sz w:val="20"/>
            <w:lang w:val="en-US"/>
          </w:rPr>
          <w:t>-000m-lb258-phy-cides-part-1.docx</w:t>
        </w:r>
      </w:hyperlink>
      <w:r w:rsidR="00463EEE">
        <w:rPr>
          <w:sz w:val="20"/>
          <w:lang w:val="en-US"/>
        </w:rPr>
        <w:t xml:space="preserve"> for further details</w:t>
      </w:r>
      <w:r w:rsidR="008F3135">
        <w:rPr>
          <w:sz w:val="20"/>
          <w:lang w:val="en-US"/>
        </w:rPr>
        <w:t>.</w:t>
      </w:r>
    </w:p>
    <w:p w14:paraId="27B7B887" w14:textId="77777777" w:rsidR="0014763A" w:rsidRPr="00EC0739" w:rsidRDefault="0014763A" w:rsidP="0014763A">
      <w:pPr>
        <w:rPr>
          <w:sz w:val="20"/>
          <w:lang w:val="en-US"/>
        </w:rPr>
      </w:pPr>
    </w:p>
    <w:p w14:paraId="4E2EC984" w14:textId="77777777" w:rsidR="0014763A" w:rsidRPr="00A21C47" w:rsidRDefault="0014763A" w:rsidP="0014763A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73F5A8D0" w14:textId="114FE314" w:rsidR="0014763A" w:rsidRPr="00EC0739" w:rsidRDefault="0014763A" w:rsidP="0014763A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 w:rsidR="00736FDB">
        <w:rPr>
          <w:sz w:val="20"/>
          <w:lang w:val="en-US"/>
        </w:rPr>
        <w:t>2056</w:t>
      </w:r>
      <w:r w:rsidRPr="00EC0739">
        <w:rPr>
          <w:sz w:val="20"/>
          <w:lang w:val="en-US"/>
        </w:rPr>
        <w:t xml:space="preserve"> in </w:t>
      </w:r>
      <w:hyperlink r:id="rId14" w:history="1">
        <w:r w:rsidRPr="00D26C09">
          <w:rPr>
            <w:rStyle w:val="Hyperlink"/>
            <w:sz w:val="20"/>
            <w:lang w:val="en-US"/>
          </w:rPr>
          <w:t>https://mentor.ieee.org/802.11/dcn/22/11-22-0</w:t>
        </w:r>
        <w:r>
          <w:rPr>
            <w:rStyle w:val="Hyperlink"/>
            <w:sz w:val="20"/>
            <w:lang w:val="en-US"/>
          </w:rPr>
          <w:t>520-01</w:t>
        </w:r>
        <w:r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325A27ED" w14:textId="0CDEC09D" w:rsidR="0014763A" w:rsidRDefault="0014763A" w:rsidP="0014763A">
      <w:pPr>
        <w:rPr>
          <w:sz w:val="22"/>
          <w:szCs w:val="22"/>
          <w:lang w:val="en-US"/>
        </w:rPr>
      </w:pPr>
    </w:p>
    <w:p w14:paraId="58900F7D" w14:textId="77777777" w:rsidR="00D73EBA" w:rsidRDefault="00D73EBA" w:rsidP="0014763A">
      <w:pPr>
        <w:rPr>
          <w:sz w:val="22"/>
          <w:szCs w:val="22"/>
          <w:lang w:val="en-US"/>
        </w:rPr>
      </w:pPr>
    </w:p>
    <w:p w14:paraId="47BA8C62" w14:textId="582352F9" w:rsidR="0014763A" w:rsidRPr="00157CCC" w:rsidRDefault="0014763A" w:rsidP="0014763A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736FDB">
        <w:rPr>
          <w:b/>
          <w:sz w:val="28"/>
          <w:szCs w:val="22"/>
          <w:u w:val="single"/>
        </w:rPr>
        <w:t>2056</w:t>
      </w:r>
    </w:p>
    <w:p w14:paraId="5AA86AE9" w14:textId="4452C657" w:rsidR="0014763A" w:rsidRDefault="0014763A" w:rsidP="0014763A">
      <w:pPr>
        <w:rPr>
          <w:sz w:val="20"/>
          <w:lang w:val="en-US"/>
        </w:rPr>
      </w:pPr>
    </w:p>
    <w:p w14:paraId="368FD677" w14:textId="5578CB9B" w:rsidR="00A31098" w:rsidRDefault="00A31098" w:rsidP="0014763A">
      <w:pPr>
        <w:rPr>
          <w:sz w:val="20"/>
          <w:lang w:val="en-US"/>
        </w:rPr>
      </w:pPr>
      <w:r w:rsidRPr="00A31098">
        <w:rPr>
          <w:rFonts w:ascii="Arial" w:hAnsi="Arial" w:cs="Arial"/>
          <w:b/>
          <w:bCs/>
          <w:color w:val="000000"/>
          <w:sz w:val="24"/>
          <w:szCs w:val="24"/>
        </w:rPr>
        <w:t>3. Definitions, acronyms, and abbreviations</w:t>
      </w:r>
      <w:r w:rsidRPr="00A31098">
        <w:rPr>
          <w:rFonts w:ascii="Arial" w:hAnsi="Arial" w:cs="Arial"/>
          <w:b/>
          <w:bCs/>
          <w:color w:val="000000"/>
        </w:rPr>
        <w:br/>
      </w:r>
      <w:r w:rsidRPr="00A31098">
        <w:rPr>
          <w:rFonts w:ascii="Arial" w:hAnsi="Arial" w:cs="Arial"/>
          <w:b/>
          <w:bCs/>
          <w:color w:val="000000"/>
          <w:sz w:val="22"/>
          <w:szCs w:val="22"/>
        </w:rPr>
        <w:t>3.1 Definitions</w:t>
      </w:r>
    </w:p>
    <w:p w14:paraId="0A1A4849" w14:textId="285185C2" w:rsidR="0014763A" w:rsidRDefault="0014763A" w:rsidP="0014763A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 w:rsidR="003776CA">
        <w:rPr>
          <w:i/>
          <w:w w:val="100"/>
          <w:highlight w:val="yellow"/>
        </w:rPr>
        <w:t>199L61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039D5D9D" w14:textId="33D96F80" w:rsidR="0014763A" w:rsidRDefault="00A31098" w:rsidP="0014763A">
      <w:pPr>
        <w:pStyle w:val="T"/>
        <w:rPr>
          <w:rFonts w:ascii="TimesNewRoman" w:eastAsia="TimesNewRoman"/>
          <w:w w:val="100"/>
          <w:lang w:val="en-GB" w:eastAsia="en-US"/>
        </w:rPr>
      </w:pPr>
      <w:r w:rsidRPr="00A31098">
        <w:rPr>
          <w:rFonts w:ascii="TimesNewRoman" w:eastAsia="TimesNewRoman"/>
          <w:b/>
          <w:bCs/>
          <w:w w:val="100"/>
          <w:lang w:val="en-GB" w:eastAsia="en-US"/>
        </w:rPr>
        <w:t xml:space="preserve">multi-user multiple input, multiple output (MU-MIMO): </w:t>
      </w:r>
      <w:r w:rsidRPr="00A31098">
        <w:rPr>
          <w:rFonts w:ascii="TimesNewRoman" w:eastAsia="TimesNewRoman"/>
          <w:w w:val="100"/>
          <w:lang w:val="en-GB" w:eastAsia="en-US"/>
        </w:rPr>
        <w:t>A technique by which multiple stations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A31098">
        <w:rPr>
          <w:rFonts w:ascii="TimesNewRoman" w:eastAsia="TimesNewRoman"/>
          <w:w w:val="100"/>
          <w:lang w:val="en-GB" w:eastAsia="en-US"/>
        </w:rPr>
        <w:t>(STAs), each with one or more antennas, either simultaneously transmit to a single STA or simultaneously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A31098">
        <w:rPr>
          <w:rFonts w:ascii="TimesNewRoman" w:eastAsia="TimesNewRoman"/>
          <w:w w:val="100"/>
          <w:lang w:val="en-GB" w:eastAsia="en-US"/>
        </w:rPr>
        <w:t>receive from a single STA independent</w:t>
      </w:r>
      <w:del w:id="0" w:author="Youhan Kim" w:date="2022-04-03T21:39:00Z">
        <w:r w:rsidRPr="00A31098" w:rsidDel="00A31098">
          <w:rPr>
            <w:rFonts w:ascii="TimesNewRoman" w:eastAsia="TimesNewRoman"/>
            <w:w w:val="100"/>
            <w:lang w:val="en-GB" w:eastAsia="en-US"/>
          </w:rPr>
          <w:delText xml:space="preserve"> data streams</w:delText>
        </w:r>
      </w:del>
      <w:ins w:id="1" w:author="Youhan Kim" w:date="2022-04-03T21:39:00Z">
        <w:r>
          <w:rPr>
            <w:rFonts w:ascii="TimesNewRoman" w:eastAsia="TimesNewRoman"/>
            <w:w w:val="100"/>
            <w:lang w:val="en-GB" w:eastAsia="en-US"/>
          </w:rPr>
          <w:t xml:space="preserve"> PSDUs</w:t>
        </w:r>
      </w:ins>
      <w:r w:rsidRPr="00A31098">
        <w:rPr>
          <w:rFonts w:ascii="TimesNewRoman" w:eastAsia="TimesNewRoman"/>
          <w:w w:val="100"/>
          <w:lang w:val="en-GB" w:eastAsia="en-US"/>
        </w:rPr>
        <w:t xml:space="preserve"> over the same subcarriers.</w:t>
      </w:r>
    </w:p>
    <w:p w14:paraId="1E997E1E" w14:textId="77777777" w:rsidR="00253EEC" w:rsidRDefault="00253EEC" w:rsidP="007500B1">
      <w:pPr>
        <w:pStyle w:val="T"/>
        <w:rPr>
          <w:i/>
          <w:w w:val="100"/>
          <w:highlight w:val="yellow"/>
        </w:rPr>
      </w:pPr>
    </w:p>
    <w:p w14:paraId="2EE21F59" w14:textId="0745DF70" w:rsidR="007500B1" w:rsidRDefault="007500B1" w:rsidP="007500B1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200L54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2DA6D294" w14:textId="5B292B19" w:rsidR="00CB6158" w:rsidRDefault="007500B1" w:rsidP="0014763A">
      <w:pPr>
        <w:pStyle w:val="T"/>
        <w:rPr>
          <w:rFonts w:ascii="TimesNewRoman" w:eastAsia="TimesNewRoman"/>
          <w:w w:val="100"/>
          <w:lang w:val="en-GB" w:eastAsia="en-US"/>
        </w:rPr>
      </w:pPr>
      <w:r w:rsidRPr="007500B1">
        <w:rPr>
          <w:rFonts w:ascii="TimesNewRoman" w:eastAsia="TimesNewRoman"/>
          <w:b/>
          <w:bCs/>
          <w:w w:val="100"/>
          <w:lang w:val="en-GB" w:eastAsia="en-US"/>
        </w:rPr>
        <w:t xml:space="preserve">orthogonal frequency division multiple access (OFDMA): </w:t>
      </w:r>
      <w:r w:rsidRPr="007500B1">
        <w:rPr>
          <w:rFonts w:ascii="TimesNewRoman" w:eastAsia="TimesNewRoman"/>
          <w:w w:val="100"/>
          <w:lang w:val="en-GB" w:eastAsia="en-US"/>
        </w:rPr>
        <w:t>An orthogonal frequency division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7500B1">
        <w:rPr>
          <w:rFonts w:ascii="TimesNewRoman" w:eastAsia="TimesNewRoman"/>
          <w:w w:val="100"/>
          <w:lang w:val="en-GB" w:eastAsia="en-US"/>
        </w:rPr>
        <w:t>multiplexing</w:t>
      </w:r>
      <w:r w:rsidRPr="007500B1">
        <w:rPr>
          <w:rFonts w:ascii="TimesNewRoman" w:eastAsia="TimesNewRoman"/>
          <w:color w:val="218A21"/>
          <w:w w:val="100"/>
          <w:lang w:val="en-GB" w:eastAsia="en-US"/>
        </w:rPr>
        <w:t xml:space="preserve"> </w:t>
      </w:r>
      <w:r w:rsidRPr="007500B1">
        <w:rPr>
          <w:rFonts w:ascii="TimesNewRoman" w:eastAsia="TimesNewRoman"/>
          <w:w w:val="100"/>
          <w:lang w:val="en-GB" w:eastAsia="en-US"/>
        </w:rPr>
        <w:t>(OFDM)-based multiple access technique by which multiple stations (STAs) either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7500B1">
        <w:rPr>
          <w:rFonts w:ascii="TimesNewRoman" w:eastAsia="TimesNewRoman"/>
          <w:w w:val="100"/>
          <w:lang w:val="en-GB" w:eastAsia="en-US"/>
        </w:rPr>
        <w:t>simultaneously transmit to a single STA or simultaneously receive from a single STA independent</w:t>
      </w:r>
      <w:del w:id="2" w:author="Youhan Kim" w:date="2022-04-03T21:40:00Z">
        <w:r w:rsidRPr="007500B1" w:rsidDel="00FE4A6F">
          <w:rPr>
            <w:rFonts w:ascii="TimesNewRoman" w:eastAsia="TimesNewRoman"/>
            <w:w w:val="100"/>
            <w:lang w:val="en-GB" w:eastAsia="en-US"/>
          </w:rPr>
          <w:delText xml:space="preserve"> data</w:delText>
        </w:r>
        <w:r w:rsidDel="00FE4A6F">
          <w:rPr>
            <w:rFonts w:ascii="TimesNewRoman" w:eastAsia="TimesNewRoman"/>
            <w:w w:val="100"/>
            <w:lang w:val="en-GB" w:eastAsia="en-US"/>
          </w:rPr>
          <w:delText xml:space="preserve"> </w:delText>
        </w:r>
        <w:r w:rsidRPr="007500B1" w:rsidDel="00FE4A6F">
          <w:rPr>
            <w:rFonts w:ascii="TimesNewRoman" w:eastAsia="TimesNewRoman"/>
            <w:w w:val="100"/>
            <w:lang w:val="en-GB" w:eastAsia="en-US"/>
          </w:rPr>
          <w:delText>streams</w:delText>
        </w:r>
      </w:del>
      <w:ins w:id="3" w:author="Youhan Kim" w:date="2022-04-03T21:40:00Z">
        <w:r w:rsidR="00FE4A6F">
          <w:rPr>
            <w:rFonts w:ascii="TimesNewRoman" w:eastAsia="TimesNewRoman"/>
            <w:w w:val="100"/>
            <w:lang w:val="en-GB" w:eastAsia="en-US"/>
          </w:rPr>
          <w:t xml:space="preserve"> PSD</w:t>
        </w:r>
      </w:ins>
      <w:ins w:id="4" w:author="Youhan Kim" w:date="2022-04-03T21:41:00Z">
        <w:r w:rsidR="00FE4A6F">
          <w:rPr>
            <w:rFonts w:ascii="TimesNewRoman" w:eastAsia="TimesNewRoman"/>
            <w:w w:val="100"/>
            <w:lang w:val="en-GB" w:eastAsia="en-US"/>
          </w:rPr>
          <w:t>Us</w:t>
        </w:r>
      </w:ins>
      <w:r w:rsidRPr="007500B1">
        <w:rPr>
          <w:rFonts w:ascii="TimesNewRoman" w:eastAsia="TimesNewRoman"/>
          <w:w w:val="100"/>
          <w:lang w:val="en-GB" w:eastAsia="en-US"/>
        </w:rPr>
        <w:t xml:space="preserve"> over different groups of subcarriers.</w:t>
      </w:r>
    </w:p>
    <w:p w14:paraId="4D8A9CF1" w14:textId="77777777" w:rsidR="00F51BD2" w:rsidRDefault="00F51BD2" w:rsidP="00F51BD2">
      <w:pPr>
        <w:pStyle w:val="T"/>
        <w:rPr>
          <w:i/>
          <w:w w:val="100"/>
          <w:highlight w:val="yellow"/>
        </w:rPr>
      </w:pPr>
    </w:p>
    <w:p w14:paraId="69082A88" w14:textId="5074E16F" w:rsidR="00776548" w:rsidRDefault="00776548" w:rsidP="00F51BD2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776548">
        <w:rPr>
          <w:rFonts w:ascii="Arial" w:eastAsia="Malgun Gothic" w:hAnsi="Arial" w:cs="Arial"/>
          <w:b/>
          <w:bCs/>
          <w:w w:val="100"/>
          <w:lang w:val="en-GB" w:eastAsia="en-US"/>
        </w:rPr>
        <w:t>6.3.27.6 MLME-</w:t>
      </w:r>
      <w:proofErr w:type="spellStart"/>
      <w:r w:rsidRPr="00776548">
        <w:rPr>
          <w:rFonts w:ascii="Arial" w:eastAsia="Malgun Gothic" w:hAnsi="Arial" w:cs="Arial"/>
          <w:b/>
          <w:bCs/>
          <w:w w:val="100"/>
          <w:lang w:val="en-GB" w:eastAsia="en-US"/>
        </w:rPr>
        <w:t>DELBA.request</w:t>
      </w:r>
      <w:proofErr w:type="spellEnd"/>
    </w:p>
    <w:p w14:paraId="2EF94F6B" w14:textId="01357204" w:rsidR="00776548" w:rsidRDefault="00776548" w:rsidP="00F51BD2">
      <w:pPr>
        <w:pStyle w:val="T"/>
        <w:rPr>
          <w:i/>
          <w:w w:val="100"/>
          <w:highlight w:val="yellow"/>
        </w:rPr>
      </w:pPr>
      <w:r w:rsidRPr="00776548">
        <w:rPr>
          <w:rFonts w:ascii="Arial" w:eastAsia="Malgun Gothic" w:hAnsi="Arial" w:cs="Arial"/>
          <w:b/>
          <w:bCs/>
          <w:w w:val="100"/>
          <w:lang w:val="en-GB" w:eastAsia="en-US"/>
        </w:rPr>
        <w:t>6.3.27.6.2 Semantics of the service primitive</w:t>
      </w:r>
    </w:p>
    <w:p w14:paraId="59B39ED1" w14:textId="3CA3D9F6" w:rsidR="00F51BD2" w:rsidRDefault="00F51BD2" w:rsidP="00F51BD2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 w:rsidR="00776548">
        <w:rPr>
          <w:i/>
          <w:w w:val="100"/>
          <w:highlight w:val="yellow"/>
        </w:rPr>
        <w:t>521L30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1500"/>
        <w:gridCol w:w="1605"/>
        <w:gridCol w:w="3780"/>
      </w:tblGrid>
      <w:tr w:rsidR="00D22822" w:rsidRPr="00D22822" w14:paraId="3A428B6E" w14:textId="77777777" w:rsidTr="00D2282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F3530" w14:textId="5E1CB04D" w:rsidR="00D22822" w:rsidRPr="00D22822" w:rsidRDefault="00D22822" w:rsidP="00D22822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Name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8575F" w14:textId="0DA46D11" w:rsidR="00D22822" w:rsidRPr="00D22822" w:rsidRDefault="00D22822" w:rsidP="00D22822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Type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9555" w14:textId="77F8D8A6" w:rsidR="00D22822" w:rsidRPr="00D22822" w:rsidRDefault="00D22822" w:rsidP="00D22822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Valid range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8BBC" w14:textId="77777777" w:rsidR="00D22822" w:rsidRPr="00D22822" w:rsidRDefault="00D22822" w:rsidP="00D22822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Description</w:t>
            </w:r>
          </w:p>
        </w:tc>
      </w:tr>
      <w:tr w:rsidR="00D22822" w:rsidRPr="00D22822" w14:paraId="490EDE8C" w14:textId="77777777" w:rsidTr="00D2282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D686" w14:textId="77777777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proofErr w:type="spellStart"/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PeerSTAAddress</w:t>
            </w:r>
            <w:proofErr w:type="spellEnd"/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1AB2B" w14:textId="77777777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MAC address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07E50" w14:textId="77777777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N/A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C045" w14:textId="1C970A7A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Specifies the address of the peer MAC entity with</w:t>
            </w:r>
            <w:r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which to perform the block ack deletion.</w:t>
            </w:r>
          </w:p>
        </w:tc>
      </w:tr>
      <w:tr w:rsidR="00D22822" w:rsidRPr="00D22822" w14:paraId="54F03394" w14:textId="77777777" w:rsidTr="00D22822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C85A3" w14:textId="77777777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Direction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FA3D1" w14:textId="77777777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Enumeration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C6E74" w14:textId="77777777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Originator,</w:t>
            </w:r>
            <w:r w:rsidRPr="00D22822">
              <w:rPr>
                <w:rFonts w:ascii="TimesNewRoman" w:eastAsia="TimesNewRoman" w:hint="eastAsia"/>
                <w:color w:val="000000"/>
                <w:szCs w:val="18"/>
                <w:lang w:val="en-US" w:eastAsia="ko-KR"/>
              </w:rPr>
              <w:br/>
            </w: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Recipient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636C6" w14:textId="409B0AE2" w:rsidR="00D22822" w:rsidRPr="00D22822" w:rsidRDefault="00D22822" w:rsidP="00D22822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Specifies if the MAC entity initiating the MLME</w:t>
            </w:r>
            <w:r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  <w:proofErr w:type="spellStart"/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DELBA.request</w:t>
            </w:r>
            <w:proofErr w:type="spellEnd"/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primitive is the originator or the</w:t>
            </w:r>
            <w:r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recipient of the</w:t>
            </w:r>
            <w:del w:id="5" w:author="Youhan Kim" w:date="2022-04-03T21:57:00Z">
              <w:r w:rsidRPr="00D22822" w:rsidDel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delText xml:space="preserve"> data stream</w:delText>
              </w:r>
            </w:del>
            <w:ins w:id="6" w:author="Youhan Kim" w:date="2022-04-03T21:57:00Z">
              <w:r w:rsidR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t xml:space="preserve"> MSDUs</w:t>
              </w:r>
            </w:ins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that</w:t>
            </w:r>
            <w:del w:id="7" w:author="Youhan Kim" w:date="2022-04-03T21:57:00Z">
              <w:r w:rsidRPr="00D22822" w:rsidDel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delText xml:space="preserve"> uses</w:delText>
              </w:r>
            </w:del>
            <w:ins w:id="8" w:author="Youhan Kim" w:date="2022-04-03T21:57:00Z">
              <w:r w:rsidR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t xml:space="preserve"> use</w:t>
              </w:r>
            </w:ins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the block</w:t>
            </w:r>
            <w:r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  <w:r w:rsidRPr="00D22822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ack agreement.</w:t>
            </w:r>
          </w:p>
        </w:tc>
      </w:tr>
    </w:tbl>
    <w:p w14:paraId="0B8EFB28" w14:textId="2167DAA9" w:rsidR="00253EEC" w:rsidRDefault="00253EEC" w:rsidP="0014763A">
      <w:pPr>
        <w:pStyle w:val="T"/>
        <w:rPr>
          <w:rFonts w:ascii="Arial" w:eastAsia="Malgun Gothic" w:hAnsi="Arial" w:cs="Arial"/>
          <w:b/>
          <w:bCs/>
          <w:w w:val="100"/>
          <w:lang w:eastAsia="en-US"/>
        </w:rPr>
      </w:pPr>
    </w:p>
    <w:p w14:paraId="283C4456" w14:textId="2B51BFB1" w:rsidR="00691C69" w:rsidRDefault="00691C69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691C69">
        <w:rPr>
          <w:rFonts w:ascii="Arial" w:eastAsia="Malgun Gothic" w:hAnsi="Arial" w:cs="Arial"/>
          <w:b/>
          <w:bCs/>
          <w:w w:val="100"/>
          <w:lang w:val="en-GB" w:eastAsia="en-US"/>
        </w:rPr>
        <w:t>6.3.27.7 MLME-</w:t>
      </w:r>
      <w:proofErr w:type="spellStart"/>
      <w:r w:rsidRPr="00691C69">
        <w:rPr>
          <w:rFonts w:ascii="Arial" w:eastAsia="Malgun Gothic" w:hAnsi="Arial" w:cs="Arial"/>
          <w:b/>
          <w:bCs/>
          <w:w w:val="100"/>
          <w:lang w:val="en-GB" w:eastAsia="en-US"/>
        </w:rPr>
        <w:t>DELBA.indication</w:t>
      </w:r>
      <w:proofErr w:type="spellEnd"/>
    </w:p>
    <w:p w14:paraId="7A33B56D" w14:textId="6B27AFC6" w:rsidR="00691C69" w:rsidRDefault="00E148F7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E148F7">
        <w:rPr>
          <w:rFonts w:ascii="Arial" w:eastAsia="Malgun Gothic" w:hAnsi="Arial" w:cs="Arial"/>
          <w:b/>
          <w:bCs/>
          <w:w w:val="100"/>
          <w:lang w:val="en-GB" w:eastAsia="en-US"/>
        </w:rPr>
        <w:t>6.3.27.7.2 Semantics of the service primitive</w:t>
      </w:r>
    </w:p>
    <w:p w14:paraId="3E92C0F1" w14:textId="42262296" w:rsidR="00E148F7" w:rsidRDefault="00E148F7" w:rsidP="00E148F7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52</w:t>
      </w:r>
      <w:r>
        <w:rPr>
          <w:i/>
          <w:w w:val="100"/>
          <w:highlight w:val="yellow"/>
        </w:rPr>
        <w:t>2</w:t>
      </w:r>
      <w:r>
        <w:rPr>
          <w:i/>
          <w:w w:val="100"/>
          <w:highlight w:val="yellow"/>
        </w:rPr>
        <w:t>L30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1500"/>
        <w:gridCol w:w="1605"/>
        <w:gridCol w:w="3780"/>
      </w:tblGrid>
      <w:tr w:rsidR="00E148F7" w:rsidRPr="00E148F7" w14:paraId="4C1CE7DA" w14:textId="77777777" w:rsidTr="00E148F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F924F" w14:textId="7225284A" w:rsidR="00E148F7" w:rsidRPr="00E148F7" w:rsidRDefault="00E148F7" w:rsidP="00E148F7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Name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9FDC" w14:textId="16878370" w:rsidR="00E148F7" w:rsidRPr="00E148F7" w:rsidRDefault="00E148F7" w:rsidP="00E148F7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Type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DBFD8" w14:textId="67CA3088" w:rsidR="00E148F7" w:rsidRPr="00E148F7" w:rsidRDefault="00E148F7" w:rsidP="00E148F7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Valid range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A44C" w14:textId="77777777" w:rsidR="00E148F7" w:rsidRPr="00E148F7" w:rsidRDefault="00E148F7" w:rsidP="00E148F7">
            <w:pPr>
              <w:jc w:val="center"/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b/>
                <w:bCs/>
                <w:color w:val="000000"/>
                <w:szCs w:val="18"/>
                <w:lang w:val="en-US" w:eastAsia="ko-KR"/>
              </w:rPr>
              <w:t>Description</w:t>
            </w:r>
          </w:p>
        </w:tc>
      </w:tr>
      <w:tr w:rsidR="00E148F7" w:rsidRPr="00E148F7" w14:paraId="29B6243C" w14:textId="77777777" w:rsidTr="00E148F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773EF" w14:textId="77777777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proofErr w:type="spellStart"/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PeerSTAAddress</w:t>
            </w:r>
            <w:proofErr w:type="spellEnd"/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75438" w14:textId="77777777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MAC address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AB42" w14:textId="77777777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N/A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4BE52" w14:textId="7DCBBFFD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Specifies the address of the peer MAC entity with</w:t>
            </w:r>
            <w:r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which to perform the block ack deletion.</w:t>
            </w:r>
          </w:p>
        </w:tc>
      </w:tr>
      <w:tr w:rsidR="00E148F7" w:rsidRPr="00E148F7" w14:paraId="113DE9CB" w14:textId="77777777" w:rsidTr="00E148F7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E079" w14:textId="77777777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Direction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85128" w14:textId="77777777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Enumeration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4525" w14:textId="77777777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Originator,</w:t>
            </w:r>
            <w:r w:rsidRPr="00E148F7">
              <w:rPr>
                <w:rFonts w:ascii="TimesNewRoman" w:eastAsia="TimesNewRoman" w:hint="eastAsia"/>
                <w:color w:val="000000"/>
                <w:szCs w:val="18"/>
                <w:lang w:val="en-US" w:eastAsia="ko-KR"/>
              </w:rPr>
              <w:br/>
            </w: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Recipient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7F93" w14:textId="4EB0AB44" w:rsidR="00E148F7" w:rsidRPr="00E148F7" w:rsidRDefault="00E148F7" w:rsidP="00E148F7">
            <w:pPr>
              <w:rPr>
                <w:rFonts w:eastAsia="Times New Roman"/>
                <w:sz w:val="24"/>
                <w:szCs w:val="24"/>
                <w:lang w:val="en-US" w:eastAsia="ko-KR"/>
              </w:rPr>
            </w:pP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Specifies if the MAC entity initiating the MLME</w:t>
            </w:r>
            <w:r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  <w:proofErr w:type="spellStart"/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DELBA.request</w:t>
            </w:r>
            <w:proofErr w:type="spellEnd"/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primitive is the originator or the</w:t>
            </w:r>
            <w:r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</w:t>
            </w:r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>recipient of the</w:t>
            </w:r>
            <w:del w:id="9" w:author="Youhan Kim" w:date="2022-04-03T21:57:00Z">
              <w:r w:rsidRPr="00E148F7" w:rsidDel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delText xml:space="preserve"> data stream</w:delText>
              </w:r>
            </w:del>
            <w:ins w:id="10" w:author="Youhan Kim" w:date="2022-04-03T21:57:00Z">
              <w:r w:rsidR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t xml:space="preserve"> MSDU</w:t>
              </w:r>
            </w:ins>
            <w:ins w:id="11" w:author="Youhan Kim" w:date="2022-04-03T21:58:00Z">
              <w:r w:rsidR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t>s</w:t>
              </w:r>
            </w:ins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that</w:t>
            </w:r>
            <w:del w:id="12" w:author="Youhan Kim" w:date="2022-04-03T21:58:00Z">
              <w:r w:rsidRPr="00E148F7" w:rsidDel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delText xml:space="preserve"> uses</w:delText>
              </w:r>
            </w:del>
            <w:ins w:id="13" w:author="Youhan Kim" w:date="2022-04-03T21:58:00Z">
              <w:r w:rsidR="004A327E">
                <w:rPr>
                  <w:rFonts w:ascii="TimesNewRoman" w:eastAsia="TimesNewRoman"/>
                  <w:color w:val="000000"/>
                  <w:szCs w:val="18"/>
                  <w:lang w:val="en-US" w:eastAsia="ko-KR"/>
                </w:rPr>
                <w:t xml:space="preserve"> use</w:t>
              </w:r>
            </w:ins>
            <w:r w:rsidRPr="00E148F7">
              <w:rPr>
                <w:rFonts w:ascii="TimesNewRoman" w:eastAsia="TimesNewRoman"/>
                <w:color w:val="000000"/>
                <w:szCs w:val="18"/>
                <w:lang w:val="en-US" w:eastAsia="ko-KR"/>
              </w:rPr>
              <w:t xml:space="preserve"> block ack.</w:t>
            </w:r>
          </w:p>
        </w:tc>
      </w:tr>
    </w:tbl>
    <w:p w14:paraId="3FE6909A" w14:textId="31EDABA6" w:rsidR="00691C69" w:rsidRPr="00F51BD2" w:rsidRDefault="00CA7CC4" w:rsidP="0014763A">
      <w:pPr>
        <w:pStyle w:val="T"/>
        <w:rPr>
          <w:rFonts w:ascii="Arial" w:eastAsia="Malgun Gothic" w:hAnsi="Arial" w:cs="Arial"/>
          <w:b/>
          <w:bCs/>
          <w:w w:val="100"/>
          <w:lang w:eastAsia="en-US"/>
        </w:rPr>
      </w:pPr>
      <w:r>
        <w:rPr>
          <w:rFonts w:ascii="Arial" w:eastAsia="Malgun Gothic" w:hAnsi="Arial" w:cs="Arial"/>
          <w:b/>
          <w:bCs/>
          <w:w w:val="100"/>
          <w:lang w:eastAsia="en-US"/>
        </w:rPr>
        <w:t>s</w:t>
      </w:r>
    </w:p>
    <w:p w14:paraId="568274C9" w14:textId="5106C3B6" w:rsidR="00CB6158" w:rsidRDefault="00253EEC" w:rsidP="0014763A">
      <w:pPr>
        <w:pStyle w:val="T"/>
        <w:rPr>
          <w:iCs/>
          <w:w w:val="100"/>
        </w:rPr>
      </w:pPr>
      <w:r w:rsidRPr="00253EEC">
        <w:rPr>
          <w:rFonts w:ascii="Arial" w:eastAsia="Malgun Gothic" w:hAnsi="Arial" w:cs="Arial"/>
          <w:b/>
          <w:bCs/>
          <w:w w:val="100"/>
          <w:lang w:val="en-GB" w:eastAsia="en-US"/>
        </w:rPr>
        <w:t>17.3.12 Receive PHY</w:t>
      </w:r>
    </w:p>
    <w:p w14:paraId="471A440E" w14:textId="11645E6D" w:rsidR="0086386D" w:rsidRDefault="0086386D" w:rsidP="0086386D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 w:rsidR="00253EEC">
        <w:rPr>
          <w:i/>
          <w:w w:val="100"/>
          <w:highlight w:val="yellow"/>
        </w:rPr>
        <w:t>3514L54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0789A8B8" w14:textId="131FC66A" w:rsidR="0086386D" w:rsidRDefault="00253EEC" w:rsidP="0014763A">
      <w:pPr>
        <w:pStyle w:val="T"/>
        <w:rPr>
          <w:rFonts w:ascii="TimesNewRoman" w:eastAsia="TimesNewRoman"/>
          <w:w w:val="100"/>
          <w:lang w:val="en-GB" w:eastAsia="en-US"/>
        </w:rPr>
      </w:pPr>
      <w:r w:rsidRPr="00253EEC">
        <w:rPr>
          <w:rFonts w:ascii="TimesNewRoman" w:eastAsia="TimesNewRoman"/>
          <w:w w:val="100"/>
          <w:lang w:val="en-GB" w:eastAsia="en-US"/>
        </w:rPr>
        <w:t>After a PHY-</w:t>
      </w:r>
      <w:proofErr w:type="spellStart"/>
      <w:r w:rsidRPr="00253EEC">
        <w:rPr>
          <w:rFonts w:ascii="TimesNewRoman" w:eastAsia="TimesNewRoman"/>
          <w:w w:val="100"/>
          <w:lang w:val="en-GB" w:eastAsia="en-US"/>
        </w:rPr>
        <w:t>CCA.indication</w:t>
      </w:r>
      <w:proofErr w:type="spellEnd"/>
      <w:r w:rsidRPr="00253EEC">
        <w:rPr>
          <w:rFonts w:ascii="TimesNewRoman" w:eastAsia="TimesNewRoman"/>
          <w:w w:val="100"/>
          <w:lang w:val="en-GB" w:eastAsia="en-US"/>
        </w:rPr>
        <w:t xml:space="preserve"> primitive is issued, the PHY entity shall begin receiving the training symbols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253EEC">
        <w:rPr>
          <w:rFonts w:ascii="TimesNewRoman" w:eastAsia="TimesNewRoman"/>
          <w:w w:val="100"/>
          <w:lang w:val="en-GB" w:eastAsia="en-US"/>
        </w:rPr>
        <w:t xml:space="preserve">and searching for the SIGNAL </w:t>
      </w:r>
      <w:proofErr w:type="gramStart"/>
      <w:r w:rsidRPr="00253EEC">
        <w:rPr>
          <w:rFonts w:ascii="TimesNewRoman" w:eastAsia="TimesNewRoman"/>
          <w:w w:val="100"/>
          <w:lang w:val="en-GB" w:eastAsia="en-US"/>
        </w:rPr>
        <w:t>in order to</w:t>
      </w:r>
      <w:proofErr w:type="gramEnd"/>
      <w:r w:rsidRPr="00253EEC">
        <w:rPr>
          <w:rFonts w:ascii="TimesNewRoman" w:eastAsia="TimesNewRoman"/>
          <w:w w:val="100"/>
          <w:lang w:val="en-GB" w:eastAsia="en-US"/>
        </w:rPr>
        <w:t xml:space="preserve"> set the length of the</w:t>
      </w:r>
      <w:del w:id="14" w:author="Youhan Kim" w:date="2022-04-03T21:43:00Z">
        <w:r w:rsidRPr="00253EEC" w:rsidDel="00253EEC">
          <w:rPr>
            <w:rFonts w:ascii="TimesNewRoman" w:eastAsia="TimesNewRoman"/>
            <w:w w:val="100"/>
            <w:lang w:val="en-GB" w:eastAsia="en-US"/>
          </w:rPr>
          <w:delText xml:space="preserve"> data stream</w:delText>
        </w:r>
      </w:del>
      <w:ins w:id="15" w:author="Youhan Kim" w:date="2022-04-03T21:43:00Z">
        <w:r>
          <w:rPr>
            <w:rFonts w:ascii="TimesNewRoman" w:eastAsia="TimesNewRoman"/>
            <w:w w:val="100"/>
            <w:lang w:val="en-GB" w:eastAsia="en-US"/>
          </w:rPr>
          <w:t xml:space="preserve"> PSDU</w:t>
        </w:r>
      </w:ins>
      <w:r w:rsidRPr="00253EEC">
        <w:rPr>
          <w:rFonts w:ascii="TimesNewRoman" w:eastAsia="TimesNewRoman"/>
          <w:w w:val="100"/>
          <w:lang w:val="en-GB" w:eastAsia="en-US"/>
        </w:rPr>
        <w:t>, the demodulation type, and the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253EEC">
        <w:rPr>
          <w:rFonts w:ascii="TimesNewRoman" w:eastAsia="TimesNewRoman"/>
          <w:w w:val="100"/>
          <w:lang w:val="en-GB" w:eastAsia="en-US"/>
        </w:rPr>
        <w:t>decoding rate.</w:t>
      </w:r>
    </w:p>
    <w:p w14:paraId="450B9212" w14:textId="67EF93E7" w:rsidR="00A63457" w:rsidRDefault="00A63457" w:rsidP="0014763A">
      <w:pPr>
        <w:pStyle w:val="T"/>
        <w:rPr>
          <w:rFonts w:ascii="TimesNewRoman" w:eastAsia="TimesNewRoman"/>
          <w:w w:val="100"/>
          <w:lang w:val="en-GB" w:eastAsia="en-US"/>
        </w:rPr>
      </w:pPr>
    </w:p>
    <w:p w14:paraId="6D09FD2D" w14:textId="7BD6F0C8" w:rsidR="00A63457" w:rsidRDefault="00902474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902474">
        <w:rPr>
          <w:rFonts w:ascii="Arial" w:eastAsia="Malgun Gothic" w:hAnsi="Arial" w:cs="Arial"/>
          <w:b/>
          <w:bCs/>
          <w:w w:val="100"/>
          <w:lang w:val="en-GB" w:eastAsia="en-US"/>
        </w:rPr>
        <w:t>19.3.21 PHY receive procedure</w:t>
      </w:r>
    </w:p>
    <w:p w14:paraId="7401EA0C" w14:textId="31C679E4" w:rsidR="00902474" w:rsidRDefault="00902474" w:rsidP="00902474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</w:t>
      </w:r>
      <w:r>
        <w:rPr>
          <w:i/>
          <w:w w:val="100"/>
          <w:highlight w:val="yellow"/>
        </w:rPr>
        <w:t>624L2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7FE02256" w14:textId="786996A4" w:rsidR="00902474" w:rsidRPr="00902474" w:rsidRDefault="00902474" w:rsidP="0014763A">
      <w:pPr>
        <w:pStyle w:val="T"/>
        <w:rPr>
          <w:rFonts w:ascii="Arial" w:eastAsia="Malgun Gothic" w:hAnsi="Arial" w:cs="Arial"/>
          <w:b/>
          <w:bCs/>
          <w:w w:val="100"/>
          <w:lang w:eastAsia="en-US"/>
        </w:rPr>
      </w:pPr>
      <w:r w:rsidRPr="00902474">
        <w:rPr>
          <w:rFonts w:ascii="TimesNewRoman" w:eastAsia="TimesNewRoman"/>
          <w:w w:val="100"/>
          <w:lang w:val="en-GB" w:eastAsia="en-US"/>
        </w:rPr>
        <w:t>After the PHY-</w:t>
      </w:r>
      <w:proofErr w:type="spellStart"/>
      <w:r w:rsidRPr="00902474">
        <w:rPr>
          <w:rFonts w:ascii="TimesNewRoman" w:eastAsia="TimesNewRoman"/>
          <w:w w:val="100"/>
          <w:lang w:val="en-GB" w:eastAsia="en-US"/>
        </w:rPr>
        <w:t>CCA.indication</w:t>
      </w:r>
      <w:proofErr w:type="spellEnd"/>
      <w:r w:rsidRPr="00902474">
        <w:rPr>
          <w:rFonts w:ascii="TimesNewRoman" w:eastAsia="TimesNewRoman"/>
          <w:w w:val="100"/>
          <w:lang w:val="en-GB" w:eastAsia="en-US"/>
        </w:rPr>
        <w:t>(BUSY, channel-list) primitive is issued, the PHY entity shall begin receiving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902474">
        <w:rPr>
          <w:rFonts w:ascii="TimesNewRoman" w:eastAsia="TimesNewRoman"/>
          <w:w w:val="100"/>
          <w:lang w:val="en-GB" w:eastAsia="en-US"/>
        </w:rPr>
        <w:t xml:space="preserve">the training symbols and searching for SIGNAL and HT-SIG </w:t>
      </w:r>
      <w:proofErr w:type="gramStart"/>
      <w:r w:rsidRPr="00902474">
        <w:rPr>
          <w:rFonts w:ascii="TimesNewRoman" w:eastAsia="TimesNewRoman"/>
          <w:w w:val="100"/>
          <w:lang w:val="en-GB" w:eastAsia="en-US"/>
        </w:rPr>
        <w:t>in order to</w:t>
      </w:r>
      <w:proofErr w:type="gramEnd"/>
      <w:r w:rsidRPr="00902474">
        <w:rPr>
          <w:rFonts w:ascii="TimesNewRoman" w:eastAsia="TimesNewRoman"/>
          <w:w w:val="100"/>
          <w:lang w:val="en-GB" w:eastAsia="en-US"/>
        </w:rPr>
        <w:t xml:space="preserve"> set the length of the</w:t>
      </w:r>
      <w:del w:id="16" w:author="Youhan Kim" w:date="2022-04-03T21:44:00Z">
        <w:r w:rsidRPr="00902474" w:rsidDel="00902474">
          <w:rPr>
            <w:rFonts w:ascii="TimesNewRoman" w:eastAsia="TimesNewRoman"/>
            <w:w w:val="100"/>
            <w:lang w:val="en-GB" w:eastAsia="en-US"/>
          </w:rPr>
          <w:delText xml:space="preserve"> data stream</w:delText>
        </w:r>
      </w:del>
      <w:ins w:id="17" w:author="Youhan Kim" w:date="2022-04-03T21:44:00Z">
        <w:r>
          <w:rPr>
            <w:rFonts w:ascii="TimesNewRoman" w:eastAsia="TimesNewRoman"/>
            <w:w w:val="100"/>
            <w:lang w:val="en-GB" w:eastAsia="en-US"/>
          </w:rPr>
          <w:t xml:space="preserve"> PSDU</w:t>
        </w:r>
      </w:ins>
      <w:r w:rsidRPr="00902474">
        <w:rPr>
          <w:rFonts w:ascii="TimesNewRoman" w:eastAsia="TimesNewRoman"/>
          <w:w w:val="100"/>
          <w:lang w:val="en-GB" w:eastAsia="en-US"/>
        </w:rPr>
        <w:t>, the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902474">
        <w:rPr>
          <w:rFonts w:ascii="TimesNewRoman" w:eastAsia="TimesNewRoman"/>
          <w:w w:val="100"/>
          <w:lang w:val="en-GB" w:eastAsia="en-US"/>
        </w:rPr>
        <w:t>demodulation type, code type, and the decoding rate.</w:t>
      </w:r>
    </w:p>
    <w:p w14:paraId="09351133" w14:textId="53E18620" w:rsidR="00902474" w:rsidRDefault="00902474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</w:p>
    <w:p w14:paraId="0DE36719" w14:textId="4B9472BD" w:rsidR="00902474" w:rsidRDefault="009148F2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9148F2">
        <w:rPr>
          <w:rFonts w:ascii="Arial" w:eastAsia="Malgun Gothic" w:hAnsi="Arial" w:cs="Arial"/>
          <w:b/>
          <w:bCs/>
          <w:w w:val="100"/>
          <w:lang w:val="en-GB" w:eastAsia="en-US"/>
        </w:rPr>
        <w:t>20.6.2.3 Data field</w:t>
      </w:r>
    </w:p>
    <w:p w14:paraId="1902A796" w14:textId="3C997DC1" w:rsidR="009148F2" w:rsidRDefault="009148F2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9148F2">
        <w:rPr>
          <w:rFonts w:ascii="Arial" w:eastAsia="Malgun Gothic" w:hAnsi="Arial" w:cs="Arial"/>
          <w:b/>
          <w:bCs/>
          <w:w w:val="100"/>
          <w:lang w:val="en-GB" w:eastAsia="en-US"/>
        </w:rPr>
        <w:t>20.6.2.3.3 Encoding</w:t>
      </w:r>
    </w:p>
    <w:p w14:paraId="11408351" w14:textId="77777777" w:rsidR="00841C71" w:rsidRDefault="00841C71" w:rsidP="001E2831">
      <w:pPr>
        <w:pStyle w:val="T"/>
        <w:rPr>
          <w:rFonts w:eastAsia="Malgun Gothic"/>
          <w:color w:val="auto"/>
          <w:w w:val="100"/>
          <w:sz w:val="18"/>
          <w:lang w:val="en-GB" w:eastAsia="en-US"/>
        </w:rPr>
      </w:pPr>
      <w:r w:rsidRPr="00841C71">
        <w:rPr>
          <w:rFonts w:ascii="Arial" w:eastAsia="Malgun Gothic" w:hAnsi="Arial" w:cs="Arial"/>
          <w:b/>
          <w:bCs/>
          <w:w w:val="100"/>
          <w:lang w:val="en-GB" w:eastAsia="en-US"/>
        </w:rPr>
        <w:t>20.6.2.3.3.1 General</w:t>
      </w:r>
      <w:r w:rsidRPr="00841C71">
        <w:rPr>
          <w:rFonts w:eastAsia="Malgun Gothic"/>
          <w:color w:val="auto"/>
          <w:w w:val="100"/>
          <w:sz w:val="18"/>
          <w:lang w:val="en-GB" w:eastAsia="en-US"/>
        </w:rPr>
        <w:t xml:space="preserve"> </w:t>
      </w:r>
    </w:p>
    <w:p w14:paraId="571380D1" w14:textId="2D3CD191" w:rsidR="001E2831" w:rsidRDefault="001E2831" w:rsidP="001E2831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36</w:t>
      </w:r>
      <w:r>
        <w:rPr>
          <w:i/>
          <w:w w:val="100"/>
          <w:highlight w:val="yellow"/>
        </w:rPr>
        <w:t>77</w:t>
      </w:r>
      <w:r>
        <w:rPr>
          <w:i/>
          <w:w w:val="100"/>
          <w:highlight w:val="yellow"/>
        </w:rPr>
        <w:t>L</w:t>
      </w:r>
      <w:r>
        <w:rPr>
          <w:i/>
          <w:w w:val="100"/>
          <w:highlight w:val="yellow"/>
        </w:rPr>
        <w:t>5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45C169DB" w14:textId="0B74C53B" w:rsidR="001E2831" w:rsidRPr="001E2831" w:rsidRDefault="001E2831" w:rsidP="005E531F">
      <w:pPr>
        <w:pStyle w:val="T"/>
        <w:numPr>
          <w:ilvl w:val="0"/>
          <w:numId w:val="43"/>
        </w:numPr>
        <w:rPr>
          <w:rFonts w:ascii="Arial" w:eastAsia="Malgun Gothic" w:hAnsi="Arial" w:cs="Arial"/>
          <w:w w:val="100"/>
          <w:lang w:eastAsia="en-US"/>
        </w:rPr>
      </w:pPr>
      <w:r w:rsidRPr="001E2831">
        <w:rPr>
          <w:rFonts w:ascii="TimesNewRoman" w:eastAsia="TimesNewRoman"/>
          <w:w w:val="100"/>
          <w:lang w:val="en-GB" w:eastAsia="en-US"/>
        </w:rPr>
        <w:t>The Reed Solomon encoded</w:t>
      </w:r>
      <w:del w:id="18" w:author="Youhan Kim" w:date="2022-04-03T21:49:00Z">
        <w:r w:rsidRPr="001E2831" w:rsidDel="00DB52F9">
          <w:rPr>
            <w:rFonts w:ascii="TimesNewRoman" w:eastAsia="TimesNewRoman"/>
            <w:w w:val="100"/>
            <w:lang w:val="en-GB" w:eastAsia="en-US"/>
          </w:rPr>
          <w:delText xml:space="preserve"> data</w:delText>
        </w:r>
      </w:del>
      <w:ins w:id="19" w:author="Youhan Kim" w:date="2022-04-03T21:49:00Z">
        <w:r w:rsidR="00DB52F9">
          <w:rPr>
            <w:rFonts w:ascii="TimesNewRoman" w:eastAsia="TimesNewRoman"/>
            <w:w w:val="100"/>
            <w:lang w:val="en-GB" w:eastAsia="en-US"/>
          </w:rPr>
          <w:t xml:space="preserve"> bit</w:t>
        </w:r>
      </w:ins>
      <w:r w:rsidRPr="001E2831">
        <w:rPr>
          <w:rFonts w:ascii="TimesNewRoman" w:eastAsia="TimesNewRoman"/>
          <w:w w:val="100"/>
          <w:lang w:val="en-GB" w:eastAsia="en-US"/>
        </w:rPr>
        <w:t xml:space="preserve"> stream is further encoded using the block code(N,8) </w:t>
      </w:r>
      <w:proofErr w:type="spellStart"/>
      <w:r w:rsidRPr="001E2831">
        <w:rPr>
          <w:rFonts w:ascii="TimesNewRoman" w:eastAsia="TimesNewRoman"/>
          <w:w w:val="100"/>
          <w:lang w:val="en-GB" w:eastAsia="en-US"/>
        </w:rPr>
        <w:t>asdescribed</w:t>
      </w:r>
      <w:proofErr w:type="spellEnd"/>
      <w:r w:rsidRPr="001E2831">
        <w:rPr>
          <w:rFonts w:ascii="TimesNewRoman" w:eastAsia="TimesNewRoman"/>
          <w:w w:val="100"/>
          <w:lang w:val="en-GB" w:eastAsia="en-US"/>
        </w:rPr>
        <w:t xml:space="preserve"> in 20.6.2.3.3.3 ((N,8) Block-coding)</w:t>
      </w:r>
    </w:p>
    <w:p w14:paraId="285BCBE4" w14:textId="3E6A231F" w:rsidR="001E2831" w:rsidRPr="00DB52F9" w:rsidRDefault="001E2831" w:rsidP="0014763A">
      <w:pPr>
        <w:pStyle w:val="T"/>
        <w:rPr>
          <w:rFonts w:ascii="Arial" w:eastAsia="Malgun Gothic" w:hAnsi="Arial" w:cs="Arial"/>
          <w:bCs/>
          <w:w w:val="100"/>
          <w:lang w:eastAsia="en-US"/>
        </w:rPr>
      </w:pPr>
    </w:p>
    <w:p w14:paraId="08D22B04" w14:textId="2D563920" w:rsidR="001E2831" w:rsidRPr="001E2831" w:rsidRDefault="00841C71" w:rsidP="0014763A">
      <w:pPr>
        <w:pStyle w:val="T"/>
        <w:rPr>
          <w:rFonts w:ascii="Arial" w:eastAsia="Malgun Gothic" w:hAnsi="Arial" w:cs="Arial"/>
          <w:bCs/>
          <w:w w:val="100"/>
          <w:lang w:val="en-GB" w:eastAsia="en-US"/>
        </w:rPr>
      </w:pPr>
      <w:r w:rsidRPr="00841C71">
        <w:rPr>
          <w:rFonts w:ascii="Arial" w:eastAsia="Malgun Gothic" w:hAnsi="Arial" w:cs="Arial"/>
          <w:b/>
          <w:bCs/>
          <w:w w:val="100"/>
          <w:lang w:val="en-GB" w:eastAsia="en-US"/>
        </w:rPr>
        <w:t>21.3.20 PHY receive procedure</w:t>
      </w:r>
    </w:p>
    <w:p w14:paraId="1AC0B983" w14:textId="3CA1E38A" w:rsidR="00E12E47" w:rsidRDefault="00E12E47" w:rsidP="00E12E47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</w:t>
      </w:r>
      <w:r>
        <w:rPr>
          <w:i/>
          <w:w w:val="100"/>
          <w:highlight w:val="yellow"/>
        </w:rPr>
        <w:t>794L59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5F822BC4" w14:textId="0166A852" w:rsidR="001E2831" w:rsidRDefault="00C263D2" w:rsidP="0014763A">
      <w:pPr>
        <w:pStyle w:val="T"/>
        <w:rPr>
          <w:rFonts w:ascii="TimesNewRoman" w:eastAsia="TimesNewRoman"/>
          <w:w w:val="100"/>
          <w:lang w:val="en-GB" w:eastAsia="en-US"/>
        </w:rPr>
      </w:pPr>
      <w:r w:rsidRPr="00C263D2">
        <w:rPr>
          <w:rFonts w:ascii="TimesNewRoman" w:eastAsia="TimesNewRoman"/>
          <w:w w:val="100"/>
          <w:lang w:val="en-GB" w:eastAsia="en-US"/>
        </w:rPr>
        <w:t>After the PHY-</w:t>
      </w:r>
      <w:proofErr w:type="spellStart"/>
      <w:r w:rsidRPr="00C263D2">
        <w:rPr>
          <w:rFonts w:ascii="TimesNewRoman" w:eastAsia="TimesNewRoman"/>
          <w:w w:val="100"/>
          <w:lang w:val="en-GB" w:eastAsia="en-US"/>
        </w:rPr>
        <w:t>CCA.indication</w:t>
      </w:r>
      <w:proofErr w:type="spellEnd"/>
      <w:r w:rsidRPr="00C263D2">
        <w:rPr>
          <w:rFonts w:ascii="TimesNewRoman" w:eastAsia="TimesNewRoman"/>
          <w:w w:val="100"/>
          <w:lang w:val="en-GB" w:eastAsia="en-US"/>
        </w:rPr>
        <w:t>(BUSY, channel-list) primitive is issued, the PHY entity shall begin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C263D2">
        <w:rPr>
          <w:rFonts w:ascii="TimesNewRoman" w:eastAsia="TimesNewRoman"/>
          <w:w w:val="100"/>
          <w:lang w:val="en-GB" w:eastAsia="en-US"/>
        </w:rPr>
        <w:t xml:space="preserve">receiving the training symbols and searching for L-SIG </w:t>
      </w:r>
      <w:proofErr w:type="gramStart"/>
      <w:r w:rsidRPr="00C263D2">
        <w:rPr>
          <w:rFonts w:ascii="TimesNewRoman" w:eastAsia="TimesNewRoman"/>
          <w:w w:val="100"/>
          <w:lang w:val="en-GB" w:eastAsia="en-US"/>
        </w:rPr>
        <w:t>in order to</w:t>
      </w:r>
      <w:proofErr w:type="gramEnd"/>
      <w:r w:rsidRPr="00C263D2">
        <w:rPr>
          <w:rFonts w:ascii="TimesNewRoman" w:eastAsia="TimesNewRoman"/>
          <w:w w:val="100"/>
          <w:lang w:val="en-GB" w:eastAsia="en-US"/>
        </w:rPr>
        <w:t xml:space="preserve"> set the</w:t>
      </w:r>
      <w:del w:id="20" w:author="Youhan Kim" w:date="2022-04-03T21:50:00Z">
        <w:r w:rsidRPr="00C263D2" w:rsidDel="006047C7">
          <w:rPr>
            <w:rFonts w:ascii="TimesNewRoman" w:eastAsia="TimesNewRoman"/>
            <w:w w:val="100"/>
            <w:lang w:val="en-GB" w:eastAsia="en-US"/>
          </w:rPr>
          <w:delText xml:space="preserve"> maximum</w:delText>
        </w:r>
      </w:del>
      <w:r w:rsidRPr="00C263D2">
        <w:rPr>
          <w:rFonts w:ascii="TimesNewRoman" w:eastAsia="TimesNewRoman"/>
          <w:w w:val="100"/>
          <w:lang w:val="en-GB" w:eastAsia="en-US"/>
        </w:rPr>
        <w:t xml:space="preserve"> duration of the</w:t>
      </w:r>
      <w:del w:id="21" w:author="Youhan Kim" w:date="2022-04-03T21:51:00Z">
        <w:r w:rsidRPr="00C263D2" w:rsidDel="006047C7">
          <w:rPr>
            <w:rFonts w:ascii="TimesNewRoman" w:eastAsia="TimesNewRoman"/>
            <w:w w:val="100"/>
            <w:lang w:val="en-GB" w:eastAsia="en-US"/>
          </w:rPr>
          <w:delText xml:space="preserve"> data</w:delText>
        </w:r>
        <w:r w:rsidDel="006047C7">
          <w:rPr>
            <w:rFonts w:ascii="TimesNewRoman" w:eastAsia="TimesNewRoman"/>
            <w:w w:val="100"/>
            <w:lang w:val="en-GB" w:eastAsia="en-US"/>
          </w:rPr>
          <w:delText xml:space="preserve"> </w:delText>
        </w:r>
        <w:r w:rsidRPr="00C263D2" w:rsidDel="006047C7">
          <w:rPr>
            <w:rFonts w:ascii="TimesNewRoman" w:eastAsia="TimesNewRoman"/>
            <w:w w:val="100"/>
            <w:lang w:val="en-GB" w:eastAsia="en-US"/>
          </w:rPr>
          <w:delText>stream</w:delText>
        </w:r>
      </w:del>
      <w:ins w:id="22" w:author="Youhan Kim" w:date="2022-04-03T21:51:00Z">
        <w:r w:rsidR="006047C7">
          <w:rPr>
            <w:rFonts w:ascii="TimesNewRoman" w:eastAsia="TimesNewRoman"/>
            <w:w w:val="100"/>
            <w:lang w:val="en-GB" w:eastAsia="en-US"/>
          </w:rPr>
          <w:t xml:space="preserve"> PPDU</w:t>
        </w:r>
      </w:ins>
      <w:r w:rsidRPr="00C263D2">
        <w:rPr>
          <w:rFonts w:ascii="TimesNewRoman" w:eastAsia="TimesNewRoman"/>
          <w:w w:val="100"/>
          <w:lang w:val="en-GB" w:eastAsia="en-US"/>
        </w:rPr>
        <w:t>.</w:t>
      </w:r>
    </w:p>
    <w:p w14:paraId="5A53FF45" w14:textId="501740FE" w:rsidR="006047C7" w:rsidRDefault="006047C7" w:rsidP="0014763A">
      <w:pPr>
        <w:pStyle w:val="T"/>
        <w:rPr>
          <w:rFonts w:ascii="TimesNewRoman" w:eastAsia="TimesNewRoman"/>
          <w:w w:val="100"/>
          <w:lang w:val="en-GB" w:eastAsia="en-US"/>
        </w:rPr>
      </w:pPr>
    </w:p>
    <w:p w14:paraId="27252911" w14:textId="2BD72700" w:rsidR="00A52B64" w:rsidRDefault="00A52B64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A52B64">
        <w:rPr>
          <w:rFonts w:ascii="Arial" w:eastAsia="Malgun Gothic" w:hAnsi="Arial" w:cs="Arial"/>
          <w:b/>
          <w:bCs/>
          <w:w w:val="100"/>
          <w:lang w:val="en-GB" w:eastAsia="en-US"/>
        </w:rPr>
        <w:t>23.3.20 PHY receive procedure</w:t>
      </w:r>
    </w:p>
    <w:p w14:paraId="121DCDA8" w14:textId="310F06C4" w:rsidR="00A52B64" w:rsidRDefault="00A52B64" w:rsidP="00A52B64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3992L60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77FFE717" w14:textId="14C6F844" w:rsidR="00A52B64" w:rsidRPr="00A52B64" w:rsidRDefault="000D41D3" w:rsidP="0014763A">
      <w:pPr>
        <w:pStyle w:val="T"/>
        <w:rPr>
          <w:rFonts w:ascii="Arial" w:eastAsia="Malgun Gothic" w:hAnsi="Arial" w:cs="Arial"/>
          <w:w w:val="100"/>
          <w:lang w:eastAsia="en-US"/>
        </w:rPr>
      </w:pPr>
      <w:r w:rsidRPr="000D41D3">
        <w:rPr>
          <w:rFonts w:ascii="TimesNewRoman" w:eastAsia="TimesNewRoman"/>
          <w:w w:val="100"/>
          <w:lang w:val="en-GB" w:eastAsia="en-US"/>
        </w:rPr>
        <w:t>After the PHY-</w:t>
      </w:r>
      <w:proofErr w:type="spellStart"/>
      <w:r w:rsidRPr="000D41D3">
        <w:rPr>
          <w:rFonts w:ascii="TimesNewRoman" w:eastAsia="TimesNewRoman"/>
          <w:w w:val="100"/>
          <w:lang w:val="en-GB" w:eastAsia="en-US"/>
        </w:rPr>
        <w:t>CCA.indication</w:t>
      </w:r>
      <w:proofErr w:type="spellEnd"/>
      <w:r w:rsidRPr="000D41D3">
        <w:rPr>
          <w:rFonts w:ascii="TimesNewRoman" w:eastAsia="TimesNewRoman"/>
          <w:w w:val="100"/>
          <w:lang w:val="en-GB" w:eastAsia="en-US"/>
        </w:rPr>
        <w:t>(BUSY, channel-list) is issued, the PHY entity shall begin receiving the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0D41D3">
        <w:rPr>
          <w:rFonts w:ascii="TimesNewRoman" w:eastAsia="TimesNewRoman"/>
          <w:w w:val="100"/>
          <w:lang w:val="en-GB" w:eastAsia="en-US"/>
        </w:rPr>
        <w:t>training symbols and searching for SIG or SIG-</w:t>
      </w:r>
      <w:proofErr w:type="gramStart"/>
      <w:r w:rsidRPr="000D41D3">
        <w:rPr>
          <w:rFonts w:ascii="TimesNewRoman" w:eastAsia="TimesNewRoman"/>
          <w:w w:val="100"/>
          <w:lang w:val="en-GB" w:eastAsia="en-US"/>
        </w:rPr>
        <w:t>A in order to</w:t>
      </w:r>
      <w:proofErr w:type="gramEnd"/>
      <w:r w:rsidRPr="000D41D3">
        <w:rPr>
          <w:rFonts w:ascii="TimesNewRoman" w:eastAsia="TimesNewRoman"/>
          <w:w w:val="100"/>
          <w:lang w:val="en-GB" w:eastAsia="en-US"/>
        </w:rPr>
        <w:t xml:space="preserve"> set the</w:t>
      </w:r>
      <w:del w:id="23" w:author="Youhan Kim" w:date="2022-04-03T21:53:00Z">
        <w:r w:rsidRPr="000D41D3" w:rsidDel="000D41D3">
          <w:rPr>
            <w:rFonts w:ascii="TimesNewRoman" w:eastAsia="TimesNewRoman"/>
            <w:w w:val="100"/>
            <w:lang w:val="en-GB" w:eastAsia="en-US"/>
          </w:rPr>
          <w:delText xml:space="preserve"> maximum</w:delText>
        </w:r>
      </w:del>
      <w:r w:rsidRPr="000D41D3">
        <w:rPr>
          <w:rFonts w:ascii="TimesNewRoman" w:eastAsia="TimesNewRoman"/>
          <w:w w:val="100"/>
          <w:lang w:val="en-GB" w:eastAsia="en-US"/>
        </w:rPr>
        <w:t xml:space="preserve"> duration of the</w:t>
      </w:r>
      <w:del w:id="24" w:author="Youhan Kim" w:date="2022-04-03T21:54:00Z">
        <w:r w:rsidRPr="000D41D3" w:rsidDel="000D41D3">
          <w:rPr>
            <w:rFonts w:ascii="TimesNewRoman" w:eastAsia="TimesNewRoman"/>
            <w:w w:val="100"/>
            <w:lang w:val="en-GB" w:eastAsia="en-US"/>
          </w:rPr>
          <w:delText xml:space="preserve"> data stream</w:delText>
        </w:r>
      </w:del>
      <w:ins w:id="25" w:author="Youhan Kim" w:date="2022-04-03T21:54:00Z">
        <w:r>
          <w:rPr>
            <w:rFonts w:ascii="TimesNewRoman" w:eastAsia="TimesNewRoman"/>
            <w:w w:val="100"/>
            <w:lang w:val="en-GB" w:eastAsia="en-US"/>
          </w:rPr>
          <w:t xml:space="preserve"> PPDU</w:t>
        </w:r>
      </w:ins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0D41D3">
        <w:rPr>
          <w:rFonts w:ascii="TimesNewRoman" w:eastAsia="TimesNewRoman"/>
          <w:w w:val="100"/>
          <w:lang w:val="en-GB" w:eastAsia="en-US"/>
        </w:rPr>
        <w:t>and get other PHY parameters such as the demodulation type, code type, and the decoding rate.</w:t>
      </w:r>
    </w:p>
    <w:p w14:paraId="5DA1DE2A" w14:textId="77777777" w:rsidR="00A52B64" w:rsidRPr="00A52B64" w:rsidRDefault="00A52B64" w:rsidP="0014763A">
      <w:pPr>
        <w:pStyle w:val="T"/>
        <w:rPr>
          <w:rFonts w:ascii="TimesNewRoman" w:eastAsia="TimesNewRoman"/>
          <w:w w:val="100"/>
          <w:lang w:val="en-GB" w:eastAsia="en-US"/>
        </w:rPr>
      </w:pPr>
    </w:p>
    <w:p w14:paraId="156AD77A" w14:textId="172C0346" w:rsidR="006047C7" w:rsidRDefault="007D1919" w:rsidP="0014763A">
      <w:pPr>
        <w:pStyle w:val="T"/>
        <w:rPr>
          <w:rFonts w:ascii="Arial" w:eastAsia="Malgun Gothic" w:hAnsi="Arial" w:cs="Arial"/>
          <w:b/>
          <w:bCs/>
          <w:w w:val="100"/>
          <w:lang w:val="en-GB" w:eastAsia="en-US"/>
        </w:rPr>
      </w:pPr>
      <w:r w:rsidRPr="007D1919">
        <w:rPr>
          <w:rFonts w:ascii="Arial" w:eastAsia="Malgun Gothic" w:hAnsi="Arial" w:cs="Arial"/>
          <w:b/>
          <w:bCs/>
          <w:w w:val="100"/>
          <w:lang w:val="en-GB" w:eastAsia="en-US"/>
        </w:rPr>
        <w:t xml:space="preserve">27.3.22 HE </w:t>
      </w:r>
      <w:proofErr w:type="gramStart"/>
      <w:r w:rsidRPr="007D1919">
        <w:rPr>
          <w:rFonts w:ascii="Arial" w:eastAsia="Malgun Gothic" w:hAnsi="Arial" w:cs="Arial"/>
          <w:b/>
          <w:bCs/>
          <w:w w:val="100"/>
          <w:lang w:val="en-GB" w:eastAsia="en-US"/>
        </w:rPr>
        <w:t>receive</w:t>
      </w:r>
      <w:proofErr w:type="gramEnd"/>
      <w:r w:rsidRPr="007D1919">
        <w:rPr>
          <w:rFonts w:ascii="Arial" w:eastAsia="Malgun Gothic" w:hAnsi="Arial" w:cs="Arial"/>
          <w:b/>
          <w:bCs/>
          <w:w w:val="100"/>
          <w:lang w:val="en-GB" w:eastAsia="en-US"/>
        </w:rPr>
        <w:t xml:space="preserve"> procedure</w:t>
      </w:r>
    </w:p>
    <w:p w14:paraId="6734BA5B" w14:textId="4704DC97" w:rsidR="007D1919" w:rsidRDefault="007D1919" w:rsidP="007D1919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4487L43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0E864702" w14:textId="4D8014B4" w:rsidR="007D1919" w:rsidRPr="007D1919" w:rsidRDefault="00BA0B9E" w:rsidP="0014763A">
      <w:pPr>
        <w:pStyle w:val="T"/>
        <w:rPr>
          <w:rFonts w:ascii="Arial" w:eastAsia="Malgun Gothic" w:hAnsi="Arial" w:cs="Arial"/>
          <w:w w:val="100"/>
          <w:lang w:eastAsia="en-US"/>
        </w:rPr>
      </w:pPr>
      <w:r w:rsidRPr="00BA0B9E">
        <w:rPr>
          <w:rFonts w:ascii="TimesNewRoman" w:eastAsia="TimesNewRoman"/>
          <w:w w:val="100"/>
          <w:lang w:val="en-GB" w:eastAsia="en-US"/>
        </w:rPr>
        <w:t>Otherwise, for detecting the HE preamble, the PHY</w:t>
      </w:r>
      <w:r>
        <w:rPr>
          <w:rFonts w:ascii="TimesNewRoman" w:eastAsia="TimesNewRoman"/>
          <w:w w:val="100"/>
          <w:lang w:val="en-GB" w:eastAsia="en-US"/>
        </w:rPr>
        <w:t xml:space="preserve"> </w:t>
      </w:r>
      <w:r w:rsidRPr="00BA0B9E">
        <w:rPr>
          <w:rFonts w:ascii="TimesNewRoman" w:eastAsia="TimesNewRoman"/>
          <w:w w:val="100"/>
          <w:lang w:val="en-GB" w:eastAsia="en-US"/>
        </w:rPr>
        <w:t xml:space="preserve">entity shall search for L-SIG and RL-SIG fields </w:t>
      </w:r>
      <w:proofErr w:type="gramStart"/>
      <w:r w:rsidRPr="00BA0B9E">
        <w:rPr>
          <w:rFonts w:ascii="TimesNewRoman" w:eastAsia="TimesNewRoman"/>
          <w:w w:val="100"/>
          <w:lang w:val="en-GB" w:eastAsia="en-US"/>
        </w:rPr>
        <w:t>in order to</w:t>
      </w:r>
      <w:proofErr w:type="gramEnd"/>
      <w:r w:rsidRPr="00BA0B9E">
        <w:rPr>
          <w:rFonts w:ascii="TimesNewRoman" w:eastAsia="TimesNewRoman"/>
          <w:w w:val="100"/>
          <w:lang w:val="en-GB" w:eastAsia="en-US"/>
        </w:rPr>
        <w:t xml:space="preserve"> set the </w:t>
      </w:r>
      <w:del w:id="26" w:author="Youhan Kim" w:date="2022-04-03T21:52:00Z">
        <w:r w:rsidRPr="00BA0B9E" w:rsidDel="00BA0B9E">
          <w:rPr>
            <w:rFonts w:ascii="TimesNewRoman" w:eastAsia="TimesNewRoman"/>
            <w:w w:val="100"/>
            <w:lang w:val="en-GB" w:eastAsia="en-US"/>
          </w:rPr>
          <w:delText xml:space="preserve">maximum </w:delText>
        </w:r>
      </w:del>
      <w:r w:rsidRPr="00BA0B9E">
        <w:rPr>
          <w:rFonts w:ascii="TimesNewRoman" w:eastAsia="TimesNewRoman"/>
          <w:w w:val="100"/>
          <w:lang w:val="en-GB" w:eastAsia="en-US"/>
        </w:rPr>
        <w:t>duration of the</w:t>
      </w:r>
      <w:del w:id="27" w:author="Youhan Kim" w:date="2022-04-03T21:52:00Z">
        <w:r w:rsidRPr="00BA0B9E" w:rsidDel="00BA0B9E">
          <w:rPr>
            <w:rFonts w:ascii="TimesNewRoman" w:eastAsia="TimesNewRoman"/>
            <w:w w:val="100"/>
            <w:lang w:val="en-GB" w:eastAsia="en-US"/>
          </w:rPr>
          <w:delText xml:space="preserve"> data stream</w:delText>
        </w:r>
      </w:del>
      <w:ins w:id="28" w:author="Youhan Kim" w:date="2022-04-03T21:52:00Z">
        <w:r>
          <w:rPr>
            <w:rFonts w:ascii="TimesNewRoman" w:eastAsia="TimesNewRoman"/>
            <w:w w:val="100"/>
            <w:lang w:val="en-GB" w:eastAsia="en-US"/>
          </w:rPr>
          <w:t xml:space="preserve"> PPDU</w:t>
        </w:r>
      </w:ins>
      <w:r w:rsidRPr="00BA0B9E">
        <w:rPr>
          <w:rFonts w:ascii="TimesNewRoman" w:eastAsia="TimesNewRoman"/>
          <w:w w:val="100"/>
          <w:lang w:val="en-GB" w:eastAsia="en-US"/>
        </w:rPr>
        <w:t>.</w:t>
      </w:r>
    </w:p>
    <w:p w14:paraId="32B2927A" w14:textId="07AA1A8E" w:rsidR="007D1919" w:rsidRDefault="007D1919" w:rsidP="0014763A">
      <w:pPr>
        <w:pStyle w:val="T"/>
        <w:rPr>
          <w:rFonts w:ascii="Arial" w:eastAsia="Malgun Gothic" w:hAnsi="Arial" w:cs="Arial"/>
          <w:w w:val="100"/>
          <w:lang w:val="en-GB" w:eastAsia="en-US"/>
        </w:rPr>
      </w:pPr>
    </w:p>
    <w:p w14:paraId="23C970F6" w14:textId="01FF49C3" w:rsidR="007D1919" w:rsidRDefault="007D1919" w:rsidP="0014763A">
      <w:pPr>
        <w:pStyle w:val="T"/>
        <w:rPr>
          <w:rFonts w:ascii="Arial" w:eastAsia="Malgun Gothic" w:hAnsi="Arial" w:cs="Arial"/>
          <w:w w:val="100"/>
          <w:lang w:val="en-GB" w:eastAsia="en-US"/>
        </w:rPr>
      </w:pPr>
    </w:p>
    <w:p w14:paraId="39BD80C0" w14:textId="36012776" w:rsidR="007D1919" w:rsidRDefault="007D1919" w:rsidP="0014763A">
      <w:pPr>
        <w:pStyle w:val="T"/>
        <w:rPr>
          <w:rFonts w:ascii="Arial" w:eastAsia="Malgun Gothic" w:hAnsi="Arial" w:cs="Arial"/>
          <w:w w:val="100"/>
          <w:lang w:val="en-GB" w:eastAsia="en-US"/>
        </w:rPr>
      </w:pPr>
    </w:p>
    <w:p w14:paraId="65539EF3" w14:textId="5405BC40" w:rsidR="007D1919" w:rsidRDefault="007D1919" w:rsidP="0014763A">
      <w:pPr>
        <w:pStyle w:val="T"/>
        <w:rPr>
          <w:rFonts w:ascii="Arial" w:eastAsia="Malgun Gothic" w:hAnsi="Arial" w:cs="Arial"/>
          <w:w w:val="100"/>
          <w:lang w:val="en-GB" w:eastAsia="en-US"/>
        </w:rPr>
      </w:pPr>
    </w:p>
    <w:p w14:paraId="7B13B345" w14:textId="77777777" w:rsidR="007D1919" w:rsidRPr="007D1919" w:rsidRDefault="007D1919" w:rsidP="0014763A">
      <w:pPr>
        <w:pStyle w:val="T"/>
        <w:rPr>
          <w:iCs/>
          <w:w w:val="100"/>
        </w:rPr>
      </w:pPr>
    </w:p>
    <w:p w14:paraId="30A25DF2" w14:textId="55E5072C" w:rsidR="00F02FE8" w:rsidRDefault="00F02FE8" w:rsidP="00F02FE8">
      <w:pPr>
        <w:pStyle w:val="Heading1"/>
      </w:pPr>
      <w:r w:rsidRPr="001E2831">
        <w:t xml:space="preserve">CID </w:t>
      </w:r>
      <w:r w:rsidR="00B923AB" w:rsidRPr="001E2831">
        <w:t>2260</w:t>
      </w:r>
    </w:p>
    <w:p w14:paraId="5FFAE720" w14:textId="77777777" w:rsidR="00F02FE8" w:rsidRDefault="00F02FE8" w:rsidP="00F02FE8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39"/>
        <w:gridCol w:w="1329"/>
        <w:gridCol w:w="1161"/>
        <w:gridCol w:w="2369"/>
        <w:gridCol w:w="4320"/>
      </w:tblGrid>
      <w:tr w:rsidR="00F02FE8" w:rsidRPr="009522BD" w14:paraId="7C7D21DD" w14:textId="77777777" w:rsidTr="006E5DDA">
        <w:trPr>
          <w:trHeight w:val="278"/>
        </w:trPr>
        <w:tc>
          <w:tcPr>
            <w:tcW w:w="739" w:type="dxa"/>
            <w:hideMark/>
          </w:tcPr>
          <w:p w14:paraId="3781AB24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048F48DE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7EB1663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369" w:type="dxa"/>
            <w:hideMark/>
          </w:tcPr>
          <w:p w14:paraId="60C68E1C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4320" w:type="dxa"/>
            <w:hideMark/>
          </w:tcPr>
          <w:p w14:paraId="3C46A037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923AB" w:rsidRPr="009522BD" w14:paraId="59F7DF06" w14:textId="77777777" w:rsidTr="006E5DDA">
        <w:trPr>
          <w:trHeight w:val="278"/>
        </w:trPr>
        <w:tc>
          <w:tcPr>
            <w:tcW w:w="739" w:type="dxa"/>
          </w:tcPr>
          <w:p w14:paraId="28B1EC84" w14:textId="7FD334C7" w:rsidR="00B923AB" w:rsidRDefault="00B923AB" w:rsidP="00B923AB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2260</w:t>
            </w:r>
          </w:p>
        </w:tc>
        <w:tc>
          <w:tcPr>
            <w:tcW w:w="1329" w:type="dxa"/>
          </w:tcPr>
          <w:p w14:paraId="4CCB4F7B" w14:textId="0B24AA08" w:rsidR="00B923AB" w:rsidRDefault="00B923AB" w:rsidP="00B923A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15.3.2</w:t>
            </w:r>
          </w:p>
        </w:tc>
        <w:tc>
          <w:tcPr>
            <w:tcW w:w="1161" w:type="dxa"/>
          </w:tcPr>
          <w:p w14:paraId="2EB4FF1F" w14:textId="6E8A1F5F" w:rsidR="00B923AB" w:rsidRPr="00920BCB" w:rsidRDefault="00B923AB" w:rsidP="00B923AB">
            <w:pPr>
              <w:rPr>
                <w:rFonts w:ascii="Arial" w:hAnsi="Arial" w:cs="Arial"/>
                <w:sz w:val="20"/>
                <w:lang w:val="en-US" w:eastAsia="ko-KR"/>
              </w:rPr>
            </w:pPr>
            <w:r w:rsidRPr="00920BCB">
              <w:rPr>
                <w:rFonts w:ascii="Arial" w:hAnsi="Arial" w:cs="Arial"/>
                <w:sz w:val="20"/>
                <w:lang w:val="en-US" w:eastAsia="ko-KR"/>
              </w:rPr>
              <w:t>3419.44</w:t>
            </w:r>
          </w:p>
        </w:tc>
        <w:tc>
          <w:tcPr>
            <w:tcW w:w="2369" w:type="dxa"/>
          </w:tcPr>
          <w:p w14:paraId="70AC0F24" w14:textId="4AE2EDBD" w:rsidR="00B923AB" w:rsidRPr="00920BCB" w:rsidRDefault="00B923AB" w:rsidP="00B923AB">
            <w:pPr>
              <w:rPr>
                <w:rFonts w:ascii="Arial" w:hAnsi="Arial" w:cs="Arial"/>
                <w:sz w:val="20"/>
              </w:rPr>
            </w:pPr>
            <w:r w:rsidRPr="00920BCB">
              <w:rPr>
                <w:rFonts w:ascii="Arial" w:hAnsi="Arial" w:cs="Arial"/>
                <w:sz w:val="20"/>
              </w:rPr>
              <w:t>In clause 15 all occurrences of MPDU have been replaced with PSDU in the text, but not in Figure 15-1.</w:t>
            </w:r>
          </w:p>
        </w:tc>
        <w:tc>
          <w:tcPr>
            <w:tcW w:w="4320" w:type="dxa"/>
          </w:tcPr>
          <w:p w14:paraId="13CDD1D7" w14:textId="71E32144" w:rsidR="00B923AB" w:rsidRPr="00920BCB" w:rsidRDefault="00B923AB" w:rsidP="00B923AB">
            <w:pPr>
              <w:rPr>
                <w:rFonts w:ascii="Arial" w:hAnsi="Arial" w:cs="Arial"/>
                <w:sz w:val="20"/>
              </w:rPr>
            </w:pPr>
            <w:r w:rsidRPr="00920BCB">
              <w:rPr>
                <w:rFonts w:ascii="Arial" w:hAnsi="Arial" w:cs="Arial"/>
                <w:sz w:val="20"/>
              </w:rPr>
              <w:t>Please replace MPDU in Figure 15-1 with PSDU.</w:t>
            </w:r>
            <w:r w:rsidRPr="00920BCB">
              <w:rPr>
                <w:rFonts w:ascii="Arial" w:hAnsi="Arial" w:cs="Arial"/>
                <w:sz w:val="20"/>
              </w:rPr>
              <w:br/>
              <w:t>Please apply the same correction to</w:t>
            </w:r>
            <w:r w:rsidRPr="00920BCB">
              <w:rPr>
                <w:rFonts w:ascii="Arial" w:hAnsi="Arial" w:cs="Arial"/>
                <w:sz w:val="20"/>
              </w:rPr>
              <w:br/>
              <w:t>Figure 15-6 on P3423L44,</w:t>
            </w:r>
            <w:r w:rsidRPr="00920BCB">
              <w:rPr>
                <w:rFonts w:ascii="Arial" w:hAnsi="Arial" w:cs="Arial"/>
                <w:sz w:val="20"/>
              </w:rPr>
              <w:br/>
              <w:t>Figure 15-7 on P3425L9, L37,</w:t>
            </w:r>
            <w:r w:rsidRPr="00920BCB">
              <w:rPr>
                <w:rFonts w:ascii="Arial" w:hAnsi="Arial" w:cs="Arial"/>
                <w:sz w:val="20"/>
              </w:rPr>
              <w:br/>
              <w:t>Figure 15-8 on P3246L9</w:t>
            </w:r>
            <w:r w:rsidRPr="00920BCB">
              <w:rPr>
                <w:rFonts w:ascii="Arial" w:hAnsi="Arial" w:cs="Arial"/>
                <w:sz w:val="20"/>
              </w:rPr>
              <w:br/>
              <w:t>Figure 15-9 on P3428L25, L30, L41,</w:t>
            </w:r>
            <w:r w:rsidRPr="00920BCB">
              <w:rPr>
                <w:rFonts w:ascii="Arial" w:hAnsi="Arial" w:cs="Arial"/>
                <w:sz w:val="20"/>
              </w:rPr>
              <w:br/>
              <w:t>Figure 16-7 on P3452L25, L29, L38,</w:t>
            </w:r>
            <w:r w:rsidRPr="00920BCB">
              <w:rPr>
                <w:rFonts w:ascii="Arial" w:hAnsi="Arial" w:cs="Arial"/>
                <w:sz w:val="20"/>
              </w:rPr>
              <w:br/>
              <w:t>Figure 23-49 on P3989L49</w:t>
            </w:r>
          </w:p>
        </w:tc>
      </w:tr>
    </w:tbl>
    <w:p w14:paraId="1EE4E826" w14:textId="60C550A2" w:rsidR="00F02FE8" w:rsidRDefault="00F02FE8" w:rsidP="00F02FE8">
      <w:pPr>
        <w:jc w:val="both"/>
        <w:rPr>
          <w:sz w:val="22"/>
          <w:szCs w:val="22"/>
        </w:rPr>
      </w:pPr>
    </w:p>
    <w:p w14:paraId="316BF5EE" w14:textId="2F18A2B0" w:rsidR="00E3029E" w:rsidRDefault="00E3029E" w:rsidP="00E3029E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15C6671B" w14:textId="71CB0049" w:rsidR="00E3029E" w:rsidRDefault="00E3029E" w:rsidP="00E3029E">
      <w:pPr>
        <w:rPr>
          <w:sz w:val="20"/>
          <w:lang w:val="en-US"/>
        </w:rPr>
      </w:pPr>
      <w:r>
        <w:rPr>
          <w:sz w:val="20"/>
          <w:lang w:val="en-US"/>
        </w:rPr>
        <w:t xml:space="preserve">I have checked the PHY </w:t>
      </w:r>
      <w:proofErr w:type="gramStart"/>
      <w:r>
        <w:rPr>
          <w:sz w:val="20"/>
          <w:lang w:val="en-US"/>
        </w:rPr>
        <w:t>clauses, and</w:t>
      </w:r>
      <w:proofErr w:type="gramEnd"/>
      <w:r>
        <w:rPr>
          <w:sz w:val="20"/>
          <w:lang w:val="en-US"/>
        </w:rPr>
        <w:t xml:space="preserve"> confirm that </w:t>
      </w:r>
      <w:r w:rsidR="006E6A8E">
        <w:rPr>
          <w:sz w:val="20"/>
          <w:lang w:val="en-US"/>
        </w:rPr>
        <w:t xml:space="preserve">the use of the term MPDU is limited to cases where they </w:t>
      </w:r>
      <w:r w:rsidR="004936E6">
        <w:rPr>
          <w:sz w:val="20"/>
          <w:lang w:val="en-US"/>
        </w:rPr>
        <w:t>intentionally refer to “MPDU”.</w:t>
      </w:r>
    </w:p>
    <w:p w14:paraId="13D6E410" w14:textId="1F4C6425" w:rsidR="00E02D15" w:rsidRDefault="00E02D15" w:rsidP="00E3029E">
      <w:pPr>
        <w:rPr>
          <w:sz w:val="20"/>
          <w:lang w:val="en-US"/>
        </w:rPr>
      </w:pPr>
      <w:proofErr w:type="gramStart"/>
      <w:r>
        <w:rPr>
          <w:sz w:val="20"/>
          <w:lang w:val="en-US"/>
        </w:rPr>
        <w:t>E.g.</w:t>
      </w:r>
      <w:proofErr w:type="gramEnd"/>
      <w:r>
        <w:rPr>
          <w:sz w:val="20"/>
          <w:lang w:val="en-US"/>
        </w:rPr>
        <w:t xml:space="preserve">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P3443L48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E02D15" w14:paraId="6B08D711" w14:textId="77777777" w:rsidTr="00E02D15">
        <w:tc>
          <w:tcPr>
            <w:tcW w:w="10080" w:type="dxa"/>
          </w:tcPr>
          <w:p w14:paraId="14E9DE7B" w14:textId="51DB64AC" w:rsidR="00E02D15" w:rsidRDefault="00E02D15" w:rsidP="00E3029E">
            <w:pPr>
              <w:rPr>
                <w:sz w:val="20"/>
                <w:lang w:val="en-US"/>
              </w:rPr>
            </w:pPr>
            <w:r w:rsidRPr="00E02D15">
              <w:rPr>
                <w:rFonts w:ascii="TimesNewRoman" w:eastAsia="TimesNewRoman"/>
                <w:color w:val="000000"/>
                <w:sz w:val="20"/>
              </w:rPr>
              <w:t>The MAC uses the PHY service, so each MPDU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E02D15">
              <w:rPr>
                <w:rFonts w:ascii="TimesNewRoman" w:eastAsia="TimesNewRoman"/>
                <w:color w:val="000000"/>
                <w:sz w:val="20"/>
              </w:rPr>
              <w:t>corresponds to a PSDU that is carried in a PPDU</w:t>
            </w:r>
          </w:p>
        </w:tc>
      </w:tr>
    </w:tbl>
    <w:p w14:paraId="0CB343BA" w14:textId="77777777" w:rsidR="00E3029E" w:rsidRDefault="00E3029E" w:rsidP="00F02FE8">
      <w:pPr>
        <w:jc w:val="both"/>
        <w:rPr>
          <w:sz w:val="22"/>
          <w:szCs w:val="22"/>
        </w:rPr>
      </w:pPr>
    </w:p>
    <w:p w14:paraId="7E12594C" w14:textId="00F61A6A" w:rsidR="0088021C" w:rsidRDefault="0088021C" w:rsidP="0088021C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B923AB">
        <w:rPr>
          <w:b/>
          <w:sz w:val="28"/>
          <w:szCs w:val="22"/>
          <w:u w:val="single"/>
        </w:rPr>
        <w:t>2260</w:t>
      </w:r>
    </w:p>
    <w:p w14:paraId="14FB16C8" w14:textId="7548679C" w:rsidR="0088021C" w:rsidRPr="00EC0739" w:rsidRDefault="005D1AAA" w:rsidP="00AC66F8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75BBCF2B" w14:textId="74F96AD3" w:rsidR="005D1AAA" w:rsidRPr="00EC0739" w:rsidRDefault="005D1AAA" w:rsidP="00AC66F8">
      <w:pPr>
        <w:rPr>
          <w:sz w:val="20"/>
          <w:lang w:val="en-US"/>
        </w:rPr>
      </w:pPr>
    </w:p>
    <w:p w14:paraId="1F841398" w14:textId="12BBF882" w:rsidR="00AB1801" w:rsidRPr="00A21C47" w:rsidRDefault="00AB1801" w:rsidP="00AC66F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4902358D" w14:textId="2526AA1D" w:rsidR="004D5617" w:rsidRDefault="00A34C2E" w:rsidP="00AC66F8">
      <w:pPr>
        <w:rPr>
          <w:sz w:val="20"/>
          <w:lang w:val="en-US"/>
        </w:rPr>
      </w:pPr>
      <w:r>
        <w:rPr>
          <w:sz w:val="20"/>
          <w:lang w:val="en-US"/>
        </w:rPr>
        <w:t xml:space="preserve">The proposed text updates below essentially </w:t>
      </w:r>
      <w:r w:rsidR="00BC7B6C">
        <w:rPr>
          <w:sz w:val="20"/>
          <w:lang w:val="en-US"/>
        </w:rPr>
        <w:t>implement</w:t>
      </w:r>
      <w:r>
        <w:rPr>
          <w:sz w:val="20"/>
          <w:lang w:val="en-US"/>
        </w:rPr>
        <w:t xml:space="preserve"> all the changes suggested by the commenter.  The resolution is not marked as “ACCEPTED” because (1) one of the cited location</w:t>
      </w:r>
      <w:r w:rsidR="006E0678">
        <w:rPr>
          <w:sz w:val="20"/>
          <w:lang w:val="en-US"/>
        </w:rPr>
        <w:t>s</w:t>
      </w:r>
      <w:r>
        <w:rPr>
          <w:sz w:val="20"/>
          <w:lang w:val="en-US"/>
        </w:rPr>
        <w:t xml:space="preserve"> is incorrect (P3246L9 should</w:t>
      </w:r>
      <w:r w:rsidR="0021297F">
        <w:rPr>
          <w:sz w:val="20"/>
          <w:lang w:val="en-US"/>
        </w:rPr>
        <w:t xml:space="preserve"> have been P3426L9) and (b) we need to provide the updated Visio files to the Editor.</w:t>
      </w:r>
    </w:p>
    <w:p w14:paraId="5D2AEFF0" w14:textId="5343B02A" w:rsidR="00AB1801" w:rsidRPr="00EC0739" w:rsidRDefault="00AB1801" w:rsidP="00AC66F8">
      <w:pPr>
        <w:rPr>
          <w:sz w:val="20"/>
          <w:lang w:val="en-US"/>
        </w:rPr>
      </w:pPr>
    </w:p>
    <w:p w14:paraId="66CA2BA6" w14:textId="5EF79CC5" w:rsidR="00AB1801" w:rsidRPr="00A21C47" w:rsidRDefault="00AB1801" w:rsidP="00AC66F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7C620ABC" w14:textId="1599D892" w:rsidR="00EC0739" w:rsidRPr="00EC0739" w:rsidRDefault="00EC0739" w:rsidP="00EC0739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 w:rsidR="00E3029E">
        <w:rPr>
          <w:sz w:val="20"/>
          <w:lang w:val="en-US"/>
        </w:rPr>
        <w:t>2260</w:t>
      </w:r>
      <w:r w:rsidRPr="00EC0739">
        <w:rPr>
          <w:sz w:val="20"/>
          <w:lang w:val="en-US"/>
        </w:rPr>
        <w:t xml:space="preserve"> in </w:t>
      </w:r>
      <w:hyperlink r:id="rId15" w:history="1">
        <w:r w:rsidR="00605CEE" w:rsidRPr="00D26C09">
          <w:rPr>
            <w:rStyle w:val="Hyperlink"/>
            <w:sz w:val="20"/>
            <w:lang w:val="en-US"/>
          </w:rPr>
          <w:t>https://mentor.ieee.org/802.11/dcn/22/11-22-0</w:t>
        </w:r>
        <w:r w:rsidR="002649A6">
          <w:rPr>
            <w:rStyle w:val="Hyperlink"/>
            <w:sz w:val="20"/>
            <w:lang w:val="en-US"/>
          </w:rPr>
          <w:t>520-01</w:t>
        </w:r>
        <w:r w:rsidR="00605CEE"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132756A3" w14:textId="77777777" w:rsidR="00EC0739" w:rsidRDefault="00EC0739" w:rsidP="00EC0739">
      <w:pPr>
        <w:rPr>
          <w:sz w:val="22"/>
          <w:szCs w:val="22"/>
          <w:lang w:val="en-US"/>
        </w:rPr>
      </w:pPr>
    </w:p>
    <w:p w14:paraId="67335CD1" w14:textId="17DA465F" w:rsidR="00EC0739" w:rsidRPr="00157CCC" w:rsidRDefault="00EC0739" w:rsidP="00EC0739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B923AB">
        <w:rPr>
          <w:b/>
          <w:sz w:val="28"/>
          <w:szCs w:val="22"/>
          <w:u w:val="single"/>
        </w:rPr>
        <w:t>2260</w:t>
      </w:r>
    </w:p>
    <w:p w14:paraId="387CA135" w14:textId="77777777" w:rsidR="00EC0739" w:rsidRDefault="00EC0739" w:rsidP="00EC0739">
      <w:pPr>
        <w:rPr>
          <w:sz w:val="20"/>
          <w:lang w:val="en-US"/>
        </w:rPr>
      </w:pPr>
    </w:p>
    <w:p w14:paraId="7BA27774" w14:textId="3CEC5969" w:rsidR="00A25D6F" w:rsidRPr="0058749C" w:rsidRDefault="0058749C" w:rsidP="000D485D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 w:rsidR="00605CEE">
        <w:rPr>
          <w:i/>
          <w:w w:val="100"/>
          <w:highlight w:val="yellow"/>
        </w:rPr>
        <w:t xml:space="preserve">Figure </w:t>
      </w:r>
      <w:r w:rsidR="005D6AFA">
        <w:rPr>
          <w:i/>
          <w:w w:val="100"/>
          <w:highlight w:val="yellow"/>
        </w:rPr>
        <w:t xml:space="preserve">15-1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 w:rsidR="005D6AFA">
        <w:rPr>
          <w:i/>
          <w:w w:val="100"/>
          <w:highlight w:val="yellow"/>
        </w:rPr>
        <w:t>3421</w:t>
      </w:r>
      <w:r w:rsidRPr="0058749C">
        <w:rPr>
          <w:i/>
          <w:w w:val="100"/>
          <w:highlight w:val="yellow"/>
        </w:rPr>
        <w:t xml:space="preserve"> as shown belo</w:t>
      </w:r>
      <w:r w:rsidR="00E123C9">
        <w:rPr>
          <w:i/>
          <w:w w:val="100"/>
          <w:highlight w:val="yellow"/>
        </w:rPr>
        <w:t>w.</w:t>
      </w:r>
    </w:p>
    <w:p w14:paraId="5C46252E" w14:textId="0ADABA14" w:rsidR="00AB1801" w:rsidRDefault="00BF348F" w:rsidP="00AC66F8">
      <w:pPr>
        <w:rPr>
          <w:sz w:val="20"/>
          <w:lang w:val="en-US"/>
        </w:rPr>
      </w:pPr>
      <w:r>
        <w:rPr>
          <w:noProof/>
        </w:rPr>
        <w:drawing>
          <wp:inline distT="0" distB="0" distL="0" distR="0" wp14:anchorId="255A14D8" wp14:editId="05258136">
            <wp:extent cx="6263640" cy="2301875"/>
            <wp:effectExtent l="0" t="0" r="0" b="0"/>
            <wp:docPr id="1" name="Picture 1" descr="Chart, 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, line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535B" w14:textId="0D87857B" w:rsidR="00BF348F" w:rsidRDefault="00BF348F" w:rsidP="00AC66F8">
      <w:pPr>
        <w:rPr>
          <w:sz w:val="20"/>
          <w:lang w:val="en-US"/>
        </w:rPr>
      </w:pPr>
    </w:p>
    <w:p w14:paraId="231874BC" w14:textId="77777777" w:rsidR="00BF348F" w:rsidRDefault="00BF348F" w:rsidP="00AC66F8">
      <w:pPr>
        <w:rPr>
          <w:sz w:val="20"/>
          <w:lang w:val="en-US"/>
        </w:rPr>
      </w:pPr>
    </w:p>
    <w:p w14:paraId="505D0929" w14:textId="50412743" w:rsidR="005D6AFA" w:rsidRDefault="00BF348F" w:rsidP="00AC66F8">
      <w:pPr>
        <w:rPr>
          <w:sz w:val="20"/>
          <w:lang w:val="en-US"/>
        </w:rPr>
      </w:pPr>
      <w:r w:rsidRPr="00BF348F">
        <w:rPr>
          <w:noProof/>
        </w:rPr>
        <w:lastRenderedPageBreak/>
        <w:drawing>
          <wp:inline distT="0" distB="0" distL="0" distR="0" wp14:anchorId="326F7E31" wp14:editId="25E15330">
            <wp:extent cx="6263640" cy="2279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1279" w14:textId="26D3002A" w:rsidR="00BF348F" w:rsidRDefault="00BF348F" w:rsidP="00AC66F8">
      <w:pPr>
        <w:rPr>
          <w:sz w:val="20"/>
          <w:lang w:val="en-US"/>
        </w:rPr>
      </w:pPr>
    </w:p>
    <w:p w14:paraId="07BA0D46" w14:textId="3E1416EF" w:rsidR="00BF348F" w:rsidRDefault="0067282C" w:rsidP="00AC66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0303A6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0.1pt" o:ole="">
            <v:imagedata r:id="rId18" o:title=""/>
          </v:shape>
          <o:OLEObject Type="Embed" ProgID="Visio.Drawing.11" ShapeID="_x0000_i1025" DrawAspect="Icon" ObjectID="_1710534042" r:id="rId19"/>
        </w:object>
      </w:r>
    </w:p>
    <w:p w14:paraId="23C0B448" w14:textId="32D0F663" w:rsidR="0067282C" w:rsidRDefault="0067282C" w:rsidP="00AC66F8">
      <w:pPr>
        <w:rPr>
          <w:sz w:val="20"/>
          <w:lang w:val="en-US"/>
        </w:rPr>
      </w:pPr>
    </w:p>
    <w:p w14:paraId="158911B4" w14:textId="77777777" w:rsidR="0067282C" w:rsidRDefault="0067282C" w:rsidP="00AC66F8">
      <w:pPr>
        <w:rPr>
          <w:sz w:val="20"/>
          <w:lang w:val="en-US"/>
        </w:rPr>
      </w:pPr>
    </w:p>
    <w:p w14:paraId="13159A06" w14:textId="02785B31" w:rsidR="00ED2331" w:rsidRPr="0058749C" w:rsidRDefault="00ED2331" w:rsidP="00ED2331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>Figure 15-</w:t>
      </w:r>
      <w:r w:rsidR="00E123C9">
        <w:rPr>
          <w:i/>
          <w:w w:val="100"/>
          <w:highlight w:val="yellow"/>
        </w:rPr>
        <w:t>6</w:t>
      </w:r>
      <w:r>
        <w:rPr>
          <w:i/>
          <w:w w:val="100"/>
          <w:highlight w:val="yellow"/>
        </w:rPr>
        <w:t xml:space="preserve">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</w:t>
      </w:r>
      <w:r w:rsidR="00E123C9">
        <w:rPr>
          <w:i/>
          <w:w w:val="100"/>
          <w:highlight w:val="yellow"/>
        </w:rPr>
        <w:t>25</w:t>
      </w:r>
      <w:r w:rsidRPr="0058749C">
        <w:rPr>
          <w:i/>
          <w:w w:val="100"/>
          <w:highlight w:val="yellow"/>
        </w:rPr>
        <w:t xml:space="preserve"> as shown belo</w:t>
      </w:r>
      <w:r w:rsidR="00E123C9">
        <w:rPr>
          <w:i/>
          <w:w w:val="100"/>
          <w:highlight w:val="yellow"/>
        </w:rPr>
        <w:t>w.</w:t>
      </w:r>
    </w:p>
    <w:p w14:paraId="3EC29EC3" w14:textId="537A0190" w:rsidR="00ED2331" w:rsidRDefault="00CB74BA" w:rsidP="00ED2331">
      <w:pPr>
        <w:rPr>
          <w:sz w:val="20"/>
          <w:lang w:val="en-US"/>
        </w:rPr>
      </w:pPr>
      <w:r>
        <w:rPr>
          <w:noProof/>
        </w:rPr>
        <w:drawing>
          <wp:inline distT="0" distB="0" distL="0" distR="0" wp14:anchorId="4A661FE2" wp14:editId="1C03A913">
            <wp:extent cx="6263640" cy="2195830"/>
            <wp:effectExtent l="0" t="0" r="0" b="0"/>
            <wp:docPr id="5" name="Picture 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CBFB" w14:textId="63561D97" w:rsidR="00CB74BA" w:rsidRDefault="00CB74BA" w:rsidP="00ED2331">
      <w:pPr>
        <w:rPr>
          <w:sz w:val="20"/>
          <w:lang w:val="en-US"/>
        </w:rPr>
      </w:pPr>
    </w:p>
    <w:p w14:paraId="79BA1B98" w14:textId="1FFC3E98" w:rsidR="00CB74BA" w:rsidRDefault="00874E8E" w:rsidP="00ED2331">
      <w:pPr>
        <w:rPr>
          <w:sz w:val="20"/>
          <w:lang w:val="en-US"/>
        </w:rPr>
      </w:pPr>
      <w:r w:rsidRPr="00874E8E">
        <w:rPr>
          <w:noProof/>
        </w:rPr>
        <w:drawing>
          <wp:inline distT="0" distB="0" distL="0" distR="0" wp14:anchorId="65297376" wp14:editId="7B379FD9">
            <wp:extent cx="6263640" cy="1818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2350" w14:textId="5C090CC1" w:rsidR="00874E8E" w:rsidRDefault="00874E8E" w:rsidP="00ED2331">
      <w:pPr>
        <w:rPr>
          <w:sz w:val="20"/>
          <w:lang w:val="en-US"/>
        </w:rPr>
      </w:pPr>
    </w:p>
    <w:p w14:paraId="623B2A7E" w14:textId="7F46C800" w:rsidR="00874E8E" w:rsidRDefault="00E123C9" w:rsidP="00ED2331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1B3FF280">
          <v:shape id="_x0000_i1026" type="#_x0000_t75" style="width:77.2pt;height:50.1pt" o:ole="">
            <v:imagedata r:id="rId22" o:title=""/>
          </v:shape>
          <o:OLEObject Type="Embed" ProgID="Visio.Drawing.11" ShapeID="_x0000_i1026" DrawAspect="Icon" ObjectID="_1710534043" r:id="rId23"/>
        </w:object>
      </w:r>
    </w:p>
    <w:p w14:paraId="5973AE58" w14:textId="45F45A08" w:rsidR="00E123C9" w:rsidRDefault="00E123C9" w:rsidP="00ED2331">
      <w:pPr>
        <w:rPr>
          <w:sz w:val="20"/>
          <w:lang w:val="en-US"/>
        </w:rPr>
      </w:pPr>
    </w:p>
    <w:p w14:paraId="6D5E32B1" w14:textId="76453081" w:rsidR="00E123C9" w:rsidRPr="0058749C" w:rsidRDefault="00E123C9" w:rsidP="00E123C9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Figure 15-7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342</w:t>
      </w:r>
      <w:r w:rsidR="00FD23AA">
        <w:rPr>
          <w:i/>
          <w:w w:val="100"/>
          <w:highlight w:val="yellow"/>
        </w:rPr>
        <w:t>7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4A2ECC9B" w14:textId="7798D2F4" w:rsidR="00E123C9" w:rsidRDefault="005A5665" w:rsidP="00ED2331">
      <w:pPr>
        <w:rPr>
          <w:sz w:val="20"/>
          <w:lang w:val="en-US"/>
        </w:rPr>
      </w:pPr>
      <w:r>
        <w:rPr>
          <w:noProof/>
        </w:rPr>
        <w:drawing>
          <wp:inline distT="0" distB="0" distL="0" distR="0" wp14:anchorId="4FEA5BD2" wp14:editId="3FC805F1">
            <wp:extent cx="6263640" cy="646938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C3C4" w14:textId="1E43BD06" w:rsidR="005A5665" w:rsidRDefault="004C15D4" w:rsidP="00ED2331">
      <w:pPr>
        <w:rPr>
          <w:sz w:val="20"/>
          <w:lang w:val="en-US"/>
        </w:rPr>
      </w:pPr>
      <w:r w:rsidRPr="004C15D4">
        <w:rPr>
          <w:noProof/>
        </w:rPr>
        <w:lastRenderedPageBreak/>
        <w:drawing>
          <wp:inline distT="0" distB="0" distL="0" distR="0" wp14:anchorId="4597B9D4" wp14:editId="16CD6E33">
            <wp:extent cx="5888990" cy="7439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74D39" w14:textId="3E1A4678" w:rsidR="004C15D4" w:rsidRDefault="004C15D4" w:rsidP="00ED2331">
      <w:pPr>
        <w:rPr>
          <w:sz w:val="20"/>
          <w:lang w:val="en-US"/>
        </w:rPr>
      </w:pPr>
    </w:p>
    <w:p w14:paraId="110E3D5E" w14:textId="1E79791D" w:rsidR="004C15D4" w:rsidRDefault="0011012A" w:rsidP="00ED2331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35280A01">
          <v:shape id="_x0000_i1027" type="#_x0000_t75" style="width:77.2pt;height:50.1pt" o:ole="">
            <v:imagedata r:id="rId26" o:title=""/>
          </v:shape>
          <o:OLEObject Type="Embed" ProgID="Visio.Drawing.11" ShapeID="_x0000_i1027" DrawAspect="Icon" ObjectID="_1710534044" r:id="rId27"/>
        </w:object>
      </w:r>
    </w:p>
    <w:p w14:paraId="43154DBA" w14:textId="0EECA0DF" w:rsidR="005D6AFA" w:rsidRDefault="005D6AFA" w:rsidP="00AC66F8">
      <w:pPr>
        <w:rPr>
          <w:sz w:val="20"/>
          <w:lang w:val="en-US"/>
        </w:rPr>
      </w:pPr>
    </w:p>
    <w:p w14:paraId="1B836700" w14:textId="5E41520E" w:rsidR="002A2F6D" w:rsidRPr="0058749C" w:rsidRDefault="002A2F6D" w:rsidP="002A2F6D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>Figure 15-</w:t>
      </w:r>
      <w:r w:rsidR="00166CF7">
        <w:rPr>
          <w:i/>
          <w:w w:val="100"/>
          <w:highlight w:val="yellow"/>
        </w:rPr>
        <w:t>8</w:t>
      </w:r>
      <w:r>
        <w:rPr>
          <w:i/>
          <w:w w:val="100"/>
          <w:highlight w:val="yellow"/>
        </w:rPr>
        <w:t xml:space="preserve">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342</w:t>
      </w:r>
      <w:r w:rsidR="00166CF7">
        <w:rPr>
          <w:i/>
          <w:w w:val="100"/>
          <w:highlight w:val="yellow"/>
        </w:rPr>
        <w:t>8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26E432F3" w14:textId="05740E2A" w:rsidR="002A2F6D" w:rsidRDefault="004E2659" w:rsidP="00AC66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45A6627" wp14:editId="412D6477">
            <wp:extent cx="6263640" cy="2229485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0812" w14:textId="295277D4" w:rsidR="004E2659" w:rsidRDefault="004E2659" w:rsidP="00AC66F8">
      <w:pPr>
        <w:rPr>
          <w:sz w:val="20"/>
          <w:lang w:val="en-US"/>
        </w:rPr>
      </w:pPr>
    </w:p>
    <w:p w14:paraId="5BCBB8F6" w14:textId="43207C37" w:rsidR="004E2659" w:rsidRDefault="00EC253E" w:rsidP="00AC66F8">
      <w:pPr>
        <w:rPr>
          <w:sz w:val="20"/>
          <w:lang w:val="en-US"/>
        </w:rPr>
      </w:pPr>
      <w:r w:rsidRPr="00EC253E">
        <w:rPr>
          <w:noProof/>
        </w:rPr>
        <w:drawing>
          <wp:inline distT="0" distB="0" distL="0" distR="0" wp14:anchorId="2323ECEB" wp14:editId="3C6A6B8E">
            <wp:extent cx="6263640" cy="20967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54BA" w14:textId="059DBE50" w:rsidR="00FC0487" w:rsidRDefault="00BA3DE6" w:rsidP="00AC66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0F9AB904">
          <v:shape id="_x0000_i1028" type="#_x0000_t75" style="width:77.2pt;height:50.1pt" o:ole="">
            <v:imagedata r:id="rId30" o:title=""/>
          </v:shape>
          <o:OLEObject Type="Embed" ProgID="Visio.Drawing.15" ShapeID="_x0000_i1028" DrawAspect="Icon" ObjectID="_1710534045" r:id="rId31"/>
        </w:object>
      </w:r>
    </w:p>
    <w:p w14:paraId="627D554C" w14:textId="1EF9AB13" w:rsidR="00744E72" w:rsidRDefault="00744E72" w:rsidP="005B2AF8">
      <w:pPr>
        <w:rPr>
          <w:sz w:val="20"/>
          <w:lang w:val="en-US"/>
        </w:rPr>
      </w:pPr>
    </w:p>
    <w:p w14:paraId="77F8C2B0" w14:textId="1D51DD97" w:rsidR="00CD5056" w:rsidRDefault="00CD5056" w:rsidP="005B2AF8">
      <w:pPr>
        <w:rPr>
          <w:sz w:val="20"/>
          <w:lang w:val="en-US"/>
        </w:rPr>
      </w:pPr>
    </w:p>
    <w:p w14:paraId="5C951A52" w14:textId="0B99C9C9" w:rsidR="009E0FCE" w:rsidRPr="0058749C" w:rsidRDefault="009E0FCE" w:rsidP="009E0FCE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>Figure 15-</w:t>
      </w:r>
      <w:r w:rsidR="008A5A96">
        <w:rPr>
          <w:i/>
          <w:w w:val="100"/>
          <w:highlight w:val="yellow"/>
        </w:rPr>
        <w:t>9</w:t>
      </w:r>
      <w:r>
        <w:rPr>
          <w:i/>
          <w:w w:val="100"/>
          <w:highlight w:val="yellow"/>
        </w:rPr>
        <w:t xml:space="preserve">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</w:t>
      </w:r>
      <w:r w:rsidR="008A5A96">
        <w:rPr>
          <w:i/>
          <w:w w:val="100"/>
          <w:highlight w:val="yellow"/>
        </w:rPr>
        <w:t>30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68AEA2E0" w14:textId="25DEE702" w:rsidR="00CD5056" w:rsidRDefault="00627E0F" w:rsidP="005B2A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90FB1FA" wp14:editId="4A2B9C89">
            <wp:extent cx="5810250" cy="6877050"/>
            <wp:effectExtent l="0" t="0" r="0" b="0"/>
            <wp:docPr id="27" name="Picture 2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schematic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FA09" w14:textId="049521F6" w:rsidR="008A5A96" w:rsidRDefault="008A5A96" w:rsidP="005B2AF8">
      <w:pPr>
        <w:rPr>
          <w:sz w:val="20"/>
          <w:lang w:val="en-US"/>
        </w:rPr>
      </w:pPr>
    </w:p>
    <w:p w14:paraId="6844830D" w14:textId="09368972" w:rsidR="008A5A96" w:rsidRDefault="008A5A96" w:rsidP="005B2AF8">
      <w:pPr>
        <w:rPr>
          <w:sz w:val="20"/>
          <w:lang w:val="en-US"/>
        </w:rPr>
      </w:pPr>
      <w:r w:rsidRPr="008A5A96">
        <w:rPr>
          <w:noProof/>
        </w:rPr>
        <w:lastRenderedPageBreak/>
        <w:drawing>
          <wp:inline distT="0" distB="0" distL="0" distR="0" wp14:anchorId="70E5CF1E" wp14:editId="01BB4AF0">
            <wp:extent cx="6263640" cy="71894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8CFF" w14:textId="2673CF62" w:rsidR="008A5A96" w:rsidRDefault="008F79C9" w:rsidP="005B2A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54B7B3A6">
          <v:shape id="_x0000_i1029" type="#_x0000_t75" style="width:77.2pt;height:50.1pt" o:ole="">
            <v:imagedata r:id="rId34" o:title=""/>
          </v:shape>
          <o:OLEObject Type="Embed" ProgID="Visio.Drawing.11" ShapeID="_x0000_i1029" DrawAspect="Icon" ObjectID="_1710534046" r:id="rId35"/>
        </w:object>
      </w:r>
    </w:p>
    <w:p w14:paraId="43E7A18B" w14:textId="60C8E7D7" w:rsidR="008F79C9" w:rsidRDefault="008F79C9" w:rsidP="005B2AF8">
      <w:pPr>
        <w:rPr>
          <w:sz w:val="20"/>
          <w:lang w:val="en-US"/>
        </w:rPr>
      </w:pPr>
    </w:p>
    <w:p w14:paraId="0CADEC35" w14:textId="1233A91F" w:rsidR="00AE6F2A" w:rsidRPr="0058749C" w:rsidRDefault="00AE6F2A" w:rsidP="00AE6F2A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Figure 16-7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3454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167302CB" w14:textId="553ED77F" w:rsidR="00AE6F2A" w:rsidRDefault="00AE6F2A" w:rsidP="005B2AF8">
      <w:pPr>
        <w:rPr>
          <w:sz w:val="20"/>
          <w:lang w:val="en-US"/>
        </w:rPr>
      </w:pPr>
    </w:p>
    <w:p w14:paraId="66DE145A" w14:textId="29EB3F3B" w:rsidR="00AE6F2A" w:rsidRDefault="00AE6F2A" w:rsidP="005B2A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0E58237" wp14:editId="381736B3">
            <wp:extent cx="6263640" cy="69176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6FD9" w14:textId="77777777" w:rsidR="008F79C9" w:rsidRDefault="008F79C9" w:rsidP="005B2AF8">
      <w:pPr>
        <w:rPr>
          <w:sz w:val="20"/>
          <w:lang w:val="en-US"/>
        </w:rPr>
      </w:pPr>
    </w:p>
    <w:p w14:paraId="5B31C259" w14:textId="7BEFDBAA" w:rsidR="009E0FCE" w:rsidRDefault="00AE6F2A" w:rsidP="005B2AF8">
      <w:pPr>
        <w:rPr>
          <w:sz w:val="20"/>
          <w:lang w:val="en-US"/>
        </w:rPr>
      </w:pPr>
      <w:r w:rsidRPr="00AE6F2A">
        <w:rPr>
          <w:noProof/>
        </w:rPr>
        <w:lastRenderedPageBreak/>
        <w:drawing>
          <wp:inline distT="0" distB="0" distL="0" distR="0" wp14:anchorId="6132CCE0" wp14:editId="101E780A">
            <wp:extent cx="6263640" cy="57924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0643" w14:textId="016E1E16" w:rsidR="00AE6F2A" w:rsidRDefault="0073207A" w:rsidP="005B2A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2AA7C645">
          <v:shape id="_x0000_i1030" type="#_x0000_t75" style="width:77.2pt;height:50.1pt" o:ole="">
            <v:imagedata r:id="rId38" o:title=""/>
          </v:shape>
          <o:OLEObject Type="Embed" ProgID="Visio.Drawing.11" ShapeID="_x0000_i1030" DrawAspect="Icon" ObjectID="_1710534047" r:id="rId39"/>
        </w:object>
      </w:r>
    </w:p>
    <w:p w14:paraId="7884DD5F" w14:textId="1C2D8C3D" w:rsidR="0073207A" w:rsidRDefault="0073207A" w:rsidP="005B2AF8">
      <w:pPr>
        <w:rPr>
          <w:sz w:val="20"/>
          <w:lang w:val="en-US"/>
        </w:rPr>
      </w:pPr>
    </w:p>
    <w:p w14:paraId="598EC782" w14:textId="1E31D882" w:rsidR="003B5296" w:rsidRPr="0058749C" w:rsidRDefault="003B5296" w:rsidP="003B5296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Figure 23-49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</w:t>
      </w:r>
      <w:r w:rsidR="0058310F">
        <w:rPr>
          <w:i/>
          <w:w w:val="100"/>
          <w:highlight w:val="yellow"/>
        </w:rPr>
        <w:t>991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1A69AF71" w14:textId="50033CB0" w:rsidR="0073207A" w:rsidRDefault="0058310F" w:rsidP="005B2A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C8AD91D" wp14:editId="1991922B">
            <wp:extent cx="6263640" cy="5902325"/>
            <wp:effectExtent l="0" t="0" r="0" b="0"/>
            <wp:docPr id="31" name="Picture 3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schematic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1716" w14:textId="2EC28CD3" w:rsidR="009C2342" w:rsidRDefault="009C2342" w:rsidP="005B2AF8">
      <w:pPr>
        <w:rPr>
          <w:sz w:val="20"/>
          <w:lang w:val="en-US"/>
        </w:rPr>
      </w:pPr>
    </w:p>
    <w:p w14:paraId="78A15636" w14:textId="1B15B632" w:rsidR="00575D83" w:rsidRDefault="00575D83" w:rsidP="005B2AF8">
      <w:pPr>
        <w:rPr>
          <w:sz w:val="20"/>
          <w:lang w:val="en-US"/>
        </w:rPr>
      </w:pPr>
      <w:r w:rsidRPr="00575D83">
        <w:rPr>
          <w:noProof/>
        </w:rPr>
        <w:lastRenderedPageBreak/>
        <w:drawing>
          <wp:inline distT="0" distB="0" distL="0" distR="0" wp14:anchorId="3A5CEFCC" wp14:editId="2A38C3FF">
            <wp:extent cx="6263640" cy="4500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5A35" w14:textId="77777777" w:rsidR="00575D83" w:rsidRDefault="00575D83" w:rsidP="005B2AF8">
      <w:pPr>
        <w:rPr>
          <w:sz w:val="20"/>
          <w:lang w:val="en-US"/>
        </w:rPr>
      </w:pPr>
    </w:p>
    <w:p w14:paraId="283B8DDD" w14:textId="330BB28A" w:rsidR="009C2342" w:rsidRDefault="00EB0C3E" w:rsidP="005B2A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0FC927E2">
          <v:shape id="_x0000_i1031" type="#_x0000_t75" style="width:76.6pt;height:50.1pt" o:ole="">
            <v:imagedata r:id="rId42" o:title=""/>
          </v:shape>
          <o:OLEObject Type="Embed" ProgID="Visio.Drawing.15" ShapeID="_x0000_i1031" DrawAspect="Icon" ObjectID="_1710534048" r:id="rId43"/>
        </w:object>
      </w:r>
    </w:p>
    <w:p w14:paraId="62CD1CC4" w14:textId="71D573BA" w:rsidR="00EB0C3E" w:rsidRDefault="00EB0C3E" w:rsidP="005B2AF8">
      <w:pPr>
        <w:rPr>
          <w:sz w:val="20"/>
          <w:lang w:val="en-US"/>
        </w:rPr>
      </w:pPr>
    </w:p>
    <w:p w14:paraId="4226A157" w14:textId="644D485E" w:rsidR="009C7424" w:rsidRDefault="009C7424" w:rsidP="009C7424">
      <w:pPr>
        <w:pStyle w:val="Heading1"/>
      </w:pPr>
      <w:r>
        <w:t>CID 1603, 1604</w:t>
      </w:r>
    </w:p>
    <w:p w14:paraId="5F0857E7" w14:textId="77777777" w:rsidR="009C7424" w:rsidRDefault="009C7424" w:rsidP="009C7424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39"/>
        <w:gridCol w:w="1329"/>
        <w:gridCol w:w="1161"/>
        <w:gridCol w:w="2999"/>
        <w:gridCol w:w="3690"/>
      </w:tblGrid>
      <w:tr w:rsidR="009C7424" w:rsidRPr="009522BD" w14:paraId="65FD81C5" w14:textId="77777777" w:rsidTr="000D3FDE">
        <w:trPr>
          <w:trHeight w:val="278"/>
        </w:trPr>
        <w:tc>
          <w:tcPr>
            <w:tcW w:w="739" w:type="dxa"/>
            <w:hideMark/>
          </w:tcPr>
          <w:p w14:paraId="5E2115D4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364F48D9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1AAA76B7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999" w:type="dxa"/>
            <w:hideMark/>
          </w:tcPr>
          <w:p w14:paraId="189901B5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690" w:type="dxa"/>
            <w:hideMark/>
          </w:tcPr>
          <w:p w14:paraId="40E32B36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0D3FDE" w:rsidRPr="009522BD" w14:paraId="33DDF545" w14:textId="77777777" w:rsidTr="000D3FDE">
        <w:trPr>
          <w:trHeight w:val="278"/>
        </w:trPr>
        <w:tc>
          <w:tcPr>
            <w:tcW w:w="739" w:type="dxa"/>
          </w:tcPr>
          <w:p w14:paraId="49684386" w14:textId="4E804296" w:rsidR="000D3FDE" w:rsidRDefault="000D3FDE" w:rsidP="000D3FDE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1603</w:t>
            </w:r>
          </w:p>
        </w:tc>
        <w:tc>
          <w:tcPr>
            <w:tcW w:w="1329" w:type="dxa"/>
          </w:tcPr>
          <w:p w14:paraId="3FF3472B" w14:textId="135D2B9D" w:rsidR="000D3FDE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15.4.42</w:t>
            </w:r>
          </w:p>
        </w:tc>
        <w:tc>
          <w:tcPr>
            <w:tcW w:w="1161" w:type="dxa"/>
          </w:tcPr>
          <w:p w14:paraId="72FE0E24" w14:textId="1DD29337" w:rsidR="000D3FDE" w:rsidRPr="004C3B9A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3431.29</w:t>
            </w:r>
          </w:p>
        </w:tc>
        <w:tc>
          <w:tcPr>
            <w:tcW w:w="2999" w:type="dxa"/>
          </w:tcPr>
          <w:p w14:paraId="17716CE6" w14:textId="2E00E2D8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"The DSSS PHY shall operate in the frequency range of 2.4 GHz to 2.4835 GHz as allocated by regulatory bodies in (#</w:t>
            </w:r>
            <w:proofErr w:type="gramStart"/>
            <w:r>
              <w:rPr>
                <w:rFonts w:ascii="Arial" w:hAnsi="Arial" w:cs="Arial"/>
                <w:sz w:val="20"/>
              </w:rPr>
              <w:t>296)China</w:t>
            </w:r>
            <w:proofErr w:type="gramEnd"/>
            <w:r>
              <w:rPr>
                <w:rFonts w:ascii="Arial" w:hAnsi="Arial" w:cs="Arial"/>
                <w:sz w:val="20"/>
              </w:rPr>
              <w:t>, the United States and its territories, and Europe" is missing Japan (cf. 16.3.6.2).  Anyway, it's also allocated in lots of other places</w:t>
            </w:r>
          </w:p>
        </w:tc>
        <w:tc>
          <w:tcPr>
            <w:tcW w:w="3690" w:type="dxa"/>
          </w:tcPr>
          <w:p w14:paraId="756B63BB" w14:textId="124DAA4D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to "The DSSS PHY shall operate in the frequency range of 2.4 GHz to 2.5 GHz as allocated by regulatory bodies"</w:t>
            </w:r>
          </w:p>
        </w:tc>
      </w:tr>
      <w:tr w:rsidR="000D3FDE" w:rsidRPr="009522BD" w14:paraId="4BED2465" w14:textId="77777777" w:rsidTr="000D3FDE">
        <w:trPr>
          <w:trHeight w:val="278"/>
        </w:trPr>
        <w:tc>
          <w:tcPr>
            <w:tcW w:w="739" w:type="dxa"/>
          </w:tcPr>
          <w:p w14:paraId="412190A8" w14:textId="19061D37" w:rsidR="000D3FDE" w:rsidRDefault="000D3FDE" w:rsidP="000D3FDE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1604</w:t>
            </w:r>
          </w:p>
        </w:tc>
        <w:tc>
          <w:tcPr>
            <w:tcW w:w="1329" w:type="dxa"/>
          </w:tcPr>
          <w:p w14:paraId="3FB74D48" w14:textId="52CF8748" w:rsidR="000D3FDE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16.3.6.2</w:t>
            </w:r>
          </w:p>
        </w:tc>
        <w:tc>
          <w:tcPr>
            <w:tcW w:w="1161" w:type="dxa"/>
          </w:tcPr>
          <w:p w14:paraId="761C8B3C" w14:textId="4BAFCBDB" w:rsidR="000D3FDE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3457.43</w:t>
            </w:r>
          </w:p>
        </w:tc>
        <w:tc>
          <w:tcPr>
            <w:tcW w:w="2999" w:type="dxa"/>
          </w:tcPr>
          <w:p w14:paraId="401672F6" w14:textId="488AFA34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"The HR/DSSS PHY shall operate in the 2.4-2.4835 GHz frequency range, as allocated by regulatory bodies</w:t>
            </w:r>
            <w:r>
              <w:rPr>
                <w:rFonts w:ascii="Arial" w:hAnsi="Arial" w:cs="Arial"/>
                <w:sz w:val="20"/>
              </w:rPr>
              <w:br/>
              <w:t>in (#</w:t>
            </w:r>
            <w:proofErr w:type="gramStart"/>
            <w:r>
              <w:rPr>
                <w:rFonts w:ascii="Arial" w:hAnsi="Arial" w:cs="Arial"/>
                <w:sz w:val="20"/>
              </w:rPr>
              <w:t>296)China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, the United States and its territories, Europe, and Japan, or in the </w:t>
            </w:r>
            <w:r>
              <w:rPr>
                <w:rFonts w:ascii="Arial" w:hAnsi="Arial" w:cs="Arial"/>
                <w:sz w:val="20"/>
              </w:rPr>
              <w:lastRenderedPageBreak/>
              <w:t>2.471-2.497 GHz</w:t>
            </w:r>
            <w:r>
              <w:rPr>
                <w:rFonts w:ascii="Arial" w:hAnsi="Arial" w:cs="Arial"/>
                <w:sz w:val="20"/>
              </w:rPr>
              <w:br/>
              <w:t>frequency range, as allocated by regulatory authority in Japan".  It's also allocated in lots of other places</w:t>
            </w:r>
          </w:p>
        </w:tc>
        <w:tc>
          <w:tcPr>
            <w:tcW w:w="3690" w:type="dxa"/>
          </w:tcPr>
          <w:p w14:paraId="38450C14" w14:textId="16AD7981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Change to "The HR/DSSS PHY shall operate in the frequency range of 2.4 GHz to 2.5 GHz as allocated by regulatory bodies"</w:t>
            </w:r>
          </w:p>
        </w:tc>
      </w:tr>
    </w:tbl>
    <w:p w14:paraId="6517271D" w14:textId="77777777" w:rsidR="009C7424" w:rsidRDefault="009C7424" w:rsidP="009C7424">
      <w:pPr>
        <w:jc w:val="both"/>
        <w:rPr>
          <w:sz w:val="22"/>
          <w:szCs w:val="22"/>
        </w:rPr>
      </w:pPr>
    </w:p>
    <w:p w14:paraId="44447593" w14:textId="77777777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15E957F0" w14:textId="1C68201D" w:rsidR="009C7424" w:rsidRDefault="009C7424" w:rsidP="009C7424">
      <w:pPr>
        <w:rPr>
          <w:sz w:val="20"/>
          <w:lang w:val="en-US"/>
        </w:rPr>
      </w:pPr>
    </w:p>
    <w:p w14:paraId="61A4C2B6" w14:textId="470DB93E" w:rsidR="000D3FDE" w:rsidRDefault="000D3FDE" w:rsidP="009C7424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D1.0</w:t>
      </w:r>
      <w:r w:rsidR="0052655D">
        <w:rPr>
          <w:sz w:val="20"/>
          <w:lang w:val="en-US"/>
        </w:rPr>
        <w:t xml:space="preserve"> P3431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C7424" w14:paraId="16A5E643" w14:textId="77777777" w:rsidTr="003F06EF">
        <w:tc>
          <w:tcPr>
            <w:tcW w:w="10080" w:type="dxa"/>
          </w:tcPr>
          <w:p w14:paraId="33DF3FF8" w14:textId="065FDA59" w:rsidR="009C7424" w:rsidRDefault="0052655D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484327" wp14:editId="3D44F933">
                  <wp:extent cx="6263640" cy="930910"/>
                  <wp:effectExtent l="0" t="0" r="381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F51A8" w14:textId="237601CC" w:rsidR="009C7424" w:rsidRDefault="009C7424" w:rsidP="009C7424">
      <w:pPr>
        <w:jc w:val="both"/>
        <w:rPr>
          <w:sz w:val="22"/>
          <w:szCs w:val="22"/>
        </w:rPr>
      </w:pPr>
    </w:p>
    <w:p w14:paraId="012FB758" w14:textId="0A902038" w:rsidR="0052655D" w:rsidRDefault="0052655D" w:rsidP="009C7424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P3457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2655D" w14:paraId="71A338F2" w14:textId="77777777" w:rsidTr="0052655D">
        <w:tc>
          <w:tcPr>
            <w:tcW w:w="10080" w:type="dxa"/>
          </w:tcPr>
          <w:p w14:paraId="25BD7E4E" w14:textId="5A8C461F" w:rsidR="0052655D" w:rsidRDefault="00646A0E" w:rsidP="009C7424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6B0347" wp14:editId="6E69A9D6">
                  <wp:extent cx="6263640" cy="86106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0A9A8" w14:textId="16AD599B" w:rsidR="0052655D" w:rsidRDefault="0052655D" w:rsidP="009C7424">
      <w:pPr>
        <w:jc w:val="both"/>
        <w:rPr>
          <w:sz w:val="22"/>
          <w:szCs w:val="22"/>
        </w:rPr>
      </w:pPr>
    </w:p>
    <w:p w14:paraId="13535CB6" w14:textId="1AFFEF7E" w:rsidR="00646A0E" w:rsidRDefault="00646A0E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commenter is incorrect in CID 1603 that </w:t>
      </w:r>
      <w:proofErr w:type="gramStart"/>
      <w:r>
        <w:rPr>
          <w:sz w:val="22"/>
          <w:szCs w:val="22"/>
        </w:rPr>
        <w:t>Japan</w:t>
      </w:r>
      <w:proofErr w:type="gramEnd"/>
      <w:r>
        <w:rPr>
          <w:sz w:val="22"/>
          <w:szCs w:val="22"/>
        </w:rPr>
        <w:t xml:space="preserve"> is missing</w:t>
      </w:r>
      <w:r w:rsidR="00B75872">
        <w:rPr>
          <w:sz w:val="22"/>
          <w:szCs w:val="22"/>
        </w:rPr>
        <w:t>.  However, the suggested text by to commenter seems fine, so propose to accept.</w:t>
      </w:r>
    </w:p>
    <w:p w14:paraId="46FEF479" w14:textId="77777777" w:rsidR="0052655D" w:rsidRDefault="0052655D" w:rsidP="009C7424">
      <w:pPr>
        <w:jc w:val="both"/>
        <w:rPr>
          <w:sz w:val="22"/>
          <w:szCs w:val="22"/>
        </w:rPr>
      </w:pPr>
    </w:p>
    <w:p w14:paraId="306C9883" w14:textId="7B6FB642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</w:t>
      </w:r>
      <w:r w:rsidR="00B75872">
        <w:rPr>
          <w:b/>
          <w:sz w:val="28"/>
          <w:szCs w:val="22"/>
          <w:u w:val="single"/>
        </w:rPr>
        <w:t>s</w:t>
      </w:r>
      <w:r>
        <w:rPr>
          <w:b/>
          <w:sz w:val="28"/>
          <w:szCs w:val="22"/>
          <w:u w:val="single"/>
        </w:rPr>
        <w:t xml:space="preserve"> </w:t>
      </w:r>
      <w:r w:rsidR="00B75872">
        <w:rPr>
          <w:b/>
          <w:sz w:val="28"/>
          <w:szCs w:val="22"/>
          <w:u w:val="single"/>
        </w:rPr>
        <w:t>1603, 1604</w:t>
      </w:r>
    </w:p>
    <w:p w14:paraId="5123A471" w14:textId="68031F43" w:rsidR="009C7424" w:rsidRPr="00EC0739" w:rsidRDefault="00B75872" w:rsidP="009C7424">
      <w:pPr>
        <w:rPr>
          <w:sz w:val="20"/>
          <w:lang w:val="en-US"/>
        </w:rPr>
      </w:pPr>
      <w:r>
        <w:rPr>
          <w:sz w:val="20"/>
          <w:lang w:val="en-US"/>
        </w:rPr>
        <w:t>ACCEPTED</w:t>
      </w:r>
    </w:p>
    <w:p w14:paraId="24C58F52" w14:textId="723F9D8C" w:rsidR="00EB0C3E" w:rsidRDefault="00EB0C3E" w:rsidP="005B2AF8">
      <w:pPr>
        <w:rPr>
          <w:sz w:val="20"/>
          <w:lang w:val="en-US"/>
        </w:rPr>
      </w:pPr>
    </w:p>
    <w:p w14:paraId="0D8C003E" w14:textId="4EF21214" w:rsidR="009C7424" w:rsidRDefault="009C7424" w:rsidP="005B2AF8">
      <w:pPr>
        <w:rPr>
          <w:sz w:val="20"/>
          <w:lang w:val="en-US"/>
        </w:rPr>
      </w:pPr>
    </w:p>
    <w:p w14:paraId="6E11D592" w14:textId="5B145ECA" w:rsidR="009C7424" w:rsidRDefault="009C7424" w:rsidP="009C7424">
      <w:pPr>
        <w:pStyle w:val="Heading1"/>
      </w:pPr>
      <w:r>
        <w:t xml:space="preserve">CID </w:t>
      </w:r>
      <w:r w:rsidR="005B4D14">
        <w:t>1312</w:t>
      </w:r>
    </w:p>
    <w:p w14:paraId="3D3B27F1" w14:textId="77777777" w:rsidR="009C7424" w:rsidRDefault="009C7424" w:rsidP="009C7424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39"/>
        <w:gridCol w:w="1329"/>
        <w:gridCol w:w="1161"/>
        <w:gridCol w:w="2369"/>
        <w:gridCol w:w="4320"/>
      </w:tblGrid>
      <w:tr w:rsidR="009C7424" w:rsidRPr="009522BD" w14:paraId="5D316A16" w14:textId="77777777" w:rsidTr="003F06EF">
        <w:trPr>
          <w:trHeight w:val="278"/>
        </w:trPr>
        <w:tc>
          <w:tcPr>
            <w:tcW w:w="739" w:type="dxa"/>
            <w:hideMark/>
          </w:tcPr>
          <w:p w14:paraId="21782397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18FA25EF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4F8DFFA4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369" w:type="dxa"/>
            <w:hideMark/>
          </w:tcPr>
          <w:p w14:paraId="15950ACD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4320" w:type="dxa"/>
            <w:hideMark/>
          </w:tcPr>
          <w:p w14:paraId="11CC143F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5B4D14" w:rsidRPr="009522BD" w14:paraId="4DA5CC9F" w14:textId="77777777" w:rsidTr="003F06EF">
        <w:trPr>
          <w:trHeight w:val="278"/>
        </w:trPr>
        <w:tc>
          <w:tcPr>
            <w:tcW w:w="739" w:type="dxa"/>
          </w:tcPr>
          <w:p w14:paraId="4BBFA67B" w14:textId="05377C70" w:rsidR="005B4D14" w:rsidRDefault="005B4D14" w:rsidP="005B4D14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1312</w:t>
            </w:r>
          </w:p>
        </w:tc>
        <w:tc>
          <w:tcPr>
            <w:tcW w:w="1329" w:type="dxa"/>
          </w:tcPr>
          <w:p w14:paraId="1262AA62" w14:textId="427ED631" w:rsidR="005B4D14" w:rsidRDefault="005B4D14" w:rsidP="005B4D1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17.3.2.2</w:t>
            </w:r>
          </w:p>
        </w:tc>
        <w:tc>
          <w:tcPr>
            <w:tcW w:w="1161" w:type="dxa"/>
          </w:tcPr>
          <w:p w14:paraId="6E2F2214" w14:textId="0786138F" w:rsidR="005B4D14" w:rsidRPr="004C3B9A" w:rsidRDefault="005B4D14" w:rsidP="005B4D1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3477.46</w:t>
            </w:r>
          </w:p>
        </w:tc>
        <w:tc>
          <w:tcPr>
            <w:tcW w:w="2369" w:type="dxa"/>
          </w:tcPr>
          <w:p w14:paraId="213B471D" w14:textId="467E1F55" w:rsidR="005B4D14" w:rsidRDefault="005B4D14" w:rsidP="005B4D1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Figure 17-4 is not an illustration of the transmitted PPDU, it is only showing the </w:t>
            </w:r>
            <w:proofErr w:type="spellStart"/>
            <w:r>
              <w:rPr>
                <w:rFonts w:ascii="Arial" w:hAnsi="Arial" w:cs="Arial"/>
                <w:sz w:val="20"/>
              </w:rPr>
              <w:t>traninging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fields.</w:t>
            </w:r>
          </w:p>
        </w:tc>
        <w:tc>
          <w:tcPr>
            <w:tcW w:w="4320" w:type="dxa"/>
          </w:tcPr>
          <w:p w14:paraId="7A23E219" w14:textId="5622BF34" w:rsidR="005B4D14" w:rsidRDefault="005B4D14" w:rsidP="005B4D1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 already said at the start of 17.3.2.1 that Figure 17-1 shows the format of the PPDU.  Perhaps just delete the cited sentence?  Or, if something is needed to reference Figure 17-4, then the wording needs to be aligned to the content of the figure.</w:t>
            </w:r>
          </w:p>
        </w:tc>
      </w:tr>
    </w:tbl>
    <w:p w14:paraId="6CA7CD32" w14:textId="77777777" w:rsidR="009C7424" w:rsidRDefault="009C7424" w:rsidP="009C7424">
      <w:pPr>
        <w:jc w:val="both"/>
        <w:rPr>
          <w:sz w:val="22"/>
          <w:szCs w:val="22"/>
        </w:rPr>
      </w:pPr>
    </w:p>
    <w:p w14:paraId="7C77E468" w14:textId="77777777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0B374529" w14:textId="08BB5424" w:rsidR="009C7424" w:rsidRDefault="009C7424" w:rsidP="009C7424">
      <w:pPr>
        <w:rPr>
          <w:sz w:val="20"/>
          <w:lang w:val="en-US"/>
        </w:rPr>
      </w:pPr>
    </w:p>
    <w:p w14:paraId="15979E48" w14:textId="7D952328" w:rsidR="00FC3D29" w:rsidRDefault="00FC3D29" w:rsidP="009C7424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P3479</w:t>
      </w:r>
      <w:r w:rsidR="00912725">
        <w:rPr>
          <w:sz w:val="20"/>
          <w:lang w:val="en-US"/>
        </w:rPr>
        <w:t>L46 is the sentence under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C7424" w14:paraId="55764661" w14:textId="77777777" w:rsidTr="003F06EF">
        <w:tc>
          <w:tcPr>
            <w:tcW w:w="10080" w:type="dxa"/>
          </w:tcPr>
          <w:p w14:paraId="191DD9F7" w14:textId="6A12CC65" w:rsidR="009A24E2" w:rsidRDefault="009A24E2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73F57A" wp14:editId="4A9CFD18">
                  <wp:extent cx="6263640" cy="301625"/>
                  <wp:effectExtent l="0" t="0" r="381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822B8" w14:textId="4336C9AD" w:rsidR="009A24E2" w:rsidRDefault="009A24E2" w:rsidP="003F06E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…</w:t>
            </w:r>
          </w:p>
          <w:p w14:paraId="6264F0C9" w14:textId="3DB30D9B" w:rsidR="009C7424" w:rsidRDefault="00912725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D9B8B4" wp14:editId="0D8FD1AC">
                  <wp:extent cx="6263640" cy="1422400"/>
                  <wp:effectExtent l="0" t="0" r="381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F33F8" w14:textId="7A88DB9D" w:rsidR="009A24E2" w:rsidRDefault="009A24E2" w:rsidP="009C7424">
      <w:pPr>
        <w:jc w:val="both"/>
        <w:rPr>
          <w:sz w:val="22"/>
          <w:szCs w:val="22"/>
        </w:rPr>
      </w:pPr>
    </w:p>
    <w:p w14:paraId="6F5E1F4D" w14:textId="0610B460" w:rsidR="004C5350" w:rsidRDefault="004C5350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And Figure 14-4 is at </w:t>
      </w: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D1.1 P3484: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C5350" w14:paraId="0F028E07" w14:textId="77777777" w:rsidTr="004C5350">
        <w:tc>
          <w:tcPr>
            <w:tcW w:w="10080" w:type="dxa"/>
          </w:tcPr>
          <w:p w14:paraId="1EA730A9" w14:textId="098715C5" w:rsidR="004C5350" w:rsidRDefault="00CA50D7" w:rsidP="009C7424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5AE3A3" wp14:editId="1FDB991E">
                  <wp:extent cx="6263640" cy="3020060"/>
                  <wp:effectExtent l="0" t="0" r="381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484D7" w14:textId="77777777" w:rsidR="004C5350" w:rsidRDefault="004C5350" w:rsidP="009C7424">
      <w:pPr>
        <w:jc w:val="both"/>
        <w:rPr>
          <w:sz w:val="22"/>
          <w:szCs w:val="22"/>
        </w:rPr>
      </w:pPr>
    </w:p>
    <w:p w14:paraId="381405A9" w14:textId="0331035E" w:rsidR="00CA50D7" w:rsidRDefault="00CA50D7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>So, Figure 17-4 is part of a different section (17.3.3)</w:t>
      </w:r>
      <w:r w:rsidR="00416258">
        <w:rPr>
          <w:sz w:val="22"/>
          <w:szCs w:val="22"/>
        </w:rPr>
        <w:t xml:space="preserve">, and there is no clear need for the 17.3.2.2 (Overview of the PPDU encoding process) to refer to Figure 17-4.  Hence, suggest </w:t>
      </w:r>
      <w:proofErr w:type="gramStart"/>
      <w:r w:rsidR="00416258">
        <w:rPr>
          <w:sz w:val="22"/>
          <w:szCs w:val="22"/>
        </w:rPr>
        <w:t>to delete</w:t>
      </w:r>
      <w:proofErr w:type="gramEnd"/>
      <w:r w:rsidR="00416258">
        <w:rPr>
          <w:sz w:val="22"/>
          <w:szCs w:val="22"/>
        </w:rPr>
        <w:t xml:space="preserve"> the cited sentence.</w:t>
      </w:r>
    </w:p>
    <w:p w14:paraId="15707683" w14:textId="77777777" w:rsidR="00912725" w:rsidRDefault="00912725" w:rsidP="009C7424">
      <w:pPr>
        <w:jc w:val="both"/>
        <w:rPr>
          <w:sz w:val="22"/>
          <w:szCs w:val="22"/>
        </w:rPr>
      </w:pPr>
    </w:p>
    <w:p w14:paraId="2C480688" w14:textId="53229AB1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0E09B7">
        <w:rPr>
          <w:b/>
          <w:sz w:val="28"/>
          <w:szCs w:val="22"/>
          <w:u w:val="single"/>
        </w:rPr>
        <w:t>1312</w:t>
      </w:r>
    </w:p>
    <w:p w14:paraId="622F57C9" w14:textId="77777777" w:rsidR="009C7424" w:rsidRPr="00EC0739" w:rsidRDefault="009C7424" w:rsidP="009C7424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4D47A5B1" w14:textId="77777777" w:rsidR="009C7424" w:rsidRPr="00EC0739" w:rsidRDefault="009C7424" w:rsidP="009C7424">
      <w:pPr>
        <w:rPr>
          <w:sz w:val="20"/>
          <w:lang w:val="en-US"/>
        </w:rPr>
      </w:pPr>
    </w:p>
    <w:p w14:paraId="50AC51D0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7DCB8295" w14:textId="4159B204" w:rsidR="009C7424" w:rsidRDefault="00416258" w:rsidP="009C7424">
      <w:pPr>
        <w:rPr>
          <w:sz w:val="20"/>
          <w:lang w:val="en-US"/>
        </w:rPr>
      </w:pPr>
      <w:r>
        <w:rPr>
          <w:sz w:val="20"/>
          <w:lang w:val="en-US"/>
        </w:rPr>
        <w:t>Agree that the cited sentence is not needed.</w:t>
      </w:r>
    </w:p>
    <w:p w14:paraId="035D8F29" w14:textId="77777777" w:rsidR="009C7424" w:rsidRPr="00EC0739" w:rsidRDefault="009C7424" w:rsidP="009C7424">
      <w:pPr>
        <w:rPr>
          <w:sz w:val="20"/>
          <w:lang w:val="en-US"/>
        </w:rPr>
      </w:pPr>
    </w:p>
    <w:p w14:paraId="3749C347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46283DCB" w14:textId="40D6E985" w:rsidR="00416258" w:rsidRDefault="00416258" w:rsidP="009C7424">
      <w:pPr>
        <w:rPr>
          <w:sz w:val="20"/>
          <w:lang w:val="en-US"/>
        </w:rPr>
      </w:pPr>
      <w:r>
        <w:rPr>
          <w:sz w:val="20"/>
          <w:lang w:val="en-US"/>
        </w:rPr>
        <w:t xml:space="preserve">Delete the sentence </w:t>
      </w:r>
      <w:r w:rsidR="00D532E3">
        <w:rPr>
          <w:sz w:val="20"/>
          <w:lang w:val="en-US"/>
        </w:rPr>
        <w:t xml:space="preserve">spanning D1.1 P3479L46-47 (“An illustration of </w:t>
      </w:r>
      <w:r w:rsidR="00803122">
        <w:rPr>
          <w:sz w:val="20"/>
          <w:lang w:val="en-US"/>
        </w:rPr>
        <w:t>… (SYNC))).”)</w:t>
      </w:r>
      <w:r w:rsidR="00D532E3">
        <w:rPr>
          <w:sz w:val="20"/>
          <w:lang w:val="en-US"/>
        </w:rPr>
        <w:t>.</w:t>
      </w:r>
    </w:p>
    <w:p w14:paraId="0C74C610" w14:textId="76DF03D7" w:rsidR="009C7424" w:rsidRDefault="009C7424" w:rsidP="005B2AF8">
      <w:pPr>
        <w:rPr>
          <w:sz w:val="20"/>
          <w:lang w:val="en-US"/>
        </w:rPr>
      </w:pPr>
    </w:p>
    <w:p w14:paraId="64E1E101" w14:textId="6695AE82" w:rsidR="009C7424" w:rsidRDefault="009C7424" w:rsidP="009C7424">
      <w:pPr>
        <w:pStyle w:val="Heading1"/>
      </w:pPr>
      <w:r>
        <w:t xml:space="preserve">CID </w:t>
      </w:r>
      <w:r w:rsidR="00E32113">
        <w:t>2160</w:t>
      </w:r>
    </w:p>
    <w:p w14:paraId="4881C6B8" w14:textId="77777777" w:rsidR="009C7424" w:rsidRDefault="009C7424" w:rsidP="009C7424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9C7424" w:rsidRPr="009522BD" w14:paraId="63CE7FFA" w14:textId="77777777" w:rsidTr="003F06EF">
        <w:trPr>
          <w:trHeight w:val="278"/>
        </w:trPr>
        <w:tc>
          <w:tcPr>
            <w:tcW w:w="739" w:type="dxa"/>
            <w:hideMark/>
          </w:tcPr>
          <w:p w14:paraId="35B15524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6F1C06D0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213E575F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369" w:type="dxa"/>
            <w:hideMark/>
          </w:tcPr>
          <w:p w14:paraId="6FAA8A16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4320" w:type="dxa"/>
            <w:hideMark/>
          </w:tcPr>
          <w:p w14:paraId="7C805F21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920BCB" w:rsidRPr="009522BD" w14:paraId="1CBBA32E" w14:textId="77777777" w:rsidTr="003F06EF">
        <w:trPr>
          <w:trHeight w:val="278"/>
        </w:trPr>
        <w:tc>
          <w:tcPr>
            <w:tcW w:w="739" w:type="dxa"/>
          </w:tcPr>
          <w:p w14:paraId="041097EE" w14:textId="78BC737A" w:rsidR="00920BCB" w:rsidRDefault="00920BCB" w:rsidP="00920BCB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2160</w:t>
            </w:r>
          </w:p>
        </w:tc>
        <w:tc>
          <w:tcPr>
            <w:tcW w:w="1329" w:type="dxa"/>
          </w:tcPr>
          <w:p w14:paraId="0BA12D7A" w14:textId="3B3E1900" w:rsidR="00920BCB" w:rsidRDefault="00920BCB" w:rsidP="00920BC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17.3.5.5</w:t>
            </w:r>
          </w:p>
        </w:tc>
        <w:tc>
          <w:tcPr>
            <w:tcW w:w="1161" w:type="dxa"/>
          </w:tcPr>
          <w:p w14:paraId="415A54A5" w14:textId="208D9887" w:rsidR="00920BCB" w:rsidRPr="004C3B9A" w:rsidRDefault="00920BCB" w:rsidP="00920BC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3489.9</w:t>
            </w:r>
          </w:p>
        </w:tc>
        <w:tc>
          <w:tcPr>
            <w:tcW w:w="2369" w:type="dxa"/>
          </w:tcPr>
          <w:p w14:paraId="416E280A" w14:textId="63B48BAF" w:rsidR="00920BCB" w:rsidRDefault="00920BCB" w:rsidP="00920B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"NOTE 3--The receiving PHY cannot determine whether the TXVECTOR parameter</w:t>
            </w:r>
            <w:r>
              <w:rPr>
                <w:rFonts w:ascii="Arial" w:hAnsi="Arial" w:cs="Arial"/>
                <w:sz w:val="20"/>
              </w:rPr>
              <w:br/>
              <w:t xml:space="preserve">CH_BANDWIDTH_IN_NON_HT was present, but it does not matter since descrambling the DATA field is the same either </w:t>
            </w:r>
            <w:r>
              <w:rPr>
                <w:rFonts w:ascii="Arial" w:hAnsi="Arial" w:cs="Arial"/>
                <w:sz w:val="20"/>
              </w:rPr>
              <w:lastRenderedPageBreak/>
              <w:t>way." -- first half duplicates previous NOTE</w:t>
            </w:r>
          </w:p>
        </w:tc>
        <w:tc>
          <w:tcPr>
            <w:tcW w:w="4320" w:type="dxa"/>
          </w:tcPr>
          <w:p w14:paraId="3A02E944" w14:textId="0FF921BB" w:rsidR="00920BCB" w:rsidRDefault="00920BCB" w:rsidP="00920B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Change to "NOTE 3--Descrambling the DATA field is the same irrespective of whether the TXVECTOR parameter</w:t>
            </w:r>
            <w:r>
              <w:rPr>
                <w:rFonts w:ascii="Arial" w:hAnsi="Arial" w:cs="Arial"/>
                <w:sz w:val="20"/>
              </w:rPr>
              <w:br/>
              <w:t>CH_BANDWIDTH_IN_NON_HT was present."</w:t>
            </w:r>
          </w:p>
        </w:tc>
      </w:tr>
    </w:tbl>
    <w:p w14:paraId="656FEE81" w14:textId="77777777" w:rsidR="009C7424" w:rsidRDefault="009C7424" w:rsidP="009C7424">
      <w:pPr>
        <w:jc w:val="both"/>
        <w:rPr>
          <w:sz w:val="22"/>
          <w:szCs w:val="22"/>
        </w:rPr>
      </w:pPr>
    </w:p>
    <w:p w14:paraId="121DC00E" w14:textId="77777777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52E30671" w14:textId="77777777" w:rsidR="00476E2F" w:rsidRDefault="00476E2F" w:rsidP="009C7424">
      <w:pPr>
        <w:rPr>
          <w:sz w:val="20"/>
          <w:lang w:val="en-US"/>
        </w:rPr>
      </w:pPr>
    </w:p>
    <w:p w14:paraId="1264BC4C" w14:textId="45DB50D3" w:rsidR="009C7424" w:rsidRDefault="009C7424" w:rsidP="009C7424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</w:t>
      </w:r>
      <w:r w:rsidR="00761A5F">
        <w:rPr>
          <w:sz w:val="20"/>
          <w:lang w:val="en-US"/>
        </w:rPr>
        <w:t>3491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C7424" w14:paraId="1B9F4356" w14:textId="77777777" w:rsidTr="003F06EF">
        <w:tc>
          <w:tcPr>
            <w:tcW w:w="10080" w:type="dxa"/>
          </w:tcPr>
          <w:p w14:paraId="0CB09F7A" w14:textId="77777777" w:rsidR="009C7424" w:rsidRDefault="00761A5F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29C096" wp14:editId="43B66B38">
                  <wp:extent cx="5929270" cy="2729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5338" b="12632"/>
                          <a:stretch/>
                        </pic:blipFill>
                        <pic:spPr bwMode="auto">
                          <a:xfrm>
                            <a:off x="0" y="0"/>
                            <a:ext cx="5929270" cy="27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F0D29A" w14:textId="77777777" w:rsidR="00761A5F" w:rsidRDefault="00761A5F" w:rsidP="003F06E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…</w:t>
            </w:r>
          </w:p>
          <w:p w14:paraId="60ACFB6C" w14:textId="77777777" w:rsidR="00761A5F" w:rsidRDefault="00DB2971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D560CB" wp14:editId="5DEF3372">
                  <wp:extent cx="6263640" cy="164592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86D20" w14:textId="65FE1D0A" w:rsidR="00DB2971" w:rsidRDefault="00DB2971" w:rsidP="003F06EF">
            <w:pPr>
              <w:rPr>
                <w:sz w:val="20"/>
                <w:lang w:val="en-US"/>
              </w:rPr>
            </w:pPr>
          </w:p>
        </w:tc>
      </w:tr>
    </w:tbl>
    <w:p w14:paraId="47E7047F" w14:textId="2D900396" w:rsidR="009C7424" w:rsidRDefault="009C7424" w:rsidP="009C7424">
      <w:pPr>
        <w:jc w:val="both"/>
        <w:rPr>
          <w:sz w:val="22"/>
          <w:szCs w:val="22"/>
        </w:rPr>
      </w:pPr>
    </w:p>
    <w:p w14:paraId="08E65A2D" w14:textId="65C6C7BF" w:rsidR="00761A5F" w:rsidRDefault="00761A5F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Commenter is saying that the </w:t>
      </w:r>
      <w:r w:rsidR="000C134A">
        <w:rPr>
          <w:sz w:val="22"/>
          <w:szCs w:val="22"/>
        </w:rPr>
        <w:t xml:space="preserve">beginning portion </w:t>
      </w:r>
      <w:r w:rsidR="008C3613">
        <w:rPr>
          <w:sz w:val="22"/>
          <w:szCs w:val="22"/>
        </w:rPr>
        <w:t xml:space="preserve">of NOTE 5 duplicates </w:t>
      </w:r>
      <w:r w:rsidR="000C134A">
        <w:rPr>
          <w:sz w:val="22"/>
          <w:szCs w:val="22"/>
        </w:rPr>
        <w:t xml:space="preserve">that of </w:t>
      </w:r>
      <w:r w:rsidR="008C3613">
        <w:rPr>
          <w:sz w:val="22"/>
          <w:szCs w:val="22"/>
        </w:rPr>
        <w:t>NOTE 4</w:t>
      </w:r>
      <w:r w:rsidR="000C134A">
        <w:rPr>
          <w:sz w:val="22"/>
          <w:szCs w:val="22"/>
        </w:rPr>
        <w:t>, which is true.</w:t>
      </w:r>
    </w:p>
    <w:p w14:paraId="15E9D7A3" w14:textId="6D5DF4FF" w:rsidR="000C134A" w:rsidRDefault="000C134A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>The change suggested by the commenter i</w:t>
      </w:r>
      <w:r w:rsidR="00B61DB4">
        <w:rPr>
          <w:sz w:val="22"/>
          <w:szCs w:val="22"/>
        </w:rPr>
        <w:t>n redline is</w:t>
      </w:r>
    </w:p>
    <w:p w14:paraId="4786A5FD" w14:textId="41F06FEE" w:rsidR="000C134A" w:rsidRDefault="000C134A" w:rsidP="009C7424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0C134A" w14:paraId="71C2C785" w14:textId="77777777" w:rsidTr="000C134A">
        <w:tc>
          <w:tcPr>
            <w:tcW w:w="10080" w:type="dxa"/>
          </w:tcPr>
          <w:p w14:paraId="0FF01D81" w14:textId="73088FD5" w:rsidR="00015956" w:rsidRPr="00922904" w:rsidRDefault="00015956" w:rsidP="00922904">
            <w:pPr>
              <w:spacing w:line="360" w:lineRule="auto"/>
              <w:jc w:val="both"/>
              <w:rPr>
                <w:rFonts w:eastAsia="TimesNewRoman"/>
                <w:color w:val="000000"/>
                <w:sz w:val="20"/>
              </w:rPr>
            </w:pPr>
            <w:r w:rsidRPr="00922904">
              <w:rPr>
                <w:rFonts w:eastAsia="TimesNewRoman"/>
                <w:color w:val="000000"/>
                <w:sz w:val="20"/>
              </w:rPr>
              <w:t>NOTE 4—The receiving PHY in an HE STA cannot determine whether the CH_BANDWIDTH_IN_NON_HT, DYN_BANDWIDTH_IN_NON_HT or SCRAMBLER_INITIAL_VALUE parameters were present in the TXVECTOR of the transmitting PHY; therefore, the receiving PHY in an HE STA always includes values for the CH_BANDWIDTH_IN_NON_HT, DYN_BANDWIDTH_IN_NON_HT, and SCRAMBLER_INITIAL_VALUE parameters in the RXVECTOR if</w:t>
            </w:r>
            <w:r w:rsidR="006D56EE" w:rsidRPr="00922904">
              <w:rPr>
                <w:rFonts w:eastAsia="TimesNewRoman"/>
                <w:color w:val="000000"/>
                <w:sz w:val="20"/>
              </w:rPr>
              <w:t xml:space="preserve"> </w:t>
            </w:r>
            <w:r w:rsidRPr="00922904">
              <w:rPr>
                <w:rFonts w:eastAsia="TimesNewRoman"/>
                <w:color w:val="000000"/>
                <w:sz w:val="20"/>
              </w:rPr>
              <w:t>the PPDU is a non-HT PPDU. It is the responsibility of the MAC to determine the validity of the RXVECTOR</w:t>
            </w:r>
            <w:r w:rsidR="006D56EE" w:rsidRPr="00922904">
              <w:rPr>
                <w:rFonts w:eastAsia="TimesNewRoman"/>
                <w:color w:val="000000"/>
                <w:sz w:val="20"/>
              </w:rPr>
              <w:t xml:space="preserve"> </w:t>
            </w:r>
            <w:r w:rsidRPr="00922904">
              <w:rPr>
                <w:rFonts w:eastAsia="TimesNewRoman"/>
                <w:color w:val="000000"/>
                <w:sz w:val="20"/>
              </w:rPr>
              <w:t>parameters CH_BANDWIDTH_IN_NON_HT, DYN_BANDWIDTH_IN_NON_HT, and</w:t>
            </w:r>
            <w:r w:rsidR="006D56EE" w:rsidRPr="00922904">
              <w:rPr>
                <w:rFonts w:eastAsia="TimesNewRoman"/>
                <w:color w:val="000000"/>
                <w:sz w:val="20"/>
              </w:rPr>
              <w:t xml:space="preserve"> </w:t>
            </w:r>
            <w:r w:rsidRPr="00922904">
              <w:rPr>
                <w:rFonts w:eastAsia="TimesNewRoman"/>
                <w:color w:val="000000"/>
                <w:sz w:val="20"/>
              </w:rPr>
              <w:t>SCRAMBLER_INITIAL_VALUE.</w:t>
            </w:r>
          </w:p>
          <w:p w14:paraId="4EA6D83F" w14:textId="69FC0B6D" w:rsidR="00015956" w:rsidRPr="00015956" w:rsidRDefault="00015956" w:rsidP="00922904">
            <w:pPr>
              <w:spacing w:line="360" w:lineRule="auto"/>
              <w:jc w:val="both"/>
              <w:rPr>
                <w:rFonts w:ascii="TimesNewRoman" w:eastAsia="TimesNewRoman"/>
                <w:color w:val="000000"/>
                <w:szCs w:val="18"/>
              </w:rPr>
            </w:pPr>
            <w:r w:rsidRPr="00922904">
              <w:rPr>
                <w:rFonts w:eastAsia="TimesNewRoman"/>
                <w:color w:val="000000"/>
                <w:sz w:val="20"/>
              </w:rPr>
              <w:br/>
              <w:t>NOTE 5—</w:t>
            </w:r>
            <w:del w:id="29" w:author="Youhan Kim" w:date="2022-03-22T22:40:00Z">
              <w:r w:rsidRPr="00922904" w:rsidDel="00A8248C">
                <w:rPr>
                  <w:rFonts w:eastAsia="TimesNewRoman"/>
                  <w:color w:val="000000"/>
                  <w:sz w:val="20"/>
                </w:rPr>
                <w:delText>The receiving PHY cannot determine whether the TXVECTOR parameters</w:delText>
              </w:r>
              <w:r w:rsidR="006D56EE"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</w:delText>
              </w:r>
              <w:r w:rsidRPr="00922904" w:rsidDel="00A8248C">
                <w:rPr>
                  <w:rFonts w:eastAsia="TimesNewRoman"/>
                  <w:color w:val="000000"/>
                  <w:sz w:val="20"/>
                </w:rPr>
                <w:delText>CH_BANDWIDTH_IN_NON_HT, DYN_BANDWIDTH_IN_NON_HT or</w:delText>
              </w:r>
              <w:r w:rsidR="006D56EE"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</w:delText>
              </w:r>
              <w:r w:rsidRPr="00922904" w:rsidDel="00A8248C">
                <w:rPr>
                  <w:rFonts w:eastAsia="TimesNewRoman"/>
                  <w:color w:val="000000"/>
                  <w:sz w:val="20"/>
                </w:rPr>
                <w:delText>SCRAMBLER_INITIAL_VALUE were</w:delText>
              </w:r>
              <w:r w:rsidR="006D56EE"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</w:delText>
              </w:r>
              <w:r w:rsidRPr="00922904" w:rsidDel="00A8248C">
                <w:rPr>
                  <w:rFonts w:eastAsia="TimesNewRoman"/>
                  <w:color w:val="000000"/>
                  <w:sz w:val="20"/>
                </w:rPr>
                <w:delText>present, but it does not matter since d</w:delText>
              </w:r>
            </w:del>
            <w:ins w:id="30" w:author="Youhan Kim" w:date="2022-03-22T22:40:00Z">
              <w:r w:rsidR="00A8248C">
                <w:rPr>
                  <w:rFonts w:eastAsia="TimesNewRoman"/>
                  <w:color w:val="000000"/>
                  <w:sz w:val="20"/>
                </w:rPr>
                <w:t>D</w:t>
              </w:r>
            </w:ins>
            <w:r w:rsidRPr="00922904">
              <w:rPr>
                <w:rFonts w:eastAsia="TimesNewRoman"/>
                <w:color w:val="000000"/>
                <w:sz w:val="20"/>
              </w:rPr>
              <w:t>escrambling the DATA field is the same</w:t>
            </w:r>
            <w:del w:id="31" w:author="Youhan Kim" w:date="2022-03-22T22:40:00Z">
              <w:r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either way</w:delText>
              </w:r>
            </w:del>
            <w:ins w:id="32" w:author="Youhan Kim" w:date="2022-03-22T22:40:00Z">
              <w:r w:rsidR="00A8248C">
                <w:rPr>
                  <w:rFonts w:eastAsia="TimesNewRoman"/>
                  <w:color w:val="000000"/>
                  <w:sz w:val="20"/>
                </w:rPr>
                <w:t xml:space="preserve"> irrespective of whether the TXVECTOR parameter CH_BANDWIDTH_IN_</w:t>
              </w:r>
            </w:ins>
            <w:ins w:id="33" w:author="Youhan Kim" w:date="2022-03-22T22:41:00Z">
              <w:r w:rsidR="00A8248C">
                <w:rPr>
                  <w:rFonts w:eastAsia="TimesNewRoman"/>
                  <w:color w:val="000000"/>
                  <w:sz w:val="20"/>
                </w:rPr>
                <w:t>NON_HT</w:t>
              </w:r>
              <w:r w:rsidR="0059436D">
                <w:rPr>
                  <w:rFonts w:eastAsia="TimesNewRoman"/>
                  <w:color w:val="000000"/>
                  <w:sz w:val="20"/>
                </w:rPr>
                <w:t xml:space="preserve"> was present</w:t>
              </w:r>
            </w:ins>
            <w:r w:rsidRPr="00922904">
              <w:rPr>
                <w:rFonts w:eastAsia="TimesNewRoman"/>
                <w:color w:val="000000"/>
                <w:sz w:val="20"/>
              </w:rPr>
              <w:t>.</w:t>
            </w:r>
          </w:p>
        </w:tc>
      </w:tr>
    </w:tbl>
    <w:p w14:paraId="4002D667" w14:textId="4DF543D4" w:rsidR="000C134A" w:rsidRDefault="000C134A" w:rsidP="009C7424">
      <w:pPr>
        <w:jc w:val="both"/>
        <w:rPr>
          <w:sz w:val="22"/>
          <w:szCs w:val="22"/>
        </w:rPr>
      </w:pPr>
    </w:p>
    <w:p w14:paraId="5537F21B" w14:textId="4E2F31C0" w:rsidR="001E4350" w:rsidRDefault="001E4350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>The general direction seems fine, but the commenter is missing the TXVECTOR parameters DYN_BANDWIDTH_IN_NON_HT and SCRAMBLER_INITIAL_VALUE.</w:t>
      </w:r>
    </w:p>
    <w:p w14:paraId="10718458" w14:textId="77777777" w:rsidR="008C3613" w:rsidRDefault="008C3613" w:rsidP="009C7424">
      <w:pPr>
        <w:jc w:val="both"/>
        <w:rPr>
          <w:sz w:val="22"/>
          <w:szCs w:val="22"/>
        </w:rPr>
      </w:pPr>
    </w:p>
    <w:p w14:paraId="470FD089" w14:textId="77777777" w:rsidR="00761A5F" w:rsidRDefault="00761A5F" w:rsidP="009C7424">
      <w:pPr>
        <w:jc w:val="both"/>
        <w:rPr>
          <w:sz w:val="22"/>
          <w:szCs w:val="22"/>
        </w:rPr>
      </w:pPr>
    </w:p>
    <w:p w14:paraId="04A45634" w14:textId="6D4DB928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2</w:t>
      </w:r>
      <w:r w:rsidR="00963274">
        <w:rPr>
          <w:b/>
          <w:sz w:val="28"/>
          <w:szCs w:val="22"/>
          <w:u w:val="single"/>
        </w:rPr>
        <w:t>1</w:t>
      </w:r>
      <w:r>
        <w:rPr>
          <w:b/>
          <w:sz w:val="28"/>
          <w:szCs w:val="22"/>
          <w:u w:val="single"/>
        </w:rPr>
        <w:t>60</w:t>
      </w:r>
    </w:p>
    <w:p w14:paraId="2F8BC91B" w14:textId="77777777" w:rsidR="009C7424" w:rsidRPr="00EC0739" w:rsidRDefault="009C7424" w:rsidP="009C7424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20AEDDD6" w14:textId="77777777" w:rsidR="009C7424" w:rsidRPr="00EC0739" w:rsidRDefault="009C7424" w:rsidP="009C7424">
      <w:pPr>
        <w:rPr>
          <w:sz w:val="20"/>
          <w:lang w:val="en-US"/>
        </w:rPr>
      </w:pPr>
    </w:p>
    <w:p w14:paraId="6F812A17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49389BE8" w14:textId="1A8D9892" w:rsidR="009C7424" w:rsidRDefault="009C7424" w:rsidP="009C7424">
      <w:pPr>
        <w:rPr>
          <w:sz w:val="20"/>
          <w:lang w:val="en-US"/>
        </w:rPr>
      </w:pPr>
      <w:r>
        <w:rPr>
          <w:sz w:val="20"/>
          <w:lang w:val="en-US"/>
        </w:rPr>
        <w:t xml:space="preserve">The proposed text updates below </w:t>
      </w:r>
      <w:proofErr w:type="gramStart"/>
      <w:r w:rsidR="003163B7">
        <w:rPr>
          <w:sz w:val="20"/>
          <w:lang w:val="en-US"/>
        </w:rPr>
        <w:t>extends</w:t>
      </w:r>
      <w:proofErr w:type="gramEnd"/>
      <w:r w:rsidR="003163B7">
        <w:rPr>
          <w:sz w:val="20"/>
          <w:lang w:val="en-US"/>
        </w:rPr>
        <w:t xml:space="preserve"> the suggestion by the commenter by including the TXVECTOR parameters </w:t>
      </w:r>
      <w:r w:rsidR="003163B7" w:rsidRPr="003163B7">
        <w:rPr>
          <w:sz w:val="20"/>
          <w:lang w:val="en-US"/>
        </w:rPr>
        <w:t>DYN_BANDWIDTH_IN_NON_HT and SCRAMBLER_INITIAL_VALUE</w:t>
      </w:r>
      <w:r>
        <w:rPr>
          <w:sz w:val="20"/>
          <w:lang w:val="en-US"/>
        </w:rPr>
        <w:t>.</w:t>
      </w:r>
    </w:p>
    <w:p w14:paraId="1BC1EE52" w14:textId="77777777" w:rsidR="009C7424" w:rsidRPr="00EC0739" w:rsidRDefault="009C7424" w:rsidP="009C7424">
      <w:pPr>
        <w:rPr>
          <w:sz w:val="20"/>
          <w:lang w:val="en-US"/>
        </w:rPr>
      </w:pPr>
    </w:p>
    <w:p w14:paraId="79E08DDC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36AF3B77" w14:textId="3479EC0B" w:rsidR="009C7424" w:rsidRPr="00EC0739" w:rsidRDefault="009C7424" w:rsidP="009C7424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>
        <w:rPr>
          <w:sz w:val="20"/>
          <w:lang w:val="en-US"/>
        </w:rPr>
        <w:t>2</w:t>
      </w:r>
      <w:r w:rsidR="003163B7">
        <w:rPr>
          <w:sz w:val="20"/>
          <w:lang w:val="en-US"/>
        </w:rPr>
        <w:t>1</w:t>
      </w:r>
      <w:r>
        <w:rPr>
          <w:sz w:val="20"/>
          <w:lang w:val="en-US"/>
        </w:rPr>
        <w:t>60</w:t>
      </w:r>
      <w:r w:rsidRPr="00EC0739">
        <w:rPr>
          <w:sz w:val="20"/>
          <w:lang w:val="en-US"/>
        </w:rPr>
        <w:t xml:space="preserve"> in </w:t>
      </w:r>
      <w:hyperlink r:id="rId51" w:history="1">
        <w:r w:rsidRPr="00D26C09">
          <w:rPr>
            <w:rStyle w:val="Hyperlink"/>
            <w:sz w:val="20"/>
            <w:lang w:val="en-US"/>
          </w:rPr>
          <w:t>https://mentor.ieee.org/802.11/dcn/22/11-22-0</w:t>
        </w:r>
        <w:r w:rsidR="002649A6">
          <w:rPr>
            <w:rStyle w:val="Hyperlink"/>
            <w:sz w:val="20"/>
            <w:lang w:val="en-US"/>
          </w:rPr>
          <w:t>520-01</w:t>
        </w:r>
        <w:r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7B891886" w14:textId="77777777" w:rsidR="009C7424" w:rsidRDefault="009C7424" w:rsidP="009C7424">
      <w:pPr>
        <w:rPr>
          <w:sz w:val="22"/>
          <w:szCs w:val="22"/>
          <w:lang w:val="en-US"/>
        </w:rPr>
      </w:pPr>
    </w:p>
    <w:p w14:paraId="557EB3C8" w14:textId="23114B99" w:rsidR="009C7424" w:rsidRPr="00157CCC" w:rsidRDefault="009C7424" w:rsidP="009C7424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lastRenderedPageBreak/>
        <w:t>Proposed Text Updates: CID 2</w:t>
      </w:r>
      <w:r w:rsidR="003163B7">
        <w:rPr>
          <w:b/>
          <w:sz w:val="28"/>
          <w:szCs w:val="22"/>
          <w:u w:val="single"/>
        </w:rPr>
        <w:t>1</w:t>
      </w:r>
      <w:r>
        <w:rPr>
          <w:b/>
          <w:sz w:val="28"/>
          <w:szCs w:val="22"/>
          <w:u w:val="single"/>
        </w:rPr>
        <w:t>60</w:t>
      </w:r>
    </w:p>
    <w:p w14:paraId="64A33980" w14:textId="77777777" w:rsidR="009C7424" w:rsidRDefault="009C7424" w:rsidP="005B2AF8">
      <w:pPr>
        <w:rPr>
          <w:sz w:val="20"/>
          <w:lang w:val="en-US"/>
        </w:rPr>
      </w:pPr>
    </w:p>
    <w:p w14:paraId="297256F7" w14:textId="2E1F612D" w:rsidR="003163B7" w:rsidRPr="0058749C" w:rsidRDefault="003163B7" w:rsidP="003163B7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</w:t>
      </w:r>
      <w:r w:rsidR="00AC3841">
        <w:rPr>
          <w:i/>
          <w:w w:val="100"/>
          <w:highlight w:val="yellow"/>
        </w:rPr>
        <w:t>91L9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143175C5" w14:textId="77777777" w:rsidR="003163B7" w:rsidRPr="003163B7" w:rsidRDefault="003163B7" w:rsidP="005B2AF8">
      <w:pPr>
        <w:rPr>
          <w:rFonts w:eastAsia="TimesNewRoman"/>
          <w:color w:val="000000"/>
          <w:sz w:val="20"/>
          <w:lang w:val="en-US"/>
        </w:rPr>
      </w:pPr>
    </w:p>
    <w:p w14:paraId="60256031" w14:textId="40AC2F29" w:rsidR="00AE6F2A" w:rsidRDefault="003163B7" w:rsidP="005B2AF8">
      <w:pPr>
        <w:rPr>
          <w:rFonts w:eastAsia="TimesNewRoman"/>
          <w:color w:val="000000"/>
          <w:sz w:val="20"/>
        </w:rPr>
      </w:pPr>
      <w:r w:rsidRPr="00922904">
        <w:rPr>
          <w:rFonts w:eastAsia="TimesNewRoman"/>
          <w:color w:val="000000"/>
          <w:sz w:val="20"/>
        </w:rPr>
        <w:t>NOTE 5—</w:t>
      </w:r>
      <w:del w:id="34" w:author="Youhan Kim" w:date="2022-03-22T22:40:00Z">
        <w:r w:rsidRPr="00922904" w:rsidDel="00A8248C">
          <w:rPr>
            <w:rFonts w:eastAsia="TimesNewRoman"/>
            <w:color w:val="000000"/>
            <w:sz w:val="20"/>
          </w:rPr>
          <w:delText>The receiving PHY cannot determine whether the TXVECTOR parameters CH_BANDWIDTH_IN_NON_HT, DYN_BANDWIDTH_IN_NON_HT or SCRAMBLER_INITIAL_VALUE were present, but it does not matter since d</w:delText>
        </w:r>
      </w:del>
      <w:ins w:id="35" w:author="Youhan Kim" w:date="2022-03-22T22:40:00Z">
        <w:r>
          <w:rPr>
            <w:rFonts w:eastAsia="TimesNewRoman"/>
            <w:color w:val="000000"/>
            <w:sz w:val="20"/>
          </w:rPr>
          <w:t>D</w:t>
        </w:r>
      </w:ins>
      <w:r w:rsidRPr="00922904">
        <w:rPr>
          <w:rFonts w:eastAsia="TimesNewRoman"/>
          <w:color w:val="000000"/>
          <w:sz w:val="20"/>
        </w:rPr>
        <w:t>escrambling the DATA field is the same</w:t>
      </w:r>
      <w:del w:id="36" w:author="Youhan Kim" w:date="2022-03-22T22:40:00Z">
        <w:r w:rsidRPr="00922904" w:rsidDel="00A8248C">
          <w:rPr>
            <w:rFonts w:eastAsia="TimesNewRoman"/>
            <w:color w:val="000000"/>
            <w:sz w:val="20"/>
          </w:rPr>
          <w:delText xml:space="preserve"> either way</w:delText>
        </w:r>
      </w:del>
      <w:ins w:id="37" w:author="Youhan Kim" w:date="2022-03-22T22:40:00Z">
        <w:r>
          <w:rPr>
            <w:rFonts w:eastAsia="TimesNewRoman"/>
            <w:color w:val="000000"/>
            <w:sz w:val="20"/>
          </w:rPr>
          <w:t xml:space="preserve"> irrespective of whether </w:t>
        </w:r>
      </w:ins>
      <w:ins w:id="38" w:author="Youhan Kim" w:date="2022-03-22T22:48:00Z">
        <w:r w:rsidR="001F4B96">
          <w:rPr>
            <w:rFonts w:eastAsia="TimesNewRoman"/>
            <w:color w:val="000000"/>
            <w:sz w:val="20"/>
          </w:rPr>
          <w:t xml:space="preserve">any of </w:t>
        </w:r>
      </w:ins>
      <w:ins w:id="39" w:author="Youhan Kim" w:date="2022-03-22T22:40:00Z">
        <w:r>
          <w:rPr>
            <w:rFonts w:eastAsia="TimesNewRoman"/>
            <w:color w:val="000000"/>
            <w:sz w:val="20"/>
          </w:rPr>
          <w:t>the TXVECTOR parameter</w:t>
        </w:r>
      </w:ins>
      <w:ins w:id="40" w:author="Youhan Kim" w:date="2022-03-22T22:48:00Z">
        <w:r w:rsidR="001F4B96">
          <w:rPr>
            <w:rFonts w:eastAsia="TimesNewRoman"/>
            <w:color w:val="000000"/>
            <w:sz w:val="20"/>
          </w:rPr>
          <w:t>s</w:t>
        </w:r>
      </w:ins>
      <w:ins w:id="41" w:author="Youhan Kim" w:date="2022-03-22T22:40:00Z">
        <w:r>
          <w:rPr>
            <w:rFonts w:eastAsia="TimesNewRoman"/>
            <w:color w:val="000000"/>
            <w:sz w:val="20"/>
          </w:rPr>
          <w:t xml:space="preserve"> CH_BANDWIDTH_IN_</w:t>
        </w:r>
      </w:ins>
      <w:ins w:id="42" w:author="Youhan Kim" w:date="2022-03-22T22:41:00Z">
        <w:r>
          <w:rPr>
            <w:rFonts w:eastAsia="TimesNewRoman"/>
            <w:color w:val="000000"/>
            <w:sz w:val="20"/>
          </w:rPr>
          <w:t>NON_HT</w:t>
        </w:r>
      </w:ins>
      <w:ins w:id="43" w:author="Youhan Kim" w:date="2022-03-22T22:48:00Z">
        <w:r w:rsidR="001F4B96">
          <w:rPr>
            <w:rFonts w:eastAsia="TimesNewRoman"/>
            <w:color w:val="000000"/>
            <w:sz w:val="20"/>
          </w:rPr>
          <w:t xml:space="preserve">, </w:t>
        </w:r>
        <w:r w:rsidR="001F4B96" w:rsidRPr="001F4B96">
          <w:rPr>
            <w:rFonts w:eastAsia="TimesNewRoman"/>
            <w:color w:val="000000"/>
            <w:sz w:val="20"/>
          </w:rPr>
          <w:t xml:space="preserve">DYN_BANDWIDTH_IN_NON_HT </w:t>
        </w:r>
        <w:r w:rsidR="001F4B96">
          <w:rPr>
            <w:rFonts w:eastAsia="TimesNewRoman"/>
            <w:color w:val="000000"/>
            <w:sz w:val="20"/>
          </w:rPr>
          <w:t>or</w:t>
        </w:r>
        <w:r w:rsidR="001F4B96" w:rsidRPr="001F4B96">
          <w:rPr>
            <w:rFonts w:eastAsia="TimesNewRoman"/>
            <w:color w:val="000000"/>
            <w:sz w:val="20"/>
          </w:rPr>
          <w:t xml:space="preserve"> SCRAMBLER_INITIAL_VALUE</w:t>
        </w:r>
      </w:ins>
      <w:ins w:id="44" w:author="Youhan Kim" w:date="2022-03-22T22:41:00Z">
        <w:r>
          <w:rPr>
            <w:rFonts w:eastAsia="TimesNewRoman"/>
            <w:color w:val="000000"/>
            <w:sz w:val="20"/>
          </w:rPr>
          <w:t xml:space="preserve"> </w:t>
        </w:r>
      </w:ins>
      <w:ins w:id="45" w:author="Youhan Kim" w:date="2022-03-22T22:48:00Z">
        <w:r w:rsidR="001F4B96">
          <w:rPr>
            <w:rFonts w:eastAsia="TimesNewRoman"/>
            <w:color w:val="000000"/>
            <w:sz w:val="20"/>
          </w:rPr>
          <w:t>were</w:t>
        </w:r>
      </w:ins>
      <w:ins w:id="46" w:author="Youhan Kim" w:date="2022-03-22T22:41:00Z">
        <w:r>
          <w:rPr>
            <w:rFonts w:eastAsia="TimesNewRoman"/>
            <w:color w:val="000000"/>
            <w:sz w:val="20"/>
          </w:rPr>
          <w:t xml:space="preserve"> present</w:t>
        </w:r>
      </w:ins>
      <w:r w:rsidRPr="00922904">
        <w:rPr>
          <w:rFonts w:eastAsia="TimesNewRoman"/>
          <w:color w:val="000000"/>
          <w:sz w:val="20"/>
        </w:rPr>
        <w:t>.</w:t>
      </w:r>
    </w:p>
    <w:p w14:paraId="289A1E06" w14:textId="3B7E95C3" w:rsidR="009A7DC5" w:rsidRDefault="009A7DC5" w:rsidP="005B2AF8">
      <w:pPr>
        <w:rPr>
          <w:rFonts w:eastAsia="TimesNewRoman"/>
          <w:color w:val="000000"/>
          <w:sz w:val="20"/>
        </w:rPr>
      </w:pPr>
    </w:p>
    <w:p w14:paraId="02441B8E" w14:textId="09E1D588" w:rsidR="009A7DC5" w:rsidRDefault="009A7DC5" w:rsidP="005B2AF8">
      <w:pPr>
        <w:rPr>
          <w:rFonts w:eastAsia="TimesNewRoman"/>
          <w:color w:val="000000"/>
          <w:sz w:val="20"/>
        </w:rPr>
      </w:pPr>
    </w:p>
    <w:p w14:paraId="3F1EC857" w14:textId="77777777" w:rsidR="00893A89" w:rsidRPr="002864EF" w:rsidRDefault="00893A89" w:rsidP="005B2AF8">
      <w:pPr>
        <w:rPr>
          <w:sz w:val="20"/>
          <w:lang w:val="en-US"/>
        </w:rPr>
      </w:pPr>
    </w:p>
    <w:p w14:paraId="72E812FA" w14:textId="49785935" w:rsidR="00FA48EF" w:rsidRDefault="00FA48EF" w:rsidP="00FA48EF">
      <w:pPr>
        <w:pStyle w:val="Heading1"/>
      </w:pPr>
      <w:r>
        <w:t xml:space="preserve">CID </w:t>
      </w:r>
      <w:r w:rsidR="00BB19A6">
        <w:t>1731</w:t>
      </w:r>
    </w:p>
    <w:p w14:paraId="4C2D03F2" w14:textId="77777777" w:rsidR="00FA48EF" w:rsidRDefault="00FA48EF" w:rsidP="00FA48EF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5"/>
        <w:gridCol w:w="1207"/>
        <w:gridCol w:w="1161"/>
        <w:gridCol w:w="3072"/>
        <w:gridCol w:w="3773"/>
      </w:tblGrid>
      <w:tr w:rsidR="00FA48EF" w:rsidRPr="009522BD" w14:paraId="54BF2DD0" w14:textId="77777777" w:rsidTr="003F06EF">
        <w:trPr>
          <w:trHeight w:val="278"/>
        </w:trPr>
        <w:tc>
          <w:tcPr>
            <w:tcW w:w="705" w:type="dxa"/>
            <w:hideMark/>
          </w:tcPr>
          <w:p w14:paraId="75FD2FF4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207" w:type="dxa"/>
            <w:hideMark/>
          </w:tcPr>
          <w:p w14:paraId="0D25AA11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78F9FC8E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295ABE23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773" w:type="dxa"/>
            <w:hideMark/>
          </w:tcPr>
          <w:p w14:paraId="193D0395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B19A6" w:rsidRPr="009522BD" w14:paraId="3F5654BD" w14:textId="77777777" w:rsidTr="003F06EF">
        <w:trPr>
          <w:trHeight w:val="278"/>
        </w:trPr>
        <w:tc>
          <w:tcPr>
            <w:tcW w:w="705" w:type="dxa"/>
          </w:tcPr>
          <w:p w14:paraId="454D77BA" w14:textId="77B15675" w:rsidR="00BB19A6" w:rsidRDefault="00BB19A6" w:rsidP="00BB19A6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1731</w:t>
            </w:r>
          </w:p>
        </w:tc>
        <w:tc>
          <w:tcPr>
            <w:tcW w:w="1207" w:type="dxa"/>
          </w:tcPr>
          <w:p w14:paraId="47F6FB61" w14:textId="1E37AF36" w:rsidR="00BB19A6" w:rsidRDefault="00BB19A6" w:rsidP="00BB19A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18.4.8.2</w:t>
            </w:r>
          </w:p>
        </w:tc>
        <w:tc>
          <w:tcPr>
            <w:tcW w:w="1161" w:type="dxa"/>
          </w:tcPr>
          <w:p w14:paraId="691685C9" w14:textId="25672825" w:rsidR="00BB19A6" w:rsidRPr="004C3B9A" w:rsidRDefault="00BB19A6" w:rsidP="00BB19A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3528</w:t>
            </w:r>
            <w:r w:rsidR="00BD118D">
              <w:rPr>
                <w:rFonts w:ascii="Arial" w:hAnsi="Arial" w:cs="Arial"/>
                <w:sz w:val="20"/>
                <w:lang w:val="en-US" w:eastAsia="ko-KR"/>
              </w:rPr>
              <w:t>.2</w:t>
            </w:r>
          </w:p>
        </w:tc>
        <w:tc>
          <w:tcPr>
            <w:tcW w:w="3072" w:type="dxa"/>
          </w:tcPr>
          <w:p w14:paraId="20177026" w14:textId="6290573C" w:rsidR="00BB19A6" w:rsidRDefault="00BB19A6" w:rsidP="00BB19A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"The PER of the ERP-DSSS modes shall be as specified in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lastRenderedPageBreak/>
              <w:t>16.3.8.2 (Receiver minimum input level sensitivity)." -- 16.3.8.2 is CCK, and in any case "the ERP-DSSS modes" is not clear</w:t>
            </w:r>
          </w:p>
        </w:tc>
        <w:tc>
          <w:tcPr>
            <w:tcW w:w="3773" w:type="dxa"/>
          </w:tcPr>
          <w:p w14:paraId="3E362C82" w14:textId="11649127" w:rsidR="00BB19A6" w:rsidRDefault="00BB19A6" w:rsidP="00BB19A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Delete the cited sentence</w:t>
            </w:r>
          </w:p>
        </w:tc>
      </w:tr>
    </w:tbl>
    <w:p w14:paraId="6DFDA482" w14:textId="77777777" w:rsidR="00FA48EF" w:rsidRDefault="00FA48EF" w:rsidP="00FA48EF">
      <w:pPr>
        <w:jc w:val="both"/>
        <w:rPr>
          <w:sz w:val="22"/>
          <w:szCs w:val="22"/>
        </w:rPr>
      </w:pPr>
    </w:p>
    <w:p w14:paraId="369D04DD" w14:textId="77777777" w:rsidR="00FA48EF" w:rsidRDefault="00FA48EF" w:rsidP="00FA48E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40D07305" w14:textId="77777777" w:rsidR="00FA48EF" w:rsidRDefault="00FA48EF" w:rsidP="00FA48EF">
      <w:pPr>
        <w:rPr>
          <w:sz w:val="20"/>
          <w:lang w:val="en-US"/>
        </w:rPr>
      </w:pPr>
    </w:p>
    <w:p w14:paraId="067B1FF2" w14:textId="41B3D40C" w:rsidR="00FA48EF" w:rsidRDefault="000C144D" w:rsidP="00FA48EF">
      <w:pPr>
        <w:rPr>
          <w:sz w:val="20"/>
          <w:lang w:val="en-US"/>
        </w:rPr>
      </w:pPr>
      <w:r>
        <w:rPr>
          <w:sz w:val="20"/>
          <w:lang w:val="en-US"/>
        </w:rPr>
        <w:t xml:space="preserve">Comment is on the following </w:t>
      </w:r>
      <w:r w:rsidRPr="000C144D">
        <w:rPr>
          <w:sz w:val="20"/>
          <w:highlight w:val="yellow"/>
          <w:lang w:val="en-US"/>
        </w:rPr>
        <w:t>yellow</w:t>
      </w:r>
      <w:r>
        <w:rPr>
          <w:sz w:val="20"/>
          <w:lang w:val="en-US"/>
        </w:rPr>
        <w:t xml:space="preserve"> sentence.</w:t>
      </w:r>
    </w:p>
    <w:p w14:paraId="2ADAA913" w14:textId="77777777" w:rsidR="000C144D" w:rsidRDefault="000C144D" w:rsidP="00FA48EF">
      <w:pPr>
        <w:rPr>
          <w:sz w:val="20"/>
          <w:lang w:val="en-US"/>
        </w:rPr>
      </w:pPr>
    </w:p>
    <w:p w14:paraId="5B74E280" w14:textId="2AEB86C3" w:rsidR="005C66A1" w:rsidRDefault="005C66A1" w:rsidP="00FA48E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D1.0</w:t>
      </w:r>
      <w:r w:rsidR="00E4660D">
        <w:rPr>
          <w:sz w:val="20"/>
          <w:lang w:val="en-US"/>
        </w:rPr>
        <w:t xml:space="preserve"> P3527-3528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E4660D" w14:paraId="3912AF86" w14:textId="77777777" w:rsidTr="00E4660D">
        <w:tc>
          <w:tcPr>
            <w:tcW w:w="10080" w:type="dxa"/>
          </w:tcPr>
          <w:p w14:paraId="2BD1F982" w14:textId="77777777" w:rsidR="00E4660D" w:rsidRDefault="00E4660D" w:rsidP="00FA48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D57D1A" wp14:editId="2D2D0CB6">
                  <wp:extent cx="6263640" cy="692150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E7386" w14:textId="299E4180" w:rsidR="00E4660D" w:rsidRDefault="00C37325" w:rsidP="00FA48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43A6D7" wp14:editId="396449B1">
                  <wp:extent cx="6263640" cy="559435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DBDE9" w14:textId="2EFF555E" w:rsidR="00E4660D" w:rsidRDefault="00E4660D" w:rsidP="00FA48EF">
      <w:pPr>
        <w:rPr>
          <w:sz w:val="20"/>
          <w:lang w:val="en-US"/>
        </w:rPr>
      </w:pPr>
    </w:p>
    <w:p w14:paraId="147ACD52" w14:textId="2776DE84" w:rsidR="0010002F" w:rsidRDefault="0010002F" w:rsidP="00FA48EF">
      <w:pPr>
        <w:rPr>
          <w:sz w:val="20"/>
          <w:lang w:val="en-US"/>
        </w:rPr>
      </w:pPr>
      <w:r>
        <w:rPr>
          <w:sz w:val="20"/>
          <w:lang w:val="en-US"/>
        </w:rPr>
        <w:t>Commenter is correct that 16.3.8.2 is CCK.</w:t>
      </w:r>
    </w:p>
    <w:p w14:paraId="1643415A" w14:textId="77777777" w:rsidR="0010002F" w:rsidRDefault="0010002F" w:rsidP="00FA48EF">
      <w:pPr>
        <w:rPr>
          <w:sz w:val="20"/>
          <w:lang w:val="en-US"/>
        </w:rPr>
      </w:pPr>
    </w:p>
    <w:p w14:paraId="47772F19" w14:textId="75BF6D76" w:rsidR="002A1743" w:rsidRDefault="002A1743" w:rsidP="00FA48E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P3468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2A1743" w14:paraId="690D255C" w14:textId="77777777" w:rsidTr="002A1743">
        <w:tc>
          <w:tcPr>
            <w:tcW w:w="10080" w:type="dxa"/>
          </w:tcPr>
          <w:p w14:paraId="787637A9" w14:textId="77777777" w:rsidR="002A1743" w:rsidRDefault="002A1743" w:rsidP="00FA48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AF2B1B" wp14:editId="6A158266">
                  <wp:extent cx="6263640" cy="994410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F42A9" w14:textId="2D2ED38B" w:rsidR="0010002F" w:rsidRDefault="0010002F" w:rsidP="00FA48EF">
            <w:pPr>
              <w:rPr>
                <w:sz w:val="20"/>
                <w:lang w:val="en-US"/>
              </w:rPr>
            </w:pPr>
          </w:p>
        </w:tc>
      </w:tr>
    </w:tbl>
    <w:p w14:paraId="4BD73111" w14:textId="6A424920" w:rsidR="002A1743" w:rsidRDefault="002A1743" w:rsidP="00FA48EF">
      <w:pPr>
        <w:rPr>
          <w:sz w:val="20"/>
          <w:lang w:val="en-US"/>
        </w:rPr>
      </w:pPr>
    </w:p>
    <w:p w14:paraId="0BFC3ED9" w14:textId="32FE8930" w:rsidR="0010002F" w:rsidRDefault="00DA4C13" w:rsidP="00FA48EF">
      <w:pPr>
        <w:rPr>
          <w:sz w:val="20"/>
          <w:lang w:val="en-US"/>
        </w:rPr>
      </w:pPr>
      <w:r>
        <w:rPr>
          <w:sz w:val="20"/>
          <w:lang w:val="en-US"/>
        </w:rPr>
        <w:t>However, the comment that “ERP-DSSS modes” is not clear is not accurate because it is defined in Clause 3.</w:t>
      </w:r>
      <w:r w:rsidR="009845BF">
        <w:rPr>
          <w:sz w:val="20"/>
          <w:lang w:val="en-US"/>
        </w:rPr>
        <w:t>2 (Definitions specific to IEEE Std 802.11).</w:t>
      </w:r>
    </w:p>
    <w:p w14:paraId="6E91F504" w14:textId="77777777" w:rsidR="005C66A1" w:rsidRDefault="005C66A1" w:rsidP="00FA48EF">
      <w:pPr>
        <w:rPr>
          <w:sz w:val="20"/>
          <w:lang w:val="en-US"/>
        </w:rPr>
      </w:pPr>
    </w:p>
    <w:p w14:paraId="3C852AE1" w14:textId="179B7506" w:rsidR="00FA48EF" w:rsidRDefault="00FA48EF" w:rsidP="00FA48E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</w:t>
      </w:r>
      <w:r w:rsidR="00310D06">
        <w:rPr>
          <w:sz w:val="20"/>
          <w:lang w:val="en-US"/>
        </w:rPr>
        <w:t>1</w:t>
      </w:r>
      <w:r>
        <w:rPr>
          <w:sz w:val="20"/>
          <w:lang w:val="en-US"/>
        </w:rPr>
        <w:t xml:space="preserve"> P</w:t>
      </w:r>
      <w:r w:rsidR="00310D06">
        <w:rPr>
          <w:sz w:val="20"/>
          <w:lang w:val="en-US"/>
        </w:rPr>
        <w:t>221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FA48EF" w14:paraId="401CA595" w14:textId="77777777" w:rsidTr="003F06EF">
        <w:tc>
          <w:tcPr>
            <w:tcW w:w="10080" w:type="dxa"/>
          </w:tcPr>
          <w:p w14:paraId="10379A07" w14:textId="3DDB4828" w:rsidR="00FA48EF" w:rsidRDefault="00310D06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A5C861" wp14:editId="5E050D53">
                  <wp:extent cx="6263640" cy="205740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910F5" w14:textId="69E1B3F4" w:rsidR="00FA48EF" w:rsidRDefault="00FA48EF" w:rsidP="00FA48EF">
      <w:pPr>
        <w:rPr>
          <w:sz w:val="20"/>
          <w:lang w:val="en-US"/>
        </w:rPr>
      </w:pPr>
    </w:p>
    <w:p w14:paraId="12C1765A" w14:textId="6683FEA0" w:rsidR="009845BF" w:rsidRDefault="009845BF" w:rsidP="00FA48EF">
      <w:pPr>
        <w:rPr>
          <w:sz w:val="20"/>
          <w:lang w:val="en-US"/>
        </w:rPr>
      </w:pPr>
      <w:r>
        <w:rPr>
          <w:sz w:val="20"/>
          <w:lang w:val="en-US"/>
        </w:rPr>
        <w:t>Given these, it seems appropriate to change “ERP-DSSS” to “ERP-</w:t>
      </w:r>
      <w:r w:rsidR="00066B6C">
        <w:rPr>
          <w:sz w:val="20"/>
          <w:lang w:val="en-US"/>
        </w:rPr>
        <w:t>CCK”.</w:t>
      </w:r>
    </w:p>
    <w:p w14:paraId="373DECA8" w14:textId="77777777" w:rsidR="00FA48EF" w:rsidRDefault="00FA48EF" w:rsidP="00FA48EF">
      <w:pPr>
        <w:jc w:val="both"/>
        <w:rPr>
          <w:sz w:val="22"/>
          <w:szCs w:val="22"/>
        </w:rPr>
      </w:pPr>
    </w:p>
    <w:p w14:paraId="5DACB395" w14:textId="77777777" w:rsidR="00FA48EF" w:rsidRDefault="00FA48EF" w:rsidP="00FA48E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2365</w:t>
      </w:r>
    </w:p>
    <w:p w14:paraId="45725111" w14:textId="77777777" w:rsidR="00FA48EF" w:rsidRPr="00EC0739" w:rsidRDefault="00FA48EF" w:rsidP="00FA48EF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4D9CCF45" w14:textId="77777777" w:rsidR="00FA48EF" w:rsidRPr="00EC0739" w:rsidRDefault="00FA48EF" w:rsidP="00FA48EF">
      <w:pPr>
        <w:rPr>
          <w:sz w:val="20"/>
          <w:lang w:val="en-US"/>
        </w:rPr>
      </w:pPr>
    </w:p>
    <w:p w14:paraId="13C85898" w14:textId="77777777" w:rsidR="00FA48EF" w:rsidRPr="00A21C47" w:rsidRDefault="00FA48EF" w:rsidP="00FA48E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07FB807C" w14:textId="0C9C2126" w:rsidR="00FA48EF" w:rsidRDefault="00066B6C" w:rsidP="00FA48EF">
      <w:pPr>
        <w:rPr>
          <w:sz w:val="20"/>
          <w:lang w:val="en-US"/>
        </w:rPr>
      </w:pPr>
      <w:r>
        <w:rPr>
          <w:sz w:val="20"/>
          <w:lang w:val="en-US"/>
        </w:rPr>
        <w:lastRenderedPageBreak/>
        <w:t xml:space="preserve">ERP-DSSS and ERP-CCK are defined terms in Clause 3.2.  Commenter is correct that </w:t>
      </w:r>
      <w:r w:rsidR="00F409C6">
        <w:rPr>
          <w:sz w:val="20"/>
          <w:lang w:val="en-US"/>
        </w:rPr>
        <w:t>the reference 16.3.8.2 is on CCK, not DSSS.  Hence, t</w:t>
      </w:r>
      <w:r w:rsidR="00FA48EF">
        <w:rPr>
          <w:sz w:val="20"/>
          <w:lang w:val="en-US"/>
        </w:rPr>
        <w:t xml:space="preserve">he proposed text updates below </w:t>
      </w:r>
      <w:r w:rsidR="00F409C6">
        <w:rPr>
          <w:sz w:val="20"/>
          <w:lang w:val="en-US"/>
        </w:rPr>
        <w:t>changes ERP-DSSS to ERP-CCK</w:t>
      </w:r>
      <w:r w:rsidR="00FA48EF">
        <w:rPr>
          <w:sz w:val="20"/>
          <w:lang w:val="en-US"/>
        </w:rPr>
        <w:t>.</w:t>
      </w:r>
    </w:p>
    <w:p w14:paraId="567CD08A" w14:textId="77777777" w:rsidR="00FA48EF" w:rsidRPr="00EC0739" w:rsidRDefault="00FA48EF" w:rsidP="00FA48EF">
      <w:pPr>
        <w:rPr>
          <w:sz w:val="20"/>
          <w:lang w:val="en-US"/>
        </w:rPr>
      </w:pPr>
    </w:p>
    <w:p w14:paraId="0D592084" w14:textId="77777777" w:rsidR="00FA48EF" w:rsidRPr="00A21C47" w:rsidRDefault="00FA48EF" w:rsidP="00FA48E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6D5663F4" w14:textId="5C731387" w:rsidR="00A916E4" w:rsidRDefault="00A916E4" w:rsidP="00FA48EF">
      <w:pPr>
        <w:rPr>
          <w:sz w:val="20"/>
          <w:lang w:val="en-US"/>
        </w:rPr>
      </w:pPr>
      <w:r>
        <w:rPr>
          <w:sz w:val="20"/>
          <w:lang w:val="en-US"/>
        </w:rPr>
        <w:t xml:space="preserve">At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P3530L2, change “ERP-DSSS” to “ERP-CCK”</w:t>
      </w:r>
      <w:r w:rsidR="00123D06">
        <w:rPr>
          <w:sz w:val="20"/>
          <w:lang w:val="en-US"/>
        </w:rPr>
        <w:t>.</w:t>
      </w:r>
    </w:p>
    <w:p w14:paraId="21BD5B83" w14:textId="0ADC10B4" w:rsidR="009B4515" w:rsidRDefault="009B4515" w:rsidP="00FA48EF">
      <w:pPr>
        <w:rPr>
          <w:b/>
          <w:sz w:val="28"/>
          <w:szCs w:val="22"/>
          <w:u w:val="single"/>
        </w:rPr>
      </w:pPr>
    </w:p>
    <w:p w14:paraId="37798230" w14:textId="4B843923" w:rsidR="00123D06" w:rsidRDefault="00123D06" w:rsidP="00FA48EF">
      <w:pPr>
        <w:rPr>
          <w:b/>
          <w:sz w:val="28"/>
          <w:szCs w:val="22"/>
          <w:u w:val="single"/>
        </w:rPr>
      </w:pPr>
    </w:p>
    <w:p w14:paraId="62063746" w14:textId="24639F5F" w:rsidR="009828E1" w:rsidRDefault="009828E1" w:rsidP="009828E1">
      <w:pPr>
        <w:pStyle w:val="Heading1"/>
      </w:pPr>
      <w:r>
        <w:t xml:space="preserve">CID </w:t>
      </w:r>
      <w:r w:rsidR="00D3103D">
        <w:t>2375</w:t>
      </w:r>
    </w:p>
    <w:p w14:paraId="238372A4" w14:textId="77777777" w:rsidR="009828E1" w:rsidRDefault="009828E1" w:rsidP="009828E1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5"/>
        <w:gridCol w:w="1217"/>
        <w:gridCol w:w="1161"/>
        <w:gridCol w:w="3068"/>
        <w:gridCol w:w="3767"/>
      </w:tblGrid>
      <w:tr w:rsidR="009828E1" w:rsidRPr="009522BD" w14:paraId="435B63B6" w14:textId="77777777" w:rsidTr="00D3103D">
        <w:trPr>
          <w:trHeight w:val="278"/>
        </w:trPr>
        <w:tc>
          <w:tcPr>
            <w:tcW w:w="705" w:type="dxa"/>
            <w:hideMark/>
          </w:tcPr>
          <w:p w14:paraId="04D1BAE0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217" w:type="dxa"/>
            <w:hideMark/>
          </w:tcPr>
          <w:p w14:paraId="7CFAC6D0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3BAA168B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68" w:type="dxa"/>
            <w:hideMark/>
          </w:tcPr>
          <w:p w14:paraId="072FAB71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767" w:type="dxa"/>
            <w:hideMark/>
          </w:tcPr>
          <w:p w14:paraId="4AD0B277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D3103D" w:rsidRPr="009522BD" w14:paraId="5BF9F0EF" w14:textId="77777777" w:rsidTr="00D3103D">
        <w:trPr>
          <w:trHeight w:val="278"/>
        </w:trPr>
        <w:tc>
          <w:tcPr>
            <w:tcW w:w="705" w:type="dxa"/>
          </w:tcPr>
          <w:p w14:paraId="240D06D9" w14:textId="0CCD4FC1" w:rsidR="00D3103D" w:rsidRDefault="00D3103D" w:rsidP="00D3103D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2375</w:t>
            </w:r>
          </w:p>
        </w:tc>
        <w:tc>
          <w:tcPr>
            <w:tcW w:w="1217" w:type="dxa"/>
          </w:tcPr>
          <w:p w14:paraId="22CC827C" w14:textId="5E7BBDAB" w:rsidR="00D3103D" w:rsidRDefault="00D3103D" w:rsidP="00D3103D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19.3.12.3.6</w:t>
            </w:r>
          </w:p>
        </w:tc>
        <w:tc>
          <w:tcPr>
            <w:tcW w:w="1161" w:type="dxa"/>
          </w:tcPr>
          <w:p w14:paraId="1AB685BF" w14:textId="19CBBED3" w:rsidR="00D3103D" w:rsidRPr="004C3B9A" w:rsidRDefault="00D3103D" w:rsidP="00D3103D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3601.54</w:t>
            </w:r>
          </w:p>
        </w:tc>
        <w:tc>
          <w:tcPr>
            <w:tcW w:w="3068" w:type="dxa"/>
          </w:tcPr>
          <w:p w14:paraId="6735BACA" w14:textId="28C3D949" w:rsidR="00D3103D" w:rsidRDefault="00D3103D" w:rsidP="00D310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There is a typo in D1 matrix in Equation (19-83). O should be deleted from D1.</w:t>
            </w:r>
          </w:p>
        </w:tc>
        <w:tc>
          <w:tcPr>
            <w:tcW w:w="3767" w:type="dxa"/>
          </w:tcPr>
          <w:p w14:paraId="134BBF63" w14:textId="789EC488" w:rsidR="00D3103D" w:rsidRDefault="00D3103D" w:rsidP="00D310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its value should be non-zero.</w:t>
            </w:r>
          </w:p>
        </w:tc>
      </w:tr>
    </w:tbl>
    <w:p w14:paraId="1E9CF4F7" w14:textId="77777777" w:rsidR="009828E1" w:rsidRDefault="009828E1" w:rsidP="009828E1">
      <w:pPr>
        <w:jc w:val="both"/>
        <w:rPr>
          <w:sz w:val="22"/>
          <w:szCs w:val="22"/>
        </w:rPr>
      </w:pPr>
    </w:p>
    <w:p w14:paraId="066E700A" w14:textId="77777777" w:rsidR="009828E1" w:rsidRDefault="009828E1" w:rsidP="009828E1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55CCEDF9" w14:textId="77777777" w:rsidR="009828E1" w:rsidRDefault="009828E1" w:rsidP="009828E1">
      <w:pPr>
        <w:rPr>
          <w:sz w:val="20"/>
          <w:lang w:val="en-US"/>
        </w:rPr>
      </w:pPr>
    </w:p>
    <w:p w14:paraId="0675543F" w14:textId="2B7E1F2D" w:rsidR="00E9087E" w:rsidRDefault="00E9087E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19.3.12.3.6 is </w:t>
      </w:r>
      <w:r w:rsidR="00852EFC">
        <w:rPr>
          <w:sz w:val="20"/>
          <w:lang w:val="en-US"/>
        </w:rPr>
        <w:t>on compressed beamforming feedback matrix.</w:t>
      </w:r>
    </w:p>
    <w:p w14:paraId="207EC59C" w14:textId="2FC4302F" w:rsidR="00852EFC" w:rsidRDefault="00852EFC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The commenter is pointing out that the “O” marked with a red circle </w:t>
      </w:r>
      <w:r w:rsidR="00916C9A">
        <w:rPr>
          <w:sz w:val="20"/>
          <w:lang w:val="en-US"/>
        </w:rPr>
        <w:t xml:space="preserve">in Equation (19-83) </w:t>
      </w:r>
      <w:r>
        <w:rPr>
          <w:sz w:val="20"/>
          <w:lang w:val="en-US"/>
        </w:rPr>
        <w:t>below is an editing error.</w:t>
      </w:r>
    </w:p>
    <w:p w14:paraId="375FBF3A" w14:textId="6F37E597" w:rsidR="00E9087E" w:rsidRDefault="00E9087E" w:rsidP="009828E1">
      <w:pPr>
        <w:rPr>
          <w:sz w:val="20"/>
          <w:lang w:val="en-US"/>
        </w:rPr>
      </w:pPr>
    </w:p>
    <w:p w14:paraId="4E6FC3AC" w14:textId="1CC63B64" w:rsidR="00E9087E" w:rsidRDefault="00E9087E" w:rsidP="009828E1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</w:t>
      </w:r>
      <w:r w:rsidR="0028494C">
        <w:rPr>
          <w:sz w:val="20"/>
          <w:lang w:val="en-US"/>
        </w:rPr>
        <w:t>3603</w:t>
      </w:r>
      <w:r w:rsidR="00470D14">
        <w:rPr>
          <w:sz w:val="20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28494C" w14:paraId="0ED16160" w14:textId="77777777" w:rsidTr="0028494C">
        <w:tc>
          <w:tcPr>
            <w:tcW w:w="10080" w:type="dxa"/>
          </w:tcPr>
          <w:p w14:paraId="1B11A41B" w14:textId="3C5066B3" w:rsidR="0028494C" w:rsidRDefault="002E1BF1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380C44E" wp14:editId="2DF7D807">
                  <wp:extent cx="6263640" cy="2147570"/>
                  <wp:effectExtent l="0" t="0" r="381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7284A" w14:textId="6999C285" w:rsidR="0028494C" w:rsidRDefault="0028494C" w:rsidP="009828E1">
      <w:pPr>
        <w:rPr>
          <w:sz w:val="20"/>
          <w:lang w:val="en-US"/>
        </w:rPr>
      </w:pPr>
    </w:p>
    <w:p w14:paraId="4AC85A35" w14:textId="5416D828" w:rsidR="00852EFC" w:rsidRDefault="00852EFC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The corresponding equation in </w:t>
      </w:r>
      <w:r w:rsidR="00B2488F">
        <w:rPr>
          <w:sz w:val="20"/>
          <w:lang w:val="en-US"/>
        </w:rPr>
        <w:t>IEEE 802.11n-2009 was</w:t>
      </w:r>
    </w:p>
    <w:p w14:paraId="0B6F57F1" w14:textId="498D711F" w:rsidR="00B2488F" w:rsidRDefault="00B2488F" w:rsidP="009828E1">
      <w:pPr>
        <w:rPr>
          <w:sz w:val="20"/>
          <w:lang w:val="en-US"/>
        </w:rPr>
      </w:pPr>
    </w:p>
    <w:p w14:paraId="5239916B" w14:textId="524923EC" w:rsidR="00B2488F" w:rsidRDefault="00B2488F" w:rsidP="009828E1">
      <w:pPr>
        <w:rPr>
          <w:sz w:val="20"/>
          <w:lang w:val="en-US"/>
        </w:rPr>
      </w:pPr>
      <w:r>
        <w:rPr>
          <w:sz w:val="20"/>
          <w:lang w:val="en-US"/>
        </w:rPr>
        <w:t>IEEE 802.11n-2009 P310</w:t>
      </w:r>
      <w:r w:rsidR="00470D14">
        <w:rPr>
          <w:sz w:val="20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70D14" w14:paraId="15446E84" w14:textId="77777777" w:rsidTr="00470D14">
        <w:tc>
          <w:tcPr>
            <w:tcW w:w="10080" w:type="dxa"/>
          </w:tcPr>
          <w:p w14:paraId="3E2E6779" w14:textId="0AC0EB68" w:rsidR="00470D14" w:rsidRDefault="00470D14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13A7E2" wp14:editId="5B1C5E4B">
                  <wp:extent cx="6263640" cy="9398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4F124" w14:textId="23B218E1" w:rsidR="00B2488F" w:rsidRDefault="00B2488F" w:rsidP="009828E1">
      <w:pPr>
        <w:rPr>
          <w:sz w:val="20"/>
          <w:lang w:val="en-US"/>
        </w:rPr>
      </w:pPr>
    </w:p>
    <w:p w14:paraId="02712CF5" w14:textId="73CF8D9E" w:rsidR="00470D14" w:rsidRDefault="00470D14" w:rsidP="009828E1">
      <w:pPr>
        <w:rPr>
          <w:sz w:val="20"/>
          <w:lang w:val="en-US"/>
        </w:rPr>
      </w:pPr>
      <w:r>
        <w:rPr>
          <w:sz w:val="20"/>
          <w:lang w:val="en-US"/>
        </w:rPr>
        <w:t>Hence the commenter is correct on the editing error.</w:t>
      </w:r>
    </w:p>
    <w:p w14:paraId="7C78CED8" w14:textId="41A43CC3" w:rsidR="00B9503D" w:rsidRDefault="00B9503D" w:rsidP="009828E1">
      <w:pPr>
        <w:rPr>
          <w:sz w:val="20"/>
          <w:lang w:val="en-US"/>
        </w:rPr>
      </w:pPr>
    </w:p>
    <w:p w14:paraId="54BBEE43" w14:textId="21D68E1F" w:rsidR="00B9503D" w:rsidRDefault="00B9503D" w:rsidP="009828E1">
      <w:pPr>
        <w:rPr>
          <w:sz w:val="20"/>
          <w:lang w:val="en-US"/>
        </w:rPr>
      </w:pPr>
      <w:r>
        <w:rPr>
          <w:sz w:val="20"/>
          <w:lang w:val="en-US"/>
        </w:rPr>
        <w:t>However, Equation (19-83) has more error than that upon further review – even in the original Equation (20-83) in IEEE 802.11n-2009.</w:t>
      </w:r>
    </w:p>
    <w:p w14:paraId="0B1DC779" w14:textId="0ABE70C5" w:rsidR="00265717" w:rsidRDefault="00B9503D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Note that </w:t>
      </w:r>
      <w:r w:rsidR="00916C9A">
        <w:rPr>
          <w:sz w:val="20"/>
          <w:lang w:val="en-US"/>
        </w:rPr>
        <w:t xml:space="preserve">Equation (19-83) is </w:t>
      </w:r>
      <w:r w:rsidR="00265717" w:rsidRPr="00E67BCB">
        <w:rPr>
          <w:position w:val="-16"/>
          <w:sz w:val="20"/>
          <w:lang w:val="en-US"/>
        </w:rPr>
        <w:object w:dxaOrig="2160" w:dyaOrig="440" w14:anchorId="3F0E1E3C">
          <v:shape id="_x0000_i1032" type="#_x0000_t75" style="width:108.3pt;height:21.9pt" o:ole="">
            <v:imagedata r:id="rId58" o:title=""/>
          </v:shape>
          <o:OLEObject Type="Embed" ProgID="Equation.DSMT4" ShapeID="_x0000_i1032" DrawAspect="Content" ObjectID="_1710534049" r:id="rId59"/>
        </w:object>
      </w:r>
      <w:r w:rsidR="00265717">
        <w:rPr>
          <w:sz w:val="20"/>
          <w:lang w:val="en-US"/>
        </w:rPr>
        <w:t xml:space="preserve"> as written in </w:t>
      </w:r>
      <w:proofErr w:type="spellStart"/>
      <w:r w:rsidR="00265717">
        <w:rPr>
          <w:sz w:val="20"/>
          <w:lang w:val="en-US"/>
        </w:rPr>
        <w:t>REVme</w:t>
      </w:r>
      <w:proofErr w:type="spellEnd"/>
      <w:r w:rsidR="00265717">
        <w:rPr>
          <w:sz w:val="20"/>
          <w:lang w:val="en-US"/>
        </w:rPr>
        <w:t xml:space="preserve"> D1.1 P3603L47.  And the matrices </w:t>
      </w:r>
      <w:r w:rsidR="00C50842">
        <w:rPr>
          <w:i/>
          <w:iCs/>
          <w:sz w:val="20"/>
          <w:lang w:val="en-US"/>
        </w:rPr>
        <w:t>G</w:t>
      </w:r>
      <w:r w:rsidR="00C50842">
        <w:rPr>
          <w:sz w:val="20"/>
          <w:lang w:val="en-US"/>
        </w:rPr>
        <w:t xml:space="preserve"> and </w:t>
      </w:r>
      <w:r w:rsidR="00C50842">
        <w:rPr>
          <w:i/>
          <w:iCs/>
          <w:sz w:val="20"/>
          <w:lang w:val="en-US"/>
        </w:rPr>
        <w:t>V</w:t>
      </w:r>
      <w:r w:rsidR="00C50842">
        <w:rPr>
          <w:sz w:val="20"/>
          <w:lang w:val="en-US"/>
        </w:rPr>
        <w:t xml:space="preserve"> are</w:t>
      </w:r>
      <w:r w:rsidR="00F61ACF">
        <w:rPr>
          <w:sz w:val="20"/>
          <w:lang w:val="en-US"/>
        </w:rPr>
        <w:t xml:space="preserve"> </w:t>
      </w:r>
      <w:r w:rsidR="0019379B">
        <w:rPr>
          <w:sz w:val="20"/>
          <w:lang w:val="en-US"/>
        </w:rPr>
        <w:t xml:space="preserve">supposed to be </w:t>
      </w:r>
      <w:r w:rsidR="00DA23FC" w:rsidRPr="00DA23FC">
        <w:rPr>
          <w:position w:val="-12"/>
          <w:sz w:val="20"/>
          <w:lang w:val="en-US"/>
        </w:rPr>
        <w:object w:dxaOrig="780" w:dyaOrig="360" w14:anchorId="019C3237">
          <v:shape id="_x0000_i1033" type="#_x0000_t75" style="width:38.6pt;height:18.45pt" o:ole="">
            <v:imagedata r:id="rId60" o:title=""/>
          </v:shape>
          <o:OLEObject Type="Embed" ProgID="Equation.DSMT4" ShapeID="_x0000_i1033" DrawAspect="Content" ObjectID="_1710534050" r:id="rId61"/>
        </w:object>
      </w:r>
      <w:r w:rsidR="0019379B">
        <w:rPr>
          <w:sz w:val="20"/>
          <w:lang w:val="en-US"/>
        </w:rPr>
        <w:t xml:space="preserve"> square matrices</w:t>
      </w:r>
      <w:r w:rsidR="00C50842">
        <w:rPr>
          <w:sz w:val="20"/>
          <w:lang w:val="en-US"/>
        </w:rPr>
        <w:t>:</w:t>
      </w:r>
    </w:p>
    <w:p w14:paraId="1FF05C6C" w14:textId="63164C76" w:rsidR="00C50842" w:rsidRDefault="00C50842" w:rsidP="009828E1">
      <w:pPr>
        <w:rPr>
          <w:sz w:val="20"/>
          <w:lang w:val="en-US"/>
        </w:rPr>
      </w:pPr>
    </w:p>
    <w:p w14:paraId="698031AB" w14:textId="1E19A253" w:rsidR="00C50842" w:rsidRDefault="00C50842" w:rsidP="009828E1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lastRenderedPageBreak/>
        <w:t>REVme</w:t>
      </w:r>
      <w:proofErr w:type="spellEnd"/>
      <w:r>
        <w:rPr>
          <w:sz w:val="20"/>
          <w:lang w:val="en-US"/>
        </w:rPr>
        <w:t xml:space="preserve"> D1.1 P3602: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C50842" w14:paraId="518FBC56" w14:textId="77777777" w:rsidTr="00C50842">
        <w:tc>
          <w:tcPr>
            <w:tcW w:w="10080" w:type="dxa"/>
          </w:tcPr>
          <w:p w14:paraId="25268381" w14:textId="2AC4AEA7" w:rsidR="00C50842" w:rsidRDefault="00F61ACF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6D16BB" wp14:editId="320DEA83">
                  <wp:extent cx="6263640" cy="349758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51049" w14:textId="77777777" w:rsidR="00C50842" w:rsidRPr="00C50842" w:rsidRDefault="00C50842" w:rsidP="009828E1">
      <w:pPr>
        <w:rPr>
          <w:sz w:val="20"/>
          <w:lang w:val="en-US"/>
        </w:rPr>
      </w:pPr>
    </w:p>
    <w:p w14:paraId="6F166BB7" w14:textId="5BFEBD15" w:rsidR="00B9503D" w:rsidRDefault="00682AD0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However, </w:t>
      </w:r>
      <w:r w:rsidR="00AC60FB">
        <w:rPr>
          <w:i/>
          <w:iCs/>
          <w:sz w:val="20"/>
          <w:lang w:val="en-US"/>
        </w:rPr>
        <w:t>G</w:t>
      </w:r>
      <w:r w:rsidR="00AC60FB">
        <w:rPr>
          <w:sz w:val="20"/>
          <w:lang w:val="en-US"/>
        </w:rPr>
        <w:t xml:space="preserve"> is a 4x4 matrix</w:t>
      </w:r>
      <w:r w:rsidR="00AE1062">
        <w:rPr>
          <w:sz w:val="20"/>
          <w:lang w:val="en-US"/>
        </w:rPr>
        <w:t xml:space="preserve"> in Equation (19-83), and the size of </w:t>
      </w:r>
      <w:r w:rsidR="00AE1062">
        <w:rPr>
          <w:i/>
          <w:iCs/>
          <w:sz w:val="20"/>
          <w:lang w:val="en-US"/>
        </w:rPr>
        <w:t>D</w:t>
      </w:r>
      <w:r w:rsidR="00AE1062">
        <w:rPr>
          <w:sz w:val="20"/>
          <w:lang w:val="en-US"/>
        </w:rPr>
        <w:t xml:space="preserve"> is unclear.</w:t>
      </w:r>
    </w:p>
    <w:p w14:paraId="56A8B56E" w14:textId="6B4080C9" w:rsidR="00AE1062" w:rsidRDefault="00AE1062" w:rsidP="009828E1">
      <w:pPr>
        <w:rPr>
          <w:sz w:val="20"/>
          <w:lang w:val="en-US"/>
        </w:rPr>
      </w:pPr>
    </w:p>
    <w:p w14:paraId="2499A07F" w14:textId="0A1ED53D" w:rsidR="00882BC5" w:rsidRDefault="00882BC5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Furthermore, Equation (19-84) also has the same issue of </w:t>
      </w:r>
      <w:r w:rsidR="0082778A">
        <w:rPr>
          <w:sz w:val="20"/>
          <w:lang w:val="en-US"/>
        </w:rPr>
        <w:t xml:space="preserve">incorrect </w:t>
      </w:r>
      <w:r w:rsidR="0082778A" w:rsidRPr="0082778A">
        <w:rPr>
          <w:i/>
          <w:iCs/>
          <w:sz w:val="20"/>
          <w:lang w:val="en-US"/>
        </w:rPr>
        <w:t>G</w:t>
      </w:r>
      <w:r w:rsidR="0082778A">
        <w:rPr>
          <w:sz w:val="20"/>
          <w:lang w:val="en-US"/>
        </w:rPr>
        <w:t xml:space="preserve"> matrix dimension, and unclear size of the </w:t>
      </w:r>
      <w:r w:rsidR="0082778A" w:rsidRPr="0082778A">
        <w:rPr>
          <w:i/>
          <w:iCs/>
          <w:sz w:val="20"/>
          <w:lang w:val="en-US"/>
        </w:rPr>
        <w:t>D</w:t>
      </w:r>
      <w:r w:rsidR="0082778A">
        <w:rPr>
          <w:sz w:val="20"/>
          <w:lang w:val="en-US"/>
        </w:rPr>
        <w:t xml:space="preserve"> matrix.</w:t>
      </w:r>
    </w:p>
    <w:p w14:paraId="5BE74A8B" w14:textId="532397FA" w:rsidR="0082778A" w:rsidRDefault="0082778A" w:rsidP="009828E1">
      <w:pPr>
        <w:rPr>
          <w:sz w:val="20"/>
          <w:lang w:val="en-US"/>
        </w:rPr>
      </w:pPr>
    </w:p>
    <w:p w14:paraId="178A37BA" w14:textId="2589EBEC" w:rsidR="0082778A" w:rsidRDefault="0082778A" w:rsidP="009828E1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P3604: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82778A" w14:paraId="7923DE4C" w14:textId="77777777" w:rsidTr="0082778A">
        <w:tc>
          <w:tcPr>
            <w:tcW w:w="10080" w:type="dxa"/>
          </w:tcPr>
          <w:p w14:paraId="34854E91" w14:textId="2C4CD02C" w:rsidR="0082778A" w:rsidRDefault="00A71C8E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DAFA1C" wp14:editId="00B9BAA6">
                  <wp:extent cx="6263640" cy="902970"/>
                  <wp:effectExtent l="0" t="0" r="381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C8F9B" w14:textId="77777777" w:rsidR="0082778A" w:rsidRDefault="0082778A" w:rsidP="009828E1">
      <w:pPr>
        <w:rPr>
          <w:sz w:val="20"/>
          <w:lang w:val="en-US"/>
        </w:rPr>
      </w:pPr>
    </w:p>
    <w:p w14:paraId="1831F7EF" w14:textId="77777777" w:rsidR="00AE1062" w:rsidRDefault="00AE1062" w:rsidP="00AE1062">
      <w:pPr>
        <w:jc w:val="both"/>
        <w:rPr>
          <w:sz w:val="22"/>
          <w:szCs w:val="22"/>
        </w:rPr>
      </w:pPr>
    </w:p>
    <w:p w14:paraId="50015C39" w14:textId="5E16281E" w:rsidR="00AE1062" w:rsidRDefault="00AE1062" w:rsidP="00AE1062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2375</w:t>
      </w:r>
    </w:p>
    <w:p w14:paraId="5F3BCCB9" w14:textId="77777777" w:rsidR="00AE1062" w:rsidRPr="00EC0739" w:rsidRDefault="00AE1062" w:rsidP="00AE1062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1429C321" w14:textId="77777777" w:rsidR="00AE1062" w:rsidRPr="00EC0739" w:rsidRDefault="00AE1062" w:rsidP="00AE1062">
      <w:pPr>
        <w:rPr>
          <w:sz w:val="20"/>
          <w:lang w:val="en-US"/>
        </w:rPr>
      </w:pPr>
    </w:p>
    <w:p w14:paraId="212F8E60" w14:textId="77777777" w:rsidR="00AE1062" w:rsidRPr="00A21C47" w:rsidRDefault="00AE1062" w:rsidP="00AE1062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23F892B0" w14:textId="79807428" w:rsidR="00085451" w:rsidRDefault="00AE1062" w:rsidP="00AE1062">
      <w:pPr>
        <w:rPr>
          <w:sz w:val="20"/>
          <w:lang w:val="en-US"/>
        </w:rPr>
      </w:pPr>
      <w:r>
        <w:rPr>
          <w:sz w:val="20"/>
          <w:lang w:val="en-US"/>
        </w:rPr>
        <w:t>The proposed text update</w:t>
      </w:r>
      <w:r w:rsidR="009B6150">
        <w:rPr>
          <w:sz w:val="20"/>
          <w:lang w:val="en-US"/>
        </w:rPr>
        <w:t>s</w:t>
      </w:r>
      <w:r>
        <w:rPr>
          <w:sz w:val="20"/>
          <w:lang w:val="en-US"/>
        </w:rPr>
        <w:t xml:space="preserve"> below </w:t>
      </w:r>
      <w:r w:rsidR="00E402D5">
        <w:rPr>
          <w:sz w:val="20"/>
          <w:lang w:val="en-US"/>
        </w:rPr>
        <w:t xml:space="preserve">fix the issue pointed out by the commenter on Equation (19-83), as well as </w:t>
      </w:r>
      <w:r w:rsidR="009B6150">
        <w:rPr>
          <w:sz w:val="20"/>
          <w:lang w:val="en-US"/>
        </w:rPr>
        <w:t xml:space="preserve">fix </w:t>
      </w:r>
      <w:r w:rsidR="004D2BB9">
        <w:rPr>
          <w:sz w:val="20"/>
          <w:lang w:val="en-US"/>
        </w:rPr>
        <w:t xml:space="preserve">the incorrect dimension of matrices in </w:t>
      </w:r>
      <w:r w:rsidR="00A71C8E">
        <w:rPr>
          <w:sz w:val="20"/>
          <w:lang w:val="en-US"/>
        </w:rPr>
        <w:t>equations (19-83) and (19-84)</w:t>
      </w:r>
      <w:r w:rsidR="004D2BB9">
        <w:rPr>
          <w:sz w:val="20"/>
          <w:lang w:val="en-US"/>
        </w:rPr>
        <w:t>.</w:t>
      </w:r>
    </w:p>
    <w:p w14:paraId="1686FD2E" w14:textId="77777777" w:rsidR="00AE1062" w:rsidRPr="00EC0739" w:rsidRDefault="00AE1062" w:rsidP="00AE1062">
      <w:pPr>
        <w:rPr>
          <w:sz w:val="20"/>
          <w:lang w:val="en-US"/>
        </w:rPr>
      </w:pPr>
    </w:p>
    <w:p w14:paraId="53AB8262" w14:textId="77777777" w:rsidR="00AE1062" w:rsidRPr="00A21C47" w:rsidRDefault="00AE1062" w:rsidP="00AE1062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75B5DE0A" w14:textId="31500B5A" w:rsidR="00AE1062" w:rsidRPr="00EC0739" w:rsidRDefault="00AE1062" w:rsidP="00AE1062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>
        <w:rPr>
          <w:sz w:val="20"/>
          <w:lang w:val="en-US"/>
        </w:rPr>
        <w:t>23</w:t>
      </w:r>
      <w:r w:rsidR="004D2BB9">
        <w:rPr>
          <w:sz w:val="20"/>
          <w:lang w:val="en-US"/>
        </w:rPr>
        <w:t>7</w:t>
      </w:r>
      <w:r>
        <w:rPr>
          <w:sz w:val="20"/>
          <w:lang w:val="en-US"/>
        </w:rPr>
        <w:t>5</w:t>
      </w:r>
      <w:r w:rsidRPr="00EC0739">
        <w:rPr>
          <w:sz w:val="20"/>
          <w:lang w:val="en-US"/>
        </w:rPr>
        <w:t xml:space="preserve"> in </w:t>
      </w:r>
      <w:hyperlink r:id="rId64" w:history="1">
        <w:r w:rsidRPr="00D26C09">
          <w:rPr>
            <w:rStyle w:val="Hyperlink"/>
            <w:sz w:val="20"/>
            <w:lang w:val="en-US"/>
          </w:rPr>
          <w:t>https://mentor.ieee.org/802.11/dcn/22/11-22-0</w:t>
        </w:r>
        <w:r w:rsidR="002649A6">
          <w:rPr>
            <w:rStyle w:val="Hyperlink"/>
            <w:sz w:val="20"/>
            <w:lang w:val="en-US"/>
          </w:rPr>
          <w:t>520-01</w:t>
        </w:r>
        <w:r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5D1409CF" w14:textId="77777777" w:rsidR="00AE1062" w:rsidRDefault="00AE1062" w:rsidP="00AE1062">
      <w:pPr>
        <w:rPr>
          <w:sz w:val="22"/>
          <w:szCs w:val="22"/>
          <w:lang w:val="en-US"/>
        </w:rPr>
      </w:pPr>
    </w:p>
    <w:p w14:paraId="64C944DB" w14:textId="212F7801" w:rsidR="00AE1062" w:rsidRPr="00157CCC" w:rsidRDefault="00AE1062" w:rsidP="00AE1062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>Proposed Text Updates: CID 2375</w:t>
      </w:r>
    </w:p>
    <w:p w14:paraId="18636CAA" w14:textId="77777777" w:rsidR="00AE1062" w:rsidRDefault="00AE1062" w:rsidP="00AE1062">
      <w:pPr>
        <w:rPr>
          <w:sz w:val="20"/>
          <w:lang w:val="en-US"/>
        </w:rPr>
      </w:pPr>
    </w:p>
    <w:p w14:paraId="68682226" w14:textId="32AAAAE5" w:rsidR="009D672D" w:rsidRDefault="009D672D" w:rsidP="009D672D">
      <w:pPr>
        <w:pStyle w:val="H5"/>
        <w:rPr>
          <w:w w:val="100"/>
        </w:rPr>
      </w:pPr>
      <w:bookmarkStart w:id="47" w:name="RTF34303733323a2048352c312e"/>
      <w:r>
        <w:rPr>
          <w:w w:val="100"/>
        </w:rPr>
        <w:t>19.3.12.3.6 Compressed beamforming feedback matrix</w:t>
      </w:r>
      <w:bookmarkEnd w:id="47"/>
    </w:p>
    <w:p w14:paraId="64B519B2" w14:textId="4A9B5C4D" w:rsidR="0041366D" w:rsidRPr="0073066E" w:rsidRDefault="0041366D" w:rsidP="0041366D">
      <w:pPr>
        <w:pStyle w:val="T"/>
        <w:rPr>
          <w:i/>
          <w:w w:val="100"/>
          <w:highlight w:val="yellow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Equation (19-83) at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3603L52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</w:t>
      </w:r>
      <w:r w:rsidR="0073066E">
        <w:rPr>
          <w:i/>
          <w:w w:val="100"/>
          <w:highlight w:val="yellow"/>
        </w:rPr>
        <w:t>.</w:t>
      </w:r>
      <w:r w:rsidR="0073066E">
        <w:rPr>
          <w:i/>
          <w:w w:val="100"/>
          <w:highlight w:val="yellow"/>
        </w:rPr>
        <w:br/>
        <w:t xml:space="preserve">(NOTE to </w:t>
      </w:r>
      <w:proofErr w:type="spellStart"/>
      <w:r w:rsidR="0073066E">
        <w:rPr>
          <w:i/>
          <w:w w:val="100"/>
          <w:highlight w:val="yellow"/>
        </w:rPr>
        <w:t>TGme</w:t>
      </w:r>
      <w:proofErr w:type="spellEnd"/>
      <w:r w:rsidR="0073066E">
        <w:rPr>
          <w:i/>
          <w:w w:val="100"/>
          <w:highlight w:val="yellow"/>
        </w:rPr>
        <w:t xml:space="preserve"> Editor: Changes </w:t>
      </w:r>
      <w:r w:rsidR="00EE351D">
        <w:rPr>
          <w:i/>
          <w:w w:val="100"/>
          <w:highlight w:val="yellow"/>
        </w:rPr>
        <w:t xml:space="preserve">relative to the existing equation is marked in </w:t>
      </w:r>
      <w:r w:rsidR="00EE351D" w:rsidRPr="00776905">
        <w:rPr>
          <w:i/>
          <w:color w:val="FF0000"/>
          <w:w w:val="100"/>
          <w:highlight w:val="yellow"/>
        </w:rPr>
        <w:t>RED</w:t>
      </w:r>
      <w:r w:rsidR="00EE351D">
        <w:rPr>
          <w:i/>
          <w:w w:val="100"/>
          <w:highlight w:val="yellow"/>
        </w:rPr>
        <w:t xml:space="preserve"> color to help the Editor identify the </w:t>
      </w:r>
      <w:r w:rsidR="00EE351D">
        <w:rPr>
          <w:i/>
          <w:w w:val="100"/>
          <w:highlight w:val="yellow"/>
        </w:rPr>
        <w:lastRenderedPageBreak/>
        <w:t>required changes.</w:t>
      </w:r>
      <w:r w:rsidR="00061FA3">
        <w:rPr>
          <w:i/>
          <w:w w:val="100"/>
          <w:highlight w:val="yellow"/>
        </w:rPr>
        <w:t xml:space="preserve">  Also, </w:t>
      </w:r>
      <w:r w:rsidR="00E32B98">
        <w:rPr>
          <w:i/>
          <w:w w:val="100"/>
          <w:highlight w:val="yellow"/>
        </w:rPr>
        <w:t>note that the 4</w:t>
      </w:r>
      <w:r w:rsidR="00E32B98" w:rsidRPr="00E32B98">
        <w:rPr>
          <w:i/>
          <w:w w:val="100"/>
          <w:highlight w:val="yellow"/>
          <w:vertAlign w:val="superscript"/>
        </w:rPr>
        <w:t>th</w:t>
      </w:r>
      <w:r w:rsidR="00E32B98">
        <w:rPr>
          <w:i/>
          <w:w w:val="100"/>
          <w:highlight w:val="yellow"/>
        </w:rPr>
        <w:t xml:space="preserve"> matrix</w:t>
      </w:r>
      <w:r w:rsidR="00587914">
        <w:rPr>
          <w:i/>
          <w:w w:val="100"/>
          <w:highlight w:val="yellow"/>
        </w:rPr>
        <w:t xml:space="preserve"> of new Equation (19-83) has a “diagonal three-dots”</w:t>
      </w:r>
      <w:r w:rsidR="002A6DD3">
        <w:rPr>
          <w:i/>
          <w:w w:val="100"/>
          <w:highlight w:val="yellow"/>
        </w:rPr>
        <w:t xml:space="preserve"> which might be a bit hard to see, but that needs to be ‘edited’ into the </w:t>
      </w:r>
      <w:proofErr w:type="spellStart"/>
      <w:r w:rsidR="002A6DD3">
        <w:rPr>
          <w:i/>
          <w:w w:val="100"/>
          <w:highlight w:val="yellow"/>
        </w:rPr>
        <w:t>REVme</w:t>
      </w:r>
      <w:proofErr w:type="spellEnd"/>
      <w:r w:rsidR="002A6DD3">
        <w:rPr>
          <w:i/>
          <w:w w:val="100"/>
          <w:highlight w:val="yellow"/>
        </w:rPr>
        <w:t xml:space="preserve"> draft.</w:t>
      </w:r>
      <w:r w:rsidR="00AF34FB">
        <w:rPr>
          <w:i/>
          <w:w w:val="100"/>
          <w:highlight w:val="yellow"/>
        </w:rPr>
        <w:t>)</w:t>
      </w:r>
    </w:p>
    <w:p w14:paraId="63067607" w14:textId="0E29CEDA" w:rsidR="00C8228A" w:rsidDel="00827675" w:rsidRDefault="00C8228A" w:rsidP="009D672D">
      <w:pPr>
        <w:pStyle w:val="T"/>
        <w:spacing w:line="280" w:lineRule="atLeast"/>
        <w:rPr>
          <w:del w:id="48" w:author="Youhan Kim" w:date="2022-03-28T17:35:00Z"/>
          <w:w w:val="100"/>
        </w:rPr>
      </w:pPr>
      <w:del w:id="49" w:author="Youhan Kim" w:date="2022-03-28T17:35:00Z">
        <w:r w:rsidDel="00827675">
          <w:rPr>
            <w:w w:val="100"/>
          </w:rPr>
          <w:tab/>
        </w:r>
        <w:r w:rsidR="009D672D" w:rsidDel="00827675">
          <w:rPr>
            <w:noProof/>
          </w:rPr>
          <w:drawing>
            <wp:inline distT="0" distB="0" distL="0" distR="0" wp14:anchorId="5E51F756" wp14:editId="31F98B79">
              <wp:extent cx="4735830" cy="825500"/>
              <wp:effectExtent l="0" t="0" r="0" b="0"/>
              <wp:docPr id="60" name="Picture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/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35830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827675">
          <w:rPr>
            <w:w w:val="100"/>
          </w:rPr>
          <w:tab/>
          <w:delText>(19-83)</w:delText>
        </w:r>
      </w:del>
    </w:p>
    <w:p w14:paraId="37519B2C" w14:textId="528D8F36" w:rsidR="00157537" w:rsidRDefault="00284EB7" w:rsidP="00157537">
      <w:pPr>
        <w:pStyle w:val="T"/>
        <w:spacing w:line="280" w:lineRule="atLeast"/>
        <w:rPr>
          <w:w w:val="100"/>
        </w:rPr>
      </w:pPr>
      <w:ins w:id="50" w:author="Youhan Kim" w:date="2022-03-28T17:35:00Z">
        <w:r w:rsidRPr="00262E2D">
          <w:rPr>
            <w:position w:val="-112"/>
          </w:rPr>
          <w:object w:dxaOrig="11240" w:dyaOrig="2360" w14:anchorId="39601D52">
            <v:shape id="_x0000_i1034" type="#_x0000_t75" style="width:447pt;height:93.9pt" o:ole="">
              <v:imagedata r:id="rId66" o:title=""/>
            </v:shape>
            <o:OLEObject Type="Embed" ProgID="Equation.DSMT4" ShapeID="_x0000_i1034" DrawAspect="Content" ObjectID="_1710534051" r:id="rId67"/>
          </w:object>
        </w:r>
      </w:ins>
      <w:ins w:id="51" w:author="Youhan Kim" w:date="2022-03-28T17:35:00Z">
        <w:r w:rsidR="00157537">
          <w:t xml:space="preserve"> (19-83)</w:t>
        </w:r>
      </w:ins>
    </w:p>
    <w:p w14:paraId="786ABCAF" w14:textId="2932AAC3" w:rsidR="009D672D" w:rsidRDefault="009D672D" w:rsidP="00C8228A">
      <w:pPr>
        <w:pStyle w:val="T"/>
        <w:spacing w:line="280" w:lineRule="atLeast"/>
        <w:rPr>
          <w:w w:val="100"/>
        </w:rPr>
      </w:pPr>
      <w:bookmarkStart w:id="52" w:name="RTF36303834343a204571756174"/>
    </w:p>
    <w:p w14:paraId="4E4DE9EB" w14:textId="299F422B" w:rsidR="006D36B9" w:rsidRPr="0073066E" w:rsidRDefault="006D36B9" w:rsidP="006D36B9">
      <w:pPr>
        <w:pStyle w:val="T"/>
        <w:rPr>
          <w:i/>
          <w:w w:val="100"/>
          <w:highlight w:val="yellow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Equation (19-84) at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360</w:t>
      </w:r>
      <w:r w:rsidR="00776905">
        <w:rPr>
          <w:i/>
          <w:w w:val="100"/>
          <w:highlight w:val="yellow"/>
        </w:rPr>
        <w:t>4</w:t>
      </w:r>
      <w:r>
        <w:rPr>
          <w:i/>
          <w:w w:val="100"/>
          <w:highlight w:val="yellow"/>
        </w:rPr>
        <w:t>L</w:t>
      </w:r>
      <w:r w:rsidR="00776905">
        <w:rPr>
          <w:i/>
          <w:w w:val="100"/>
          <w:highlight w:val="yellow"/>
        </w:rPr>
        <w:t>9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  <w:r>
        <w:rPr>
          <w:i/>
          <w:w w:val="100"/>
          <w:highlight w:val="yellow"/>
        </w:rPr>
        <w:br/>
        <w:t xml:space="preserve">(NOTE to </w:t>
      </w:r>
      <w:proofErr w:type="spellStart"/>
      <w:r>
        <w:rPr>
          <w:i/>
          <w:w w:val="100"/>
          <w:highlight w:val="yellow"/>
        </w:rPr>
        <w:t>TGme</w:t>
      </w:r>
      <w:proofErr w:type="spellEnd"/>
      <w:r>
        <w:rPr>
          <w:i/>
          <w:w w:val="100"/>
          <w:highlight w:val="yellow"/>
        </w:rPr>
        <w:t xml:space="preserve"> Editor: Changes relative to the existing equation is marked in </w:t>
      </w:r>
      <w:r w:rsidRPr="00776905">
        <w:rPr>
          <w:i/>
          <w:color w:val="FF0000"/>
          <w:w w:val="100"/>
          <w:highlight w:val="yellow"/>
        </w:rPr>
        <w:t>RED</w:t>
      </w:r>
      <w:r>
        <w:rPr>
          <w:i/>
          <w:w w:val="100"/>
          <w:highlight w:val="yellow"/>
        </w:rPr>
        <w:t xml:space="preserve"> color to help the Editor identify the required changes.)</w:t>
      </w:r>
    </w:p>
    <w:bookmarkEnd w:id="52"/>
    <w:p w14:paraId="36340F98" w14:textId="62468123" w:rsidR="00C8228A" w:rsidDel="008B7C20" w:rsidRDefault="00C606A0" w:rsidP="009D672D">
      <w:pPr>
        <w:pStyle w:val="T"/>
        <w:rPr>
          <w:del w:id="53" w:author="Youhan Kim" w:date="2022-03-28T21:11:00Z"/>
          <w:w w:val="100"/>
        </w:rPr>
      </w:pPr>
      <w:del w:id="54" w:author="Youhan Kim" w:date="2022-03-28T21:11:00Z">
        <w:r w:rsidDel="008B7C20">
          <w:rPr>
            <w:w w:val="100"/>
          </w:rPr>
          <w:tab/>
        </w:r>
        <w:r w:rsidR="009D672D" w:rsidDel="008B7C20">
          <w:rPr>
            <w:noProof/>
          </w:rPr>
          <w:drawing>
            <wp:inline distT="0" distB="0" distL="0" distR="0" wp14:anchorId="3F09B8FC" wp14:editId="3BDF498B">
              <wp:extent cx="4790440" cy="737235"/>
              <wp:effectExtent l="0" t="0" r="0" b="0"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/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90440" cy="737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8B7C20">
          <w:rPr>
            <w:w w:val="100"/>
          </w:rPr>
          <w:tab/>
          <w:delText>(19-84)</w:delText>
        </w:r>
      </w:del>
    </w:p>
    <w:p w14:paraId="716E7CDD" w14:textId="20877DD4" w:rsidR="00284EB7" w:rsidRDefault="008B7C20" w:rsidP="00C606A0">
      <w:pPr>
        <w:pStyle w:val="T"/>
        <w:rPr>
          <w:w w:val="100"/>
        </w:rPr>
      </w:pPr>
      <w:r>
        <w:tab/>
      </w:r>
      <w:ins w:id="55" w:author="Youhan Kim" w:date="2022-03-28T17:48:00Z">
        <w:r w:rsidR="00A27FB6" w:rsidRPr="00A27FB6">
          <w:rPr>
            <w:position w:val="-128"/>
          </w:rPr>
          <w:object w:dxaOrig="11120" w:dyaOrig="2680" w14:anchorId="36B9307C">
            <v:shape id="_x0000_i1035" type="#_x0000_t75" style="width:376.15pt;height:91pt" o:ole="">
              <v:imagedata r:id="rId69" o:title=""/>
            </v:shape>
            <o:OLEObject Type="Embed" ProgID="Equation.DSMT4" ShapeID="_x0000_i1035" DrawAspect="Content" ObjectID="_1710534052" r:id="rId70"/>
          </w:object>
        </w:r>
      </w:ins>
      <w:ins w:id="56" w:author="Youhan Kim" w:date="2022-03-28T21:10:00Z">
        <w:r>
          <w:tab/>
          <w:t>(19-84)</w:t>
        </w:r>
      </w:ins>
    </w:p>
    <w:p w14:paraId="4525064E" w14:textId="5DB19BF9" w:rsidR="009D672D" w:rsidRDefault="009D672D" w:rsidP="009828E1">
      <w:pPr>
        <w:rPr>
          <w:sz w:val="20"/>
          <w:lang w:val="en-US"/>
        </w:rPr>
      </w:pPr>
    </w:p>
    <w:p w14:paraId="01B97C72" w14:textId="43E7E4DA" w:rsidR="000D407F" w:rsidRDefault="000D407F" w:rsidP="009828E1">
      <w:pPr>
        <w:rPr>
          <w:sz w:val="20"/>
          <w:lang w:val="en-US"/>
        </w:rPr>
      </w:pPr>
    </w:p>
    <w:p w14:paraId="59B9399A" w14:textId="03E3B37B" w:rsidR="000D407F" w:rsidRDefault="000D407F" w:rsidP="000D407F">
      <w:pPr>
        <w:pStyle w:val="Heading1"/>
      </w:pPr>
      <w:r>
        <w:t xml:space="preserve">CID </w:t>
      </w:r>
      <w:r w:rsidR="00E90EA1">
        <w:t>1590</w:t>
      </w:r>
    </w:p>
    <w:p w14:paraId="31E3B78A" w14:textId="77777777" w:rsidR="000D407F" w:rsidRDefault="000D407F" w:rsidP="000D407F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8"/>
        <w:gridCol w:w="1152"/>
        <w:gridCol w:w="1161"/>
        <w:gridCol w:w="3072"/>
        <w:gridCol w:w="3825"/>
      </w:tblGrid>
      <w:tr w:rsidR="000D407F" w:rsidRPr="009522BD" w14:paraId="6B3228A8" w14:textId="77777777" w:rsidTr="00873169">
        <w:trPr>
          <w:trHeight w:val="278"/>
        </w:trPr>
        <w:tc>
          <w:tcPr>
            <w:tcW w:w="708" w:type="dxa"/>
            <w:hideMark/>
          </w:tcPr>
          <w:p w14:paraId="080506DF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52" w:type="dxa"/>
            <w:hideMark/>
          </w:tcPr>
          <w:p w14:paraId="43E55567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500A39B1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33541D02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25" w:type="dxa"/>
            <w:hideMark/>
          </w:tcPr>
          <w:p w14:paraId="3CE9AA2C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873169" w:rsidRPr="009522BD" w14:paraId="654DD868" w14:textId="77777777" w:rsidTr="00873169">
        <w:trPr>
          <w:trHeight w:val="278"/>
        </w:trPr>
        <w:tc>
          <w:tcPr>
            <w:tcW w:w="708" w:type="dxa"/>
          </w:tcPr>
          <w:p w14:paraId="7E4EAA97" w14:textId="7EFF3F89" w:rsidR="00873169" w:rsidRDefault="00873169" w:rsidP="00873169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1590</w:t>
            </w:r>
          </w:p>
        </w:tc>
        <w:tc>
          <w:tcPr>
            <w:tcW w:w="1152" w:type="dxa"/>
          </w:tcPr>
          <w:p w14:paraId="2AF362E9" w14:textId="2A64FB31" w:rsidR="00873169" w:rsidRDefault="00873169" w:rsidP="0087316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19.3.21</w:t>
            </w:r>
          </w:p>
        </w:tc>
        <w:tc>
          <w:tcPr>
            <w:tcW w:w="1161" w:type="dxa"/>
          </w:tcPr>
          <w:p w14:paraId="56264874" w14:textId="700025DD" w:rsidR="00873169" w:rsidRPr="004C3B9A" w:rsidRDefault="00873169" w:rsidP="0087316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3621.19</w:t>
            </w:r>
          </w:p>
        </w:tc>
        <w:tc>
          <w:tcPr>
            <w:tcW w:w="3072" w:type="dxa"/>
          </w:tcPr>
          <w:p w14:paraId="15B672BE" w14:textId="5DBDC7FB" w:rsidR="00873169" w:rsidRDefault="00873169" w:rsidP="0087316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Figure 19-27--PHY receive state machine has a "test Parity" but no action based on this test.  </w:t>
            </w:r>
            <w:proofErr w:type="gramStart"/>
            <w:r>
              <w:rPr>
                <w:rFonts w:ascii="Arial" w:hAnsi="Arial" w:cs="Arial"/>
                <w:sz w:val="20"/>
              </w:rPr>
              <w:t>Also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in Figure 17-20--PHY receive state machine the "p" is lowercase even though it's I think referring to the field name.  </w:t>
            </w:r>
            <w:proofErr w:type="gramStart"/>
            <w:r>
              <w:rPr>
                <w:rFonts w:ascii="Arial" w:hAnsi="Arial" w:cs="Arial"/>
                <w:sz w:val="20"/>
              </w:rPr>
              <w:t>Also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in Figure 27-63--PHY receive state machine if </w:t>
            </w:r>
            <w:proofErr w:type="spellStart"/>
            <w:r>
              <w:rPr>
                <w:rFonts w:ascii="Arial" w:hAnsi="Arial" w:cs="Arial"/>
                <w:sz w:val="20"/>
              </w:rPr>
              <w:t>midambles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are not present the downward arrow after the parity check is not labelled</w:t>
            </w:r>
          </w:p>
        </w:tc>
        <w:tc>
          <w:tcPr>
            <w:tcW w:w="3825" w:type="dxa"/>
          </w:tcPr>
          <w:p w14:paraId="135CAC62" w14:textId="296C43AF" w:rsidR="00873169" w:rsidRDefault="00873169" w:rsidP="0087316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Label the arrow down as "Parity check passes" and add an arrow going left labelled "Parity check fails".  In Figure 17-20 change "test parity" to "test Parity".  In Figure 27-63--PHY receive state machine if </w:t>
            </w:r>
            <w:proofErr w:type="spellStart"/>
            <w:r>
              <w:rPr>
                <w:rFonts w:ascii="Arial" w:hAnsi="Arial" w:cs="Arial"/>
                <w:sz w:val="20"/>
              </w:rPr>
              <w:t>midambles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are not present label the downward arrow out of RX L-SIG "Parity and RATE</w:t>
            </w:r>
            <w:r>
              <w:rPr>
                <w:rFonts w:ascii="Arial" w:hAnsi="Arial" w:cs="Arial"/>
                <w:sz w:val="20"/>
              </w:rPr>
              <w:br/>
              <w:t>checks pass"</w:t>
            </w:r>
          </w:p>
        </w:tc>
      </w:tr>
    </w:tbl>
    <w:p w14:paraId="7673FF72" w14:textId="77777777" w:rsidR="000D407F" w:rsidRDefault="000D407F" w:rsidP="000D407F">
      <w:pPr>
        <w:jc w:val="both"/>
        <w:rPr>
          <w:sz w:val="22"/>
          <w:szCs w:val="22"/>
        </w:rPr>
      </w:pPr>
    </w:p>
    <w:p w14:paraId="1606104A" w14:textId="6B333AE1" w:rsidR="000D407F" w:rsidRDefault="000D407F" w:rsidP="000D407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873169">
        <w:rPr>
          <w:b/>
          <w:sz w:val="28"/>
          <w:szCs w:val="22"/>
          <w:u w:val="single"/>
        </w:rPr>
        <w:t>1590</w:t>
      </w:r>
    </w:p>
    <w:p w14:paraId="01AB98CA" w14:textId="77777777" w:rsidR="000D407F" w:rsidRPr="00EC0739" w:rsidRDefault="000D407F" w:rsidP="000D407F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2F112FD0" w14:textId="77777777" w:rsidR="000D407F" w:rsidRPr="00EC0739" w:rsidRDefault="000D407F" w:rsidP="000D407F">
      <w:pPr>
        <w:rPr>
          <w:sz w:val="20"/>
          <w:lang w:val="en-US"/>
        </w:rPr>
      </w:pPr>
    </w:p>
    <w:p w14:paraId="4163FB68" w14:textId="77777777" w:rsidR="000D407F" w:rsidRPr="00A21C47" w:rsidRDefault="000D407F" w:rsidP="000D407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7FA5EF40" w14:textId="351F70BD" w:rsidR="00B3550C" w:rsidRDefault="00B3550C" w:rsidP="000D407F">
      <w:pPr>
        <w:rPr>
          <w:sz w:val="20"/>
          <w:lang w:val="en-US"/>
        </w:rPr>
      </w:pPr>
      <w:r>
        <w:rPr>
          <w:sz w:val="20"/>
          <w:lang w:val="en-US"/>
        </w:rPr>
        <w:t>All the necessary information needed to demodulate an HT-</w:t>
      </w:r>
      <w:r w:rsidR="00796ED6">
        <w:rPr>
          <w:sz w:val="20"/>
          <w:lang w:val="en-US"/>
        </w:rPr>
        <w:t>mixed format</w:t>
      </w:r>
      <w:r>
        <w:rPr>
          <w:sz w:val="20"/>
          <w:lang w:val="en-US"/>
        </w:rPr>
        <w:t xml:space="preserve"> PPDU is </w:t>
      </w:r>
      <w:r w:rsidR="00DC162A">
        <w:rPr>
          <w:sz w:val="20"/>
          <w:lang w:val="en-US"/>
        </w:rPr>
        <w:t>contained within the HT-SIG.  Hence, it is not necessary to have received the L-SIG correctly (</w:t>
      </w:r>
      <w:proofErr w:type="gramStart"/>
      <w:r w:rsidR="00DC162A">
        <w:rPr>
          <w:sz w:val="20"/>
          <w:lang w:val="en-US"/>
        </w:rPr>
        <w:t>e.g.</w:t>
      </w:r>
      <w:proofErr w:type="gramEnd"/>
      <w:r w:rsidR="00DC162A">
        <w:rPr>
          <w:sz w:val="20"/>
          <w:lang w:val="en-US"/>
        </w:rPr>
        <w:t xml:space="preserve"> L-SIG parity passes)</w:t>
      </w:r>
      <w:r w:rsidR="00AB5424">
        <w:rPr>
          <w:sz w:val="20"/>
          <w:lang w:val="en-US"/>
        </w:rPr>
        <w:t xml:space="preserve"> in order to demodulate an HT-</w:t>
      </w:r>
      <w:r w:rsidR="0086258E">
        <w:rPr>
          <w:sz w:val="20"/>
          <w:lang w:val="en-US"/>
        </w:rPr>
        <w:t>mixed format</w:t>
      </w:r>
      <w:r w:rsidR="00AB5424">
        <w:rPr>
          <w:sz w:val="20"/>
          <w:lang w:val="en-US"/>
        </w:rPr>
        <w:t xml:space="preserve"> PPDU.  Therefore, it is not appropriate to add in Figure 19-27 that the receiver should continue with the next step</w:t>
      </w:r>
      <w:r w:rsidR="000A4683">
        <w:rPr>
          <w:sz w:val="20"/>
          <w:lang w:val="en-US"/>
        </w:rPr>
        <w:t>s of the demodulation only if the Parity check has passed.</w:t>
      </w:r>
    </w:p>
    <w:p w14:paraId="45C64B5B" w14:textId="6345AE55" w:rsidR="000A4683" w:rsidRDefault="000A4683" w:rsidP="000D407F">
      <w:pPr>
        <w:rPr>
          <w:sz w:val="20"/>
          <w:lang w:val="en-US"/>
        </w:rPr>
      </w:pPr>
    </w:p>
    <w:p w14:paraId="033DEFA3" w14:textId="69F08AEB" w:rsidR="000A4683" w:rsidRDefault="000A4683" w:rsidP="000D407F">
      <w:pPr>
        <w:rPr>
          <w:sz w:val="20"/>
          <w:lang w:val="en-US"/>
        </w:rPr>
      </w:pPr>
      <w:r>
        <w:rPr>
          <w:sz w:val="20"/>
          <w:lang w:val="en-US"/>
        </w:rPr>
        <w:t xml:space="preserve">As for the comments on Figure 17-20 and Figure 27-63, </w:t>
      </w:r>
      <w:r w:rsidR="00B85725">
        <w:rPr>
          <w:sz w:val="20"/>
          <w:lang w:val="en-US"/>
        </w:rPr>
        <w:t>the corresponding changes are made in the text changes below.</w:t>
      </w:r>
    </w:p>
    <w:p w14:paraId="1A49255C" w14:textId="77777777" w:rsidR="000D407F" w:rsidRPr="00EC0739" w:rsidRDefault="000D407F" w:rsidP="000D407F">
      <w:pPr>
        <w:rPr>
          <w:sz w:val="20"/>
          <w:lang w:val="en-US"/>
        </w:rPr>
      </w:pPr>
    </w:p>
    <w:p w14:paraId="032AEB94" w14:textId="77777777" w:rsidR="000D407F" w:rsidRPr="00A21C47" w:rsidRDefault="000D407F" w:rsidP="000D407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lastRenderedPageBreak/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209C463D" w14:textId="602C48ED" w:rsidR="000D407F" w:rsidRPr="00EC0739" w:rsidRDefault="000D407F" w:rsidP="000D407F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 w:rsidR="00B85725">
        <w:rPr>
          <w:sz w:val="20"/>
          <w:lang w:val="en-US"/>
        </w:rPr>
        <w:t>1590</w:t>
      </w:r>
      <w:r w:rsidRPr="00EC0739">
        <w:rPr>
          <w:sz w:val="20"/>
          <w:lang w:val="en-US"/>
        </w:rPr>
        <w:t xml:space="preserve"> in </w:t>
      </w:r>
      <w:hyperlink r:id="rId71" w:history="1">
        <w:r w:rsidRPr="00D26C09">
          <w:rPr>
            <w:rStyle w:val="Hyperlink"/>
            <w:sz w:val="20"/>
            <w:lang w:val="en-US"/>
          </w:rPr>
          <w:t>https://mentor.ieee.org/802.11/dcn/22/11-22-0</w:t>
        </w:r>
        <w:r w:rsidR="002649A6">
          <w:rPr>
            <w:rStyle w:val="Hyperlink"/>
            <w:sz w:val="20"/>
            <w:lang w:val="en-US"/>
          </w:rPr>
          <w:t>520-01</w:t>
        </w:r>
        <w:r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263F51DA" w14:textId="77777777" w:rsidR="000D407F" w:rsidRDefault="000D407F" w:rsidP="000D407F">
      <w:pPr>
        <w:rPr>
          <w:sz w:val="22"/>
          <w:szCs w:val="22"/>
          <w:lang w:val="en-US"/>
        </w:rPr>
      </w:pPr>
    </w:p>
    <w:p w14:paraId="6633F1CF" w14:textId="7637BA2E" w:rsidR="000D407F" w:rsidRPr="00157CCC" w:rsidRDefault="000D407F" w:rsidP="000D407F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9C0852">
        <w:rPr>
          <w:b/>
          <w:sz w:val="28"/>
          <w:szCs w:val="22"/>
          <w:u w:val="single"/>
        </w:rPr>
        <w:t>1590</w:t>
      </w:r>
    </w:p>
    <w:p w14:paraId="71D07554" w14:textId="77777777" w:rsidR="000D407F" w:rsidRDefault="000D407F" w:rsidP="000D407F">
      <w:pPr>
        <w:rPr>
          <w:sz w:val="20"/>
          <w:lang w:val="en-US"/>
        </w:rPr>
      </w:pPr>
    </w:p>
    <w:p w14:paraId="6531FD44" w14:textId="0B1D4807" w:rsidR="000D407F" w:rsidRPr="0058749C" w:rsidRDefault="000D407F" w:rsidP="000D407F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</w:t>
      </w:r>
      <w:r w:rsidR="00152332">
        <w:rPr>
          <w:i/>
          <w:w w:val="100"/>
          <w:highlight w:val="yellow"/>
        </w:rPr>
        <w:t xml:space="preserve">Figure 17-20 at </w:t>
      </w:r>
      <w:r w:rsidRPr="0058749C">
        <w:rPr>
          <w:i/>
          <w:w w:val="100"/>
          <w:highlight w:val="yellow"/>
        </w:rPr>
        <w:t>D1.1 P</w:t>
      </w:r>
      <w:r>
        <w:rPr>
          <w:i/>
          <w:w w:val="100"/>
          <w:highlight w:val="yellow"/>
        </w:rPr>
        <w:t>3</w:t>
      </w:r>
      <w:r w:rsidR="00152332">
        <w:rPr>
          <w:i/>
          <w:w w:val="100"/>
          <w:highlight w:val="yellow"/>
        </w:rPr>
        <w:t>514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49CE0D51" w14:textId="4E6E0AC2" w:rsidR="000D407F" w:rsidRDefault="000D407F" w:rsidP="000D407F">
      <w:pPr>
        <w:rPr>
          <w:rFonts w:eastAsia="TimesNewRoman"/>
          <w:color w:val="000000"/>
          <w:sz w:val="20"/>
          <w:lang w:val="en-US"/>
        </w:rPr>
      </w:pPr>
    </w:p>
    <w:p w14:paraId="6E9FA40B" w14:textId="005F2B73" w:rsidR="00152332" w:rsidRDefault="005C3B1F" w:rsidP="000D407F">
      <w:pPr>
        <w:rPr>
          <w:rFonts w:eastAsia="TimesNewRoman"/>
          <w:color w:val="000000"/>
          <w:sz w:val="20"/>
          <w:lang w:val="en-US"/>
        </w:rPr>
      </w:pPr>
      <w:r>
        <w:rPr>
          <w:noProof/>
        </w:rPr>
        <w:drawing>
          <wp:inline distT="0" distB="0" distL="0" distR="0" wp14:anchorId="5E128962" wp14:editId="6814E265">
            <wp:extent cx="4855719" cy="4364437"/>
            <wp:effectExtent l="0" t="0" r="0" b="0"/>
            <wp:docPr id="109" name="Picture 10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Diagram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61294" cy="436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B1B6" w14:textId="77777777" w:rsidR="00D8098D" w:rsidRDefault="00D8098D" w:rsidP="000D407F">
      <w:pPr>
        <w:rPr>
          <w:rFonts w:eastAsia="TimesNewRoman"/>
          <w:color w:val="000000"/>
          <w:sz w:val="20"/>
          <w:lang w:val="en-US"/>
        </w:rPr>
      </w:pPr>
    </w:p>
    <w:p w14:paraId="085BC8E2" w14:textId="0CE68D02" w:rsidR="00152332" w:rsidRDefault="005C3B1F" w:rsidP="000D407F">
      <w:pPr>
        <w:rPr>
          <w:rFonts w:eastAsia="TimesNewRoman"/>
          <w:color w:val="000000"/>
          <w:sz w:val="20"/>
          <w:lang w:val="en-US"/>
        </w:rPr>
      </w:pPr>
      <w:ins w:id="57" w:author="Youhan Kim" w:date="2022-03-28T21:32:00Z">
        <w:r w:rsidRPr="00C068DF">
          <w:rPr>
            <w:noProof/>
          </w:rPr>
          <w:lastRenderedPageBreak/>
          <w:drawing>
            <wp:inline distT="0" distB="0" distL="0" distR="0" wp14:anchorId="03BC4E30" wp14:editId="6A102D59">
              <wp:extent cx="5100428" cy="5503229"/>
              <wp:effectExtent l="0" t="0" r="0" b="0"/>
              <wp:docPr id="107" name="Picture 1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1"/>
                      <pic:cNvPicPr>
                        <a:picLocks noChangeAspect="1" noChangeArrowheads="1"/>
                      </pic:cNvPicPr>
                    </pic:nvPicPr>
                    <pic:blipFill>
                      <a:blip r:embed="rId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2929" cy="55059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B93685" w14:textId="4A425A49" w:rsidR="00C068DF" w:rsidRDefault="00C068DF" w:rsidP="000D407F">
      <w:pPr>
        <w:rPr>
          <w:rFonts w:eastAsia="TimesNewRoman"/>
          <w:color w:val="000000"/>
          <w:sz w:val="20"/>
          <w:lang w:val="en-US"/>
        </w:rPr>
      </w:pPr>
    </w:p>
    <w:p w14:paraId="6E8E72FD" w14:textId="4B3DF5AD" w:rsidR="00C068DF" w:rsidRDefault="00C068DF" w:rsidP="000D407F">
      <w:r>
        <w:object w:dxaOrig="1540" w:dyaOrig="997" w14:anchorId="7F72225A">
          <v:shape id="_x0000_i1036" type="#_x0000_t75" style="width:76.6pt;height:50.1pt" o:ole="">
            <v:imagedata r:id="rId74" o:title=""/>
          </v:shape>
          <o:OLEObject Type="Embed" ProgID="Visio.Drawing.11" ShapeID="_x0000_i1036" DrawAspect="Icon" ObjectID="_1710534053" r:id="rId75"/>
        </w:object>
      </w:r>
    </w:p>
    <w:p w14:paraId="2306D0E8" w14:textId="57890CB3" w:rsidR="005C3B1F" w:rsidRDefault="005C3B1F" w:rsidP="000D407F"/>
    <w:p w14:paraId="232B98FB" w14:textId="1D7BCBDF" w:rsidR="0019553E" w:rsidRPr="0058749C" w:rsidRDefault="0019553E" w:rsidP="0019553E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</w:t>
      </w:r>
      <w:r>
        <w:rPr>
          <w:i/>
          <w:w w:val="100"/>
          <w:highlight w:val="yellow"/>
        </w:rPr>
        <w:t xml:space="preserve">Figure </w:t>
      </w:r>
      <w:r w:rsidR="005F675E">
        <w:rPr>
          <w:i/>
          <w:w w:val="100"/>
          <w:highlight w:val="yellow"/>
        </w:rPr>
        <w:t>2</w:t>
      </w:r>
      <w:r>
        <w:rPr>
          <w:i/>
          <w:w w:val="100"/>
          <w:highlight w:val="yellow"/>
        </w:rPr>
        <w:t>7-</w:t>
      </w:r>
      <w:r w:rsidR="005F675E">
        <w:rPr>
          <w:i/>
          <w:w w:val="100"/>
          <w:highlight w:val="yellow"/>
        </w:rPr>
        <w:t>63</w:t>
      </w:r>
      <w:r>
        <w:rPr>
          <w:i/>
          <w:w w:val="100"/>
          <w:highlight w:val="yellow"/>
        </w:rPr>
        <w:t xml:space="preserve"> at </w:t>
      </w:r>
      <w:r w:rsidRPr="0058749C">
        <w:rPr>
          <w:i/>
          <w:w w:val="100"/>
          <w:highlight w:val="yellow"/>
        </w:rPr>
        <w:t>D1.1 P</w:t>
      </w:r>
      <w:r w:rsidR="005F675E">
        <w:rPr>
          <w:i/>
          <w:w w:val="100"/>
          <w:highlight w:val="yellow"/>
        </w:rPr>
        <w:t>4484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3FB9269D" w14:textId="77F24A78" w:rsidR="005C3B1F" w:rsidRDefault="005C3B1F" w:rsidP="000D407F">
      <w:pPr>
        <w:rPr>
          <w:rFonts w:eastAsia="TimesNewRoman"/>
          <w:color w:val="000000"/>
          <w:sz w:val="20"/>
          <w:lang w:val="en-US"/>
        </w:rPr>
      </w:pPr>
    </w:p>
    <w:p w14:paraId="251FE18B" w14:textId="4DA63D37" w:rsidR="0019553E" w:rsidRDefault="00CB7D25" w:rsidP="000D407F">
      <w:pPr>
        <w:rPr>
          <w:rFonts w:eastAsia="TimesNewRoman"/>
          <w:color w:val="000000"/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D8743BD" wp14:editId="6443E3F9">
            <wp:extent cx="6263640" cy="6759575"/>
            <wp:effectExtent l="0" t="0" r="0" b="0"/>
            <wp:docPr id="112" name="Picture 11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Diagram, schematic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AE65" w14:textId="5F1370E4" w:rsidR="000D407F" w:rsidRDefault="000D407F" w:rsidP="000D407F">
      <w:pPr>
        <w:rPr>
          <w:rFonts w:eastAsia="TimesNewRoman"/>
          <w:color w:val="000000"/>
          <w:sz w:val="20"/>
        </w:rPr>
      </w:pPr>
    </w:p>
    <w:p w14:paraId="07DEC887" w14:textId="4CE0DAF0" w:rsidR="00D8098D" w:rsidRDefault="00E10C5D" w:rsidP="000D407F">
      <w:pPr>
        <w:rPr>
          <w:rFonts w:eastAsia="TimesNewRoman"/>
          <w:color w:val="000000"/>
          <w:sz w:val="20"/>
        </w:rPr>
      </w:pPr>
      <w:r w:rsidRPr="00E10C5D">
        <w:rPr>
          <w:noProof/>
        </w:rPr>
        <w:lastRenderedPageBreak/>
        <w:drawing>
          <wp:inline distT="0" distB="0" distL="0" distR="0" wp14:anchorId="469D1E85" wp14:editId="5BC9196A">
            <wp:extent cx="6263640" cy="76092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0473" w14:textId="2288A329" w:rsidR="00E10C5D" w:rsidRDefault="00CB7D25" w:rsidP="000D407F">
      <w:pPr>
        <w:rPr>
          <w:rFonts w:eastAsia="TimesNewRoman"/>
          <w:color w:val="000000"/>
          <w:sz w:val="20"/>
        </w:rPr>
      </w:pPr>
      <w:r>
        <w:object w:dxaOrig="1540" w:dyaOrig="997" w14:anchorId="6EB14A9F">
          <v:shape id="_x0000_i1037" type="#_x0000_t75" style="width:76.6pt;height:50.1pt" o:ole="">
            <v:imagedata r:id="rId78" o:title=""/>
          </v:shape>
          <o:OLEObject Type="Embed" ProgID="Visio.Drawing.11" ShapeID="_x0000_i1037" DrawAspect="Icon" ObjectID="_1710534054" r:id="rId79"/>
        </w:object>
      </w:r>
    </w:p>
    <w:p w14:paraId="388B4329" w14:textId="77777777" w:rsidR="00D8098D" w:rsidRDefault="00D8098D" w:rsidP="000D407F">
      <w:pPr>
        <w:rPr>
          <w:rFonts w:eastAsia="TimesNewRoman"/>
          <w:color w:val="000000"/>
          <w:sz w:val="20"/>
        </w:rPr>
      </w:pPr>
    </w:p>
    <w:p w14:paraId="045C434F" w14:textId="64A79D26" w:rsidR="00A45748" w:rsidRDefault="00A45748" w:rsidP="00A45748">
      <w:pPr>
        <w:pStyle w:val="Heading1"/>
      </w:pPr>
      <w:r>
        <w:lastRenderedPageBreak/>
        <w:t xml:space="preserve">CID </w:t>
      </w:r>
      <w:r w:rsidR="00801546">
        <w:t>1366</w:t>
      </w:r>
    </w:p>
    <w:p w14:paraId="628EE991" w14:textId="77777777" w:rsidR="00A45748" w:rsidRDefault="00A45748" w:rsidP="00A45748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A45748" w:rsidRPr="009522BD" w14:paraId="1430A718" w14:textId="77777777" w:rsidTr="00801546">
        <w:trPr>
          <w:trHeight w:val="278"/>
        </w:trPr>
        <w:tc>
          <w:tcPr>
            <w:tcW w:w="707" w:type="dxa"/>
            <w:hideMark/>
          </w:tcPr>
          <w:p w14:paraId="1FA33E8A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4A2E5F6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85CE031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6E1178C3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2F52BD30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801546" w:rsidRPr="009522BD" w14:paraId="55B017F0" w14:textId="77777777" w:rsidTr="00801546">
        <w:trPr>
          <w:trHeight w:val="278"/>
        </w:trPr>
        <w:tc>
          <w:tcPr>
            <w:tcW w:w="707" w:type="dxa"/>
          </w:tcPr>
          <w:p w14:paraId="2986F03A" w14:textId="26F0D5D4" w:rsidR="00801546" w:rsidRDefault="00801546" w:rsidP="00801546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1366</w:t>
            </w:r>
          </w:p>
        </w:tc>
        <w:tc>
          <w:tcPr>
            <w:tcW w:w="1169" w:type="dxa"/>
          </w:tcPr>
          <w:p w14:paraId="38BAB6DD" w14:textId="488EFBED" w:rsidR="00801546" w:rsidRDefault="0071556E" w:rsidP="0080154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21.2.4</w:t>
            </w:r>
          </w:p>
        </w:tc>
        <w:tc>
          <w:tcPr>
            <w:tcW w:w="1161" w:type="dxa"/>
          </w:tcPr>
          <w:p w14:paraId="6E06154C" w14:textId="2195709A" w:rsidR="00801546" w:rsidRPr="004C3B9A" w:rsidRDefault="0071556E" w:rsidP="0080154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366.58</w:t>
            </w:r>
          </w:p>
        </w:tc>
        <w:tc>
          <w:tcPr>
            <w:tcW w:w="3072" w:type="dxa"/>
          </w:tcPr>
          <w:p w14:paraId="7A6BFCB7" w14:textId="762CDD99" w:rsidR="00801546" w:rsidRDefault="00801546" w:rsidP="0080154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It's an "HT-mixed format PPDU" (not "HT-mixed PPDU")</w:t>
            </w:r>
          </w:p>
        </w:tc>
        <w:tc>
          <w:tcPr>
            <w:tcW w:w="3809" w:type="dxa"/>
          </w:tcPr>
          <w:p w14:paraId="1BCAFF47" w14:textId="13B7FD96" w:rsidR="00801546" w:rsidRDefault="00801546" w:rsidP="0080154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"HT-mixed PPDU" with "HT-mixed format PPDU").  Same thing at P3700.8, P3700.16, and P3700.22.</w:t>
            </w:r>
          </w:p>
        </w:tc>
      </w:tr>
    </w:tbl>
    <w:p w14:paraId="624F5C76" w14:textId="77777777" w:rsidR="00A45748" w:rsidRDefault="00A45748" w:rsidP="00A45748">
      <w:pPr>
        <w:jc w:val="both"/>
        <w:rPr>
          <w:sz w:val="22"/>
          <w:szCs w:val="22"/>
        </w:rPr>
      </w:pPr>
    </w:p>
    <w:p w14:paraId="199B1680" w14:textId="69E33208" w:rsidR="00A45748" w:rsidRDefault="00A45748" w:rsidP="00A4574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E23432">
        <w:rPr>
          <w:b/>
          <w:sz w:val="28"/>
          <w:szCs w:val="22"/>
          <w:u w:val="single"/>
        </w:rPr>
        <w:t>1366</w:t>
      </w:r>
    </w:p>
    <w:p w14:paraId="6DBAFB19" w14:textId="524A894D" w:rsidR="00A45748" w:rsidRPr="00EC0739" w:rsidRDefault="00870D08" w:rsidP="00A45748">
      <w:pPr>
        <w:rPr>
          <w:sz w:val="20"/>
          <w:lang w:val="en-US"/>
        </w:rPr>
      </w:pPr>
      <w:r>
        <w:rPr>
          <w:sz w:val="20"/>
          <w:lang w:val="en-US"/>
        </w:rPr>
        <w:t>ACCEPTED</w:t>
      </w:r>
    </w:p>
    <w:p w14:paraId="7B5F41BA" w14:textId="106969E5" w:rsidR="00E23432" w:rsidRDefault="00E23432" w:rsidP="009828E1">
      <w:pPr>
        <w:rPr>
          <w:sz w:val="20"/>
        </w:rPr>
      </w:pPr>
    </w:p>
    <w:p w14:paraId="023255C3" w14:textId="794CD0C7" w:rsidR="00E23432" w:rsidRDefault="00E23432" w:rsidP="00E23432">
      <w:pPr>
        <w:pStyle w:val="Heading1"/>
      </w:pPr>
      <w:r>
        <w:t>CID 1367</w:t>
      </w:r>
    </w:p>
    <w:p w14:paraId="6010D242" w14:textId="77777777" w:rsidR="00E23432" w:rsidRDefault="00E23432" w:rsidP="00E23432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E23432" w:rsidRPr="009522BD" w14:paraId="4E6920A3" w14:textId="77777777" w:rsidTr="00D9102E">
        <w:trPr>
          <w:trHeight w:val="278"/>
        </w:trPr>
        <w:tc>
          <w:tcPr>
            <w:tcW w:w="707" w:type="dxa"/>
            <w:hideMark/>
          </w:tcPr>
          <w:p w14:paraId="005F2592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D30F242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39CAABDD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2F301600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62C8DA3C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F4EF9" w:rsidRPr="009522BD" w14:paraId="2B809853" w14:textId="77777777" w:rsidTr="00D9102E">
        <w:trPr>
          <w:trHeight w:val="278"/>
        </w:trPr>
        <w:tc>
          <w:tcPr>
            <w:tcW w:w="707" w:type="dxa"/>
          </w:tcPr>
          <w:p w14:paraId="3215FC2F" w14:textId="6D7ABA20" w:rsidR="00BF4EF9" w:rsidRDefault="00BF4EF9" w:rsidP="00BF4EF9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1367</w:t>
            </w:r>
          </w:p>
        </w:tc>
        <w:tc>
          <w:tcPr>
            <w:tcW w:w="1169" w:type="dxa"/>
          </w:tcPr>
          <w:p w14:paraId="1078714B" w14:textId="77777777" w:rsidR="00BF4EF9" w:rsidRDefault="00BF4EF9" w:rsidP="00BF4EF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21.2.4</w:t>
            </w:r>
          </w:p>
        </w:tc>
        <w:tc>
          <w:tcPr>
            <w:tcW w:w="1161" w:type="dxa"/>
          </w:tcPr>
          <w:p w14:paraId="779EF208" w14:textId="6A9329D9" w:rsidR="00BF4EF9" w:rsidRPr="004C3B9A" w:rsidRDefault="00BF4EF9" w:rsidP="00BF4EF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366.59</w:t>
            </w:r>
          </w:p>
        </w:tc>
        <w:tc>
          <w:tcPr>
            <w:tcW w:w="3072" w:type="dxa"/>
          </w:tcPr>
          <w:p w14:paraId="27B8080E" w14:textId="00AF5E34" w:rsidR="00BF4EF9" w:rsidRDefault="00BF4EF9" w:rsidP="00BF4EF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It's an "HT-greenfield format PPDU" (not "HT-greenfield PPDU")</w:t>
            </w:r>
          </w:p>
        </w:tc>
        <w:tc>
          <w:tcPr>
            <w:tcW w:w="3809" w:type="dxa"/>
          </w:tcPr>
          <w:p w14:paraId="5A19D155" w14:textId="1E57D2D8" w:rsidR="00BF4EF9" w:rsidRDefault="00BF4EF9" w:rsidP="00BF4EF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"HT-greenfield PPDU" with "HT-greenfield format PPDU").  Same thing at P3700.10, P3700.17, P3700.23, P5050.59, and P5050.62.</w:t>
            </w:r>
          </w:p>
        </w:tc>
      </w:tr>
    </w:tbl>
    <w:p w14:paraId="77C3B58B" w14:textId="77777777" w:rsidR="00E23432" w:rsidRDefault="00E23432" w:rsidP="00E23432">
      <w:pPr>
        <w:jc w:val="both"/>
        <w:rPr>
          <w:sz w:val="22"/>
          <w:szCs w:val="22"/>
        </w:rPr>
      </w:pPr>
    </w:p>
    <w:p w14:paraId="1E9E82F9" w14:textId="777FF678" w:rsidR="00170268" w:rsidRDefault="00170268" w:rsidP="0017026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1367</w:t>
      </w:r>
    </w:p>
    <w:p w14:paraId="421352B0" w14:textId="77777777" w:rsidR="00170268" w:rsidRPr="00EC0739" w:rsidRDefault="00170268" w:rsidP="00170268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7A5807AB" w14:textId="77777777" w:rsidR="00170268" w:rsidRPr="00EC0739" w:rsidRDefault="00170268" w:rsidP="00170268">
      <w:pPr>
        <w:rPr>
          <w:sz w:val="20"/>
          <w:lang w:val="en-US"/>
        </w:rPr>
      </w:pPr>
    </w:p>
    <w:p w14:paraId="1E2B343E" w14:textId="77777777" w:rsidR="00170268" w:rsidRPr="00A21C47" w:rsidRDefault="00170268" w:rsidP="0017026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7A7FF195" w14:textId="22791D2E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 xml:space="preserve">Agree that it should be “HT-mixed format PPDU”.   There are </w:t>
      </w:r>
      <w:r w:rsidR="00F65988">
        <w:rPr>
          <w:sz w:val="20"/>
          <w:lang w:val="en-US"/>
        </w:rPr>
        <w:t>one</w:t>
      </w:r>
      <w:r>
        <w:rPr>
          <w:sz w:val="20"/>
          <w:lang w:val="en-US"/>
        </w:rPr>
        <w:t xml:space="preserve"> more location which needs </w:t>
      </w:r>
      <w:r w:rsidR="00E331E7">
        <w:rPr>
          <w:sz w:val="20"/>
          <w:lang w:val="en-US"/>
        </w:rPr>
        <w:t xml:space="preserve">similar </w:t>
      </w:r>
      <w:proofErr w:type="gramStart"/>
      <w:r>
        <w:rPr>
          <w:sz w:val="20"/>
          <w:lang w:val="en-US"/>
        </w:rPr>
        <w:t>change,</w:t>
      </w:r>
      <w:proofErr w:type="gramEnd"/>
      <w:r>
        <w:rPr>
          <w:sz w:val="20"/>
          <w:lang w:val="en-US"/>
        </w:rPr>
        <w:t xml:space="preserve"> hence the resolution is a “REVISED”.</w:t>
      </w:r>
    </w:p>
    <w:p w14:paraId="1963D0C6" w14:textId="77777777" w:rsidR="00170268" w:rsidRPr="00EC0739" w:rsidRDefault="00170268" w:rsidP="00170268">
      <w:pPr>
        <w:rPr>
          <w:sz w:val="20"/>
          <w:lang w:val="en-US"/>
        </w:rPr>
      </w:pPr>
    </w:p>
    <w:p w14:paraId="254D0849" w14:textId="77777777" w:rsidR="00170268" w:rsidRPr="00A21C47" w:rsidRDefault="00170268" w:rsidP="0017026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17438F85" w14:textId="4B3DBFE0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Change “HT-</w:t>
      </w:r>
      <w:r w:rsidR="006F6974">
        <w:rPr>
          <w:sz w:val="20"/>
          <w:lang w:val="en-US"/>
        </w:rPr>
        <w:t>greenfield</w:t>
      </w:r>
      <w:r>
        <w:rPr>
          <w:sz w:val="20"/>
          <w:lang w:val="en-US"/>
        </w:rPr>
        <w:t xml:space="preserve"> PPDU” to “HT-</w:t>
      </w:r>
      <w:r w:rsidR="006F6974" w:rsidRPr="006F6974">
        <w:rPr>
          <w:sz w:val="20"/>
          <w:lang w:val="en-US"/>
        </w:rPr>
        <w:t xml:space="preserve"> </w:t>
      </w:r>
      <w:r w:rsidR="006F6974">
        <w:rPr>
          <w:sz w:val="20"/>
          <w:lang w:val="en-US"/>
        </w:rPr>
        <w:t xml:space="preserve">greenfield </w:t>
      </w:r>
      <w:r>
        <w:rPr>
          <w:sz w:val="20"/>
          <w:lang w:val="en-US"/>
        </w:rPr>
        <w:t xml:space="preserve">format PPDU” at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</w:t>
      </w:r>
    </w:p>
    <w:p w14:paraId="25672BF4" w14:textId="77777777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P3701L59</w:t>
      </w:r>
    </w:p>
    <w:p w14:paraId="020DE91D" w14:textId="77777777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P3702L10</w:t>
      </w:r>
    </w:p>
    <w:p w14:paraId="6AB4BD39" w14:textId="06F1D383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P3702L18</w:t>
      </w:r>
    </w:p>
    <w:p w14:paraId="7C42D451" w14:textId="50C3E205" w:rsidR="00E331E7" w:rsidRDefault="00E331E7" w:rsidP="00E331E7">
      <w:pPr>
        <w:rPr>
          <w:sz w:val="20"/>
          <w:lang w:val="en-US"/>
        </w:rPr>
      </w:pPr>
      <w:r>
        <w:rPr>
          <w:sz w:val="20"/>
          <w:lang w:val="en-US"/>
        </w:rPr>
        <w:t>P3702L23</w:t>
      </w:r>
    </w:p>
    <w:p w14:paraId="05C2AAF8" w14:textId="18636089" w:rsidR="006F6974" w:rsidRDefault="006F6974" w:rsidP="00E331E7">
      <w:pPr>
        <w:rPr>
          <w:sz w:val="20"/>
          <w:lang w:val="en-US"/>
        </w:rPr>
      </w:pPr>
      <w:r>
        <w:rPr>
          <w:sz w:val="20"/>
          <w:lang w:val="en-US"/>
        </w:rPr>
        <w:t>P5056L49</w:t>
      </w:r>
    </w:p>
    <w:p w14:paraId="064C0CDA" w14:textId="2E95CCE1" w:rsidR="00E331E7" w:rsidRDefault="00E331E7" w:rsidP="00170268">
      <w:pPr>
        <w:rPr>
          <w:sz w:val="20"/>
          <w:lang w:val="en-US"/>
        </w:rPr>
      </w:pPr>
    </w:p>
    <w:p w14:paraId="43E1AABB" w14:textId="69F39E73" w:rsidR="00E331E7" w:rsidRDefault="00E331E7" w:rsidP="00170268">
      <w:pPr>
        <w:rPr>
          <w:sz w:val="20"/>
          <w:lang w:val="en-US"/>
        </w:rPr>
      </w:pPr>
      <w:r>
        <w:rPr>
          <w:sz w:val="20"/>
          <w:lang w:val="en-US"/>
        </w:rPr>
        <w:t>Change “HT-</w:t>
      </w:r>
      <w:r w:rsidR="006F6974" w:rsidRPr="006F6974">
        <w:rPr>
          <w:sz w:val="20"/>
          <w:lang w:val="en-US"/>
        </w:rPr>
        <w:t xml:space="preserve"> </w:t>
      </w:r>
      <w:r w:rsidR="006F6974">
        <w:rPr>
          <w:sz w:val="20"/>
          <w:lang w:val="en-US"/>
        </w:rPr>
        <w:t xml:space="preserve">greenfield </w:t>
      </w:r>
      <w:r>
        <w:rPr>
          <w:sz w:val="20"/>
          <w:lang w:val="en-US"/>
        </w:rPr>
        <w:t>PPDU</w:t>
      </w:r>
      <w:r w:rsidR="006F6974">
        <w:rPr>
          <w:sz w:val="20"/>
          <w:lang w:val="en-US"/>
        </w:rPr>
        <w:t>s</w:t>
      </w:r>
      <w:r>
        <w:rPr>
          <w:sz w:val="20"/>
          <w:lang w:val="en-US"/>
        </w:rPr>
        <w:t>” to “HT-</w:t>
      </w:r>
      <w:r w:rsidR="006F6974" w:rsidRPr="006F6974">
        <w:rPr>
          <w:sz w:val="20"/>
          <w:lang w:val="en-US"/>
        </w:rPr>
        <w:t xml:space="preserve"> </w:t>
      </w:r>
      <w:r w:rsidR="006F6974">
        <w:rPr>
          <w:sz w:val="20"/>
          <w:lang w:val="en-US"/>
        </w:rPr>
        <w:t xml:space="preserve">greenfield </w:t>
      </w:r>
      <w:r>
        <w:rPr>
          <w:sz w:val="20"/>
          <w:lang w:val="en-US"/>
        </w:rPr>
        <w:t>format PPDU</w:t>
      </w:r>
      <w:r w:rsidR="006F6974">
        <w:rPr>
          <w:sz w:val="20"/>
          <w:lang w:val="en-US"/>
        </w:rPr>
        <w:t>s</w:t>
      </w:r>
      <w:r>
        <w:rPr>
          <w:sz w:val="20"/>
          <w:lang w:val="en-US"/>
        </w:rPr>
        <w:t xml:space="preserve">” at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</w:t>
      </w:r>
    </w:p>
    <w:p w14:paraId="5B754269" w14:textId="2EE03125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P5053L9</w:t>
      </w:r>
    </w:p>
    <w:p w14:paraId="69CA289D" w14:textId="5D89E780" w:rsidR="00E331E7" w:rsidRDefault="00E331E7" w:rsidP="00170268">
      <w:pPr>
        <w:rPr>
          <w:sz w:val="20"/>
          <w:lang w:val="en-US"/>
        </w:rPr>
      </w:pPr>
      <w:r>
        <w:rPr>
          <w:sz w:val="20"/>
          <w:lang w:val="en-US"/>
        </w:rPr>
        <w:t>P</w:t>
      </w:r>
      <w:r w:rsidR="006F6974">
        <w:rPr>
          <w:sz w:val="20"/>
          <w:lang w:val="en-US"/>
        </w:rPr>
        <w:t>5053L11</w:t>
      </w:r>
    </w:p>
    <w:p w14:paraId="0E82F37E" w14:textId="77777777" w:rsidR="006F6974" w:rsidRDefault="006F6974" w:rsidP="00170268">
      <w:pPr>
        <w:rPr>
          <w:sz w:val="20"/>
          <w:lang w:val="en-US"/>
        </w:rPr>
      </w:pPr>
    </w:p>
    <w:p w14:paraId="3C819202" w14:textId="77777777" w:rsidR="00170268" w:rsidRDefault="00170268" w:rsidP="00170268">
      <w:pPr>
        <w:rPr>
          <w:sz w:val="20"/>
          <w:lang w:val="en-US"/>
        </w:rPr>
      </w:pPr>
    </w:p>
    <w:p w14:paraId="5758D683" w14:textId="537EDB6C" w:rsidR="00DC424A" w:rsidRDefault="00DC424A" w:rsidP="00DC424A">
      <w:pPr>
        <w:pStyle w:val="Heading1"/>
      </w:pPr>
      <w:r>
        <w:t xml:space="preserve">CID </w:t>
      </w:r>
      <w:r w:rsidR="000A6C00">
        <w:t>1935</w:t>
      </w:r>
    </w:p>
    <w:p w14:paraId="062A44D2" w14:textId="77777777" w:rsidR="00DC424A" w:rsidRDefault="00DC424A" w:rsidP="00DC424A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DC424A" w:rsidRPr="009522BD" w14:paraId="27141B78" w14:textId="77777777" w:rsidTr="00D9102E">
        <w:trPr>
          <w:trHeight w:val="278"/>
        </w:trPr>
        <w:tc>
          <w:tcPr>
            <w:tcW w:w="707" w:type="dxa"/>
            <w:hideMark/>
          </w:tcPr>
          <w:p w14:paraId="1E9EEEFA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242B99F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64D7E991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4A285397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081BA1A0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0A6C00" w:rsidRPr="009522BD" w14:paraId="1B0AB216" w14:textId="77777777" w:rsidTr="00D9102E">
        <w:trPr>
          <w:trHeight w:val="278"/>
        </w:trPr>
        <w:tc>
          <w:tcPr>
            <w:tcW w:w="707" w:type="dxa"/>
          </w:tcPr>
          <w:p w14:paraId="496E81BE" w14:textId="68AC68F9" w:rsidR="000A6C00" w:rsidRDefault="000A6C00" w:rsidP="000A6C00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1935</w:t>
            </w:r>
          </w:p>
        </w:tc>
        <w:tc>
          <w:tcPr>
            <w:tcW w:w="1169" w:type="dxa"/>
          </w:tcPr>
          <w:p w14:paraId="2F7423E0" w14:textId="3E5E42E2" w:rsidR="000A6C00" w:rsidRDefault="000A6C00" w:rsidP="000A6C0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21.3.18</w:t>
            </w:r>
          </w:p>
        </w:tc>
        <w:tc>
          <w:tcPr>
            <w:tcW w:w="1161" w:type="dxa"/>
          </w:tcPr>
          <w:p w14:paraId="159117A7" w14:textId="18D2ACBC" w:rsidR="000A6C00" w:rsidRPr="004C3B9A" w:rsidRDefault="000A6C00" w:rsidP="000A6C0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3785.3</w:t>
            </w:r>
          </w:p>
        </w:tc>
        <w:tc>
          <w:tcPr>
            <w:tcW w:w="3072" w:type="dxa"/>
          </w:tcPr>
          <w:p w14:paraId="7A451BE2" w14:textId="5B41230A" w:rsidR="000A6C00" w:rsidRDefault="000A6C00" w:rsidP="000A6C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"For tests in this subclause" is not clear as to whether it includes child subclauses</w:t>
            </w:r>
          </w:p>
        </w:tc>
        <w:tc>
          <w:tcPr>
            <w:tcW w:w="3809" w:type="dxa"/>
          </w:tcPr>
          <w:p w14:paraId="484BB279" w14:textId="6A7E2404" w:rsidR="000A6C00" w:rsidRDefault="000A6C00" w:rsidP="000A6C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Change to "For tests in this subclause and its </w:t>
            </w:r>
            <w:proofErr w:type="spellStart"/>
            <w:r>
              <w:rPr>
                <w:rFonts w:ascii="Arial" w:hAnsi="Arial" w:cs="Arial"/>
                <w:sz w:val="20"/>
              </w:rPr>
              <w:t>subsubclauses</w:t>
            </w:r>
            <w:proofErr w:type="spellEnd"/>
            <w:r>
              <w:rPr>
                <w:rFonts w:ascii="Arial" w:hAnsi="Arial" w:cs="Arial"/>
                <w:sz w:val="20"/>
              </w:rPr>
              <w:t>"</w:t>
            </w:r>
          </w:p>
        </w:tc>
      </w:tr>
    </w:tbl>
    <w:p w14:paraId="045EBF93" w14:textId="0BC7C6E5" w:rsidR="00DC424A" w:rsidRDefault="00DC424A" w:rsidP="00DC424A">
      <w:pPr>
        <w:jc w:val="both"/>
        <w:rPr>
          <w:sz w:val="22"/>
          <w:szCs w:val="22"/>
        </w:rPr>
      </w:pPr>
    </w:p>
    <w:p w14:paraId="6E5C2E7A" w14:textId="1A20C3FC" w:rsidR="00DC424A" w:rsidRDefault="00DC424A" w:rsidP="00DC424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0A25FCB4" w14:textId="1E52D25C" w:rsidR="00DC424A" w:rsidRDefault="00DC424A" w:rsidP="00DC424A">
      <w:pPr>
        <w:jc w:val="both"/>
        <w:rPr>
          <w:sz w:val="22"/>
          <w:szCs w:val="22"/>
        </w:rPr>
      </w:pPr>
    </w:p>
    <w:p w14:paraId="6A5CE16C" w14:textId="03E29E7A" w:rsidR="00CD50AE" w:rsidRDefault="00CD50AE" w:rsidP="00DC424A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P3785</w:t>
      </w:r>
      <w:r w:rsidR="00D55739">
        <w:rPr>
          <w:sz w:val="22"/>
          <w:szCs w:val="22"/>
        </w:rPr>
        <w:t>~</w:t>
      </w:r>
      <w:r w:rsidR="00414AC9">
        <w:rPr>
          <w:sz w:val="22"/>
          <w:szCs w:val="22"/>
        </w:rPr>
        <w:t>378</w:t>
      </w:r>
      <w:r w:rsidR="00C14535">
        <w:rPr>
          <w:sz w:val="22"/>
          <w:szCs w:val="22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55739" w14:paraId="72BFC2CF" w14:textId="77777777" w:rsidTr="00D55739">
        <w:tc>
          <w:tcPr>
            <w:tcW w:w="10080" w:type="dxa"/>
          </w:tcPr>
          <w:p w14:paraId="4D6487FE" w14:textId="77777777" w:rsidR="00D55739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0E9C7B" wp14:editId="0D95D4C2">
                  <wp:extent cx="6263640" cy="2343150"/>
                  <wp:effectExtent l="0" t="0" r="381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8BAF2" w14:textId="77777777" w:rsidR="004147F6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65A14F11" w14:textId="77777777" w:rsidR="004147F6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94259F" wp14:editId="6C740905">
                  <wp:extent cx="6263640" cy="637540"/>
                  <wp:effectExtent l="0" t="0" r="381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26848" w14:textId="77777777" w:rsidR="004147F6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447F61A6" w14:textId="77777777" w:rsidR="004147F6" w:rsidRDefault="006311BA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84BDF1" wp14:editId="1977C1F6">
                  <wp:extent cx="6263640" cy="560705"/>
                  <wp:effectExtent l="0" t="0" r="381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57906" w14:textId="77777777" w:rsidR="006311BA" w:rsidRDefault="006311BA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54FAC96A" w14:textId="77777777" w:rsidR="006311BA" w:rsidRDefault="006311BA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29851F" wp14:editId="00E4A8C4">
                  <wp:extent cx="6263640" cy="1682115"/>
                  <wp:effectExtent l="0" t="0" r="381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FF496" w14:textId="77777777" w:rsidR="006311BA" w:rsidRDefault="00414AC9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2B1F81B5" w14:textId="435EC009" w:rsidR="003655FB" w:rsidRDefault="00C14535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F9F848" wp14:editId="24B6A1EC">
                  <wp:extent cx="6263640" cy="482600"/>
                  <wp:effectExtent l="0" t="0" r="381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F3084" w14:textId="77777777" w:rsidR="00D55739" w:rsidRDefault="00D55739" w:rsidP="00DC424A">
      <w:pPr>
        <w:jc w:val="both"/>
        <w:rPr>
          <w:sz w:val="22"/>
          <w:szCs w:val="22"/>
        </w:rPr>
      </w:pPr>
    </w:p>
    <w:p w14:paraId="47203538" w14:textId="77777777" w:rsidR="00DC424A" w:rsidRDefault="00DC424A" w:rsidP="00DC424A">
      <w:pPr>
        <w:jc w:val="both"/>
        <w:rPr>
          <w:sz w:val="22"/>
          <w:szCs w:val="22"/>
        </w:rPr>
      </w:pPr>
    </w:p>
    <w:p w14:paraId="2A0DB5BE" w14:textId="77777777" w:rsidR="00DC424A" w:rsidRDefault="00DC424A" w:rsidP="00DC424A">
      <w:pPr>
        <w:jc w:val="both"/>
        <w:rPr>
          <w:sz w:val="22"/>
          <w:szCs w:val="22"/>
        </w:rPr>
      </w:pPr>
    </w:p>
    <w:p w14:paraId="41E82C1D" w14:textId="15459541" w:rsidR="00DC424A" w:rsidRDefault="00DC424A" w:rsidP="00DC424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3655FB">
        <w:rPr>
          <w:b/>
          <w:sz w:val="28"/>
          <w:szCs w:val="22"/>
          <w:u w:val="single"/>
        </w:rPr>
        <w:t>1935</w:t>
      </w:r>
    </w:p>
    <w:p w14:paraId="02F139D8" w14:textId="37DC0B03" w:rsidR="00DC424A" w:rsidRDefault="003655FB" w:rsidP="00DC424A">
      <w:pPr>
        <w:rPr>
          <w:sz w:val="20"/>
          <w:lang w:val="en-US"/>
        </w:rPr>
      </w:pPr>
      <w:r>
        <w:rPr>
          <w:sz w:val="20"/>
          <w:lang w:val="en-US"/>
        </w:rPr>
        <w:t>REJECTED</w:t>
      </w:r>
    </w:p>
    <w:p w14:paraId="0F9F3827" w14:textId="6A39DD46" w:rsidR="003655FB" w:rsidRDefault="003655FB" w:rsidP="00DC424A">
      <w:pPr>
        <w:rPr>
          <w:sz w:val="20"/>
          <w:lang w:val="en-US"/>
        </w:rPr>
      </w:pPr>
    </w:p>
    <w:p w14:paraId="48EAAD9B" w14:textId="3C18F851" w:rsidR="003655FB" w:rsidRPr="00EC0739" w:rsidRDefault="00E41DA8" w:rsidP="00DC424A">
      <w:pPr>
        <w:rPr>
          <w:sz w:val="20"/>
          <w:lang w:val="en-US"/>
        </w:rPr>
      </w:pPr>
      <w:r>
        <w:rPr>
          <w:sz w:val="20"/>
          <w:lang w:val="en-US"/>
        </w:rPr>
        <w:t>21.3.18 (VHT receiver specification) consists of six subclauses (21.3.18.1 – 21.3.18.6)</w:t>
      </w:r>
      <w:r w:rsidR="00825180">
        <w:rPr>
          <w:sz w:val="20"/>
          <w:lang w:val="en-US"/>
        </w:rPr>
        <w:t>.  A</w:t>
      </w:r>
      <w:r>
        <w:rPr>
          <w:sz w:val="20"/>
          <w:lang w:val="en-US"/>
        </w:rPr>
        <w:t xml:space="preserve">ll the tests are within those </w:t>
      </w:r>
      <w:r w:rsidR="00825180">
        <w:rPr>
          <w:sz w:val="20"/>
          <w:lang w:val="en-US"/>
        </w:rPr>
        <w:t xml:space="preserve">child </w:t>
      </w:r>
      <w:r>
        <w:rPr>
          <w:sz w:val="20"/>
          <w:lang w:val="en-US"/>
        </w:rPr>
        <w:t>clauses</w:t>
      </w:r>
      <w:r w:rsidR="00825180">
        <w:rPr>
          <w:sz w:val="20"/>
          <w:lang w:val="en-US"/>
        </w:rPr>
        <w:t>, and there are no test</w:t>
      </w:r>
      <w:r w:rsidR="00EC0152">
        <w:rPr>
          <w:sz w:val="20"/>
          <w:lang w:val="en-US"/>
        </w:rPr>
        <w:t>s</w:t>
      </w:r>
      <w:r w:rsidR="00825180">
        <w:rPr>
          <w:sz w:val="20"/>
          <w:lang w:val="en-US"/>
        </w:rPr>
        <w:t xml:space="preserve"> at the 21.3.18 level itself.  Hence there is no confusion </w:t>
      </w:r>
      <w:r w:rsidR="00EC0152">
        <w:rPr>
          <w:sz w:val="20"/>
          <w:lang w:val="en-US"/>
        </w:rPr>
        <w:t>that the statement “For tests in this subclause” refers to the tests in the child clauses of this subclause.</w:t>
      </w:r>
    </w:p>
    <w:p w14:paraId="3F049DE2" w14:textId="24377713" w:rsidR="00170268" w:rsidRDefault="00170268" w:rsidP="00170268">
      <w:pPr>
        <w:jc w:val="both"/>
        <w:rPr>
          <w:sz w:val="22"/>
          <w:szCs w:val="22"/>
          <w:lang w:val="en-US"/>
        </w:rPr>
      </w:pPr>
    </w:p>
    <w:p w14:paraId="7EDFCA86" w14:textId="77777777" w:rsidR="00EC0152" w:rsidRPr="00DC424A" w:rsidRDefault="00EC0152" w:rsidP="00170268">
      <w:pPr>
        <w:jc w:val="both"/>
        <w:rPr>
          <w:sz w:val="22"/>
          <w:szCs w:val="22"/>
          <w:lang w:val="en-US"/>
        </w:rPr>
      </w:pPr>
    </w:p>
    <w:p w14:paraId="2FE45D33" w14:textId="6B41C69C" w:rsidR="00C70941" w:rsidRDefault="00C70941" w:rsidP="00C70941">
      <w:pPr>
        <w:pStyle w:val="Heading1"/>
      </w:pPr>
      <w:r>
        <w:lastRenderedPageBreak/>
        <w:t>CID 1200</w:t>
      </w:r>
    </w:p>
    <w:p w14:paraId="66D82F8A" w14:textId="77777777" w:rsidR="00C70941" w:rsidRDefault="00C70941" w:rsidP="00C70941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C70941" w:rsidRPr="009522BD" w14:paraId="09008F2F" w14:textId="77777777" w:rsidTr="00D9102E">
        <w:trPr>
          <w:trHeight w:val="278"/>
        </w:trPr>
        <w:tc>
          <w:tcPr>
            <w:tcW w:w="707" w:type="dxa"/>
            <w:hideMark/>
          </w:tcPr>
          <w:p w14:paraId="0EA49BF3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BFF7272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71D66FF4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4A91DD19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58DBF2DB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5A0BA1" w:rsidRPr="009522BD" w14:paraId="0B20D2DF" w14:textId="77777777" w:rsidTr="00D9102E">
        <w:trPr>
          <w:trHeight w:val="278"/>
        </w:trPr>
        <w:tc>
          <w:tcPr>
            <w:tcW w:w="707" w:type="dxa"/>
          </w:tcPr>
          <w:p w14:paraId="7581A675" w14:textId="61C0E6B4" w:rsidR="005A0BA1" w:rsidRDefault="005A0BA1" w:rsidP="005A0BA1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1200</w:t>
            </w:r>
          </w:p>
        </w:tc>
        <w:tc>
          <w:tcPr>
            <w:tcW w:w="1169" w:type="dxa"/>
          </w:tcPr>
          <w:p w14:paraId="09DBD30A" w14:textId="5063B4C4" w:rsidR="005A0BA1" w:rsidRDefault="005A0BA1" w:rsidP="005A0BA1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27.2.2</w:t>
            </w:r>
          </w:p>
        </w:tc>
        <w:tc>
          <w:tcPr>
            <w:tcW w:w="1161" w:type="dxa"/>
          </w:tcPr>
          <w:p w14:paraId="513BD5E9" w14:textId="40E35145" w:rsidR="005A0BA1" w:rsidRPr="004C3B9A" w:rsidRDefault="005A0BA1" w:rsidP="005A0BA1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4301.27</w:t>
            </w:r>
          </w:p>
        </w:tc>
        <w:tc>
          <w:tcPr>
            <w:tcW w:w="3072" w:type="dxa"/>
          </w:tcPr>
          <w:p w14:paraId="7F8A3D15" w14:textId="2525868B" w:rsidR="005A0BA1" w:rsidRDefault="005A0BA1" w:rsidP="005A0BA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Correct the wrong formula.</w:t>
            </w:r>
            <w:r>
              <w:rPr>
                <w:rFonts w:ascii="Arial" w:hAnsi="Arial" w:cs="Arial"/>
                <w:sz w:val="20"/>
              </w:rPr>
              <w:br/>
              <w:t>Change</w:t>
            </w:r>
            <w:r>
              <w:rPr>
                <w:rFonts w:ascii="Arial" w:hAnsi="Arial" w:cs="Arial"/>
                <w:sz w:val="20"/>
              </w:rPr>
              <w:br/>
              <w:t>"TXOP_DURATION - 512 / 8" to "(TXOP_DURATION - 512) / 128"</w:t>
            </w:r>
          </w:p>
        </w:tc>
        <w:tc>
          <w:tcPr>
            <w:tcW w:w="3809" w:type="dxa"/>
          </w:tcPr>
          <w:p w14:paraId="75564EFA" w14:textId="4BEA9F4E" w:rsidR="005A0BA1" w:rsidRDefault="005A0BA1" w:rsidP="005A0BA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per comment</w:t>
            </w:r>
          </w:p>
        </w:tc>
      </w:tr>
    </w:tbl>
    <w:p w14:paraId="054666D8" w14:textId="77777777" w:rsidR="00C70941" w:rsidRDefault="00C70941" w:rsidP="00C70941">
      <w:pPr>
        <w:jc w:val="both"/>
        <w:rPr>
          <w:sz w:val="22"/>
          <w:szCs w:val="22"/>
        </w:rPr>
      </w:pPr>
    </w:p>
    <w:p w14:paraId="78E417ED" w14:textId="77777777" w:rsidR="00C70941" w:rsidRDefault="00C70941" w:rsidP="00C70941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6176C66C" w14:textId="77777777" w:rsidR="00C70941" w:rsidRDefault="00C70941" w:rsidP="00C70941">
      <w:pPr>
        <w:jc w:val="both"/>
        <w:rPr>
          <w:sz w:val="22"/>
          <w:szCs w:val="22"/>
        </w:rPr>
      </w:pPr>
    </w:p>
    <w:p w14:paraId="24A709A8" w14:textId="5541D2AA" w:rsidR="00C70941" w:rsidRDefault="00C70941" w:rsidP="00C70941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</w:t>
      </w:r>
      <w:r w:rsidR="00111903">
        <w:rPr>
          <w:sz w:val="22"/>
          <w:szCs w:val="22"/>
        </w:rPr>
        <w:t>P4301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C70941" w14:paraId="23ABE428" w14:textId="77777777" w:rsidTr="00D9102E">
        <w:tc>
          <w:tcPr>
            <w:tcW w:w="10080" w:type="dxa"/>
          </w:tcPr>
          <w:p w14:paraId="1A5756DC" w14:textId="43B713F4" w:rsidR="00C70941" w:rsidRDefault="00A07812" w:rsidP="00D9102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C9BE74" wp14:editId="279C14CD">
                  <wp:extent cx="6263640" cy="4168775"/>
                  <wp:effectExtent l="0" t="0" r="3810" b="317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C88C8" w14:textId="77777777" w:rsidR="00C70941" w:rsidRDefault="00C70941" w:rsidP="00C70941">
      <w:pPr>
        <w:jc w:val="both"/>
        <w:rPr>
          <w:sz w:val="22"/>
          <w:szCs w:val="22"/>
        </w:rPr>
      </w:pPr>
    </w:p>
    <w:p w14:paraId="17148C67" w14:textId="77777777" w:rsidR="00C70941" w:rsidRDefault="00C70941" w:rsidP="00C70941">
      <w:pPr>
        <w:jc w:val="both"/>
        <w:rPr>
          <w:sz w:val="22"/>
          <w:szCs w:val="22"/>
        </w:rPr>
      </w:pPr>
    </w:p>
    <w:p w14:paraId="0A5B0125" w14:textId="07D08638" w:rsidR="00C70941" w:rsidRDefault="00C70941" w:rsidP="00C70941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954362">
        <w:rPr>
          <w:b/>
          <w:sz w:val="28"/>
          <w:szCs w:val="22"/>
          <w:u w:val="single"/>
        </w:rPr>
        <w:t>1200</w:t>
      </w:r>
    </w:p>
    <w:p w14:paraId="6047A4FB" w14:textId="2073AA7E" w:rsidR="00C70941" w:rsidRDefault="00954362" w:rsidP="00C70941">
      <w:pPr>
        <w:rPr>
          <w:sz w:val="20"/>
          <w:lang w:val="en-US"/>
        </w:rPr>
      </w:pPr>
      <w:r>
        <w:rPr>
          <w:sz w:val="20"/>
          <w:lang w:val="en-US"/>
        </w:rPr>
        <w:t>ACCEPTED</w:t>
      </w:r>
    </w:p>
    <w:p w14:paraId="3F25C7BA" w14:textId="77777777" w:rsidR="00C70941" w:rsidRDefault="00C70941" w:rsidP="00C70941">
      <w:pPr>
        <w:jc w:val="both"/>
        <w:rPr>
          <w:sz w:val="22"/>
          <w:szCs w:val="22"/>
          <w:lang w:val="en-US"/>
        </w:rPr>
      </w:pPr>
    </w:p>
    <w:p w14:paraId="7D1C4D23" w14:textId="3FF2278A" w:rsidR="00123D06" w:rsidRDefault="00123D06" w:rsidP="00FA48EF">
      <w:pPr>
        <w:rPr>
          <w:sz w:val="20"/>
        </w:rPr>
      </w:pPr>
    </w:p>
    <w:p w14:paraId="05A64883" w14:textId="29E2856F" w:rsidR="000E1546" w:rsidRDefault="000E1546" w:rsidP="000E1546">
      <w:pPr>
        <w:pStyle w:val="Heading1"/>
      </w:pPr>
      <w:r>
        <w:t xml:space="preserve">CID </w:t>
      </w:r>
      <w:r w:rsidR="006B0D58">
        <w:t>2247, 2371</w:t>
      </w:r>
    </w:p>
    <w:p w14:paraId="57387C51" w14:textId="77777777" w:rsidR="000E1546" w:rsidRDefault="000E1546" w:rsidP="000E1546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8"/>
        <w:gridCol w:w="1152"/>
        <w:gridCol w:w="1161"/>
        <w:gridCol w:w="3567"/>
        <w:gridCol w:w="3330"/>
      </w:tblGrid>
      <w:tr w:rsidR="000E1546" w:rsidRPr="009522BD" w14:paraId="4CFD6D3B" w14:textId="77777777" w:rsidTr="006B0D58">
        <w:trPr>
          <w:trHeight w:val="278"/>
        </w:trPr>
        <w:tc>
          <w:tcPr>
            <w:tcW w:w="708" w:type="dxa"/>
            <w:hideMark/>
          </w:tcPr>
          <w:p w14:paraId="2D060824" w14:textId="77777777" w:rsidR="000E1546" w:rsidRPr="009522BD" w:rsidRDefault="000E1546" w:rsidP="009D3CEC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52" w:type="dxa"/>
            <w:hideMark/>
          </w:tcPr>
          <w:p w14:paraId="5B732950" w14:textId="77777777" w:rsidR="000E1546" w:rsidRPr="009522BD" w:rsidRDefault="000E1546" w:rsidP="009D3CEC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6C04D2E7" w14:textId="77777777" w:rsidR="000E1546" w:rsidRPr="009522BD" w:rsidRDefault="000E1546" w:rsidP="009D3CEC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567" w:type="dxa"/>
            <w:hideMark/>
          </w:tcPr>
          <w:p w14:paraId="101BD6E4" w14:textId="77777777" w:rsidR="000E1546" w:rsidRPr="009522BD" w:rsidRDefault="000E1546" w:rsidP="009D3CEC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330" w:type="dxa"/>
            <w:hideMark/>
          </w:tcPr>
          <w:p w14:paraId="170F9CC2" w14:textId="77777777" w:rsidR="000E1546" w:rsidRPr="009522BD" w:rsidRDefault="000E1546" w:rsidP="009D3CEC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6B0D58" w:rsidRPr="009522BD" w14:paraId="76D21F6A" w14:textId="77777777" w:rsidTr="006B0D58">
        <w:trPr>
          <w:trHeight w:val="278"/>
        </w:trPr>
        <w:tc>
          <w:tcPr>
            <w:tcW w:w="708" w:type="dxa"/>
          </w:tcPr>
          <w:p w14:paraId="31545776" w14:textId="18D630E3" w:rsidR="006B0D58" w:rsidRDefault="006B0D58" w:rsidP="006B0D58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2247</w:t>
            </w:r>
          </w:p>
        </w:tc>
        <w:tc>
          <w:tcPr>
            <w:tcW w:w="1152" w:type="dxa"/>
          </w:tcPr>
          <w:p w14:paraId="0BAC1A58" w14:textId="750B26CD" w:rsidR="006B0D58" w:rsidRDefault="006B0D58" w:rsidP="006B0D58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27.3.4</w:t>
            </w:r>
          </w:p>
        </w:tc>
        <w:tc>
          <w:tcPr>
            <w:tcW w:w="1161" w:type="dxa"/>
          </w:tcPr>
          <w:p w14:paraId="647B5897" w14:textId="4B98715B" w:rsidR="006B0D58" w:rsidRPr="004C3B9A" w:rsidRDefault="006B0D58" w:rsidP="006B0D58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4334.12</w:t>
            </w:r>
          </w:p>
        </w:tc>
        <w:tc>
          <w:tcPr>
            <w:tcW w:w="3567" w:type="dxa"/>
          </w:tcPr>
          <w:p w14:paraId="6B0282A7" w14:textId="4A2DA49D" w:rsidR="006B0D58" w:rsidRDefault="006B0D58" w:rsidP="006B0D5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 the legend for the figure there is no distinction between Rus that require 40MHz pre-HE modulated transmission, and Rus that require </w:t>
            </w:r>
            <w:r>
              <w:rPr>
                <w:rFonts w:ascii="Arial" w:hAnsi="Arial" w:cs="Arial"/>
                <w:sz w:val="20"/>
              </w:rPr>
              <w:lastRenderedPageBreak/>
              <w:t>80MHz pre-HE modulated transmissions</w:t>
            </w:r>
          </w:p>
        </w:tc>
        <w:tc>
          <w:tcPr>
            <w:tcW w:w="3330" w:type="dxa"/>
          </w:tcPr>
          <w:p w14:paraId="5A5B2CCA" w14:textId="287553B9" w:rsidR="006B0D58" w:rsidRDefault="006B0D58" w:rsidP="006B0D5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Preferably use the dotted format used within the figure itself for the legend</w:t>
            </w:r>
          </w:p>
        </w:tc>
      </w:tr>
      <w:tr w:rsidR="006B0D58" w:rsidRPr="009522BD" w14:paraId="5C2BC462" w14:textId="77777777" w:rsidTr="006B0D58">
        <w:trPr>
          <w:trHeight w:val="278"/>
        </w:trPr>
        <w:tc>
          <w:tcPr>
            <w:tcW w:w="708" w:type="dxa"/>
          </w:tcPr>
          <w:p w14:paraId="0EE53152" w14:textId="3824243F" w:rsidR="006B0D58" w:rsidRDefault="006B0D58" w:rsidP="006B0D58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2371</w:t>
            </w:r>
          </w:p>
        </w:tc>
        <w:tc>
          <w:tcPr>
            <w:tcW w:w="1152" w:type="dxa"/>
          </w:tcPr>
          <w:p w14:paraId="09A1CD1E" w14:textId="13ECF0E7" w:rsidR="006B0D58" w:rsidRDefault="006B0D58" w:rsidP="006B0D58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27.3.4</w:t>
            </w:r>
          </w:p>
        </w:tc>
        <w:tc>
          <w:tcPr>
            <w:tcW w:w="1161" w:type="dxa"/>
          </w:tcPr>
          <w:p w14:paraId="1F469F77" w14:textId="744C798A" w:rsidR="006B0D58" w:rsidRDefault="006B0D58" w:rsidP="006B0D58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4334.24</w:t>
            </w:r>
          </w:p>
        </w:tc>
        <w:tc>
          <w:tcPr>
            <w:tcW w:w="3567" w:type="dxa"/>
          </w:tcPr>
          <w:p w14:paraId="51C40E78" w14:textId="77777777" w:rsidR="006B0D58" w:rsidRDefault="006B0D58" w:rsidP="006B0D5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 '</w:t>
            </w:r>
            <w:proofErr w:type="spellStart"/>
            <w:r>
              <w:rPr>
                <w:rFonts w:ascii="Arial" w:hAnsi="Arial" w:cs="Arial"/>
                <w:sz w:val="20"/>
              </w:rPr>
              <w:t>color</w:t>
            </w:r>
            <w:proofErr w:type="spellEnd"/>
            <w:r>
              <w:rPr>
                <w:rFonts w:ascii="Arial" w:hAnsi="Arial" w:cs="Arial"/>
                <w:sz w:val="20"/>
              </w:rPr>
              <w:t>' for 40 MHz preamble is not clear.</w:t>
            </w:r>
          </w:p>
          <w:p w14:paraId="7360481B" w14:textId="17A5E161" w:rsidR="006B0D58" w:rsidRDefault="006B0D58" w:rsidP="006B0D5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br/>
              <w:t>Hence, it is not clear which RU26 in an 80 MHz HE PPDU needs to use the 40 MHz preamble vs. the 80 MHz preamble.</w:t>
            </w:r>
          </w:p>
        </w:tc>
        <w:tc>
          <w:tcPr>
            <w:tcW w:w="3330" w:type="dxa"/>
          </w:tcPr>
          <w:p w14:paraId="4FBB36A2" w14:textId="14AD0343" w:rsidR="006B0D58" w:rsidRDefault="006B0D58" w:rsidP="006B0D5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the '</w:t>
            </w:r>
            <w:proofErr w:type="spellStart"/>
            <w:r>
              <w:rPr>
                <w:rFonts w:ascii="Arial" w:hAnsi="Arial" w:cs="Arial"/>
                <w:sz w:val="20"/>
              </w:rPr>
              <w:t>color</w:t>
            </w:r>
            <w:proofErr w:type="spellEnd"/>
            <w:r>
              <w:rPr>
                <w:rFonts w:ascii="Arial" w:hAnsi="Arial" w:cs="Arial"/>
                <w:sz w:val="20"/>
              </w:rPr>
              <w:t>' for the 40 MHz preamble.</w:t>
            </w:r>
          </w:p>
        </w:tc>
      </w:tr>
    </w:tbl>
    <w:p w14:paraId="760C2422" w14:textId="6CC94C45" w:rsidR="000E1546" w:rsidRDefault="000E1546" w:rsidP="000E1546">
      <w:pPr>
        <w:jc w:val="both"/>
        <w:rPr>
          <w:sz w:val="22"/>
          <w:szCs w:val="22"/>
        </w:rPr>
      </w:pPr>
    </w:p>
    <w:p w14:paraId="0EA87B4C" w14:textId="6BB77826" w:rsidR="006B0D58" w:rsidRDefault="00DB1254" w:rsidP="006B0D5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017FDC58" w14:textId="1CB6E8CC" w:rsidR="006B0D58" w:rsidRDefault="006B0D58" w:rsidP="000E1546">
      <w:pPr>
        <w:jc w:val="both"/>
        <w:rPr>
          <w:sz w:val="22"/>
          <w:szCs w:val="22"/>
        </w:rPr>
      </w:pPr>
    </w:p>
    <w:p w14:paraId="300DA2F1" w14:textId="56ADDB86" w:rsidR="00DB1254" w:rsidRDefault="00DB1254" w:rsidP="000E1546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P4334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B1254" w14:paraId="54A5E459" w14:textId="77777777" w:rsidTr="00DB1254">
        <w:tc>
          <w:tcPr>
            <w:tcW w:w="10080" w:type="dxa"/>
          </w:tcPr>
          <w:p w14:paraId="77ECDB4C" w14:textId="127A99FE" w:rsidR="00DB1254" w:rsidRDefault="00DB1254" w:rsidP="000E1546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726843" wp14:editId="341694A7">
                  <wp:extent cx="6263640" cy="341249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41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B7FD7" w14:textId="77777777" w:rsidR="00DB1254" w:rsidRDefault="00DB1254" w:rsidP="000E1546">
      <w:pPr>
        <w:jc w:val="both"/>
        <w:rPr>
          <w:sz w:val="22"/>
          <w:szCs w:val="22"/>
        </w:rPr>
      </w:pPr>
    </w:p>
    <w:p w14:paraId="45A9C352" w14:textId="77777777" w:rsidR="00DB1254" w:rsidRDefault="00DB1254" w:rsidP="000E1546">
      <w:pPr>
        <w:jc w:val="both"/>
        <w:rPr>
          <w:sz w:val="22"/>
          <w:szCs w:val="22"/>
        </w:rPr>
      </w:pPr>
    </w:p>
    <w:p w14:paraId="0337CC62" w14:textId="77777777" w:rsidR="006B0D58" w:rsidRDefault="006B0D58" w:rsidP="000E1546">
      <w:pPr>
        <w:jc w:val="both"/>
        <w:rPr>
          <w:sz w:val="22"/>
          <w:szCs w:val="22"/>
        </w:rPr>
      </w:pPr>
    </w:p>
    <w:p w14:paraId="4AD32BA8" w14:textId="3AC461F0" w:rsidR="000E1546" w:rsidRDefault="000E1546" w:rsidP="000E1546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DB1254">
        <w:rPr>
          <w:b/>
          <w:sz w:val="28"/>
          <w:szCs w:val="22"/>
          <w:u w:val="single"/>
        </w:rPr>
        <w:t>2247, 2371</w:t>
      </w:r>
    </w:p>
    <w:p w14:paraId="223E96E3" w14:textId="77777777" w:rsidR="000E1546" w:rsidRPr="00EC0739" w:rsidRDefault="000E1546" w:rsidP="000E1546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562F478C" w14:textId="77777777" w:rsidR="000E1546" w:rsidRPr="00EC0739" w:rsidRDefault="000E1546" w:rsidP="000E1546">
      <w:pPr>
        <w:rPr>
          <w:sz w:val="20"/>
          <w:lang w:val="en-US"/>
        </w:rPr>
      </w:pPr>
    </w:p>
    <w:p w14:paraId="6ED8B1D4" w14:textId="77777777" w:rsidR="000E1546" w:rsidRPr="00A21C47" w:rsidRDefault="000E1546" w:rsidP="000E1546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65D4390C" w14:textId="6CEC7CBE" w:rsidR="005774F5" w:rsidRDefault="005774F5" w:rsidP="000E1546">
      <w:pPr>
        <w:rPr>
          <w:sz w:val="20"/>
          <w:lang w:val="en-US"/>
        </w:rPr>
      </w:pPr>
      <w:r>
        <w:rPr>
          <w:sz w:val="20"/>
          <w:lang w:val="en-US"/>
        </w:rPr>
        <w:t>Figure has been updated to make the RU coloring clearer.</w:t>
      </w:r>
    </w:p>
    <w:p w14:paraId="235B4C22" w14:textId="77777777" w:rsidR="000E1546" w:rsidRPr="00EC0739" w:rsidRDefault="000E1546" w:rsidP="000E1546">
      <w:pPr>
        <w:rPr>
          <w:sz w:val="20"/>
          <w:lang w:val="en-US"/>
        </w:rPr>
      </w:pPr>
    </w:p>
    <w:p w14:paraId="00848115" w14:textId="77777777" w:rsidR="000E1546" w:rsidRPr="00A21C47" w:rsidRDefault="000E1546" w:rsidP="000E1546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7DB7B337" w14:textId="3AFB0B6A" w:rsidR="005774F5" w:rsidRPr="005774F5" w:rsidRDefault="000E1546" w:rsidP="000E1546">
      <w:pPr>
        <w:rPr>
          <w:color w:val="0000FF"/>
          <w:sz w:val="20"/>
          <w:u w:val="single"/>
          <w:lang w:val="en-US"/>
        </w:rPr>
      </w:pPr>
      <w:r w:rsidRPr="00EC0739">
        <w:rPr>
          <w:sz w:val="20"/>
          <w:lang w:val="en-US"/>
        </w:rPr>
        <w:t>Implement the proposed text updates for CID</w:t>
      </w:r>
      <w:r w:rsidR="000C15AE">
        <w:rPr>
          <w:sz w:val="20"/>
          <w:lang w:val="en-US"/>
        </w:rPr>
        <w:t>s</w:t>
      </w:r>
      <w:r w:rsidR="005774F5">
        <w:rPr>
          <w:sz w:val="20"/>
          <w:lang w:val="en-US"/>
        </w:rPr>
        <w:t xml:space="preserve"> 2247, 2371 </w:t>
      </w:r>
      <w:r w:rsidRPr="00EC0739">
        <w:rPr>
          <w:sz w:val="20"/>
          <w:lang w:val="en-US"/>
        </w:rPr>
        <w:t xml:space="preserve">in </w:t>
      </w:r>
      <w:hyperlink r:id="rId87" w:history="1">
        <w:r w:rsidRPr="00D26C09">
          <w:rPr>
            <w:rStyle w:val="Hyperlink"/>
            <w:sz w:val="20"/>
            <w:lang w:val="en-US"/>
          </w:rPr>
          <w:t>https://mentor.ieee.org/802.11/dcn/22/11-22-0</w:t>
        </w:r>
        <w:r>
          <w:rPr>
            <w:rStyle w:val="Hyperlink"/>
            <w:sz w:val="20"/>
            <w:lang w:val="en-US"/>
          </w:rPr>
          <w:t>520-01</w:t>
        </w:r>
        <w:r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2A8E94E8" w14:textId="52323555" w:rsidR="005774F5" w:rsidRPr="005774F5" w:rsidRDefault="005774F5" w:rsidP="005774F5">
      <w:pPr>
        <w:tabs>
          <w:tab w:val="left" w:pos="1110"/>
        </w:tabs>
        <w:rPr>
          <w:sz w:val="20"/>
          <w:lang w:val="en-US"/>
        </w:rPr>
      </w:pPr>
      <w:r w:rsidRPr="005774F5">
        <w:rPr>
          <w:sz w:val="20"/>
          <w:lang w:val="en-US"/>
        </w:rPr>
        <w:t xml:space="preserve">(Same </w:t>
      </w:r>
      <w:r>
        <w:rPr>
          <w:sz w:val="20"/>
          <w:lang w:val="en-US"/>
        </w:rPr>
        <w:t>resolution for CIDs 2247 and 2371.)</w:t>
      </w:r>
    </w:p>
    <w:p w14:paraId="4B4FB8CB" w14:textId="77777777" w:rsidR="005774F5" w:rsidRDefault="005774F5" w:rsidP="000E1546">
      <w:pPr>
        <w:rPr>
          <w:sz w:val="22"/>
          <w:szCs w:val="22"/>
          <w:lang w:val="en-US"/>
        </w:rPr>
      </w:pPr>
    </w:p>
    <w:p w14:paraId="2512829D" w14:textId="7596BCA8" w:rsidR="000E1546" w:rsidRPr="00157CCC" w:rsidRDefault="000E1546" w:rsidP="000E1546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5774F5">
        <w:rPr>
          <w:b/>
          <w:sz w:val="28"/>
          <w:szCs w:val="22"/>
          <w:u w:val="single"/>
        </w:rPr>
        <w:t>2247, 2371</w:t>
      </w:r>
    </w:p>
    <w:p w14:paraId="52298E36" w14:textId="77777777" w:rsidR="000E1546" w:rsidRDefault="000E1546" w:rsidP="000E1546">
      <w:pPr>
        <w:rPr>
          <w:sz w:val="20"/>
          <w:lang w:val="en-US"/>
        </w:rPr>
      </w:pPr>
    </w:p>
    <w:p w14:paraId="1F418AE8" w14:textId="0E52200B" w:rsidR="000E1546" w:rsidRPr="0058749C" w:rsidRDefault="000E1546" w:rsidP="000E1546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Figure </w:t>
      </w:r>
      <w:r w:rsidR="005774F5">
        <w:rPr>
          <w:i/>
          <w:w w:val="100"/>
          <w:highlight w:val="yellow"/>
        </w:rPr>
        <w:t>2</w:t>
      </w:r>
      <w:r>
        <w:rPr>
          <w:i/>
          <w:w w:val="100"/>
          <w:highlight w:val="yellow"/>
        </w:rPr>
        <w:t>7-</w:t>
      </w:r>
      <w:r w:rsidR="005774F5">
        <w:rPr>
          <w:i/>
          <w:w w:val="100"/>
          <w:highlight w:val="yellow"/>
        </w:rPr>
        <w:t>12</w:t>
      </w:r>
      <w:r>
        <w:rPr>
          <w:i/>
          <w:w w:val="100"/>
          <w:highlight w:val="yellow"/>
        </w:rPr>
        <w:t xml:space="preserve"> at </w:t>
      </w:r>
      <w:proofErr w:type="spellStart"/>
      <w:r w:rsidR="00EB593C" w:rsidRPr="0058749C">
        <w:rPr>
          <w:i/>
          <w:w w:val="100"/>
          <w:highlight w:val="yellow"/>
        </w:rPr>
        <w:t>REVme</w:t>
      </w:r>
      <w:proofErr w:type="spellEnd"/>
      <w:r w:rsidR="00EB593C" w:rsidRPr="0058749C">
        <w:rPr>
          <w:i/>
          <w:w w:val="100"/>
          <w:highlight w:val="yellow"/>
        </w:rPr>
        <w:t xml:space="preserve"> </w:t>
      </w:r>
      <w:r w:rsidRPr="0058749C">
        <w:rPr>
          <w:i/>
          <w:w w:val="100"/>
          <w:highlight w:val="yellow"/>
        </w:rPr>
        <w:t>D1.1 P</w:t>
      </w:r>
      <w:r w:rsidR="005774F5">
        <w:rPr>
          <w:i/>
          <w:w w:val="100"/>
          <w:highlight w:val="yellow"/>
        </w:rPr>
        <w:t>4334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47E3B512" w14:textId="3B5A5051" w:rsidR="000E1546" w:rsidRDefault="000E1546" w:rsidP="00FA48EF">
      <w:pPr>
        <w:rPr>
          <w:sz w:val="20"/>
          <w:lang w:val="en-US"/>
        </w:rPr>
      </w:pPr>
    </w:p>
    <w:p w14:paraId="12C81429" w14:textId="46DBAD9F" w:rsidR="005774F5" w:rsidRDefault="005774F5" w:rsidP="00FA48EF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D6A987B" wp14:editId="398538AA">
            <wp:extent cx="6263640" cy="3326765"/>
            <wp:effectExtent l="0" t="0" r="0" b="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91C3" w14:textId="77777777" w:rsidR="005774F5" w:rsidRDefault="005774F5" w:rsidP="00FA48EF">
      <w:pPr>
        <w:rPr>
          <w:sz w:val="20"/>
          <w:lang w:val="en-US"/>
        </w:rPr>
      </w:pPr>
    </w:p>
    <w:p w14:paraId="5BECA23F" w14:textId="201924BA" w:rsidR="005774F5" w:rsidRDefault="005774F5" w:rsidP="00FA48EF">
      <w:pPr>
        <w:rPr>
          <w:sz w:val="20"/>
          <w:lang w:val="en-US"/>
        </w:rPr>
      </w:pPr>
    </w:p>
    <w:p w14:paraId="7FA2C53D" w14:textId="156E96AF" w:rsidR="005774F5" w:rsidRDefault="00E22CCC" w:rsidP="00FA48EF">
      <w:pPr>
        <w:rPr>
          <w:sz w:val="20"/>
          <w:lang w:val="en-US"/>
        </w:rPr>
      </w:pPr>
      <w:r w:rsidRPr="00E22CCC">
        <w:rPr>
          <w:noProof/>
        </w:rPr>
        <w:drawing>
          <wp:inline distT="0" distB="0" distL="0" distR="0" wp14:anchorId="3D6AFEC1" wp14:editId="4A718EEC">
            <wp:extent cx="6263640" cy="34074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D8D9" w14:textId="575A1C10" w:rsidR="005774F5" w:rsidRDefault="00E22CCC" w:rsidP="00FA48EF">
      <w:pPr>
        <w:rPr>
          <w:sz w:val="20"/>
          <w:lang w:val="en-US"/>
        </w:rPr>
      </w:pPr>
      <w:r>
        <w:object w:dxaOrig="1543" w:dyaOrig="998" w14:anchorId="36F383B4">
          <v:shape id="_x0000_i1038" type="#_x0000_t75" style="width:77.2pt;height:49.55pt" o:ole="">
            <v:imagedata r:id="rId90" o:title=""/>
          </v:shape>
          <o:OLEObject Type="Embed" ProgID="Visio.Drawing.11" ShapeID="_x0000_i1038" DrawAspect="Icon" ObjectID="_1710534055" r:id="rId91"/>
        </w:object>
      </w:r>
    </w:p>
    <w:p w14:paraId="64FD2B27" w14:textId="79C41C97" w:rsidR="001A6AF8" w:rsidRDefault="001A6AF8" w:rsidP="001A6AF8">
      <w:pPr>
        <w:pStyle w:val="Heading1"/>
      </w:pPr>
      <w:r>
        <w:t xml:space="preserve">CID </w:t>
      </w:r>
      <w:r w:rsidR="00955B57">
        <w:t>1063</w:t>
      </w:r>
    </w:p>
    <w:p w14:paraId="5F6D5E7E" w14:textId="77777777" w:rsidR="001A6AF8" w:rsidRDefault="001A6AF8" w:rsidP="001A6AF8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8"/>
        <w:gridCol w:w="1152"/>
        <w:gridCol w:w="1161"/>
        <w:gridCol w:w="3567"/>
        <w:gridCol w:w="3330"/>
      </w:tblGrid>
      <w:tr w:rsidR="001A6AF8" w:rsidRPr="009522BD" w14:paraId="34AA13B8" w14:textId="77777777" w:rsidTr="00C746B3">
        <w:trPr>
          <w:trHeight w:val="278"/>
        </w:trPr>
        <w:tc>
          <w:tcPr>
            <w:tcW w:w="708" w:type="dxa"/>
            <w:hideMark/>
          </w:tcPr>
          <w:p w14:paraId="01CEF420" w14:textId="77777777" w:rsidR="001A6AF8" w:rsidRPr="009522BD" w:rsidRDefault="001A6AF8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52" w:type="dxa"/>
            <w:hideMark/>
          </w:tcPr>
          <w:p w14:paraId="7B7815C3" w14:textId="77777777" w:rsidR="001A6AF8" w:rsidRPr="009522BD" w:rsidRDefault="001A6AF8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48E7C524" w14:textId="77777777" w:rsidR="001A6AF8" w:rsidRPr="009522BD" w:rsidRDefault="001A6AF8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567" w:type="dxa"/>
            <w:hideMark/>
          </w:tcPr>
          <w:p w14:paraId="7E82C4D3" w14:textId="77777777" w:rsidR="001A6AF8" w:rsidRPr="009522BD" w:rsidRDefault="001A6AF8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330" w:type="dxa"/>
            <w:hideMark/>
          </w:tcPr>
          <w:p w14:paraId="79C5CF2E" w14:textId="77777777" w:rsidR="001A6AF8" w:rsidRPr="009522BD" w:rsidRDefault="001A6AF8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955B57" w:rsidRPr="009522BD" w14:paraId="4AE458C3" w14:textId="77777777" w:rsidTr="00C746B3">
        <w:trPr>
          <w:trHeight w:val="278"/>
        </w:trPr>
        <w:tc>
          <w:tcPr>
            <w:tcW w:w="708" w:type="dxa"/>
          </w:tcPr>
          <w:p w14:paraId="7BC344FE" w14:textId="276C6306" w:rsidR="00955B57" w:rsidRDefault="00955B57" w:rsidP="00955B57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1063</w:t>
            </w:r>
          </w:p>
        </w:tc>
        <w:tc>
          <w:tcPr>
            <w:tcW w:w="1152" w:type="dxa"/>
          </w:tcPr>
          <w:p w14:paraId="0D3ACB99" w14:textId="4F8F1F6C" w:rsidR="00955B57" w:rsidRDefault="00955B57" w:rsidP="00955B57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21.3.20</w:t>
            </w:r>
          </w:p>
        </w:tc>
        <w:tc>
          <w:tcPr>
            <w:tcW w:w="1161" w:type="dxa"/>
          </w:tcPr>
          <w:p w14:paraId="23A161DC" w14:textId="65414CCC" w:rsidR="00955B57" w:rsidRPr="004C3B9A" w:rsidRDefault="00955B57" w:rsidP="00955B57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3794.18</w:t>
            </w:r>
          </w:p>
        </w:tc>
        <w:tc>
          <w:tcPr>
            <w:tcW w:w="3567" w:type="dxa"/>
          </w:tcPr>
          <w:p w14:paraId="0133EE05" w14:textId="48B2EC85" w:rsidR="00955B57" w:rsidRDefault="00955B57" w:rsidP="00955B5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Fig 21-37 is incomplete in terms of </w:t>
            </w:r>
            <w:r>
              <w:rPr>
                <w:rFonts w:ascii="Arial" w:hAnsi="Arial" w:cs="Arial"/>
                <w:sz w:val="20"/>
              </w:rPr>
              <w:lastRenderedPageBreak/>
              <w:t>non-HT detection. For instance, if the RATE is not 6 Mbps or the LENGTH is so small that the PPDU cannot be a HT/VHT PPDU, then the PPDU must be a non-HT PPDU.</w:t>
            </w:r>
          </w:p>
        </w:tc>
        <w:tc>
          <w:tcPr>
            <w:tcW w:w="3330" w:type="dxa"/>
          </w:tcPr>
          <w:p w14:paraId="403EF907" w14:textId="149F217D" w:rsidR="00955B57" w:rsidRDefault="00955B57" w:rsidP="00955B5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In Fig 21-37, from "RX L-SIG" add </w:t>
            </w:r>
            <w:r>
              <w:rPr>
                <w:rFonts w:ascii="Arial" w:hAnsi="Arial" w:cs="Arial"/>
                <w:sz w:val="20"/>
              </w:rPr>
              <w:lastRenderedPageBreak/>
              <w:t>a "</w:t>
            </w:r>
            <w:proofErr w:type="gramStart"/>
            <w:r>
              <w:rPr>
                <w:rFonts w:ascii="Arial" w:hAnsi="Arial" w:cs="Arial"/>
                <w:sz w:val="20"/>
              </w:rPr>
              <w:t>NON-HT</w:t>
            </w:r>
            <w:proofErr w:type="gramEnd"/>
            <w:r>
              <w:rPr>
                <w:rFonts w:ascii="Arial" w:hAnsi="Arial" w:cs="Arial"/>
                <w:sz w:val="20"/>
              </w:rPr>
              <w:t>" output arrow connected to a circle</w:t>
            </w:r>
          </w:p>
        </w:tc>
      </w:tr>
    </w:tbl>
    <w:p w14:paraId="5F82BB3D" w14:textId="77777777" w:rsidR="001A6AF8" w:rsidRDefault="001A6AF8" w:rsidP="001A6AF8">
      <w:pPr>
        <w:jc w:val="both"/>
        <w:rPr>
          <w:sz w:val="22"/>
          <w:szCs w:val="22"/>
        </w:rPr>
      </w:pPr>
    </w:p>
    <w:p w14:paraId="3555EFD9" w14:textId="05BB28E6" w:rsidR="001A6AF8" w:rsidRDefault="0038034B" w:rsidP="001A6AF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3CDF25C2" w14:textId="1ED843DA" w:rsidR="001A6AF8" w:rsidRDefault="001A6AF8" w:rsidP="001A6AF8">
      <w:pPr>
        <w:jc w:val="both"/>
        <w:rPr>
          <w:sz w:val="22"/>
          <w:szCs w:val="22"/>
        </w:rPr>
      </w:pPr>
    </w:p>
    <w:p w14:paraId="69AFB7D8" w14:textId="2DF36EFB" w:rsidR="0038034B" w:rsidRDefault="0038034B" w:rsidP="001A6AF8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D1.1 P3793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38034B" w14:paraId="4424D9C8" w14:textId="77777777" w:rsidTr="0038034B">
        <w:tc>
          <w:tcPr>
            <w:tcW w:w="10080" w:type="dxa"/>
          </w:tcPr>
          <w:p w14:paraId="0AA765D9" w14:textId="77777777" w:rsidR="0038034B" w:rsidRDefault="005B3262" w:rsidP="001A6AF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B90E03" wp14:editId="045B4749">
                  <wp:extent cx="6263640" cy="748030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E0E3C" w14:textId="426A7F6E" w:rsidR="005B3262" w:rsidRDefault="005B3262" w:rsidP="001A6AF8">
            <w:pPr>
              <w:jc w:val="both"/>
              <w:rPr>
                <w:sz w:val="22"/>
                <w:szCs w:val="22"/>
              </w:rPr>
            </w:pPr>
          </w:p>
        </w:tc>
      </w:tr>
    </w:tbl>
    <w:p w14:paraId="6273497B" w14:textId="5CBDE3D0" w:rsidR="001A6AF8" w:rsidRDefault="001A6AF8" w:rsidP="001A6AF8">
      <w:pPr>
        <w:jc w:val="both"/>
        <w:rPr>
          <w:sz w:val="22"/>
          <w:szCs w:val="22"/>
        </w:rPr>
      </w:pPr>
    </w:p>
    <w:p w14:paraId="7BD997E6" w14:textId="3C172E68" w:rsidR="005B3262" w:rsidRDefault="005B3262" w:rsidP="001A6AF8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P3794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627848" w14:paraId="664CA823" w14:textId="77777777" w:rsidTr="00627848">
        <w:tc>
          <w:tcPr>
            <w:tcW w:w="10080" w:type="dxa"/>
          </w:tcPr>
          <w:p w14:paraId="1B01EAD7" w14:textId="77777777" w:rsidR="00627848" w:rsidRDefault="00627848" w:rsidP="001A6AF8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41E0D4" wp14:editId="135B1F60">
                  <wp:extent cx="6263640" cy="3187065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18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CCD4C" w14:textId="2636AFC5" w:rsidR="00627848" w:rsidRDefault="00627848" w:rsidP="001A6AF8">
            <w:pPr>
              <w:jc w:val="both"/>
              <w:rPr>
                <w:sz w:val="22"/>
                <w:szCs w:val="22"/>
              </w:rPr>
            </w:pPr>
          </w:p>
        </w:tc>
      </w:tr>
    </w:tbl>
    <w:p w14:paraId="605C1A3B" w14:textId="0D5E795C" w:rsidR="00627848" w:rsidRDefault="00627848" w:rsidP="001A6AF8">
      <w:pPr>
        <w:jc w:val="both"/>
        <w:rPr>
          <w:sz w:val="22"/>
          <w:szCs w:val="22"/>
        </w:rPr>
      </w:pPr>
    </w:p>
    <w:p w14:paraId="0F3A12B2" w14:textId="77777777" w:rsidR="005B3262" w:rsidRDefault="005B3262" w:rsidP="001A6AF8">
      <w:pPr>
        <w:jc w:val="both"/>
        <w:rPr>
          <w:sz w:val="22"/>
          <w:szCs w:val="22"/>
        </w:rPr>
      </w:pPr>
    </w:p>
    <w:p w14:paraId="7BD6EDBD" w14:textId="5EA5A27C" w:rsidR="001A6AF8" w:rsidRDefault="001A6AF8" w:rsidP="001A6AF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627848">
        <w:rPr>
          <w:b/>
          <w:sz w:val="28"/>
          <w:szCs w:val="22"/>
          <w:u w:val="single"/>
        </w:rPr>
        <w:t>1063</w:t>
      </w:r>
    </w:p>
    <w:p w14:paraId="7F6B67BD" w14:textId="5F7E52BD" w:rsidR="001A6AF8" w:rsidRDefault="00627848" w:rsidP="001A6AF8">
      <w:pPr>
        <w:rPr>
          <w:sz w:val="20"/>
          <w:lang w:val="en-US"/>
        </w:rPr>
      </w:pPr>
      <w:r>
        <w:rPr>
          <w:sz w:val="20"/>
          <w:lang w:val="en-US"/>
        </w:rPr>
        <w:t>REJECTED</w:t>
      </w:r>
    </w:p>
    <w:p w14:paraId="0C390C3B" w14:textId="0396F8AC" w:rsidR="00627848" w:rsidRDefault="00627848" w:rsidP="001A6AF8">
      <w:pPr>
        <w:rPr>
          <w:sz w:val="20"/>
          <w:lang w:val="en-US"/>
        </w:rPr>
      </w:pPr>
    </w:p>
    <w:p w14:paraId="51CE8BAA" w14:textId="01CE26AD" w:rsidR="00627848" w:rsidRPr="00EC0739" w:rsidRDefault="007E542B" w:rsidP="001A6AF8">
      <w:pPr>
        <w:rPr>
          <w:sz w:val="20"/>
          <w:lang w:val="en-US"/>
        </w:rPr>
      </w:pPr>
      <w:r>
        <w:rPr>
          <w:sz w:val="20"/>
          <w:lang w:val="en-US"/>
        </w:rPr>
        <w:t xml:space="preserve">21.3.20 (PHY receive procedure) does not have a normative requirement that </w:t>
      </w:r>
      <w:r w:rsidR="000148F7">
        <w:rPr>
          <w:sz w:val="20"/>
          <w:lang w:val="en-US"/>
        </w:rPr>
        <w:t>a receiver shall classify a PPDU which is not long enough to be a potentially HT/VHT PPDU to be</w:t>
      </w:r>
      <w:r w:rsidR="002852A8">
        <w:rPr>
          <w:sz w:val="20"/>
          <w:lang w:val="en-US"/>
        </w:rPr>
        <w:t xml:space="preserve"> classified as a non-HT PPDU.  Please note that 21.3.20 is a ‘typical’ PHY receive </w:t>
      </w:r>
      <w:proofErr w:type="gramStart"/>
      <w:r w:rsidR="002852A8">
        <w:rPr>
          <w:sz w:val="20"/>
          <w:lang w:val="en-US"/>
        </w:rPr>
        <w:t>procedure, and</w:t>
      </w:r>
      <w:proofErr w:type="gramEnd"/>
      <w:r w:rsidR="002852A8">
        <w:rPr>
          <w:sz w:val="20"/>
          <w:lang w:val="en-US"/>
        </w:rPr>
        <w:t xml:space="preserve"> </w:t>
      </w:r>
      <w:r w:rsidR="0053513C">
        <w:rPr>
          <w:sz w:val="20"/>
          <w:lang w:val="en-US"/>
        </w:rPr>
        <w:t xml:space="preserve">does not prohibit an implementation from doing what the commenter has suggested, but </w:t>
      </w:r>
      <w:r w:rsidR="00303894">
        <w:rPr>
          <w:sz w:val="20"/>
          <w:lang w:val="en-US"/>
        </w:rPr>
        <w:t>such behavior is not mandatory either.</w:t>
      </w:r>
    </w:p>
    <w:p w14:paraId="21BC3935" w14:textId="4CEB7095" w:rsidR="005774F5" w:rsidRDefault="005774F5" w:rsidP="00FA48EF">
      <w:pPr>
        <w:rPr>
          <w:sz w:val="20"/>
          <w:lang w:val="en-US"/>
        </w:rPr>
      </w:pPr>
    </w:p>
    <w:p w14:paraId="10CB6463" w14:textId="6ED2DAA7" w:rsidR="00303894" w:rsidRDefault="00303894" w:rsidP="00303894">
      <w:pPr>
        <w:pStyle w:val="Heading1"/>
      </w:pPr>
      <w:r>
        <w:t>CID 10</w:t>
      </w:r>
      <w:r w:rsidR="00D6029D">
        <w:t>57</w:t>
      </w:r>
    </w:p>
    <w:p w14:paraId="65D6D472" w14:textId="77777777" w:rsidR="00303894" w:rsidRDefault="00303894" w:rsidP="00303894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8"/>
        <w:gridCol w:w="1152"/>
        <w:gridCol w:w="1161"/>
        <w:gridCol w:w="3567"/>
        <w:gridCol w:w="3330"/>
      </w:tblGrid>
      <w:tr w:rsidR="00303894" w:rsidRPr="009522BD" w14:paraId="1B01B5F4" w14:textId="77777777" w:rsidTr="00C746B3">
        <w:trPr>
          <w:trHeight w:val="278"/>
        </w:trPr>
        <w:tc>
          <w:tcPr>
            <w:tcW w:w="708" w:type="dxa"/>
            <w:hideMark/>
          </w:tcPr>
          <w:p w14:paraId="7DA1193D" w14:textId="77777777" w:rsidR="00303894" w:rsidRPr="009522BD" w:rsidRDefault="00303894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52" w:type="dxa"/>
            <w:hideMark/>
          </w:tcPr>
          <w:p w14:paraId="285234B8" w14:textId="77777777" w:rsidR="00303894" w:rsidRPr="009522BD" w:rsidRDefault="00303894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74BD3E8C" w14:textId="77777777" w:rsidR="00303894" w:rsidRPr="009522BD" w:rsidRDefault="00303894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567" w:type="dxa"/>
            <w:hideMark/>
          </w:tcPr>
          <w:p w14:paraId="1B157A8C" w14:textId="77777777" w:rsidR="00303894" w:rsidRPr="009522BD" w:rsidRDefault="00303894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330" w:type="dxa"/>
            <w:hideMark/>
          </w:tcPr>
          <w:p w14:paraId="220AFFBD" w14:textId="77777777" w:rsidR="00303894" w:rsidRPr="009522BD" w:rsidRDefault="00303894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EB5EDE" w:rsidRPr="009522BD" w14:paraId="22745714" w14:textId="77777777" w:rsidTr="00C746B3">
        <w:trPr>
          <w:trHeight w:val="278"/>
        </w:trPr>
        <w:tc>
          <w:tcPr>
            <w:tcW w:w="708" w:type="dxa"/>
          </w:tcPr>
          <w:p w14:paraId="2BADFF46" w14:textId="5867AD09" w:rsidR="00EB5EDE" w:rsidRDefault="00EB5EDE" w:rsidP="00EB5EDE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1057</w:t>
            </w:r>
          </w:p>
        </w:tc>
        <w:tc>
          <w:tcPr>
            <w:tcW w:w="1152" w:type="dxa"/>
          </w:tcPr>
          <w:p w14:paraId="4D26EBA8" w14:textId="56F26912" w:rsidR="00EB5EDE" w:rsidRDefault="00EB5EDE" w:rsidP="00EB5E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27.2.6.2</w:t>
            </w:r>
          </w:p>
        </w:tc>
        <w:tc>
          <w:tcPr>
            <w:tcW w:w="1161" w:type="dxa"/>
          </w:tcPr>
          <w:p w14:paraId="692B73F4" w14:textId="660ADE4B" w:rsidR="00EB5EDE" w:rsidRPr="004C3B9A" w:rsidRDefault="00EB5EDE" w:rsidP="00EB5E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4316.17</w:t>
            </w:r>
          </w:p>
        </w:tc>
        <w:tc>
          <w:tcPr>
            <w:tcW w:w="3567" w:type="dxa"/>
          </w:tcPr>
          <w:p w14:paraId="430C555F" w14:textId="34B9C79A" w:rsidR="00EB5EDE" w:rsidRDefault="00EB5EDE" w:rsidP="00EB5E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Table 27-5 and P4365L40 refer to an HE TX/RXVECTOR parameter </w:t>
            </w:r>
            <w:r>
              <w:rPr>
                <w:rFonts w:ascii="Arial" w:hAnsi="Arial" w:cs="Arial"/>
                <w:sz w:val="20"/>
              </w:rPr>
              <w:lastRenderedPageBreak/>
              <w:t>L_DATARATE but L_DATARATE is not present in Table 27-1</w:t>
            </w:r>
          </w:p>
        </w:tc>
        <w:tc>
          <w:tcPr>
            <w:tcW w:w="3330" w:type="dxa"/>
          </w:tcPr>
          <w:p w14:paraId="4B33EF68" w14:textId="4F6B6B05" w:rsidR="00EB5EDE" w:rsidRDefault="00EB5EDE" w:rsidP="00EB5E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Add L_</w:t>
            </w:r>
            <w:proofErr w:type="gramStart"/>
            <w:r>
              <w:rPr>
                <w:rFonts w:ascii="Arial" w:hAnsi="Arial" w:cs="Arial"/>
                <w:sz w:val="20"/>
              </w:rPr>
              <w:t>DATARATE  to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TX/RXVECTOR</w:t>
            </w:r>
          </w:p>
        </w:tc>
      </w:tr>
    </w:tbl>
    <w:p w14:paraId="643D5C20" w14:textId="77777777" w:rsidR="00303894" w:rsidRDefault="00303894" w:rsidP="00303894">
      <w:pPr>
        <w:jc w:val="both"/>
        <w:rPr>
          <w:sz w:val="22"/>
          <w:szCs w:val="22"/>
        </w:rPr>
      </w:pPr>
    </w:p>
    <w:p w14:paraId="0B8B66EC" w14:textId="77777777" w:rsidR="00303894" w:rsidRDefault="00303894" w:rsidP="00303894">
      <w:pPr>
        <w:jc w:val="both"/>
        <w:rPr>
          <w:sz w:val="22"/>
          <w:szCs w:val="22"/>
        </w:rPr>
      </w:pPr>
    </w:p>
    <w:p w14:paraId="7DF82C52" w14:textId="71C4BA63" w:rsidR="00303894" w:rsidRDefault="00303894" w:rsidP="0030389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1B6985">
        <w:rPr>
          <w:b/>
          <w:sz w:val="28"/>
          <w:szCs w:val="22"/>
          <w:u w:val="single"/>
        </w:rPr>
        <w:t>1057</w:t>
      </w:r>
    </w:p>
    <w:p w14:paraId="34C935A8" w14:textId="6B3DB325" w:rsidR="00303894" w:rsidRDefault="00FA34E2" w:rsidP="00303894">
      <w:pPr>
        <w:rPr>
          <w:sz w:val="20"/>
          <w:lang w:val="en-US"/>
        </w:rPr>
      </w:pPr>
      <w:r>
        <w:rPr>
          <w:sz w:val="20"/>
          <w:lang w:val="en-US"/>
        </w:rPr>
        <w:t>REVISED</w:t>
      </w:r>
    </w:p>
    <w:p w14:paraId="261C4F37" w14:textId="77777777" w:rsidR="00303894" w:rsidRDefault="00303894" w:rsidP="00303894">
      <w:pPr>
        <w:rPr>
          <w:sz w:val="20"/>
          <w:lang w:val="en-US"/>
        </w:rPr>
      </w:pPr>
    </w:p>
    <w:p w14:paraId="20E48ED4" w14:textId="77777777" w:rsidR="00303894" w:rsidRPr="00A21C47" w:rsidRDefault="00303894" w:rsidP="0030389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7B4826EA" w14:textId="0D958523" w:rsidR="00303894" w:rsidRDefault="00FC6A68" w:rsidP="00303894">
      <w:pPr>
        <w:rPr>
          <w:sz w:val="20"/>
          <w:lang w:val="en-US"/>
        </w:rPr>
      </w:pPr>
      <w:r>
        <w:rPr>
          <w:sz w:val="20"/>
          <w:lang w:val="en-US"/>
        </w:rPr>
        <w:t xml:space="preserve">The proposed text updates below </w:t>
      </w:r>
      <w:r w:rsidR="00AD3F6F">
        <w:rPr>
          <w:sz w:val="20"/>
          <w:lang w:val="en-US"/>
        </w:rPr>
        <w:t>add</w:t>
      </w:r>
      <w:r>
        <w:rPr>
          <w:sz w:val="20"/>
          <w:lang w:val="en-US"/>
        </w:rPr>
        <w:t xml:space="preserve"> L_DATARATE to TX/RXVECTOR.</w:t>
      </w:r>
    </w:p>
    <w:p w14:paraId="1A09DF4A" w14:textId="77777777" w:rsidR="00303894" w:rsidRPr="00EC0739" w:rsidRDefault="00303894" w:rsidP="00303894">
      <w:pPr>
        <w:rPr>
          <w:sz w:val="20"/>
          <w:lang w:val="en-US"/>
        </w:rPr>
      </w:pPr>
    </w:p>
    <w:p w14:paraId="07C7CC2A" w14:textId="77777777" w:rsidR="00303894" w:rsidRPr="00A21C47" w:rsidRDefault="00303894" w:rsidP="0030389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16F0162A" w14:textId="4EE47D9E" w:rsidR="00303894" w:rsidRPr="005774F5" w:rsidRDefault="00303894" w:rsidP="00303894">
      <w:pPr>
        <w:rPr>
          <w:color w:val="0000FF"/>
          <w:sz w:val="20"/>
          <w:u w:val="single"/>
          <w:lang w:val="en-US"/>
        </w:rPr>
      </w:pPr>
      <w:r w:rsidRPr="00EC0739">
        <w:rPr>
          <w:sz w:val="20"/>
          <w:lang w:val="en-US"/>
        </w:rPr>
        <w:t>Implement the proposed text updates for CID</w:t>
      </w:r>
      <w:r>
        <w:rPr>
          <w:sz w:val="20"/>
          <w:lang w:val="en-US"/>
        </w:rPr>
        <w:t xml:space="preserve"> </w:t>
      </w:r>
      <w:r w:rsidR="008568A8">
        <w:rPr>
          <w:sz w:val="20"/>
          <w:lang w:val="en-US"/>
        </w:rPr>
        <w:t>1057</w:t>
      </w:r>
      <w:r>
        <w:rPr>
          <w:sz w:val="20"/>
          <w:lang w:val="en-US"/>
        </w:rPr>
        <w:t xml:space="preserve"> </w:t>
      </w:r>
      <w:r w:rsidRPr="00EC0739">
        <w:rPr>
          <w:sz w:val="20"/>
          <w:lang w:val="en-US"/>
        </w:rPr>
        <w:t xml:space="preserve">in </w:t>
      </w:r>
      <w:hyperlink r:id="rId94" w:history="1">
        <w:r w:rsidRPr="00D26C09">
          <w:rPr>
            <w:rStyle w:val="Hyperlink"/>
            <w:sz w:val="20"/>
            <w:lang w:val="en-US"/>
          </w:rPr>
          <w:t>https://mentor.ieee.org/802.11/dcn/22/11-22-0</w:t>
        </w:r>
        <w:r>
          <w:rPr>
            <w:rStyle w:val="Hyperlink"/>
            <w:sz w:val="20"/>
            <w:lang w:val="en-US"/>
          </w:rPr>
          <w:t>520-01</w:t>
        </w:r>
        <w:r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73931B26" w14:textId="77777777" w:rsidR="00303894" w:rsidRDefault="00303894" w:rsidP="00303894">
      <w:pPr>
        <w:rPr>
          <w:sz w:val="22"/>
          <w:szCs w:val="22"/>
          <w:lang w:val="en-US"/>
        </w:rPr>
      </w:pPr>
    </w:p>
    <w:p w14:paraId="6D8584E7" w14:textId="72A4D904" w:rsidR="00303894" w:rsidRPr="00157CCC" w:rsidRDefault="00303894" w:rsidP="00303894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0C15AE">
        <w:rPr>
          <w:b/>
          <w:sz w:val="28"/>
          <w:szCs w:val="22"/>
          <w:u w:val="single"/>
        </w:rPr>
        <w:t>1057</w:t>
      </w:r>
    </w:p>
    <w:p w14:paraId="364874C0" w14:textId="2823033C" w:rsidR="00303894" w:rsidRDefault="00303894" w:rsidP="00303894">
      <w:pPr>
        <w:rPr>
          <w:sz w:val="20"/>
          <w:lang w:val="en-US"/>
        </w:rPr>
      </w:pPr>
    </w:p>
    <w:p w14:paraId="7E95E123" w14:textId="0E6D29A8" w:rsidR="00EB593C" w:rsidRPr="0058749C" w:rsidRDefault="00EB593C" w:rsidP="00EB593C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Table 27-1 at </w:t>
      </w:r>
      <w:proofErr w:type="spellStart"/>
      <w:r>
        <w:rPr>
          <w:i/>
          <w:w w:val="100"/>
          <w:highlight w:val="yellow"/>
        </w:rPr>
        <w:t>REVme</w:t>
      </w:r>
      <w:proofErr w:type="spellEnd"/>
      <w:r>
        <w:rPr>
          <w:i/>
          <w:w w:val="100"/>
          <w:highlight w:val="yellow"/>
        </w:rPr>
        <w:t xml:space="preserve"> </w:t>
      </w:r>
      <w:r w:rsidRPr="0058749C">
        <w:rPr>
          <w:i/>
          <w:w w:val="100"/>
          <w:highlight w:val="yellow"/>
        </w:rPr>
        <w:t xml:space="preserve">D1.1 </w:t>
      </w:r>
      <w:r>
        <w:rPr>
          <w:i/>
          <w:w w:val="100"/>
          <w:highlight w:val="yellow"/>
        </w:rPr>
        <w:t>P429</w:t>
      </w:r>
      <w:r w:rsidR="00E32A9B">
        <w:rPr>
          <w:i/>
          <w:w w:val="100"/>
          <w:highlight w:val="yellow"/>
        </w:rPr>
        <w:t>5L10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1243785C" w14:textId="416D162C" w:rsidR="00777FD4" w:rsidRDefault="00777FD4" w:rsidP="00303894">
      <w:pPr>
        <w:rPr>
          <w:sz w:val="20"/>
          <w:lang w:val="en-US"/>
        </w:rPr>
      </w:pP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640"/>
        <w:gridCol w:w="1530"/>
        <w:gridCol w:w="5613"/>
        <w:gridCol w:w="420"/>
        <w:gridCol w:w="420"/>
      </w:tblGrid>
      <w:tr w:rsidR="00777FD4" w14:paraId="266339EA" w14:textId="77777777" w:rsidTr="00C667CC">
        <w:trPr>
          <w:trHeight w:val="1280"/>
          <w:jc w:val="center"/>
        </w:trPr>
        <w:tc>
          <w:tcPr>
            <w:tcW w:w="64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textDirection w:val="btLr"/>
            <w:vAlign w:val="center"/>
          </w:tcPr>
          <w:p w14:paraId="252ECB9A" w14:textId="77777777" w:rsidR="00777FD4" w:rsidRDefault="00777FD4" w:rsidP="00C746B3">
            <w:pPr>
              <w:pStyle w:val="CellHeading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</w:pPr>
            <w:r>
              <w:rPr>
                <w:w w:val="100"/>
              </w:rPr>
              <w:t>Parameter</w:t>
            </w:r>
          </w:p>
        </w:tc>
        <w:tc>
          <w:tcPr>
            <w:tcW w:w="153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0F45A78B" w14:textId="77777777" w:rsidR="00777FD4" w:rsidRDefault="00777FD4" w:rsidP="00C746B3">
            <w:pPr>
              <w:pStyle w:val="CellHeading"/>
            </w:pPr>
            <w:r>
              <w:rPr>
                <w:w w:val="100"/>
              </w:rPr>
              <w:t>Condition</w:t>
            </w:r>
          </w:p>
        </w:tc>
        <w:tc>
          <w:tcPr>
            <w:tcW w:w="5613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7E3935BE" w14:textId="77777777" w:rsidR="00777FD4" w:rsidRDefault="00777FD4" w:rsidP="00C746B3">
            <w:pPr>
              <w:pStyle w:val="CellHeading"/>
            </w:pPr>
            <w:r>
              <w:rPr>
                <w:w w:val="100"/>
              </w:rPr>
              <w:t>Value</w:t>
            </w:r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textDirection w:val="btLr"/>
            <w:vAlign w:val="center"/>
          </w:tcPr>
          <w:p w14:paraId="73CFA757" w14:textId="77777777" w:rsidR="00777FD4" w:rsidRDefault="00777FD4" w:rsidP="00C746B3">
            <w:pPr>
              <w:pStyle w:val="CellHeading"/>
            </w:pPr>
            <w:r>
              <w:rPr>
                <w:w w:val="100"/>
              </w:rPr>
              <w:t>TXVECTOR</w:t>
            </w:r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textDirection w:val="btLr"/>
            <w:vAlign w:val="center"/>
          </w:tcPr>
          <w:p w14:paraId="0053B569" w14:textId="77777777" w:rsidR="00777FD4" w:rsidRDefault="00777FD4" w:rsidP="00C746B3">
            <w:pPr>
              <w:pStyle w:val="CellHeading"/>
            </w:pPr>
            <w:r>
              <w:rPr>
                <w:w w:val="100"/>
              </w:rPr>
              <w:t>RXVECTOR</w:t>
            </w:r>
          </w:p>
        </w:tc>
      </w:tr>
      <w:tr w:rsidR="00B01781" w14:paraId="4F97BFBC" w14:textId="77777777" w:rsidTr="00C667CC">
        <w:trPr>
          <w:trHeight w:val="1280"/>
          <w:jc w:val="center"/>
        </w:trPr>
        <w:tc>
          <w:tcPr>
            <w:tcW w:w="64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textDirection w:val="btLr"/>
          </w:tcPr>
          <w:p w14:paraId="73A7A5C1" w14:textId="49346523" w:rsidR="00B01781" w:rsidRPr="00B01781" w:rsidRDefault="00B01781" w:rsidP="00B01781">
            <w:pPr>
              <w:pStyle w:val="CellHeading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 w:val="0"/>
                <w:bCs w:val="0"/>
                <w:w w:val="100"/>
              </w:rPr>
            </w:pPr>
            <w:r w:rsidRPr="00B01781">
              <w:rPr>
                <w:b w:val="0"/>
                <w:bCs w:val="0"/>
                <w:w w:val="100"/>
              </w:rPr>
              <w:t>FORMAT</w:t>
            </w:r>
          </w:p>
        </w:tc>
        <w:tc>
          <w:tcPr>
            <w:tcW w:w="153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</w:tcPr>
          <w:p w14:paraId="018ED843" w14:textId="77777777" w:rsidR="00B01781" w:rsidRPr="00B01781" w:rsidRDefault="00B01781" w:rsidP="00B01781">
            <w:pPr>
              <w:pStyle w:val="CellHeading"/>
              <w:rPr>
                <w:b w:val="0"/>
                <w:bCs w:val="0"/>
                <w:w w:val="100"/>
              </w:rPr>
            </w:pPr>
          </w:p>
        </w:tc>
        <w:tc>
          <w:tcPr>
            <w:tcW w:w="5613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</w:tcPr>
          <w:p w14:paraId="7A18C967" w14:textId="77777777" w:rsidR="00B01781" w:rsidRPr="00B01781" w:rsidRDefault="00B01781" w:rsidP="00B01781">
            <w:pPr>
              <w:pStyle w:val="CellBody"/>
              <w:suppressAutoHyphens/>
              <w:rPr>
                <w:w w:val="100"/>
              </w:rPr>
            </w:pPr>
            <w:r w:rsidRPr="00B01781">
              <w:rPr>
                <w:w w:val="100"/>
              </w:rPr>
              <w:t>Determines the format of the PPDU.</w:t>
            </w:r>
          </w:p>
          <w:p w14:paraId="23F35E85" w14:textId="77777777" w:rsidR="00B01781" w:rsidRPr="00B01781" w:rsidRDefault="00B01781" w:rsidP="00B01781">
            <w:pPr>
              <w:pStyle w:val="CellBody"/>
              <w:suppressAutoHyphens/>
              <w:rPr>
                <w:w w:val="100"/>
              </w:rPr>
            </w:pPr>
          </w:p>
          <w:p w14:paraId="4A7DCF96" w14:textId="77777777" w:rsidR="00B01781" w:rsidRPr="00B01781" w:rsidRDefault="00B01781" w:rsidP="00B01781">
            <w:pPr>
              <w:pStyle w:val="CellBody"/>
              <w:suppressAutoHyphens/>
              <w:rPr>
                <w:w w:val="100"/>
              </w:rPr>
            </w:pPr>
            <w:r w:rsidRPr="00B01781">
              <w:rPr>
                <w:w w:val="100"/>
              </w:rPr>
              <w:t>Enumerated type:</w:t>
            </w:r>
          </w:p>
          <w:p w14:paraId="57917AF8" w14:textId="77777777" w:rsidR="00B01781" w:rsidRPr="00B01781" w:rsidRDefault="00B01781" w:rsidP="00B01781">
            <w:pPr>
              <w:pStyle w:val="CellBody"/>
              <w:suppressAutoHyphens/>
              <w:ind w:left="400" w:hanging="200"/>
              <w:rPr>
                <w:w w:val="100"/>
              </w:rPr>
            </w:pPr>
            <w:r w:rsidRPr="00B01781">
              <w:rPr>
                <w:w w:val="100"/>
              </w:rPr>
              <w:t>NON_HT indicates Clause 15, Clause 16, Clause 17, Clause 18, or non-HT duplicate PPDU format. In this case, the modulation is determined by the NON_HT_MODULATION parameter.</w:t>
            </w:r>
          </w:p>
          <w:p w14:paraId="03274EE5" w14:textId="77777777" w:rsidR="00B01781" w:rsidRPr="00B01781" w:rsidRDefault="00B01781" w:rsidP="00B01781">
            <w:pPr>
              <w:pStyle w:val="CellBody"/>
              <w:suppressAutoHyphens/>
              <w:ind w:left="400" w:hanging="200"/>
              <w:rPr>
                <w:w w:val="100"/>
              </w:rPr>
            </w:pPr>
            <w:r w:rsidRPr="00B01781">
              <w:rPr>
                <w:w w:val="100"/>
              </w:rPr>
              <w:t>HT_MF indicates HT-mixed format.</w:t>
            </w:r>
          </w:p>
          <w:p w14:paraId="160A4FA8" w14:textId="77777777" w:rsidR="00B01781" w:rsidRPr="00B01781" w:rsidRDefault="00B01781" w:rsidP="00B01781">
            <w:pPr>
              <w:pStyle w:val="CellBody"/>
              <w:suppressAutoHyphens/>
              <w:ind w:left="400" w:hanging="200"/>
              <w:rPr>
                <w:w w:val="100"/>
              </w:rPr>
            </w:pPr>
            <w:r w:rsidRPr="00B01781">
              <w:rPr>
                <w:w w:val="100"/>
              </w:rPr>
              <w:t>HT_GF indicates HT-greenfield format.</w:t>
            </w:r>
          </w:p>
          <w:p w14:paraId="249E96CF" w14:textId="77777777" w:rsidR="00B01781" w:rsidRPr="00B01781" w:rsidRDefault="00B01781" w:rsidP="00B01781">
            <w:pPr>
              <w:pStyle w:val="CellBody"/>
              <w:suppressAutoHyphens/>
              <w:ind w:left="400" w:hanging="200"/>
              <w:rPr>
                <w:w w:val="100"/>
              </w:rPr>
            </w:pPr>
            <w:r w:rsidRPr="00B01781">
              <w:rPr>
                <w:w w:val="100"/>
              </w:rPr>
              <w:t>VHT indicates VHT format.</w:t>
            </w:r>
          </w:p>
          <w:p w14:paraId="730C4535" w14:textId="77777777" w:rsidR="00B01781" w:rsidRPr="00B01781" w:rsidRDefault="00B01781" w:rsidP="00B01781">
            <w:pPr>
              <w:pStyle w:val="CellBody"/>
              <w:suppressAutoHyphens/>
              <w:ind w:left="400" w:hanging="200"/>
              <w:rPr>
                <w:w w:val="100"/>
              </w:rPr>
            </w:pPr>
            <w:r w:rsidRPr="00B01781">
              <w:rPr>
                <w:w w:val="100"/>
              </w:rPr>
              <w:t>HE_SU indicates HE SU PPDU format.</w:t>
            </w:r>
          </w:p>
          <w:p w14:paraId="38C8036E" w14:textId="77777777" w:rsidR="00B01781" w:rsidRPr="00B01781" w:rsidRDefault="00B01781" w:rsidP="00B01781">
            <w:pPr>
              <w:pStyle w:val="CellBody"/>
              <w:suppressAutoHyphens/>
              <w:ind w:left="400" w:hanging="200"/>
              <w:rPr>
                <w:w w:val="100"/>
              </w:rPr>
            </w:pPr>
            <w:r w:rsidRPr="00B01781">
              <w:rPr>
                <w:w w:val="100"/>
              </w:rPr>
              <w:t>HE_MU indicates HE MU PPDU format.</w:t>
            </w:r>
          </w:p>
          <w:p w14:paraId="6C38727E" w14:textId="77777777" w:rsidR="00B01781" w:rsidRPr="00B01781" w:rsidRDefault="00B01781" w:rsidP="00B01781">
            <w:pPr>
              <w:pStyle w:val="CellBody"/>
              <w:suppressAutoHyphens/>
              <w:ind w:left="400" w:hanging="200"/>
              <w:rPr>
                <w:w w:val="100"/>
              </w:rPr>
            </w:pPr>
            <w:r w:rsidRPr="00B01781">
              <w:rPr>
                <w:w w:val="100"/>
              </w:rPr>
              <w:t>HE_ER_SU indicates HE ER SU PPDU format.</w:t>
            </w:r>
          </w:p>
          <w:p w14:paraId="600B36DD" w14:textId="4C8D3C51" w:rsidR="00B01781" w:rsidRPr="00B01781" w:rsidRDefault="00B01781" w:rsidP="00B01781">
            <w:pPr>
              <w:pStyle w:val="CellHeading"/>
              <w:rPr>
                <w:b w:val="0"/>
                <w:bCs w:val="0"/>
                <w:w w:val="100"/>
              </w:rPr>
            </w:pPr>
            <w:r w:rsidRPr="00B01781">
              <w:rPr>
                <w:b w:val="0"/>
                <w:bCs w:val="0"/>
                <w:w w:val="100"/>
              </w:rPr>
              <w:t>HE_TB indicates HE TB PPDU format.</w:t>
            </w:r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</w:tcPr>
          <w:p w14:paraId="2944A2CA" w14:textId="614FC2AB" w:rsidR="00B01781" w:rsidRPr="00B01781" w:rsidRDefault="00B01781" w:rsidP="00B01781">
            <w:pPr>
              <w:pStyle w:val="CellHeading"/>
              <w:rPr>
                <w:b w:val="0"/>
                <w:bCs w:val="0"/>
                <w:w w:val="100"/>
              </w:rPr>
            </w:pPr>
            <w:r w:rsidRPr="00B01781">
              <w:rPr>
                <w:b w:val="0"/>
                <w:bCs w:val="0"/>
                <w:w w:val="100"/>
              </w:rPr>
              <w:t>Y</w:t>
            </w:r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</w:tcPr>
          <w:p w14:paraId="4925F0E8" w14:textId="4BEC12C1" w:rsidR="00B01781" w:rsidRPr="00B01781" w:rsidRDefault="00B01781" w:rsidP="00B01781">
            <w:pPr>
              <w:pStyle w:val="CellHeading"/>
              <w:rPr>
                <w:b w:val="0"/>
                <w:bCs w:val="0"/>
                <w:w w:val="100"/>
              </w:rPr>
            </w:pPr>
            <w:r w:rsidRPr="00B01781">
              <w:rPr>
                <w:b w:val="0"/>
                <w:bCs w:val="0"/>
                <w:w w:val="100"/>
              </w:rPr>
              <w:t>Y</w:t>
            </w:r>
          </w:p>
        </w:tc>
      </w:tr>
      <w:tr w:rsidR="000F0522" w14:paraId="5329BE7F" w14:textId="77777777" w:rsidTr="00C667CC">
        <w:trPr>
          <w:trHeight w:val="1280"/>
          <w:jc w:val="center"/>
        </w:trPr>
        <w:tc>
          <w:tcPr>
            <w:tcW w:w="64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textDirection w:val="btLr"/>
          </w:tcPr>
          <w:p w14:paraId="25EC7ABD" w14:textId="4A6C313E" w:rsidR="000F0522" w:rsidRPr="000F0522" w:rsidRDefault="000F0522" w:rsidP="000F0522">
            <w:pPr>
              <w:pStyle w:val="CellHeading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40" w:lineRule="auto"/>
              <w:rPr>
                <w:b w:val="0"/>
                <w:bCs w:val="0"/>
                <w:w w:val="100"/>
              </w:rPr>
            </w:pPr>
            <w:r w:rsidRPr="000F0522">
              <w:rPr>
                <w:b w:val="0"/>
                <w:bCs w:val="0"/>
                <w:w w:val="100"/>
              </w:rPr>
              <w:t>NON_HT_MODULATION</w:t>
            </w:r>
          </w:p>
        </w:tc>
        <w:tc>
          <w:tcPr>
            <w:tcW w:w="7983" w:type="dxa"/>
            <w:gridSpan w:val="4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</w:tcPr>
          <w:p w14:paraId="5270F9BE" w14:textId="33A9F735" w:rsidR="000F0522" w:rsidRPr="000F0522" w:rsidRDefault="000F0522" w:rsidP="000F0522">
            <w:pPr>
              <w:pStyle w:val="CellHeading"/>
              <w:rPr>
                <w:b w:val="0"/>
                <w:bCs w:val="0"/>
                <w:w w:val="100"/>
              </w:rPr>
            </w:pPr>
            <w:r w:rsidRPr="000F0522">
              <w:rPr>
                <w:b w:val="0"/>
                <w:bCs w:val="0"/>
                <w:w w:val="100"/>
              </w:rPr>
              <w:t>See corresponding entry in Table 19-1 (TXVECTOR and RXVECTOR parameters).</w:t>
            </w:r>
          </w:p>
        </w:tc>
      </w:tr>
      <w:tr w:rsidR="00777FD4" w14:paraId="2692FE3A" w14:textId="77777777" w:rsidTr="00C667CC">
        <w:trPr>
          <w:trHeight w:val="20"/>
          <w:jc w:val="center"/>
        </w:trPr>
        <w:tc>
          <w:tcPr>
            <w:tcW w:w="640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textDirection w:val="btLr"/>
          </w:tcPr>
          <w:p w14:paraId="425B2B33" w14:textId="1AF248DC" w:rsidR="00777FD4" w:rsidRPr="00EA1FCF" w:rsidRDefault="00777FD4" w:rsidP="00C746B3">
            <w:pPr>
              <w:pStyle w:val="Cell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line="240" w:lineRule="auto"/>
              <w:jc w:val="center"/>
              <w:rPr>
                <w:sz w:val="20"/>
                <w:szCs w:val="20"/>
              </w:rPr>
            </w:pPr>
            <w:ins w:id="58" w:author="Youhan Kim" w:date="2022-03-31T14:05:00Z">
              <w:r w:rsidRPr="00EA1FCF">
                <w:rPr>
                  <w:sz w:val="20"/>
                  <w:szCs w:val="20"/>
                </w:rPr>
                <w:t>L_DATARATE</w:t>
              </w:r>
            </w:ins>
          </w:p>
        </w:tc>
        <w:tc>
          <w:tcPr>
            <w:tcW w:w="1530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3E951187" w14:textId="63A5C9B3" w:rsidR="00777FD4" w:rsidRPr="00EA1FCF" w:rsidRDefault="00347F98" w:rsidP="00C746B3">
            <w:pPr>
              <w:pStyle w:val="CellBody"/>
              <w:suppressAutoHyphens/>
              <w:rPr>
                <w:sz w:val="20"/>
                <w:szCs w:val="20"/>
              </w:rPr>
            </w:pPr>
            <w:ins w:id="59" w:author="Youhan Kim" w:date="2022-03-31T14:05:00Z">
              <w:r w:rsidRPr="00EA1FCF">
                <w:rPr>
                  <w:sz w:val="20"/>
                  <w:szCs w:val="20"/>
                </w:rPr>
                <w:t xml:space="preserve">FORMAT is </w:t>
              </w:r>
            </w:ins>
            <w:ins w:id="60" w:author="Youhan Kim" w:date="2022-03-31T14:06:00Z">
              <w:r w:rsidRPr="00EA1FCF">
                <w:rPr>
                  <w:sz w:val="20"/>
                  <w:szCs w:val="20"/>
                </w:rPr>
                <w:t>NON_HT</w:t>
              </w:r>
            </w:ins>
          </w:p>
        </w:tc>
        <w:tc>
          <w:tcPr>
            <w:tcW w:w="5613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26887B07" w14:textId="77777777" w:rsidR="00B81348" w:rsidRPr="00B81348" w:rsidRDefault="00B81348" w:rsidP="00B81348">
            <w:pPr>
              <w:pStyle w:val="CellBody"/>
              <w:suppressAutoHyphens/>
              <w:rPr>
                <w:ins w:id="61" w:author="Youhan Kim" w:date="2022-03-31T14:08:00Z"/>
                <w:sz w:val="20"/>
                <w:szCs w:val="20"/>
              </w:rPr>
            </w:pPr>
            <w:ins w:id="62" w:author="Youhan Kim" w:date="2022-03-31T14:08:00Z">
              <w:r w:rsidRPr="00B81348">
                <w:rPr>
                  <w:sz w:val="20"/>
                  <w:szCs w:val="20"/>
                </w:rPr>
                <w:t>Indicates the rate used to transmit the PSDU in megabits per second.</w:t>
              </w:r>
            </w:ins>
          </w:p>
          <w:p w14:paraId="5CE4740A" w14:textId="77777777" w:rsidR="00B81348" w:rsidRPr="00B81348" w:rsidRDefault="00B81348" w:rsidP="00B81348">
            <w:pPr>
              <w:pStyle w:val="CellBody"/>
              <w:suppressAutoHyphens/>
              <w:rPr>
                <w:ins w:id="63" w:author="Youhan Kim" w:date="2022-03-31T14:08:00Z"/>
                <w:sz w:val="20"/>
                <w:szCs w:val="20"/>
              </w:rPr>
            </w:pPr>
            <w:ins w:id="64" w:author="Youhan Kim" w:date="2022-03-31T14:08:00Z">
              <w:r w:rsidRPr="00B81348">
                <w:rPr>
                  <w:sz w:val="20"/>
                  <w:szCs w:val="20"/>
                </w:rPr>
                <w:t>Allowed values depend on the value of the NON_HT_MODULATION</w:t>
              </w:r>
            </w:ins>
          </w:p>
          <w:p w14:paraId="43447BD3" w14:textId="77777777" w:rsidR="00B81348" w:rsidRPr="00B81348" w:rsidRDefault="00B81348" w:rsidP="00B81348">
            <w:pPr>
              <w:pStyle w:val="CellBody"/>
              <w:suppressAutoHyphens/>
              <w:rPr>
                <w:ins w:id="65" w:author="Youhan Kim" w:date="2022-03-31T14:08:00Z"/>
                <w:sz w:val="20"/>
                <w:szCs w:val="20"/>
              </w:rPr>
            </w:pPr>
            <w:ins w:id="66" w:author="Youhan Kim" w:date="2022-03-31T14:08:00Z">
              <w:r w:rsidRPr="00B81348">
                <w:rPr>
                  <w:sz w:val="20"/>
                  <w:szCs w:val="20"/>
                </w:rPr>
                <w:t>parameter as follows:</w:t>
              </w:r>
            </w:ins>
          </w:p>
          <w:p w14:paraId="354F1F7A" w14:textId="62826855" w:rsidR="00B81348" w:rsidRPr="00B81348" w:rsidRDefault="00B81348" w:rsidP="00B81348">
            <w:pPr>
              <w:pStyle w:val="CellBody"/>
              <w:suppressAutoHyphens/>
              <w:rPr>
                <w:ins w:id="67" w:author="Youhan Kim" w:date="2022-03-31T14:08:00Z"/>
                <w:sz w:val="20"/>
                <w:szCs w:val="20"/>
              </w:rPr>
            </w:pPr>
            <w:ins w:id="68" w:author="Youhan Kim" w:date="2022-03-31T14:09:00Z">
              <w:r>
                <w:rPr>
                  <w:sz w:val="20"/>
                  <w:szCs w:val="20"/>
                </w:rPr>
                <w:t xml:space="preserve">   </w:t>
              </w:r>
            </w:ins>
            <w:ins w:id="69" w:author="Youhan Kim" w:date="2022-03-31T14:08:00Z">
              <w:r w:rsidRPr="00B81348">
                <w:rPr>
                  <w:sz w:val="20"/>
                  <w:szCs w:val="20"/>
                </w:rPr>
                <w:t>ERP-DSSS: 1 and 2</w:t>
              </w:r>
            </w:ins>
          </w:p>
          <w:p w14:paraId="37774C49" w14:textId="62321BAC" w:rsidR="00B81348" w:rsidRPr="00B81348" w:rsidRDefault="00B81348" w:rsidP="00B81348">
            <w:pPr>
              <w:pStyle w:val="CellBody"/>
              <w:suppressAutoHyphens/>
              <w:rPr>
                <w:ins w:id="70" w:author="Youhan Kim" w:date="2022-03-31T14:08:00Z"/>
                <w:sz w:val="20"/>
                <w:szCs w:val="20"/>
              </w:rPr>
            </w:pPr>
            <w:ins w:id="71" w:author="Youhan Kim" w:date="2022-03-31T14:09:00Z">
              <w:r>
                <w:rPr>
                  <w:sz w:val="20"/>
                  <w:szCs w:val="20"/>
                </w:rPr>
                <w:t xml:space="preserve">   </w:t>
              </w:r>
            </w:ins>
            <w:ins w:id="72" w:author="Youhan Kim" w:date="2022-03-31T14:08:00Z">
              <w:r w:rsidRPr="00B81348">
                <w:rPr>
                  <w:sz w:val="20"/>
                  <w:szCs w:val="20"/>
                </w:rPr>
                <w:t>ERP-CCK: 5.5 and 11</w:t>
              </w:r>
            </w:ins>
          </w:p>
          <w:p w14:paraId="76B65280" w14:textId="3F782273" w:rsidR="00B81348" w:rsidRPr="00B81348" w:rsidRDefault="00B81348" w:rsidP="00B81348">
            <w:pPr>
              <w:pStyle w:val="CellBody"/>
              <w:suppressAutoHyphens/>
              <w:rPr>
                <w:ins w:id="73" w:author="Youhan Kim" w:date="2022-03-31T14:08:00Z"/>
                <w:sz w:val="20"/>
                <w:szCs w:val="20"/>
              </w:rPr>
            </w:pPr>
            <w:ins w:id="74" w:author="Youhan Kim" w:date="2022-03-31T14:09:00Z">
              <w:r>
                <w:rPr>
                  <w:sz w:val="20"/>
                  <w:szCs w:val="20"/>
                </w:rPr>
                <w:t xml:space="preserve">   </w:t>
              </w:r>
            </w:ins>
            <w:ins w:id="75" w:author="Youhan Kim" w:date="2022-03-31T14:08:00Z">
              <w:r w:rsidRPr="00B81348">
                <w:rPr>
                  <w:sz w:val="20"/>
                  <w:szCs w:val="20"/>
                </w:rPr>
                <w:t>ERP-OFDM, NON_HT_DUP_OFDM:</w:t>
              </w:r>
            </w:ins>
          </w:p>
          <w:p w14:paraId="4B87EB5D" w14:textId="349EF2D0" w:rsidR="00B81348" w:rsidRPr="00B81348" w:rsidRDefault="00B81348" w:rsidP="00B81348">
            <w:pPr>
              <w:pStyle w:val="CellBody"/>
              <w:suppressAutoHyphens/>
              <w:rPr>
                <w:ins w:id="76" w:author="Youhan Kim" w:date="2022-03-31T14:08:00Z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ins w:id="77" w:author="Youhan Kim" w:date="2022-03-31T14:08:00Z">
              <w:r w:rsidRPr="00B81348">
                <w:rPr>
                  <w:sz w:val="20"/>
                  <w:szCs w:val="20"/>
                </w:rPr>
                <w:t>6, 9, 12, 18, 24, 36, 48, and 54</w:t>
              </w:r>
            </w:ins>
          </w:p>
          <w:p w14:paraId="2168BE7A" w14:textId="1A1AC8D8" w:rsidR="00777FD4" w:rsidRPr="00EA1FCF" w:rsidRDefault="00B81348" w:rsidP="00B81348">
            <w:pPr>
              <w:pStyle w:val="CellBody"/>
              <w:suppressAutoHyphens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ins w:id="78" w:author="Youhan Kim" w:date="2022-03-31T14:08:00Z">
              <w:r w:rsidRPr="00B81348">
                <w:rPr>
                  <w:sz w:val="20"/>
                  <w:szCs w:val="20"/>
                </w:rPr>
                <w:t>OFDM: 6, 9, 12, 18, 24, 36, 48, and 54</w:t>
              </w:r>
            </w:ins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4A600E02" w14:textId="4E9963AB" w:rsidR="00777FD4" w:rsidRPr="00EA1FCF" w:rsidRDefault="00634F41" w:rsidP="00C746B3">
            <w:pPr>
              <w:pStyle w:val="Body"/>
              <w:spacing w:before="0" w:line="200" w:lineRule="atLeast"/>
              <w:jc w:val="center"/>
            </w:pPr>
            <w:ins w:id="79" w:author="Youhan Kim" w:date="2022-03-31T14:07:00Z">
              <w:r>
                <w:t>Y</w:t>
              </w:r>
            </w:ins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2064BB3" w14:textId="6D917E72" w:rsidR="00777FD4" w:rsidRPr="00EA1FCF" w:rsidRDefault="00634F41" w:rsidP="00C746B3">
            <w:pPr>
              <w:pStyle w:val="Body"/>
              <w:spacing w:before="0" w:line="200" w:lineRule="atLeast"/>
              <w:jc w:val="center"/>
            </w:pPr>
            <w:ins w:id="80" w:author="Youhan Kim" w:date="2022-03-31T14:07:00Z">
              <w:r>
                <w:t>Y</w:t>
              </w:r>
            </w:ins>
          </w:p>
        </w:tc>
      </w:tr>
      <w:tr w:rsidR="00777FD4" w14:paraId="7B6483C4" w14:textId="77777777" w:rsidTr="00C667CC">
        <w:trPr>
          <w:trHeight w:val="20"/>
          <w:jc w:val="center"/>
        </w:trPr>
        <w:tc>
          <w:tcPr>
            <w:tcW w:w="640" w:type="dxa"/>
            <w:vMerge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</w:tcPr>
          <w:p w14:paraId="3E5585B8" w14:textId="77777777" w:rsidR="00777FD4" w:rsidRPr="00EA1FCF" w:rsidRDefault="00777FD4" w:rsidP="00C746B3">
            <w:pPr>
              <w:pStyle w:val="Body"/>
              <w:spacing w:before="0" w:line="240" w:lineRule="auto"/>
              <w:jc w:val="left"/>
              <w:rPr>
                <w:rFonts w:ascii="Courier" w:hAnsi="Courier" w:cstheme="minorBidi"/>
                <w:color w:val="auto"/>
                <w:w w:val="100"/>
              </w:rPr>
            </w:pP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71F7B4B1" w14:textId="5EC2356A" w:rsidR="00777FD4" w:rsidRPr="00EA1FCF" w:rsidRDefault="00B81348" w:rsidP="00C746B3">
            <w:pPr>
              <w:pStyle w:val="CellBody"/>
              <w:suppressAutoHyphens/>
              <w:rPr>
                <w:sz w:val="20"/>
                <w:szCs w:val="20"/>
              </w:rPr>
            </w:pPr>
            <w:ins w:id="81" w:author="Youhan Kim" w:date="2022-03-31T14:10:00Z">
              <w:r>
                <w:rPr>
                  <w:sz w:val="20"/>
                  <w:szCs w:val="20"/>
                </w:rPr>
                <w:t>Otherwise</w:t>
              </w:r>
            </w:ins>
          </w:p>
        </w:tc>
        <w:tc>
          <w:tcPr>
            <w:tcW w:w="64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46DBDAC5" w14:textId="7DB2F305" w:rsidR="00777FD4" w:rsidRPr="00EA1FCF" w:rsidRDefault="00B81348" w:rsidP="00C746B3">
            <w:pPr>
              <w:pStyle w:val="CellBody"/>
              <w:suppressAutoHyphens/>
              <w:rPr>
                <w:sz w:val="20"/>
                <w:szCs w:val="20"/>
              </w:rPr>
            </w:pPr>
            <w:ins w:id="82" w:author="Youhan Kim" w:date="2022-03-31T14:10:00Z">
              <w:r>
                <w:rPr>
                  <w:sz w:val="20"/>
                  <w:szCs w:val="20"/>
                </w:rPr>
                <w:t>Not present</w:t>
              </w:r>
            </w:ins>
          </w:p>
        </w:tc>
      </w:tr>
      <w:tr w:rsidR="00C667CC" w14:paraId="0AA3B3FD" w14:textId="77777777" w:rsidTr="00C667CC">
        <w:trPr>
          <w:trHeight w:val="692"/>
          <w:jc w:val="center"/>
        </w:trPr>
        <w:tc>
          <w:tcPr>
            <w:tcW w:w="640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textDirection w:val="btLr"/>
          </w:tcPr>
          <w:p w14:paraId="68722B92" w14:textId="77777777" w:rsidR="00C667CC" w:rsidRDefault="00C667CC" w:rsidP="00C746B3">
            <w:pPr>
              <w:pStyle w:val="Cell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uppressAutoHyphens/>
              <w:spacing w:line="240" w:lineRule="auto"/>
              <w:jc w:val="center"/>
            </w:pPr>
            <w:r>
              <w:rPr>
                <w:w w:val="100"/>
              </w:rPr>
              <w:t>L_LENGTH</w:t>
            </w:r>
          </w:p>
        </w:tc>
        <w:tc>
          <w:tcPr>
            <w:tcW w:w="1530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7EFE64D0" w14:textId="77777777" w:rsidR="00C667CC" w:rsidRDefault="00C667CC" w:rsidP="00C746B3">
            <w:pPr>
              <w:pStyle w:val="CellBody"/>
              <w:suppressAutoHyphens/>
            </w:pPr>
            <w:r>
              <w:rPr>
                <w:w w:val="100"/>
              </w:rPr>
              <w:t xml:space="preserve">FORMAT is HE_SU, </w:t>
            </w:r>
            <w:r>
              <w:rPr>
                <w:w w:val="100"/>
              </w:rPr>
              <w:br/>
              <w:t>HE_MU, or HE_ER_SU</w:t>
            </w:r>
          </w:p>
        </w:tc>
        <w:tc>
          <w:tcPr>
            <w:tcW w:w="5613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006E8B88" w14:textId="77777777" w:rsidR="00C667CC" w:rsidRDefault="00C667CC" w:rsidP="00C746B3">
            <w:pPr>
              <w:pStyle w:val="CellBody"/>
              <w:suppressAutoHyphens/>
              <w:rPr>
                <w:w w:val="100"/>
              </w:rPr>
            </w:pPr>
            <w:r>
              <w:rPr>
                <w:w w:val="100"/>
              </w:rPr>
              <w:t>Not present</w:t>
            </w:r>
          </w:p>
          <w:p w14:paraId="2BEB9F93" w14:textId="77777777" w:rsidR="00C667CC" w:rsidRDefault="00C667CC" w:rsidP="00C746B3">
            <w:pPr>
              <w:pStyle w:val="CellBody"/>
              <w:suppressAutoHyphens/>
              <w:rPr>
                <w:w w:val="100"/>
              </w:rPr>
            </w:pPr>
          </w:p>
          <w:p w14:paraId="0955829A" w14:textId="278C618E" w:rsidR="00C667CC" w:rsidRDefault="00C667CC" w:rsidP="00C746B3">
            <w:pPr>
              <w:pStyle w:val="CellBody"/>
              <w:suppressAutoHyphens/>
            </w:pPr>
            <w:r>
              <w:rPr>
                <w:w w:val="100"/>
              </w:rPr>
              <w:t xml:space="preserve">NOTE—The LENGTH field of the L-SIG field for HE PPDU is defined in </w:t>
            </w:r>
            <w:r w:rsidRPr="00C667CC">
              <w:rPr>
                <w:w w:val="100"/>
              </w:rPr>
              <w:t>Equation (27-11)</w:t>
            </w:r>
            <w:r>
              <w:rPr>
                <w:w w:val="100"/>
              </w:rPr>
              <w:t xml:space="preserve"> using the TXTIME value defined in </w:t>
            </w:r>
            <w:r w:rsidRPr="00C667CC">
              <w:rPr>
                <w:w w:val="100"/>
              </w:rPr>
              <w:t>27.4.3 (TXTIME and PSDU_LENGTH calculation)</w:t>
            </w:r>
            <w:r>
              <w:rPr>
                <w:w w:val="100"/>
              </w:rPr>
              <w:t>, which in turn depends on other parameters including the TXVECTOR parameter APEP_LENGTH.</w:t>
            </w:r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308015C4" w14:textId="77777777" w:rsidR="00C667CC" w:rsidRDefault="00C667CC" w:rsidP="00C746B3">
            <w:pPr>
              <w:pStyle w:val="Body"/>
              <w:spacing w:before="0" w:line="200" w:lineRule="atLeast"/>
              <w:jc w:val="center"/>
              <w:rPr>
                <w:sz w:val="18"/>
                <w:szCs w:val="18"/>
              </w:rPr>
            </w:pPr>
            <w:r>
              <w:rPr>
                <w:w w:val="100"/>
                <w:sz w:val="18"/>
                <w:szCs w:val="18"/>
              </w:rPr>
              <w:t>N</w:t>
            </w:r>
          </w:p>
        </w:tc>
        <w:tc>
          <w:tcPr>
            <w:tcW w:w="420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3CCFCACB" w14:textId="77777777" w:rsidR="00C667CC" w:rsidRDefault="00C667CC" w:rsidP="00C746B3">
            <w:pPr>
              <w:pStyle w:val="Body"/>
              <w:spacing w:before="0" w:line="200" w:lineRule="atLeast"/>
              <w:jc w:val="center"/>
              <w:rPr>
                <w:sz w:val="18"/>
                <w:szCs w:val="18"/>
              </w:rPr>
            </w:pPr>
            <w:r>
              <w:rPr>
                <w:w w:val="100"/>
                <w:sz w:val="18"/>
                <w:szCs w:val="18"/>
              </w:rPr>
              <w:t>N</w:t>
            </w:r>
          </w:p>
        </w:tc>
      </w:tr>
      <w:tr w:rsidR="00C667CC" w14:paraId="7D03A0E8" w14:textId="77777777" w:rsidTr="00C667CC">
        <w:trPr>
          <w:trHeight w:val="20"/>
          <w:jc w:val="center"/>
        </w:trPr>
        <w:tc>
          <w:tcPr>
            <w:tcW w:w="640" w:type="dxa"/>
            <w:vMerge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</w:tcPr>
          <w:p w14:paraId="453CB1CC" w14:textId="77777777" w:rsidR="00C667CC" w:rsidRDefault="00C667CC" w:rsidP="00C746B3">
            <w:pPr>
              <w:pStyle w:val="Body"/>
              <w:spacing w:before="0" w:line="240" w:lineRule="auto"/>
              <w:jc w:val="left"/>
              <w:rPr>
                <w:rFonts w:ascii="Courier" w:hAnsi="Courier" w:cstheme="minorBidi"/>
                <w:color w:val="auto"/>
                <w:w w:val="1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447DC47D" w14:textId="77777777" w:rsidR="00C667CC" w:rsidRDefault="00C667CC" w:rsidP="00C746B3">
            <w:pPr>
              <w:pStyle w:val="CellBody"/>
              <w:suppressAutoHyphens/>
            </w:pPr>
            <w:r>
              <w:rPr>
                <w:w w:val="100"/>
              </w:rPr>
              <w:t>FORMAT is HE_TB</w:t>
            </w:r>
          </w:p>
        </w:tc>
        <w:tc>
          <w:tcPr>
            <w:tcW w:w="5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27E7C009" w14:textId="77777777" w:rsidR="00C667CC" w:rsidRDefault="00C667CC" w:rsidP="00C746B3">
            <w:pPr>
              <w:pStyle w:val="CellBody"/>
              <w:suppressAutoHyphens/>
            </w:pPr>
            <w:r>
              <w:rPr>
                <w:w w:val="100"/>
              </w:rPr>
              <w:t>Indicates the value in the LENGTH field of the L-SIG field in the range of 1 to 4095. The value is obtained from the triggering frame to which the HE TB PPDU is a response.</w:t>
            </w: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00BEDDD5" w14:textId="77777777" w:rsidR="00C667CC" w:rsidRDefault="00C667CC" w:rsidP="00C746B3">
            <w:pPr>
              <w:pStyle w:val="Body"/>
              <w:spacing w:before="0" w:line="200" w:lineRule="atLeast"/>
              <w:jc w:val="center"/>
              <w:rPr>
                <w:sz w:val="18"/>
                <w:szCs w:val="18"/>
              </w:rPr>
            </w:pPr>
            <w:r>
              <w:rPr>
                <w:w w:val="100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3550EF93" w14:textId="77777777" w:rsidR="00C667CC" w:rsidRDefault="00C667CC" w:rsidP="00C746B3">
            <w:pPr>
              <w:pStyle w:val="Body"/>
              <w:spacing w:before="0" w:line="200" w:lineRule="atLeast"/>
              <w:jc w:val="center"/>
              <w:rPr>
                <w:sz w:val="18"/>
                <w:szCs w:val="18"/>
              </w:rPr>
            </w:pPr>
            <w:r>
              <w:rPr>
                <w:w w:val="100"/>
                <w:sz w:val="18"/>
                <w:szCs w:val="18"/>
              </w:rPr>
              <w:t>N</w:t>
            </w:r>
          </w:p>
        </w:tc>
      </w:tr>
      <w:tr w:rsidR="00C667CC" w14:paraId="67EBA62F" w14:textId="77777777" w:rsidTr="00C667CC">
        <w:trPr>
          <w:trHeight w:val="20"/>
          <w:jc w:val="center"/>
        </w:trPr>
        <w:tc>
          <w:tcPr>
            <w:tcW w:w="640" w:type="dxa"/>
            <w:vMerge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</w:tcPr>
          <w:p w14:paraId="0F40ED11" w14:textId="77777777" w:rsidR="00C667CC" w:rsidRDefault="00C667CC" w:rsidP="00C746B3">
            <w:pPr>
              <w:pStyle w:val="Body"/>
              <w:spacing w:before="0" w:line="240" w:lineRule="auto"/>
              <w:jc w:val="left"/>
              <w:rPr>
                <w:rFonts w:ascii="Courier" w:hAnsi="Courier" w:cstheme="minorBidi"/>
                <w:color w:val="auto"/>
                <w:w w:val="1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48D35BF3" w14:textId="77777777" w:rsidR="00C667CC" w:rsidRDefault="00C667CC" w:rsidP="00C746B3">
            <w:pPr>
              <w:pStyle w:val="CellBody"/>
              <w:suppressAutoHyphens/>
            </w:pPr>
            <w:r>
              <w:rPr>
                <w:w w:val="100"/>
              </w:rPr>
              <w:t>Otherwise</w:t>
            </w:r>
          </w:p>
        </w:tc>
        <w:tc>
          <w:tcPr>
            <w:tcW w:w="64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F7B4AA6" w14:textId="30522BC1" w:rsidR="00C667CC" w:rsidRDefault="00C667CC" w:rsidP="00C746B3">
            <w:pPr>
              <w:pStyle w:val="CellBody"/>
              <w:suppressAutoHyphens/>
            </w:pPr>
            <w:r>
              <w:rPr>
                <w:w w:val="100"/>
              </w:rPr>
              <w:t>See corresponding entry in Table 19-1 (TXVECTOR and RXVECTOR parameters) or Table 21-1 (TXVECTOR and RXVECTOR parameters).</w:t>
            </w:r>
          </w:p>
        </w:tc>
      </w:tr>
    </w:tbl>
    <w:p w14:paraId="10F86B08" w14:textId="77777777" w:rsidR="00777FD4" w:rsidRPr="00777FD4" w:rsidRDefault="00777FD4" w:rsidP="00303894">
      <w:pPr>
        <w:rPr>
          <w:sz w:val="20"/>
        </w:rPr>
      </w:pPr>
    </w:p>
    <w:p w14:paraId="56FD3F2A" w14:textId="535BAF9C" w:rsidR="00A9334D" w:rsidRDefault="00A9334D" w:rsidP="00A9334D">
      <w:pPr>
        <w:pStyle w:val="Heading1"/>
      </w:pPr>
      <w:r>
        <w:t>CID 1070</w:t>
      </w:r>
    </w:p>
    <w:p w14:paraId="4C6D04CD" w14:textId="77777777" w:rsidR="00A9334D" w:rsidRDefault="00A9334D" w:rsidP="00A9334D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1"/>
        <w:gridCol w:w="1106"/>
        <w:gridCol w:w="1161"/>
        <w:gridCol w:w="3444"/>
        <w:gridCol w:w="3506"/>
      </w:tblGrid>
      <w:tr w:rsidR="00A9334D" w:rsidRPr="009522BD" w14:paraId="32791BE4" w14:textId="77777777" w:rsidTr="00C746B3">
        <w:trPr>
          <w:trHeight w:val="278"/>
        </w:trPr>
        <w:tc>
          <w:tcPr>
            <w:tcW w:w="708" w:type="dxa"/>
            <w:hideMark/>
          </w:tcPr>
          <w:p w14:paraId="0D5DFE73" w14:textId="77777777" w:rsidR="00A9334D" w:rsidRPr="009522BD" w:rsidRDefault="00A9334D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52" w:type="dxa"/>
            <w:hideMark/>
          </w:tcPr>
          <w:p w14:paraId="69F72A50" w14:textId="77777777" w:rsidR="00A9334D" w:rsidRPr="009522BD" w:rsidRDefault="00A9334D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4A1F232B" w14:textId="77777777" w:rsidR="00A9334D" w:rsidRPr="009522BD" w:rsidRDefault="00A9334D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567" w:type="dxa"/>
            <w:hideMark/>
          </w:tcPr>
          <w:p w14:paraId="2794F5E0" w14:textId="77777777" w:rsidR="00A9334D" w:rsidRPr="009522BD" w:rsidRDefault="00A9334D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330" w:type="dxa"/>
            <w:hideMark/>
          </w:tcPr>
          <w:p w14:paraId="18A95045" w14:textId="77777777" w:rsidR="00A9334D" w:rsidRPr="009522BD" w:rsidRDefault="00A9334D" w:rsidP="00C746B3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4E59C3" w:rsidRPr="009522BD" w14:paraId="383062CE" w14:textId="77777777" w:rsidTr="00C746B3">
        <w:trPr>
          <w:trHeight w:val="278"/>
        </w:trPr>
        <w:tc>
          <w:tcPr>
            <w:tcW w:w="708" w:type="dxa"/>
          </w:tcPr>
          <w:p w14:paraId="6B2FD5D6" w14:textId="6FCDE9BE" w:rsidR="004E59C3" w:rsidRDefault="004E59C3" w:rsidP="004E59C3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1070</w:t>
            </w:r>
          </w:p>
        </w:tc>
        <w:tc>
          <w:tcPr>
            <w:tcW w:w="1152" w:type="dxa"/>
          </w:tcPr>
          <w:p w14:paraId="252B750B" w14:textId="249B35C7" w:rsidR="004E59C3" w:rsidRDefault="004E59C3" w:rsidP="004E59C3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27.2.3</w:t>
            </w:r>
          </w:p>
        </w:tc>
        <w:tc>
          <w:tcPr>
            <w:tcW w:w="1161" w:type="dxa"/>
          </w:tcPr>
          <w:p w14:paraId="0F35FC0B" w14:textId="7F75B342" w:rsidR="004E59C3" w:rsidRPr="004C3B9A" w:rsidRDefault="004E59C3" w:rsidP="004E59C3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4309.6</w:t>
            </w:r>
          </w:p>
        </w:tc>
        <w:tc>
          <w:tcPr>
            <w:tcW w:w="3567" w:type="dxa"/>
          </w:tcPr>
          <w:p w14:paraId="2512EBB1" w14:textId="5915D299" w:rsidR="004E59C3" w:rsidRDefault="004E59C3" w:rsidP="004E59C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RXVECTOR and TRIGVECTOR are incomplete since they </w:t>
            </w:r>
            <w:proofErr w:type="gramStart"/>
            <w:r>
              <w:rPr>
                <w:rFonts w:ascii="Arial" w:hAnsi="Arial" w:cs="Arial"/>
                <w:sz w:val="20"/>
              </w:rPr>
              <w:t>lacks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a parameter for ppm offset or CFO (or similar). Timing information from the existing PHY-RXSTART, PHY-TXSTART and PLME-</w:t>
            </w:r>
            <w:proofErr w:type="spellStart"/>
            <w:r>
              <w:rPr>
                <w:rFonts w:ascii="Arial" w:hAnsi="Arial" w:cs="Arial"/>
                <w:sz w:val="20"/>
              </w:rPr>
              <w:t>CHARACTERISTICS.confirm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primitives probably suffice.</w:t>
            </w:r>
          </w:p>
        </w:tc>
        <w:tc>
          <w:tcPr>
            <w:tcW w:w="3330" w:type="dxa"/>
          </w:tcPr>
          <w:p w14:paraId="61E8B9E5" w14:textId="0339A941" w:rsidR="004E59C3" w:rsidRDefault="004E59C3" w:rsidP="004E59C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Add new RELATIVE_TX_RX_FREQ_OFFSET parameter to RXVECTOR and TRIGVECTOR</w:t>
            </w:r>
          </w:p>
        </w:tc>
      </w:tr>
    </w:tbl>
    <w:p w14:paraId="334B3FCB" w14:textId="77777777" w:rsidR="00A9334D" w:rsidRDefault="00A9334D" w:rsidP="00A9334D">
      <w:pPr>
        <w:jc w:val="both"/>
        <w:rPr>
          <w:sz w:val="22"/>
          <w:szCs w:val="22"/>
        </w:rPr>
      </w:pPr>
    </w:p>
    <w:p w14:paraId="68DB291C" w14:textId="77777777" w:rsidR="00A9334D" w:rsidRDefault="00A9334D" w:rsidP="00A9334D">
      <w:pPr>
        <w:jc w:val="both"/>
        <w:rPr>
          <w:sz w:val="22"/>
          <w:szCs w:val="22"/>
        </w:rPr>
      </w:pPr>
    </w:p>
    <w:p w14:paraId="3AC4F342" w14:textId="72A800E1" w:rsidR="00A9334D" w:rsidRDefault="00A9334D" w:rsidP="00A9334D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10</w:t>
      </w:r>
      <w:r w:rsidR="007327D3">
        <w:rPr>
          <w:b/>
          <w:sz w:val="28"/>
          <w:szCs w:val="22"/>
          <w:u w:val="single"/>
        </w:rPr>
        <w:t>70</w:t>
      </w:r>
    </w:p>
    <w:p w14:paraId="30B50DE2" w14:textId="77777777" w:rsidR="00A9334D" w:rsidRDefault="00A9334D" w:rsidP="00A9334D">
      <w:pPr>
        <w:rPr>
          <w:sz w:val="20"/>
          <w:lang w:val="en-US"/>
        </w:rPr>
      </w:pPr>
      <w:r>
        <w:rPr>
          <w:sz w:val="20"/>
          <w:lang w:val="en-US"/>
        </w:rPr>
        <w:t>REVISED</w:t>
      </w:r>
    </w:p>
    <w:p w14:paraId="2CE267F3" w14:textId="77777777" w:rsidR="00A9334D" w:rsidRDefault="00A9334D" w:rsidP="00A9334D">
      <w:pPr>
        <w:rPr>
          <w:sz w:val="20"/>
          <w:lang w:val="en-US"/>
        </w:rPr>
      </w:pPr>
    </w:p>
    <w:p w14:paraId="04BAAEBF" w14:textId="77777777" w:rsidR="00A9334D" w:rsidRPr="00A21C47" w:rsidRDefault="00A9334D" w:rsidP="0050263A">
      <w:pPr>
        <w:jc w:val="both"/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08CE8438" w14:textId="3B699101" w:rsidR="00A9334D" w:rsidRDefault="00A60A52" w:rsidP="0050263A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TRIGVECTOR is used to configure an AP to receive an HE TB PPDU, and the AP does not know the </w:t>
      </w:r>
      <w:r w:rsidR="00F46D1B">
        <w:rPr>
          <w:sz w:val="20"/>
          <w:lang w:val="en-US"/>
        </w:rPr>
        <w:t>frequency difference between AP and non-AP STA.  Hence, TRIGVECTOR does not need a RELATIVE_TX_RX_FREQ_OFFSET parameter.</w:t>
      </w:r>
    </w:p>
    <w:p w14:paraId="5BECAA6E" w14:textId="215325D0" w:rsidR="00F46D1B" w:rsidRDefault="00F46D1B" w:rsidP="0050263A">
      <w:pPr>
        <w:jc w:val="both"/>
        <w:rPr>
          <w:sz w:val="20"/>
          <w:lang w:val="en-US"/>
        </w:rPr>
      </w:pPr>
    </w:p>
    <w:p w14:paraId="0DDE6CF7" w14:textId="13CE26CF" w:rsidR="00F46D1B" w:rsidRDefault="00C54F8F" w:rsidP="0050263A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While passing the frequency error to MAC is one way, please note that the TB PPDU is the PPDU transmitted immediately after receiving the </w:t>
      </w:r>
      <w:r w:rsidR="0050263A">
        <w:rPr>
          <w:sz w:val="20"/>
          <w:lang w:val="en-US"/>
        </w:rPr>
        <w:t xml:space="preserve">triggering PPDU.  Hence, it seems simpler to remind the readers that the frequency error to be compensated for an HE TB PPDU transmission </w:t>
      </w:r>
      <w:r w:rsidR="00E3567D">
        <w:rPr>
          <w:sz w:val="20"/>
          <w:lang w:val="en-US"/>
        </w:rPr>
        <w:t>was measures in the PPDU last received prior to the HE TB PPDU transmission.  Whether or how the information is passed to MAC</w:t>
      </w:r>
      <w:r w:rsidR="00A4272E">
        <w:rPr>
          <w:sz w:val="20"/>
          <w:lang w:val="en-US"/>
        </w:rPr>
        <w:t xml:space="preserve"> or not is an implementation detail.</w:t>
      </w:r>
    </w:p>
    <w:p w14:paraId="66B39B6E" w14:textId="135EA8B3" w:rsidR="00A4272E" w:rsidRDefault="00A4272E" w:rsidP="0050263A">
      <w:pPr>
        <w:jc w:val="both"/>
        <w:rPr>
          <w:sz w:val="20"/>
          <w:lang w:val="en-US"/>
        </w:rPr>
      </w:pPr>
    </w:p>
    <w:p w14:paraId="317A976C" w14:textId="27AB0A55" w:rsidR="00A4272E" w:rsidRDefault="00A4272E" w:rsidP="0050263A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The proposed text </w:t>
      </w:r>
      <w:proofErr w:type="spellStart"/>
      <w:r>
        <w:rPr>
          <w:sz w:val="20"/>
          <w:lang w:val="en-US"/>
        </w:rPr>
        <w:t>udpates</w:t>
      </w:r>
      <w:proofErr w:type="spellEnd"/>
      <w:r>
        <w:rPr>
          <w:sz w:val="20"/>
          <w:lang w:val="en-US"/>
        </w:rPr>
        <w:t xml:space="preserve"> below adds a NOTE indicating that the </w:t>
      </w:r>
      <w:r w:rsidR="006C1DD6">
        <w:rPr>
          <w:sz w:val="20"/>
          <w:lang w:val="en-US"/>
        </w:rPr>
        <w:t>triggering PPDU from which the frequency error was measured for an HE TB PPDU transmission is the last received PPDU.</w:t>
      </w:r>
    </w:p>
    <w:p w14:paraId="75B31FF9" w14:textId="77777777" w:rsidR="00A9334D" w:rsidRPr="00EC0739" w:rsidRDefault="00A9334D" w:rsidP="0050263A">
      <w:pPr>
        <w:jc w:val="both"/>
        <w:rPr>
          <w:sz w:val="20"/>
          <w:lang w:val="en-US"/>
        </w:rPr>
      </w:pPr>
    </w:p>
    <w:p w14:paraId="73DE862B" w14:textId="77777777" w:rsidR="00A9334D" w:rsidRPr="00A21C47" w:rsidRDefault="00A9334D" w:rsidP="0050263A">
      <w:pPr>
        <w:jc w:val="both"/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3ACE236C" w14:textId="4FD7A261" w:rsidR="00A9334D" w:rsidRPr="005774F5" w:rsidRDefault="00A9334D" w:rsidP="0050263A">
      <w:pPr>
        <w:jc w:val="both"/>
        <w:rPr>
          <w:color w:val="0000FF"/>
          <w:sz w:val="20"/>
          <w:u w:val="single"/>
          <w:lang w:val="en-US"/>
        </w:rPr>
      </w:pPr>
      <w:r w:rsidRPr="00EC0739">
        <w:rPr>
          <w:sz w:val="20"/>
          <w:lang w:val="en-US"/>
        </w:rPr>
        <w:t>Implement the proposed text updates for CID</w:t>
      </w:r>
      <w:r>
        <w:rPr>
          <w:sz w:val="20"/>
          <w:lang w:val="en-US"/>
        </w:rPr>
        <w:t xml:space="preserve"> 10</w:t>
      </w:r>
      <w:r w:rsidR="007327D3">
        <w:rPr>
          <w:sz w:val="20"/>
          <w:lang w:val="en-US"/>
        </w:rPr>
        <w:t>70</w:t>
      </w:r>
      <w:r>
        <w:rPr>
          <w:sz w:val="20"/>
          <w:lang w:val="en-US"/>
        </w:rPr>
        <w:t xml:space="preserve"> </w:t>
      </w:r>
      <w:r w:rsidRPr="00EC0739">
        <w:rPr>
          <w:sz w:val="20"/>
          <w:lang w:val="en-US"/>
        </w:rPr>
        <w:t xml:space="preserve">in </w:t>
      </w:r>
      <w:hyperlink r:id="rId95" w:history="1">
        <w:r w:rsidRPr="00D26C09">
          <w:rPr>
            <w:rStyle w:val="Hyperlink"/>
            <w:sz w:val="20"/>
            <w:lang w:val="en-US"/>
          </w:rPr>
          <w:t>https://mentor.ieee.org/802.11/dcn/22/11-22-0</w:t>
        </w:r>
        <w:r>
          <w:rPr>
            <w:rStyle w:val="Hyperlink"/>
            <w:sz w:val="20"/>
            <w:lang w:val="en-US"/>
          </w:rPr>
          <w:t>520-01</w:t>
        </w:r>
        <w:r w:rsidRPr="00D26C09">
          <w:rPr>
            <w:rStyle w:val="Hyperlink"/>
            <w:sz w:val="20"/>
            <w:lang w:val="en-US"/>
          </w:rPr>
          <w:t>-000m-lb258-phy-cides-part-1.docx</w:t>
        </w:r>
      </w:hyperlink>
    </w:p>
    <w:p w14:paraId="1131AD32" w14:textId="77777777" w:rsidR="00A9334D" w:rsidRDefault="00A9334D" w:rsidP="00A9334D">
      <w:pPr>
        <w:rPr>
          <w:sz w:val="22"/>
          <w:szCs w:val="22"/>
          <w:lang w:val="en-US"/>
        </w:rPr>
      </w:pPr>
    </w:p>
    <w:p w14:paraId="39CE0B2A" w14:textId="0C94FB16" w:rsidR="00A9334D" w:rsidRPr="00157CCC" w:rsidRDefault="00A9334D" w:rsidP="00A9334D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>Proposed Text Updates: CID 10</w:t>
      </w:r>
      <w:r w:rsidR="007327D3">
        <w:rPr>
          <w:b/>
          <w:sz w:val="28"/>
          <w:szCs w:val="22"/>
          <w:u w:val="single"/>
        </w:rPr>
        <w:t>70</w:t>
      </w:r>
    </w:p>
    <w:p w14:paraId="308F2659" w14:textId="7E6D62BE" w:rsidR="00A9334D" w:rsidRDefault="00A9334D" w:rsidP="00A9334D">
      <w:pPr>
        <w:rPr>
          <w:sz w:val="20"/>
          <w:lang w:val="en-US"/>
        </w:rPr>
      </w:pPr>
    </w:p>
    <w:p w14:paraId="45721B78" w14:textId="77777777" w:rsidR="004332EE" w:rsidRDefault="004332EE" w:rsidP="00A9334D">
      <w:pPr>
        <w:rPr>
          <w:sz w:val="20"/>
          <w:lang w:val="en-US"/>
        </w:rPr>
      </w:pPr>
    </w:p>
    <w:p w14:paraId="3EE7F298" w14:textId="265EDC17" w:rsidR="00280DB0" w:rsidRDefault="004332EE" w:rsidP="00A9334D">
      <w:pPr>
        <w:rPr>
          <w:sz w:val="20"/>
          <w:lang w:val="en-US"/>
        </w:rPr>
      </w:pPr>
      <w:r w:rsidRPr="004332EE">
        <w:rPr>
          <w:rFonts w:ascii="Arial" w:hAnsi="Arial" w:cs="Arial"/>
          <w:b/>
          <w:bCs/>
          <w:color w:val="000000"/>
          <w:sz w:val="20"/>
        </w:rPr>
        <w:t>27.3.15.3 Pre-correction accuracy requirements</w:t>
      </w:r>
    </w:p>
    <w:p w14:paraId="7EBEE0DF" w14:textId="254DCEC1" w:rsidR="00A9334D" w:rsidRPr="0058749C" w:rsidRDefault="00A9334D" w:rsidP="00A9334D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>
        <w:rPr>
          <w:i/>
          <w:w w:val="100"/>
          <w:highlight w:val="yellow"/>
        </w:rPr>
        <w:t>REVme</w:t>
      </w:r>
      <w:proofErr w:type="spellEnd"/>
      <w:r>
        <w:rPr>
          <w:i/>
          <w:w w:val="100"/>
          <w:highlight w:val="yellow"/>
        </w:rPr>
        <w:t xml:space="preserve"> </w:t>
      </w:r>
      <w:r w:rsidRPr="0058749C">
        <w:rPr>
          <w:i/>
          <w:w w:val="100"/>
          <w:highlight w:val="yellow"/>
        </w:rPr>
        <w:t xml:space="preserve">D1.1 </w:t>
      </w:r>
      <w:r w:rsidR="004332EE">
        <w:rPr>
          <w:i/>
          <w:w w:val="100"/>
          <w:highlight w:val="yellow"/>
        </w:rPr>
        <w:t>P4455L39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7BC5C238" w14:textId="6458C66F" w:rsidR="00A9334D" w:rsidRDefault="00A9334D" w:rsidP="00E6150A">
      <w:pPr>
        <w:jc w:val="both"/>
        <w:rPr>
          <w:sz w:val="20"/>
          <w:lang w:val="en-US"/>
        </w:rPr>
      </w:pPr>
    </w:p>
    <w:p w14:paraId="349DB267" w14:textId="3DFED05D" w:rsidR="00E6150A" w:rsidRPr="00E6150A" w:rsidRDefault="00E6150A" w:rsidP="00E6150A">
      <w:pPr>
        <w:jc w:val="both"/>
        <w:rPr>
          <w:rFonts w:eastAsia="TimesNewRoman"/>
          <w:color w:val="000000"/>
          <w:sz w:val="20"/>
        </w:rPr>
      </w:pPr>
      <w:r w:rsidRPr="00E6150A">
        <w:rPr>
          <w:rFonts w:eastAsia="TimesNewRoman"/>
          <w:color w:val="000000"/>
          <w:sz w:val="20"/>
        </w:rPr>
        <w:lastRenderedPageBreak/>
        <w:t>A STA compensates for carrier frequency offset (CFO) error and symbol clock error with respect to the corresponding</w:t>
      </w:r>
      <w:r>
        <w:rPr>
          <w:rFonts w:eastAsia="TimesNewRoman"/>
          <w:color w:val="000000"/>
          <w:sz w:val="20"/>
        </w:rPr>
        <w:t xml:space="preserve"> </w:t>
      </w:r>
      <w:r w:rsidRPr="00E6150A">
        <w:rPr>
          <w:rFonts w:eastAsia="TimesNewRoman"/>
          <w:color w:val="000000"/>
          <w:sz w:val="20"/>
        </w:rPr>
        <w:t>triggering PPDU when transmitting the following types of PPDUs:</w:t>
      </w:r>
    </w:p>
    <w:p w14:paraId="050E8DDA" w14:textId="77777777" w:rsidR="00E6150A" w:rsidRPr="00E6150A" w:rsidRDefault="00E6150A" w:rsidP="00E6150A">
      <w:pPr>
        <w:ind w:firstLine="720"/>
        <w:jc w:val="both"/>
        <w:rPr>
          <w:rFonts w:eastAsia="TimesNewRoman"/>
          <w:color w:val="000000"/>
          <w:sz w:val="20"/>
        </w:rPr>
      </w:pPr>
      <w:r w:rsidRPr="00E6150A">
        <w:rPr>
          <w:rFonts w:eastAsia="TimesNewRoman"/>
          <w:color w:val="000000"/>
          <w:sz w:val="20"/>
        </w:rPr>
        <w:t>— HE TB PPDU</w:t>
      </w:r>
    </w:p>
    <w:p w14:paraId="21FB7D90" w14:textId="2A2EE3D3" w:rsidR="00E6150A" w:rsidRPr="00E6150A" w:rsidRDefault="00E6150A" w:rsidP="00E6150A">
      <w:pPr>
        <w:ind w:firstLine="720"/>
        <w:jc w:val="both"/>
        <w:rPr>
          <w:rFonts w:eastAsia="TimesNewRoman"/>
          <w:color w:val="000000"/>
          <w:sz w:val="20"/>
          <w:szCs w:val="18"/>
        </w:rPr>
      </w:pPr>
      <w:r w:rsidRPr="00E6150A">
        <w:rPr>
          <w:rFonts w:eastAsia="TimesNewRoman"/>
          <w:color w:val="000000"/>
          <w:sz w:val="20"/>
        </w:rPr>
        <w:t>— Non-HT or non-HT duplicate PPDU with the TXVECTOR parameter TRIGGER_RESPONDING set to true</w:t>
      </w:r>
      <w:r w:rsidRPr="00E6150A">
        <w:rPr>
          <w:rFonts w:eastAsia="TimesNewRoman"/>
          <w:color w:val="000000"/>
          <w:sz w:val="20"/>
        </w:rPr>
        <w:br/>
      </w:r>
    </w:p>
    <w:p w14:paraId="3CC1715B" w14:textId="288F7D07" w:rsidR="00E6150A" w:rsidRDefault="00E6150A" w:rsidP="00E6150A">
      <w:pPr>
        <w:jc w:val="both"/>
        <w:rPr>
          <w:ins w:id="83" w:author="Youhan Kim" w:date="2022-03-31T14:24:00Z"/>
          <w:rFonts w:eastAsia="TimesNewRoman"/>
          <w:color w:val="000000"/>
          <w:sz w:val="20"/>
          <w:szCs w:val="18"/>
        </w:rPr>
      </w:pPr>
      <w:r w:rsidRPr="00E6150A">
        <w:rPr>
          <w:rFonts w:eastAsia="TimesNewRoman"/>
          <w:color w:val="000000"/>
          <w:sz w:val="20"/>
          <w:szCs w:val="18"/>
        </w:rPr>
        <w:t>NOTE 1—The MU-RTS Trigger frame solicits transmission of a non-HT or non-HT duplicate PPDU and not an HE TB</w:t>
      </w:r>
      <w:r w:rsidRPr="00E6150A">
        <w:rPr>
          <w:rFonts w:eastAsia="TimesNewRoman"/>
          <w:color w:val="000000"/>
          <w:szCs w:val="18"/>
        </w:rPr>
        <w:br/>
      </w:r>
      <w:r w:rsidRPr="00E6150A">
        <w:rPr>
          <w:rFonts w:eastAsia="TimesNewRoman"/>
          <w:color w:val="000000"/>
          <w:sz w:val="20"/>
          <w:szCs w:val="18"/>
        </w:rPr>
        <w:t>PPDU. The non-HT or non-HT duplicate PPDU transmitted as a response to an MU-RTS Trigger frame carries a CTS</w:t>
      </w:r>
      <w:r w:rsidRPr="00E6150A">
        <w:rPr>
          <w:rFonts w:eastAsia="TimesNewRoman"/>
          <w:color w:val="000000"/>
          <w:szCs w:val="18"/>
        </w:rPr>
        <w:br/>
      </w:r>
      <w:r w:rsidRPr="00E6150A">
        <w:rPr>
          <w:rFonts w:eastAsia="TimesNewRoman"/>
          <w:color w:val="000000"/>
          <w:sz w:val="20"/>
          <w:szCs w:val="18"/>
        </w:rPr>
        <w:t>frame.</w:t>
      </w:r>
    </w:p>
    <w:p w14:paraId="23BC4678" w14:textId="08E823AB" w:rsidR="008A5272" w:rsidRDefault="008A5272" w:rsidP="00E6150A">
      <w:pPr>
        <w:jc w:val="both"/>
        <w:rPr>
          <w:ins w:id="84" w:author="Youhan Kim" w:date="2022-03-31T14:24:00Z"/>
          <w:rFonts w:eastAsia="TimesNewRoman"/>
          <w:color w:val="000000"/>
          <w:sz w:val="20"/>
          <w:szCs w:val="18"/>
        </w:rPr>
      </w:pPr>
    </w:p>
    <w:p w14:paraId="4CAD01D4" w14:textId="7F63942A" w:rsidR="008A5272" w:rsidRPr="00E6150A" w:rsidRDefault="008A5272" w:rsidP="00E6150A">
      <w:pPr>
        <w:jc w:val="both"/>
        <w:rPr>
          <w:sz w:val="20"/>
          <w:lang w:val="en-US"/>
        </w:rPr>
      </w:pPr>
      <w:ins w:id="85" w:author="Youhan Kim" w:date="2022-03-31T14:24:00Z">
        <w:r>
          <w:rPr>
            <w:rFonts w:eastAsia="TimesNewRoman"/>
            <w:color w:val="000000"/>
            <w:sz w:val="20"/>
            <w:szCs w:val="18"/>
          </w:rPr>
          <w:t xml:space="preserve">NOTE 2 – The corresponding triggering PPDU is the </w:t>
        </w:r>
      </w:ins>
      <w:ins w:id="86" w:author="Youhan Kim" w:date="2022-03-31T14:27:00Z">
        <w:r w:rsidR="00B37046">
          <w:rPr>
            <w:rFonts w:eastAsia="TimesNewRoman"/>
            <w:color w:val="000000"/>
            <w:sz w:val="20"/>
            <w:szCs w:val="18"/>
          </w:rPr>
          <w:t xml:space="preserve">last </w:t>
        </w:r>
      </w:ins>
      <w:ins w:id="87" w:author="Youhan Kim" w:date="2022-03-31T14:24:00Z">
        <w:r>
          <w:rPr>
            <w:rFonts w:eastAsia="TimesNewRoman"/>
            <w:color w:val="000000"/>
            <w:sz w:val="20"/>
            <w:szCs w:val="18"/>
          </w:rPr>
          <w:t xml:space="preserve">PPDU </w:t>
        </w:r>
        <w:r w:rsidR="00F2289F">
          <w:rPr>
            <w:rFonts w:eastAsia="TimesNewRoman"/>
            <w:color w:val="000000"/>
            <w:sz w:val="20"/>
            <w:szCs w:val="18"/>
          </w:rPr>
          <w:t>received</w:t>
        </w:r>
      </w:ins>
      <w:ins w:id="88" w:author="Youhan Kim" w:date="2022-03-31T14:27:00Z">
        <w:r w:rsidR="00B37046">
          <w:rPr>
            <w:rFonts w:eastAsia="TimesNewRoman"/>
            <w:color w:val="000000"/>
            <w:sz w:val="20"/>
            <w:szCs w:val="18"/>
          </w:rPr>
          <w:t xml:space="preserve"> </w:t>
        </w:r>
      </w:ins>
      <w:ins w:id="89" w:author="Youhan Kim" w:date="2022-03-31T14:24:00Z">
        <w:r w:rsidR="00F2289F">
          <w:rPr>
            <w:rFonts w:eastAsia="TimesNewRoman"/>
            <w:color w:val="000000"/>
            <w:sz w:val="20"/>
            <w:szCs w:val="18"/>
          </w:rPr>
          <w:t>prior to the transmission of the HE TB PPDU.</w:t>
        </w:r>
      </w:ins>
    </w:p>
    <w:p w14:paraId="661FC8BD" w14:textId="42B8F1DB" w:rsidR="00842786" w:rsidRDefault="00842786" w:rsidP="00303894">
      <w:pPr>
        <w:rPr>
          <w:sz w:val="20"/>
          <w:lang w:val="en-US"/>
        </w:rPr>
      </w:pPr>
    </w:p>
    <w:p w14:paraId="4C233E9E" w14:textId="2CBD066C" w:rsidR="008478BD" w:rsidRDefault="008478BD" w:rsidP="00303894">
      <w:pPr>
        <w:rPr>
          <w:sz w:val="20"/>
          <w:lang w:val="en-US"/>
        </w:rPr>
      </w:pPr>
    </w:p>
    <w:p w14:paraId="428D37E0" w14:textId="77777777" w:rsidR="00151076" w:rsidRDefault="00151076" w:rsidP="00151076">
      <w:pPr>
        <w:rPr>
          <w:sz w:val="20"/>
          <w:lang w:val="en-US"/>
        </w:rPr>
      </w:pPr>
    </w:p>
    <w:p w14:paraId="6AAC37AC" w14:textId="77777777" w:rsidR="008478BD" w:rsidRDefault="008478BD" w:rsidP="00303894">
      <w:pPr>
        <w:rPr>
          <w:sz w:val="20"/>
          <w:lang w:val="en-US"/>
        </w:rPr>
      </w:pPr>
    </w:p>
    <w:p w14:paraId="7F4AE528" w14:textId="77777777" w:rsidR="005774F5" w:rsidRPr="000E1546" w:rsidRDefault="005774F5" w:rsidP="00FA48EF">
      <w:pPr>
        <w:rPr>
          <w:sz w:val="20"/>
          <w:lang w:val="en-US"/>
        </w:rPr>
      </w:pPr>
    </w:p>
    <w:p w14:paraId="3A209E01" w14:textId="1C8B9C35" w:rsidR="00E36A31" w:rsidRPr="00E36A31" w:rsidRDefault="007530E9" w:rsidP="00E36A31">
      <w:pPr>
        <w:rPr>
          <w:sz w:val="20"/>
          <w:lang w:val="en-US"/>
        </w:rPr>
      </w:pPr>
      <w:r>
        <w:rPr>
          <w:sz w:val="20"/>
          <w:lang w:val="en-US"/>
        </w:rPr>
        <w:t xml:space="preserve"> </w:t>
      </w:r>
      <w:r w:rsidR="00E36A31">
        <w:rPr>
          <w:sz w:val="20"/>
          <w:lang w:val="en-US"/>
        </w:rPr>
        <w:t>[End of File]</w:t>
      </w:r>
    </w:p>
    <w:sectPr w:rsidR="00E36A31" w:rsidRPr="00E36A31" w:rsidSect="00996772">
      <w:headerReference w:type="default" r:id="rId96"/>
      <w:footerReference w:type="default" r:id="rId97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747EE" w14:textId="77777777" w:rsidR="00A1127E" w:rsidRDefault="00A1127E">
      <w:r>
        <w:separator/>
      </w:r>
    </w:p>
  </w:endnote>
  <w:endnote w:type="continuationSeparator" w:id="0">
    <w:p w14:paraId="4E6A4CD5" w14:textId="77777777" w:rsidR="00A1127E" w:rsidRDefault="00A1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ymbol-Identity-H">
    <w:panose1 w:val="00000000000000000000"/>
    <w:charset w:val="00"/>
    <w:family w:val="roman"/>
    <w:notTrueType/>
    <w:pitch w:val="default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0882" w14:textId="2DD7DED5" w:rsidR="001035EF" w:rsidRDefault="00C2439F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1035EF">
      <w:t>Submission</w:t>
    </w:r>
    <w:r>
      <w:fldChar w:fldCharType="end"/>
    </w:r>
    <w:r w:rsidR="001035EF">
      <w:tab/>
      <w:t xml:space="preserve">page </w:t>
    </w:r>
    <w:r w:rsidR="001035EF">
      <w:fldChar w:fldCharType="begin"/>
    </w:r>
    <w:r w:rsidR="001035EF">
      <w:instrText xml:space="preserve">page </w:instrText>
    </w:r>
    <w:r w:rsidR="001035EF">
      <w:fldChar w:fldCharType="separate"/>
    </w:r>
    <w:r w:rsidR="001035EF">
      <w:rPr>
        <w:noProof/>
      </w:rPr>
      <w:t>1</w:t>
    </w:r>
    <w:r w:rsidR="001035EF">
      <w:rPr>
        <w:noProof/>
      </w:rPr>
      <w:fldChar w:fldCharType="end"/>
    </w:r>
    <w:r w:rsidR="001035EF">
      <w:tab/>
    </w:r>
    <w:r w:rsidR="001035EF">
      <w:rPr>
        <w:rFonts w:eastAsia="SimSun" w:hint="eastAsia"/>
        <w:lang w:eastAsia="zh-CN"/>
      </w:rPr>
      <w:t xml:space="preserve">          </w:t>
    </w:r>
    <w:r w:rsidR="004E798F">
      <w:rPr>
        <w:rFonts w:eastAsia="SimSun"/>
        <w:noProof/>
        <w:sz w:val="21"/>
        <w:szCs w:val="21"/>
        <w:lang w:eastAsia="zh-CN"/>
      </w:rPr>
      <w:fldChar w:fldCharType="begin"/>
    </w:r>
    <w:r w:rsidR="004E798F">
      <w:rPr>
        <w:rFonts w:eastAsia="SimSun"/>
        <w:noProof/>
        <w:sz w:val="21"/>
        <w:szCs w:val="21"/>
        <w:lang w:eastAsia="zh-CN"/>
      </w:rPr>
      <w:instrText xml:space="preserve"> AUTHOR   \* MERGEFORMAT </w:instrText>
    </w:r>
    <w:r w:rsidR="004E798F">
      <w:rPr>
        <w:rFonts w:eastAsia="SimSun"/>
        <w:noProof/>
        <w:sz w:val="21"/>
        <w:szCs w:val="21"/>
        <w:lang w:eastAsia="zh-CN"/>
      </w:rPr>
      <w:fldChar w:fldCharType="separate"/>
    </w:r>
    <w:r w:rsidR="001035EF">
      <w:rPr>
        <w:rFonts w:eastAsia="SimSun"/>
        <w:noProof/>
        <w:sz w:val="21"/>
        <w:szCs w:val="21"/>
        <w:lang w:eastAsia="zh-CN"/>
      </w:rPr>
      <w:t>Youhan Kim (Qualcomm)</w:t>
    </w:r>
    <w:r w:rsidR="004E798F">
      <w:rPr>
        <w:rFonts w:eastAsia="SimSun"/>
        <w:noProof/>
        <w:sz w:val="21"/>
        <w:szCs w:val="21"/>
        <w:lang w:eastAsia="zh-CN"/>
      </w:rPr>
      <w:fldChar w:fldCharType="end"/>
    </w:r>
  </w:p>
  <w:p w14:paraId="1EFD331A" w14:textId="77777777" w:rsidR="001035EF" w:rsidRPr="0013508C" w:rsidRDefault="001035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2A7B1" w14:textId="77777777" w:rsidR="00A1127E" w:rsidRDefault="00A1127E">
      <w:r>
        <w:separator/>
      </w:r>
    </w:p>
  </w:footnote>
  <w:footnote w:type="continuationSeparator" w:id="0">
    <w:p w14:paraId="50FC2735" w14:textId="77777777" w:rsidR="00A1127E" w:rsidRDefault="00A11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EFBB" w14:textId="17CC43BE" w:rsidR="001035EF" w:rsidRDefault="00C2439F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 \* MERGEFORMAT </w:instrText>
    </w:r>
    <w:r>
      <w:fldChar w:fldCharType="separate"/>
    </w:r>
    <w:r>
      <w:t>April 2022</w:t>
    </w:r>
    <w:r>
      <w:fldChar w:fldCharType="end"/>
    </w:r>
    <w:r w:rsidR="001035EF">
      <w:tab/>
    </w:r>
    <w:r w:rsidR="001035EF">
      <w:tab/>
    </w:r>
    <w:r>
      <w:fldChar w:fldCharType="begin"/>
    </w:r>
    <w:r>
      <w:instrText xml:space="preserve"> TITLE  \* MERGEFORMAT </w:instrText>
    </w:r>
    <w:r>
      <w:fldChar w:fldCharType="separate"/>
    </w:r>
    <w:r>
      <w:t>doc.: IEEE 802.11-22/520r1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DC2916"/>
    <w:lvl w:ilvl="0">
      <w:numFmt w:val="bullet"/>
      <w:lvlText w:val="*"/>
      <w:lvlJc w:val="left"/>
    </w:lvl>
  </w:abstractNum>
  <w:abstractNum w:abstractNumId="1" w15:restartNumberingAfterBreak="0">
    <w:nsid w:val="04317A70"/>
    <w:multiLevelType w:val="hybridMultilevel"/>
    <w:tmpl w:val="35660944"/>
    <w:lvl w:ilvl="0" w:tplc="5C6874F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E6263"/>
    <w:multiLevelType w:val="hybridMultilevel"/>
    <w:tmpl w:val="E582688E"/>
    <w:lvl w:ilvl="0" w:tplc="3CA2A6F0">
      <w:start w:val="20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77598"/>
    <w:multiLevelType w:val="hybridMultilevel"/>
    <w:tmpl w:val="35660944"/>
    <w:lvl w:ilvl="0" w:tplc="FFFFFFFF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F284F"/>
    <w:multiLevelType w:val="hybridMultilevel"/>
    <w:tmpl w:val="FA38D6E4"/>
    <w:lvl w:ilvl="0" w:tplc="DE8AD5A6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C221B"/>
    <w:multiLevelType w:val="hybridMultilevel"/>
    <w:tmpl w:val="FE2CA886"/>
    <w:lvl w:ilvl="0" w:tplc="D8CEFCC6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9.4.2.8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>
    <w:abstractNumId w:val="0"/>
    <w:lvlOverride w:ilvl="0">
      <w:lvl w:ilvl="0">
        <w:start w:val="1"/>
        <w:numFmt w:val="bullet"/>
        <w:lvlText w:val="Figure 9-21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>
    <w:abstractNumId w:val="0"/>
    <w:lvlOverride w:ilvl="0">
      <w:lvl w:ilvl="0">
        <w:start w:val="1"/>
        <w:numFmt w:val="bullet"/>
        <w:lvlText w:val="Figure 9-2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>
    <w:abstractNumId w:val="0"/>
    <w:lvlOverride w:ilvl="0">
      <w:lvl w:ilvl="0">
        <w:start w:val="1"/>
        <w:numFmt w:val="bullet"/>
        <w:lvlText w:val="Figure 9-2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Figure 9-2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9-2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Table 9-13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19.3.12.3.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(19-79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2">
    <w:abstractNumId w:val="0"/>
    <w:lvlOverride w:ilvl="0">
      <w:lvl w:ilvl="0">
        <w:start w:val="1"/>
        <w:numFmt w:val="bullet"/>
        <w:lvlText w:val="(19-80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>
    <w:abstractNumId w:val="0"/>
    <w:lvlOverride w:ilvl="0">
      <w:lvl w:ilvl="0">
        <w:start w:val="1"/>
        <w:numFmt w:val="bullet"/>
        <w:lvlText w:val="(19-81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>
    <w:abstractNumId w:val="0"/>
    <w:lvlOverride w:ilvl="0">
      <w:lvl w:ilvl="0">
        <w:start w:val="1"/>
        <w:numFmt w:val="bullet"/>
        <w:lvlText w:val="(19-82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>
    <w:abstractNumId w:val="0"/>
    <w:lvlOverride w:ilvl="0">
      <w:lvl w:ilvl="0">
        <w:start w:val="1"/>
        <w:numFmt w:val="bullet"/>
        <w:lvlText w:val="(19-83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6">
    <w:abstractNumId w:val="0"/>
    <w:lvlOverride w:ilvl="0">
      <w:lvl w:ilvl="0">
        <w:start w:val="1"/>
        <w:numFmt w:val="bullet"/>
        <w:lvlText w:val="(19-84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7">
    <w:abstractNumId w:val="0"/>
    <w:lvlOverride w:ilvl="0">
      <w:lvl w:ilvl="0">
        <w:start w:val="1"/>
        <w:numFmt w:val="bullet"/>
        <w:lvlText w:val="(19-8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8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9">
    <w:abstractNumId w:val="0"/>
    <w:lvlOverride w:ilvl="0">
      <w:lvl w:ilvl="0">
        <w:start w:val="1"/>
        <w:numFmt w:val="bullet"/>
        <w:lvlText w:val="27.2.6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0">
    <w:abstractNumId w:val="0"/>
    <w:lvlOverride w:ilvl="0">
      <w:lvl w:ilvl="0">
        <w:start w:val="1"/>
        <w:numFmt w:val="bullet"/>
        <w:lvlText w:val="Table 27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1">
    <w:abstractNumId w:val="0"/>
    <w:lvlOverride w:ilvl="0">
      <w:lvl w:ilvl="0">
        <w:start w:val="1"/>
        <w:numFmt w:val="bullet"/>
        <w:lvlText w:val="19.3.19.5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2">
    <w:abstractNumId w:val="0"/>
    <w:lvlOverride w:ilvl="0">
      <w:lvl w:ilvl="0">
        <w:start w:val="1"/>
        <w:numFmt w:val="bullet"/>
        <w:lvlText w:val="21.3.18.5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3">
    <w:abstractNumId w:val="0"/>
    <w:lvlOverride w:ilvl="0">
      <w:lvl w:ilvl="0">
        <w:start w:val="1"/>
        <w:numFmt w:val="bullet"/>
        <w:lvlText w:val="22.3.18.6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4">
    <w:abstractNumId w:val="0"/>
    <w:lvlOverride w:ilvl="0">
      <w:lvl w:ilvl="0">
        <w:start w:val="1"/>
        <w:numFmt w:val="bullet"/>
        <w:lvlText w:val="23.3.18.5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5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6">
    <w:abstractNumId w:val="0"/>
    <w:lvlOverride w:ilvl="0">
      <w:lvl w:ilvl="0">
        <w:start w:val="1"/>
        <w:numFmt w:val="bullet"/>
        <w:lvlText w:val="23.3.18.5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7">
    <w:abstractNumId w:val="0"/>
    <w:lvlOverride w:ilvl="0">
      <w:lvl w:ilvl="0">
        <w:start w:val="1"/>
        <w:numFmt w:val="bullet"/>
        <w:lvlText w:val="23.3.18.5.4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>
    <w:abstractNumId w:val="0"/>
    <w:lvlOverride w:ilvl="0">
      <w:lvl w:ilvl="0">
        <w:start w:val="1"/>
        <w:numFmt w:val="bullet"/>
        <w:lvlText w:val="Table 23-3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Table 23-3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23.3.18.5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23-38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0"/>
    <w:lvlOverride w:ilvl="0">
      <w:lvl w:ilvl="0">
        <w:start w:val="1"/>
        <w:numFmt w:val="bullet"/>
        <w:lvlText w:val="27.3.20.6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3">
    <w:abstractNumId w:val="0"/>
    <w:lvlOverride w:ilvl="0">
      <w:lvl w:ilvl="0">
        <w:start w:val="1"/>
        <w:numFmt w:val="bullet"/>
        <w:lvlText w:val="Table D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4">
    <w:abstractNumId w:val="0"/>
    <w:lvlOverride w:ilvl="0">
      <w:lvl w:ilvl="0">
        <w:start w:val="1"/>
        <w:numFmt w:val="bullet"/>
        <w:lvlText w:val="D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5">
    <w:abstractNumId w:val="0"/>
    <w:lvlOverride w:ilvl="0">
      <w:lvl w:ilvl="0">
        <w:start w:val="1"/>
        <w:numFmt w:val="bullet"/>
        <w:lvlText w:val="E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36">
    <w:abstractNumId w:val="0"/>
    <w:lvlOverride w:ilvl="0">
      <w:lvl w:ilvl="0">
        <w:start w:val="1"/>
        <w:numFmt w:val="bullet"/>
        <w:lvlText w:val="Table E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7">
    <w:abstractNumId w:val="0"/>
    <w:lvlOverride w:ilvl="0">
      <w:lvl w:ilvl="0">
        <w:start w:val="1"/>
        <w:numFmt w:val="bullet"/>
        <w:lvlText w:val="Table E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8">
    <w:abstractNumId w:val="0"/>
    <w:lvlOverride w:ilvl="0">
      <w:lvl w:ilvl="0">
        <w:start w:val="1"/>
        <w:numFmt w:val="bullet"/>
        <w:lvlText w:val="E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39">
    <w:abstractNumId w:val="0"/>
    <w:lvlOverride w:ilvl="0">
      <w:lvl w:ilvl="0">
        <w:start w:val="1"/>
        <w:numFmt w:val="bullet"/>
        <w:lvlText w:val="E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0">
    <w:abstractNumId w:val="0"/>
    <w:lvlOverride w:ilvl="0">
      <w:lvl w:ilvl="0">
        <w:start w:val="1"/>
        <w:numFmt w:val="bullet"/>
        <w:lvlText w:val="E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1">
    <w:abstractNumId w:val="0"/>
    <w:lvlOverride w:ilvl="0">
      <w:lvl w:ilvl="0">
        <w:start w:val="1"/>
        <w:numFmt w:val="bullet"/>
        <w:lvlText w:val="C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42">
    <w:abstractNumId w:val="1"/>
  </w:num>
  <w:num w:numId="43">
    <w:abstractNumId w:val="3"/>
  </w:num>
  <w:num w:numId="44">
    <w:abstractNumId w:val="2"/>
  </w:num>
  <w:num w:numId="4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ouhan Kim">
    <w15:presenceInfo w15:providerId="AD" w15:userId="S::youhank@qti.qualcomm.com::e1f635c0-e335-4f78-9a0f-4c1290a3e5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440B"/>
    <w:rsid w:val="0000030D"/>
    <w:rsid w:val="0000055F"/>
    <w:rsid w:val="00000754"/>
    <w:rsid w:val="00000BD5"/>
    <w:rsid w:val="00000D76"/>
    <w:rsid w:val="00000EBA"/>
    <w:rsid w:val="000011A2"/>
    <w:rsid w:val="000013EC"/>
    <w:rsid w:val="00001C41"/>
    <w:rsid w:val="00001F31"/>
    <w:rsid w:val="00002350"/>
    <w:rsid w:val="000027A5"/>
    <w:rsid w:val="00002C32"/>
    <w:rsid w:val="00002FD5"/>
    <w:rsid w:val="000031F7"/>
    <w:rsid w:val="00003688"/>
    <w:rsid w:val="000045FA"/>
    <w:rsid w:val="00004619"/>
    <w:rsid w:val="00005C7A"/>
    <w:rsid w:val="00005DEF"/>
    <w:rsid w:val="0000615A"/>
    <w:rsid w:val="00006454"/>
    <w:rsid w:val="000064B2"/>
    <w:rsid w:val="00006763"/>
    <w:rsid w:val="000067AA"/>
    <w:rsid w:val="00006DBB"/>
    <w:rsid w:val="0000743C"/>
    <w:rsid w:val="000078DA"/>
    <w:rsid w:val="00007A76"/>
    <w:rsid w:val="00007BD6"/>
    <w:rsid w:val="0001027F"/>
    <w:rsid w:val="0001126B"/>
    <w:rsid w:val="00011423"/>
    <w:rsid w:val="00011668"/>
    <w:rsid w:val="000116A2"/>
    <w:rsid w:val="000117C9"/>
    <w:rsid w:val="00012768"/>
    <w:rsid w:val="0001277E"/>
    <w:rsid w:val="000129E6"/>
    <w:rsid w:val="00013196"/>
    <w:rsid w:val="000139A4"/>
    <w:rsid w:val="00013E14"/>
    <w:rsid w:val="00013F87"/>
    <w:rsid w:val="00014031"/>
    <w:rsid w:val="00014507"/>
    <w:rsid w:val="000148F7"/>
    <w:rsid w:val="000157CC"/>
    <w:rsid w:val="00015956"/>
    <w:rsid w:val="00015970"/>
    <w:rsid w:val="000159C5"/>
    <w:rsid w:val="00016975"/>
    <w:rsid w:val="00016D9C"/>
    <w:rsid w:val="00016FAD"/>
    <w:rsid w:val="00017558"/>
    <w:rsid w:val="00017D25"/>
    <w:rsid w:val="0002174B"/>
    <w:rsid w:val="00021A27"/>
    <w:rsid w:val="000226CD"/>
    <w:rsid w:val="00023CD8"/>
    <w:rsid w:val="00024344"/>
    <w:rsid w:val="00024487"/>
    <w:rsid w:val="000251FA"/>
    <w:rsid w:val="00025A89"/>
    <w:rsid w:val="00026499"/>
    <w:rsid w:val="00026CE3"/>
    <w:rsid w:val="000279E1"/>
    <w:rsid w:val="00027AB8"/>
    <w:rsid w:val="00027D05"/>
    <w:rsid w:val="00031019"/>
    <w:rsid w:val="00031349"/>
    <w:rsid w:val="000313E4"/>
    <w:rsid w:val="00031E68"/>
    <w:rsid w:val="000326AF"/>
    <w:rsid w:val="000332CC"/>
    <w:rsid w:val="00033413"/>
    <w:rsid w:val="0003380C"/>
    <w:rsid w:val="00033908"/>
    <w:rsid w:val="00033B0A"/>
    <w:rsid w:val="00033B2E"/>
    <w:rsid w:val="00033BE6"/>
    <w:rsid w:val="00034E6F"/>
    <w:rsid w:val="00034F3E"/>
    <w:rsid w:val="000358B3"/>
    <w:rsid w:val="0003684A"/>
    <w:rsid w:val="000376F5"/>
    <w:rsid w:val="000405C4"/>
    <w:rsid w:val="000409E5"/>
    <w:rsid w:val="0004111B"/>
    <w:rsid w:val="00041C6B"/>
    <w:rsid w:val="00041CBE"/>
    <w:rsid w:val="00042C67"/>
    <w:rsid w:val="00042EA4"/>
    <w:rsid w:val="0004346B"/>
    <w:rsid w:val="00043C26"/>
    <w:rsid w:val="00043F1E"/>
    <w:rsid w:val="0004414E"/>
    <w:rsid w:val="00044501"/>
    <w:rsid w:val="00044DC0"/>
    <w:rsid w:val="00046587"/>
    <w:rsid w:val="00046B15"/>
    <w:rsid w:val="00046CA6"/>
    <w:rsid w:val="0004726D"/>
    <w:rsid w:val="000478EE"/>
    <w:rsid w:val="000511A1"/>
    <w:rsid w:val="000511D7"/>
    <w:rsid w:val="00052123"/>
    <w:rsid w:val="000528E2"/>
    <w:rsid w:val="00052909"/>
    <w:rsid w:val="00053519"/>
    <w:rsid w:val="00054B69"/>
    <w:rsid w:val="00054FC1"/>
    <w:rsid w:val="00055B6F"/>
    <w:rsid w:val="000567A2"/>
    <w:rsid w:val="000567DA"/>
    <w:rsid w:val="0005725D"/>
    <w:rsid w:val="00060363"/>
    <w:rsid w:val="000609BC"/>
    <w:rsid w:val="00060E93"/>
    <w:rsid w:val="00061FA3"/>
    <w:rsid w:val="00061FFD"/>
    <w:rsid w:val="000621CD"/>
    <w:rsid w:val="00062545"/>
    <w:rsid w:val="0006282E"/>
    <w:rsid w:val="00063206"/>
    <w:rsid w:val="000636AB"/>
    <w:rsid w:val="000642FC"/>
    <w:rsid w:val="0006469A"/>
    <w:rsid w:val="000650B0"/>
    <w:rsid w:val="000650B8"/>
    <w:rsid w:val="0006514C"/>
    <w:rsid w:val="000656A9"/>
    <w:rsid w:val="00066254"/>
    <w:rsid w:val="00066421"/>
    <w:rsid w:val="00066B6C"/>
    <w:rsid w:val="0006732A"/>
    <w:rsid w:val="000675D6"/>
    <w:rsid w:val="00067D60"/>
    <w:rsid w:val="00067E56"/>
    <w:rsid w:val="00070283"/>
    <w:rsid w:val="000707C9"/>
    <w:rsid w:val="00071074"/>
    <w:rsid w:val="000718A4"/>
    <w:rsid w:val="00071971"/>
    <w:rsid w:val="0007208C"/>
    <w:rsid w:val="000723F8"/>
    <w:rsid w:val="00073578"/>
    <w:rsid w:val="00073BB4"/>
    <w:rsid w:val="00074C7B"/>
    <w:rsid w:val="00074C82"/>
    <w:rsid w:val="00075139"/>
    <w:rsid w:val="00075C3C"/>
    <w:rsid w:val="00075E1E"/>
    <w:rsid w:val="00076358"/>
    <w:rsid w:val="00076885"/>
    <w:rsid w:val="00076B5C"/>
    <w:rsid w:val="00076BE7"/>
    <w:rsid w:val="00077C25"/>
    <w:rsid w:val="000802B0"/>
    <w:rsid w:val="00080478"/>
    <w:rsid w:val="00080ACC"/>
    <w:rsid w:val="00080E1A"/>
    <w:rsid w:val="000815C7"/>
    <w:rsid w:val="0008191E"/>
    <w:rsid w:val="00081D8C"/>
    <w:rsid w:val="00081E62"/>
    <w:rsid w:val="000823C8"/>
    <w:rsid w:val="000824E9"/>
    <w:rsid w:val="0008255E"/>
    <w:rsid w:val="00082612"/>
    <w:rsid w:val="000829FF"/>
    <w:rsid w:val="00082B8A"/>
    <w:rsid w:val="00082BFD"/>
    <w:rsid w:val="0008302D"/>
    <w:rsid w:val="00083278"/>
    <w:rsid w:val="00084297"/>
    <w:rsid w:val="000842D7"/>
    <w:rsid w:val="00085451"/>
    <w:rsid w:val="000856AD"/>
    <w:rsid w:val="000865AA"/>
    <w:rsid w:val="00086780"/>
    <w:rsid w:val="00086C10"/>
    <w:rsid w:val="00090640"/>
    <w:rsid w:val="00091349"/>
    <w:rsid w:val="000921B7"/>
    <w:rsid w:val="00092971"/>
    <w:rsid w:val="000929BA"/>
    <w:rsid w:val="00092AC6"/>
    <w:rsid w:val="0009301C"/>
    <w:rsid w:val="00093417"/>
    <w:rsid w:val="00093676"/>
    <w:rsid w:val="00093AD2"/>
    <w:rsid w:val="0009417E"/>
    <w:rsid w:val="00094BA8"/>
    <w:rsid w:val="00094DFB"/>
    <w:rsid w:val="00094EE0"/>
    <w:rsid w:val="00094FB0"/>
    <w:rsid w:val="00094FFA"/>
    <w:rsid w:val="0009595A"/>
    <w:rsid w:val="0009661D"/>
    <w:rsid w:val="00096B45"/>
    <w:rsid w:val="0009713F"/>
    <w:rsid w:val="000A0047"/>
    <w:rsid w:val="000A017D"/>
    <w:rsid w:val="000A0D51"/>
    <w:rsid w:val="000A13D2"/>
    <w:rsid w:val="000A1546"/>
    <w:rsid w:val="000A1C31"/>
    <w:rsid w:val="000A1F25"/>
    <w:rsid w:val="000A209A"/>
    <w:rsid w:val="000A3149"/>
    <w:rsid w:val="000A33E8"/>
    <w:rsid w:val="000A3779"/>
    <w:rsid w:val="000A3B28"/>
    <w:rsid w:val="000A4683"/>
    <w:rsid w:val="000A47AF"/>
    <w:rsid w:val="000A4B1D"/>
    <w:rsid w:val="000A4D1A"/>
    <w:rsid w:val="000A5251"/>
    <w:rsid w:val="000A5787"/>
    <w:rsid w:val="000A5E6D"/>
    <w:rsid w:val="000A671D"/>
    <w:rsid w:val="000A692E"/>
    <w:rsid w:val="000A6C00"/>
    <w:rsid w:val="000A702B"/>
    <w:rsid w:val="000A7531"/>
    <w:rsid w:val="000A7680"/>
    <w:rsid w:val="000A7C84"/>
    <w:rsid w:val="000B009B"/>
    <w:rsid w:val="000B041A"/>
    <w:rsid w:val="000B0528"/>
    <w:rsid w:val="000B083E"/>
    <w:rsid w:val="000B0DAF"/>
    <w:rsid w:val="000B0E26"/>
    <w:rsid w:val="000B0FCF"/>
    <w:rsid w:val="000B13A6"/>
    <w:rsid w:val="000B145C"/>
    <w:rsid w:val="000B1EA7"/>
    <w:rsid w:val="000B23AB"/>
    <w:rsid w:val="000B28B3"/>
    <w:rsid w:val="000B28B8"/>
    <w:rsid w:val="000B2F8C"/>
    <w:rsid w:val="000B304E"/>
    <w:rsid w:val="000B345F"/>
    <w:rsid w:val="000B421C"/>
    <w:rsid w:val="000B524F"/>
    <w:rsid w:val="000B53F6"/>
    <w:rsid w:val="000B59FE"/>
    <w:rsid w:val="000B5ABB"/>
    <w:rsid w:val="000B5D9E"/>
    <w:rsid w:val="000B6ADD"/>
    <w:rsid w:val="000C0123"/>
    <w:rsid w:val="000C016D"/>
    <w:rsid w:val="000C044B"/>
    <w:rsid w:val="000C0BA9"/>
    <w:rsid w:val="000C0F8B"/>
    <w:rsid w:val="000C120D"/>
    <w:rsid w:val="000C1271"/>
    <w:rsid w:val="000C134A"/>
    <w:rsid w:val="000C144D"/>
    <w:rsid w:val="000C15AE"/>
    <w:rsid w:val="000C1EC4"/>
    <w:rsid w:val="000C1F0C"/>
    <w:rsid w:val="000C1F32"/>
    <w:rsid w:val="000C220E"/>
    <w:rsid w:val="000C261B"/>
    <w:rsid w:val="000C27D0"/>
    <w:rsid w:val="000C2E12"/>
    <w:rsid w:val="000C33C0"/>
    <w:rsid w:val="000C3AAC"/>
    <w:rsid w:val="000C3C9C"/>
    <w:rsid w:val="000C42E0"/>
    <w:rsid w:val="000C4817"/>
    <w:rsid w:val="000C4DF9"/>
    <w:rsid w:val="000C516A"/>
    <w:rsid w:val="000C54F3"/>
    <w:rsid w:val="000C5BAC"/>
    <w:rsid w:val="000C6438"/>
    <w:rsid w:val="000C6842"/>
    <w:rsid w:val="000C6A2F"/>
    <w:rsid w:val="000C6B6F"/>
    <w:rsid w:val="000C7A4A"/>
    <w:rsid w:val="000D0300"/>
    <w:rsid w:val="000D0CB5"/>
    <w:rsid w:val="000D174A"/>
    <w:rsid w:val="000D1AD4"/>
    <w:rsid w:val="000D2315"/>
    <w:rsid w:val="000D276A"/>
    <w:rsid w:val="000D297F"/>
    <w:rsid w:val="000D2F1B"/>
    <w:rsid w:val="000D31DF"/>
    <w:rsid w:val="000D3399"/>
    <w:rsid w:val="000D3FDE"/>
    <w:rsid w:val="000D407F"/>
    <w:rsid w:val="000D41D3"/>
    <w:rsid w:val="000D458F"/>
    <w:rsid w:val="000D46EB"/>
    <w:rsid w:val="000D46EE"/>
    <w:rsid w:val="000D485D"/>
    <w:rsid w:val="000D4A8F"/>
    <w:rsid w:val="000D4B0D"/>
    <w:rsid w:val="000D4F65"/>
    <w:rsid w:val="000D5106"/>
    <w:rsid w:val="000D52AD"/>
    <w:rsid w:val="000D5EBD"/>
    <w:rsid w:val="000D5F0A"/>
    <w:rsid w:val="000D674F"/>
    <w:rsid w:val="000D6D79"/>
    <w:rsid w:val="000D71E5"/>
    <w:rsid w:val="000D7264"/>
    <w:rsid w:val="000D7EC5"/>
    <w:rsid w:val="000E02BB"/>
    <w:rsid w:val="000E0437"/>
    <w:rsid w:val="000E0494"/>
    <w:rsid w:val="000E09B7"/>
    <w:rsid w:val="000E0AE4"/>
    <w:rsid w:val="000E1546"/>
    <w:rsid w:val="000E1C37"/>
    <w:rsid w:val="000E1D7B"/>
    <w:rsid w:val="000E3C8F"/>
    <w:rsid w:val="000E4303"/>
    <w:rsid w:val="000E4696"/>
    <w:rsid w:val="000E4B20"/>
    <w:rsid w:val="000E4B82"/>
    <w:rsid w:val="000E5273"/>
    <w:rsid w:val="000E59C2"/>
    <w:rsid w:val="000E6539"/>
    <w:rsid w:val="000E6D2F"/>
    <w:rsid w:val="000E720C"/>
    <w:rsid w:val="000E752D"/>
    <w:rsid w:val="000E7EB4"/>
    <w:rsid w:val="000F033B"/>
    <w:rsid w:val="000F0522"/>
    <w:rsid w:val="000F07E8"/>
    <w:rsid w:val="000F238C"/>
    <w:rsid w:val="000F31B0"/>
    <w:rsid w:val="000F3D76"/>
    <w:rsid w:val="000F47BE"/>
    <w:rsid w:val="000F4937"/>
    <w:rsid w:val="000F4D59"/>
    <w:rsid w:val="000F5088"/>
    <w:rsid w:val="000F513B"/>
    <w:rsid w:val="000F557E"/>
    <w:rsid w:val="000F60FA"/>
    <w:rsid w:val="000F623A"/>
    <w:rsid w:val="000F6842"/>
    <w:rsid w:val="000F685B"/>
    <w:rsid w:val="000F6BB9"/>
    <w:rsid w:val="000F7BD1"/>
    <w:rsid w:val="000F7DB5"/>
    <w:rsid w:val="0010002F"/>
    <w:rsid w:val="00100165"/>
    <w:rsid w:val="00100477"/>
    <w:rsid w:val="001008F2"/>
    <w:rsid w:val="00100E3B"/>
    <w:rsid w:val="001015F8"/>
    <w:rsid w:val="00101E87"/>
    <w:rsid w:val="00101FAF"/>
    <w:rsid w:val="001024D5"/>
    <w:rsid w:val="00102632"/>
    <w:rsid w:val="001035EF"/>
    <w:rsid w:val="0010469F"/>
    <w:rsid w:val="00104998"/>
    <w:rsid w:val="00105334"/>
    <w:rsid w:val="001053C6"/>
    <w:rsid w:val="00105918"/>
    <w:rsid w:val="00106284"/>
    <w:rsid w:val="00106E8D"/>
    <w:rsid w:val="001075DC"/>
    <w:rsid w:val="00107AEF"/>
    <w:rsid w:val="0011012A"/>
    <w:rsid w:val="001101C2"/>
    <w:rsid w:val="001108C4"/>
    <w:rsid w:val="001109AA"/>
    <w:rsid w:val="0011102E"/>
    <w:rsid w:val="00111226"/>
    <w:rsid w:val="00111903"/>
    <w:rsid w:val="00111968"/>
    <w:rsid w:val="00112285"/>
    <w:rsid w:val="00112C6A"/>
    <w:rsid w:val="00113049"/>
    <w:rsid w:val="00113839"/>
    <w:rsid w:val="00113B5F"/>
    <w:rsid w:val="001141F5"/>
    <w:rsid w:val="001141FF"/>
    <w:rsid w:val="001147D8"/>
    <w:rsid w:val="00114FCA"/>
    <w:rsid w:val="0011536D"/>
    <w:rsid w:val="00115A75"/>
    <w:rsid w:val="00115B7B"/>
    <w:rsid w:val="00116780"/>
    <w:rsid w:val="00117299"/>
    <w:rsid w:val="00120064"/>
    <w:rsid w:val="001200D8"/>
    <w:rsid w:val="00120136"/>
    <w:rsid w:val="0012013F"/>
    <w:rsid w:val="0012027F"/>
    <w:rsid w:val="00120298"/>
    <w:rsid w:val="001208DB"/>
    <w:rsid w:val="00120AA0"/>
    <w:rsid w:val="00120BD6"/>
    <w:rsid w:val="001215C0"/>
    <w:rsid w:val="00122191"/>
    <w:rsid w:val="0012267D"/>
    <w:rsid w:val="00122CE7"/>
    <w:rsid w:val="00122D51"/>
    <w:rsid w:val="001232D3"/>
    <w:rsid w:val="00123D06"/>
    <w:rsid w:val="0012405D"/>
    <w:rsid w:val="00124089"/>
    <w:rsid w:val="00124896"/>
    <w:rsid w:val="00124E55"/>
    <w:rsid w:val="001259D6"/>
    <w:rsid w:val="00126052"/>
    <w:rsid w:val="00126B00"/>
    <w:rsid w:val="001274A8"/>
    <w:rsid w:val="001275D7"/>
    <w:rsid w:val="00127723"/>
    <w:rsid w:val="00130101"/>
    <w:rsid w:val="0013083A"/>
    <w:rsid w:val="00130CD2"/>
    <w:rsid w:val="00130CE7"/>
    <w:rsid w:val="00130E38"/>
    <w:rsid w:val="00130E69"/>
    <w:rsid w:val="001323DB"/>
    <w:rsid w:val="0013380A"/>
    <w:rsid w:val="00133872"/>
    <w:rsid w:val="001340A5"/>
    <w:rsid w:val="00134114"/>
    <w:rsid w:val="00134376"/>
    <w:rsid w:val="00134D3C"/>
    <w:rsid w:val="00135032"/>
    <w:rsid w:val="0013508C"/>
    <w:rsid w:val="00135784"/>
    <w:rsid w:val="001357D4"/>
    <w:rsid w:val="00135B4B"/>
    <w:rsid w:val="0013699E"/>
    <w:rsid w:val="00136F15"/>
    <w:rsid w:val="00137C4B"/>
    <w:rsid w:val="00140399"/>
    <w:rsid w:val="0014048F"/>
    <w:rsid w:val="001406F8"/>
    <w:rsid w:val="00141A95"/>
    <w:rsid w:val="00142492"/>
    <w:rsid w:val="00142558"/>
    <w:rsid w:val="00142C7D"/>
    <w:rsid w:val="001433B6"/>
    <w:rsid w:val="0014344D"/>
    <w:rsid w:val="0014394F"/>
    <w:rsid w:val="00144089"/>
    <w:rsid w:val="001444B8"/>
    <w:rsid w:val="001448D8"/>
    <w:rsid w:val="001450BB"/>
    <w:rsid w:val="00145779"/>
    <w:rsid w:val="001459E7"/>
    <w:rsid w:val="00145AE4"/>
    <w:rsid w:val="00145C1F"/>
    <w:rsid w:val="00145C98"/>
    <w:rsid w:val="00146459"/>
    <w:rsid w:val="0014645A"/>
    <w:rsid w:val="00146D19"/>
    <w:rsid w:val="0014736E"/>
    <w:rsid w:val="0014763A"/>
    <w:rsid w:val="00147855"/>
    <w:rsid w:val="00150D66"/>
    <w:rsid w:val="00150E54"/>
    <w:rsid w:val="00150F68"/>
    <w:rsid w:val="00151076"/>
    <w:rsid w:val="001518B6"/>
    <w:rsid w:val="00151943"/>
    <w:rsid w:val="00151BBE"/>
    <w:rsid w:val="00151DD6"/>
    <w:rsid w:val="00152332"/>
    <w:rsid w:val="001525FB"/>
    <w:rsid w:val="00153BE2"/>
    <w:rsid w:val="00154791"/>
    <w:rsid w:val="00154B26"/>
    <w:rsid w:val="001557CB"/>
    <w:rsid w:val="00155813"/>
    <w:rsid w:val="001559BB"/>
    <w:rsid w:val="00155AEB"/>
    <w:rsid w:val="0015692E"/>
    <w:rsid w:val="00157537"/>
    <w:rsid w:val="00157CCC"/>
    <w:rsid w:val="00157DB8"/>
    <w:rsid w:val="001606F8"/>
    <w:rsid w:val="00160761"/>
    <w:rsid w:val="00160C21"/>
    <w:rsid w:val="00160F45"/>
    <w:rsid w:val="0016147B"/>
    <w:rsid w:val="00161C01"/>
    <w:rsid w:val="0016428D"/>
    <w:rsid w:val="001645FD"/>
    <w:rsid w:val="001655D4"/>
    <w:rsid w:val="00165BE6"/>
    <w:rsid w:val="00165E83"/>
    <w:rsid w:val="00166332"/>
    <w:rsid w:val="00166CF7"/>
    <w:rsid w:val="001677DF"/>
    <w:rsid w:val="00170268"/>
    <w:rsid w:val="00170754"/>
    <w:rsid w:val="0017185E"/>
    <w:rsid w:val="00172489"/>
    <w:rsid w:val="00172DD9"/>
    <w:rsid w:val="00172FB7"/>
    <w:rsid w:val="001738FD"/>
    <w:rsid w:val="00173C6A"/>
    <w:rsid w:val="00173D9D"/>
    <w:rsid w:val="00174035"/>
    <w:rsid w:val="00174601"/>
    <w:rsid w:val="00175CDF"/>
    <w:rsid w:val="00175F5A"/>
    <w:rsid w:val="0017659B"/>
    <w:rsid w:val="00176600"/>
    <w:rsid w:val="00177095"/>
    <w:rsid w:val="00177305"/>
    <w:rsid w:val="001777AC"/>
    <w:rsid w:val="00177804"/>
    <w:rsid w:val="00177BCE"/>
    <w:rsid w:val="00181049"/>
    <w:rsid w:val="001812B0"/>
    <w:rsid w:val="00181423"/>
    <w:rsid w:val="001815F8"/>
    <w:rsid w:val="00181686"/>
    <w:rsid w:val="00181A0E"/>
    <w:rsid w:val="00181D5A"/>
    <w:rsid w:val="00182728"/>
    <w:rsid w:val="00182A7E"/>
    <w:rsid w:val="00182BF6"/>
    <w:rsid w:val="00183698"/>
    <w:rsid w:val="00183709"/>
    <w:rsid w:val="00183F4C"/>
    <w:rsid w:val="00184449"/>
    <w:rsid w:val="0018462B"/>
    <w:rsid w:val="00184656"/>
    <w:rsid w:val="00184D65"/>
    <w:rsid w:val="00185B1D"/>
    <w:rsid w:val="00185CB0"/>
    <w:rsid w:val="00185DE7"/>
    <w:rsid w:val="00186DDE"/>
    <w:rsid w:val="00187129"/>
    <w:rsid w:val="0018783E"/>
    <w:rsid w:val="00187978"/>
    <w:rsid w:val="0019040A"/>
    <w:rsid w:val="00190ECB"/>
    <w:rsid w:val="001914E2"/>
    <w:rsid w:val="0019164F"/>
    <w:rsid w:val="001927CD"/>
    <w:rsid w:val="00192C6E"/>
    <w:rsid w:val="00193443"/>
    <w:rsid w:val="001936E3"/>
    <w:rsid w:val="0019379B"/>
    <w:rsid w:val="001937C5"/>
    <w:rsid w:val="001938B0"/>
    <w:rsid w:val="00193C39"/>
    <w:rsid w:val="00193F30"/>
    <w:rsid w:val="0019426B"/>
    <w:rsid w:val="001943F7"/>
    <w:rsid w:val="00194436"/>
    <w:rsid w:val="0019478C"/>
    <w:rsid w:val="00194D56"/>
    <w:rsid w:val="00194DBE"/>
    <w:rsid w:val="00195001"/>
    <w:rsid w:val="0019553E"/>
    <w:rsid w:val="00196650"/>
    <w:rsid w:val="00196EE2"/>
    <w:rsid w:val="0019717A"/>
    <w:rsid w:val="00197312"/>
    <w:rsid w:val="00197B19"/>
    <w:rsid w:val="00197B92"/>
    <w:rsid w:val="001A0CEC"/>
    <w:rsid w:val="001A0EDB"/>
    <w:rsid w:val="001A1B7C"/>
    <w:rsid w:val="001A1C14"/>
    <w:rsid w:val="001A1C69"/>
    <w:rsid w:val="001A1FCC"/>
    <w:rsid w:val="001A2240"/>
    <w:rsid w:val="001A2311"/>
    <w:rsid w:val="001A2CDE"/>
    <w:rsid w:val="001A496B"/>
    <w:rsid w:val="001A4D1B"/>
    <w:rsid w:val="001A57D1"/>
    <w:rsid w:val="001A5BD1"/>
    <w:rsid w:val="001A5EF4"/>
    <w:rsid w:val="001A694C"/>
    <w:rsid w:val="001A6AF8"/>
    <w:rsid w:val="001A6C88"/>
    <w:rsid w:val="001A7695"/>
    <w:rsid w:val="001A77FD"/>
    <w:rsid w:val="001A795C"/>
    <w:rsid w:val="001B0001"/>
    <w:rsid w:val="001B0D19"/>
    <w:rsid w:val="001B1248"/>
    <w:rsid w:val="001B2063"/>
    <w:rsid w:val="001B252D"/>
    <w:rsid w:val="001B2854"/>
    <w:rsid w:val="001B2904"/>
    <w:rsid w:val="001B2AC6"/>
    <w:rsid w:val="001B3F0F"/>
    <w:rsid w:val="001B537C"/>
    <w:rsid w:val="001B5C3D"/>
    <w:rsid w:val="001B614F"/>
    <w:rsid w:val="001B63BC"/>
    <w:rsid w:val="001B6594"/>
    <w:rsid w:val="001B6985"/>
    <w:rsid w:val="001B7DA2"/>
    <w:rsid w:val="001C05EE"/>
    <w:rsid w:val="001C1C5C"/>
    <w:rsid w:val="001C32C3"/>
    <w:rsid w:val="001C375B"/>
    <w:rsid w:val="001C413B"/>
    <w:rsid w:val="001C44B2"/>
    <w:rsid w:val="001C4CA5"/>
    <w:rsid w:val="001C4F7E"/>
    <w:rsid w:val="001C501D"/>
    <w:rsid w:val="001C5EC0"/>
    <w:rsid w:val="001C618A"/>
    <w:rsid w:val="001C6655"/>
    <w:rsid w:val="001C7849"/>
    <w:rsid w:val="001C7CCE"/>
    <w:rsid w:val="001D016F"/>
    <w:rsid w:val="001D0918"/>
    <w:rsid w:val="001D11FD"/>
    <w:rsid w:val="001D1550"/>
    <w:rsid w:val="001D15ED"/>
    <w:rsid w:val="001D1FFA"/>
    <w:rsid w:val="001D2418"/>
    <w:rsid w:val="001D2A6C"/>
    <w:rsid w:val="001D328B"/>
    <w:rsid w:val="001D3A51"/>
    <w:rsid w:val="001D3CA6"/>
    <w:rsid w:val="001D3CE2"/>
    <w:rsid w:val="001D3E87"/>
    <w:rsid w:val="001D4A93"/>
    <w:rsid w:val="001D5637"/>
    <w:rsid w:val="001D5F28"/>
    <w:rsid w:val="001D604F"/>
    <w:rsid w:val="001D67EB"/>
    <w:rsid w:val="001D7529"/>
    <w:rsid w:val="001D7948"/>
    <w:rsid w:val="001D7DAF"/>
    <w:rsid w:val="001D7DF0"/>
    <w:rsid w:val="001E0535"/>
    <w:rsid w:val="001E082B"/>
    <w:rsid w:val="001E0946"/>
    <w:rsid w:val="001E0D46"/>
    <w:rsid w:val="001E1001"/>
    <w:rsid w:val="001E10AA"/>
    <w:rsid w:val="001E10AE"/>
    <w:rsid w:val="001E12D1"/>
    <w:rsid w:val="001E15F8"/>
    <w:rsid w:val="001E1BE9"/>
    <w:rsid w:val="001E2626"/>
    <w:rsid w:val="001E2831"/>
    <w:rsid w:val="001E2E94"/>
    <w:rsid w:val="001E349E"/>
    <w:rsid w:val="001E3A51"/>
    <w:rsid w:val="001E4350"/>
    <w:rsid w:val="001E462C"/>
    <w:rsid w:val="001E52C6"/>
    <w:rsid w:val="001E6060"/>
    <w:rsid w:val="001E6267"/>
    <w:rsid w:val="001E66B0"/>
    <w:rsid w:val="001E6D52"/>
    <w:rsid w:val="001E6EE3"/>
    <w:rsid w:val="001E727C"/>
    <w:rsid w:val="001E7C32"/>
    <w:rsid w:val="001F0210"/>
    <w:rsid w:val="001F10F7"/>
    <w:rsid w:val="001F13CA"/>
    <w:rsid w:val="001F1415"/>
    <w:rsid w:val="001F1C40"/>
    <w:rsid w:val="001F263C"/>
    <w:rsid w:val="001F2656"/>
    <w:rsid w:val="001F27BB"/>
    <w:rsid w:val="001F2C51"/>
    <w:rsid w:val="001F2FB2"/>
    <w:rsid w:val="001F2FB6"/>
    <w:rsid w:val="001F3AD2"/>
    <w:rsid w:val="001F3DB9"/>
    <w:rsid w:val="001F3F4A"/>
    <w:rsid w:val="001F45A4"/>
    <w:rsid w:val="001F480E"/>
    <w:rsid w:val="001F491C"/>
    <w:rsid w:val="001F4B96"/>
    <w:rsid w:val="001F4CF8"/>
    <w:rsid w:val="001F594D"/>
    <w:rsid w:val="001F5AE6"/>
    <w:rsid w:val="001F5BF8"/>
    <w:rsid w:val="001F5C29"/>
    <w:rsid w:val="001F5D16"/>
    <w:rsid w:val="001F61C1"/>
    <w:rsid w:val="001F620B"/>
    <w:rsid w:val="001F6CD6"/>
    <w:rsid w:val="001F6E72"/>
    <w:rsid w:val="0020013A"/>
    <w:rsid w:val="002002A6"/>
    <w:rsid w:val="0020058A"/>
    <w:rsid w:val="0020100E"/>
    <w:rsid w:val="00201A2D"/>
    <w:rsid w:val="0020298F"/>
    <w:rsid w:val="00202AF4"/>
    <w:rsid w:val="0020330E"/>
    <w:rsid w:val="002035EE"/>
    <w:rsid w:val="00203FF9"/>
    <w:rsid w:val="0020462A"/>
    <w:rsid w:val="002046A1"/>
    <w:rsid w:val="0020501A"/>
    <w:rsid w:val="00206A4A"/>
    <w:rsid w:val="00206B35"/>
    <w:rsid w:val="00206CE8"/>
    <w:rsid w:val="00206D24"/>
    <w:rsid w:val="00210DDD"/>
    <w:rsid w:val="00210F4D"/>
    <w:rsid w:val="00211502"/>
    <w:rsid w:val="00211803"/>
    <w:rsid w:val="002125D6"/>
    <w:rsid w:val="00212666"/>
    <w:rsid w:val="0021297F"/>
    <w:rsid w:val="00212E2A"/>
    <w:rsid w:val="002135FE"/>
    <w:rsid w:val="00213B45"/>
    <w:rsid w:val="002141B2"/>
    <w:rsid w:val="00214994"/>
    <w:rsid w:val="00214B50"/>
    <w:rsid w:val="00214BA3"/>
    <w:rsid w:val="002151DB"/>
    <w:rsid w:val="00215A82"/>
    <w:rsid w:val="00215E32"/>
    <w:rsid w:val="00215E98"/>
    <w:rsid w:val="00215F36"/>
    <w:rsid w:val="00216598"/>
    <w:rsid w:val="00216771"/>
    <w:rsid w:val="00216AF6"/>
    <w:rsid w:val="00217995"/>
    <w:rsid w:val="002206E4"/>
    <w:rsid w:val="002208B9"/>
    <w:rsid w:val="00220BD5"/>
    <w:rsid w:val="00220CEA"/>
    <w:rsid w:val="002211B6"/>
    <w:rsid w:val="0022139A"/>
    <w:rsid w:val="002214F8"/>
    <w:rsid w:val="00221822"/>
    <w:rsid w:val="00221AE8"/>
    <w:rsid w:val="00221DA7"/>
    <w:rsid w:val="0022224B"/>
    <w:rsid w:val="00222261"/>
    <w:rsid w:val="002229DB"/>
    <w:rsid w:val="00223232"/>
    <w:rsid w:val="002237EE"/>
    <w:rsid w:val="002239F2"/>
    <w:rsid w:val="00223A0E"/>
    <w:rsid w:val="00223C4D"/>
    <w:rsid w:val="00224133"/>
    <w:rsid w:val="002241A7"/>
    <w:rsid w:val="00224405"/>
    <w:rsid w:val="00224E11"/>
    <w:rsid w:val="00224E39"/>
    <w:rsid w:val="002253C7"/>
    <w:rsid w:val="00225508"/>
    <w:rsid w:val="00225570"/>
    <w:rsid w:val="00225CA1"/>
    <w:rsid w:val="00226AE6"/>
    <w:rsid w:val="00226FE3"/>
    <w:rsid w:val="00227505"/>
    <w:rsid w:val="00227E5A"/>
    <w:rsid w:val="00227E95"/>
    <w:rsid w:val="00230101"/>
    <w:rsid w:val="00230ABE"/>
    <w:rsid w:val="00230BA8"/>
    <w:rsid w:val="00231821"/>
    <w:rsid w:val="00231B22"/>
    <w:rsid w:val="00231F3B"/>
    <w:rsid w:val="002323FE"/>
    <w:rsid w:val="002327BF"/>
    <w:rsid w:val="002327E3"/>
    <w:rsid w:val="0023298A"/>
    <w:rsid w:val="00232DE5"/>
    <w:rsid w:val="00233EBC"/>
    <w:rsid w:val="002342A0"/>
    <w:rsid w:val="002346F8"/>
    <w:rsid w:val="00234C13"/>
    <w:rsid w:val="00234E66"/>
    <w:rsid w:val="00235571"/>
    <w:rsid w:val="002364C9"/>
    <w:rsid w:val="002369FD"/>
    <w:rsid w:val="00236A33"/>
    <w:rsid w:val="00236A7E"/>
    <w:rsid w:val="00237575"/>
    <w:rsid w:val="0023760F"/>
    <w:rsid w:val="00237985"/>
    <w:rsid w:val="00237BC1"/>
    <w:rsid w:val="00240514"/>
    <w:rsid w:val="00240895"/>
    <w:rsid w:val="00240D13"/>
    <w:rsid w:val="00241229"/>
    <w:rsid w:val="00241AD7"/>
    <w:rsid w:val="00241BDE"/>
    <w:rsid w:val="00241F19"/>
    <w:rsid w:val="00242AFD"/>
    <w:rsid w:val="00242C67"/>
    <w:rsid w:val="00242F25"/>
    <w:rsid w:val="002470AC"/>
    <w:rsid w:val="0024720B"/>
    <w:rsid w:val="00247741"/>
    <w:rsid w:val="0024786B"/>
    <w:rsid w:val="0025062F"/>
    <w:rsid w:val="0025069F"/>
    <w:rsid w:val="002506ED"/>
    <w:rsid w:val="00250812"/>
    <w:rsid w:val="00250CCF"/>
    <w:rsid w:val="0025162D"/>
    <w:rsid w:val="002516F7"/>
    <w:rsid w:val="0025193A"/>
    <w:rsid w:val="00252783"/>
    <w:rsid w:val="00252921"/>
    <w:rsid w:val="00252D47"/>
    <w:rsid w:val="002535A1"/>
    <w:rsid w:val="002539AB"/>
    <w:rsid w:val="00253EEC"/>
    <w:rsid w:val="00254081"/>
    <w:rsid w:val="0025544D"/>
    <w:rsid w:val="0025555E"/>
    <w:rsid w:val="00255A8B"/>
    <w:rsid w:val="002561D9"/>
    <w:rsid w:val="002569BA"/>
    <w:rsid w:val="00256BB3"/>
    <w:rsid w:val="00256DF2"/>
    <w:rsid w:val="00257484"/>
    <w:rsid w:val="002608AF"/>
    <w:rsid w:val="00260A3F"/>
    <w:rsid w:val="00262D56"/>
    <w:rsid w:val="00262E2D"/>
    <w:rsid w:val="00263092"/>
    <w:rsid w:val="002630DC"/>
    <w:rsid w:val="00263147"/>
    <w:rsid w:val="00264126"/>
    <w:rsid w:val="0026418B"/>
    <w:rsid w:val="0026422E"/>
    <w:rsid w:val="002649A6"/>
    <w:rsid w:val="00265717"/>
    <w:rsid w:val="002657AA"/>
    <w:rsid w:val="002658F6"/>
    <w:rsid w:val="00265DA2"/>
    <w:rsid w:val="00265EC4"/>
    <w:rsid w:val="002661CE"/>
    <w:rsid w:val="002662A5"/>
    <w:rsid w:val="002664D7"/>
    <w:rsid w:val="00266916"/>
    <w:rsid w:val="00266B84"/>
    <w:rsid w:val="002674D1"/>
    <w:rsid w:val="00267F17"/>
    <w:rsid w:val="00270171"/>
    <w:rsid w:val="00270EE3"/>
    <w:rsid w:val="00270F98"/>
    <w:rsid w:val="002718ED"/>
    <w:rsid w:val="00273257"/>
    <w:rsid w:val="00273FA9"/>
    <w:rsid w:val="00274490"/>
    <w:rsid w:val="00274A4A"/>
    <w:rsid w:val="002755C6"/>
    <w:rsid w:val="002759DB"/>
    <w:rsid w:val="00276220"/>
    <w:rsid w:val="00276386"/>
    <w:rsid w:val="002772C5"/>
    <w:rsid w:val="002773F1"/>
    <w:rsid w:val="0027776F"/>
    <w:rsid w:val="002779B0"/>
    <w:rsid w:val="00277D7A"/>
    <w:rsid w:val="00277E9B"/>
    <w:rsid w:val="002805B7"/>
    <w:rsid w:val="0028082C"/>
    <w:rsid w:val="00280DB0"/>
    <w:rsid w:val="00281013"/>
    <w:rsid w:val="00281702"/>
    <w:rsid w:val="00281A11"/>
    <w:rsid w:val="00281A5D"/>
    <w:rsid w:val="00281AB2"/>
    <w:rsid w:val="00281C71"/>
    <w:rsid w:val="00282053"/>
    <w:rsid w:val="002827AC"/>
    <w:rsid w:val="00282BC5"/>
    <w:rsid w:val="00282D67"/>
    <w:rsid w:val="00282EFB"/>
    <w:rsid w:val="00282FA6"/>
    <w:rsid w:val="00283344"/>
    <w:rsid w:val="002837D9"/>
    <w:rsid w:val="00283E51"/>
    <w:rsid w:val="0028494C"/>
    <w:rsid w:val="00284BF8"/>
    <w:rsid w:val="00284C5E"/>
    <w:rsid w:val="00284EB7"/>
    <w:rsid w:val="002852A8"/>
    <w:rsid w:val="002852FE"/>
    <w:rsid w:val="00285852"/>
    <w:rsid w:val="00285916"/>
    <w:rsid w:val="002864EF"/>
    <w:rsid w:val="002866F4"/>
    <w:rsid w:val="00287B9F"/>
    <w:rsid w:val="00287DC5"/>
    <w:rsid w:val="00287FDF"/>
    <w:rsid w:val="0029044F"/>
    <w:rsid w:val="00290B8F"/>
    <w:rsid w:val="00291A10"/>
    <w:rsid w:val="00291A5C"/>
    <w:rsid w:val="00291D91"/>
    <w:rsid w:val="00292424"/>
    <w:rsid w:val="0029309B"/>
    <w:rsid w:val="00293F31"/>
    <w:rsid w:val="002940D1"/>
    <w:rsid w:val="00294662"/>
    <w:rsid w:val="002949A7"/>
    <w:rsid w:val="00294B37"/>
    <w:rsid w:val="00294D76"/>
    <w:rsid w:val="002953AC"/>
    <w:rsid w:val="002954CA"/>
    <w:rsid w:val="00295785"/>
    <w:rsid w:val="00295C4E"/>
    <w:rsid w:val="00296257"/>
    <w:rsid w:val="00296722"/>
    <w:rsid w:val="00296C13"/>
    <w:rsid w:val="00296FB7"/>
    <w:rsid w:val="00297F3F"/>
    <w:rsid w:val="002A0905"/>
    <w:rsid w:val="002A0A00"/>
    <w:rsid w:val="002A1197"/>
    <w:rsid w:val="002A1743"/>
    <w:rsid w:val="002A195C"/>
    <w:rsid w:val="002A19C0"/>
    <w:rsid w:val="002A1E60"/>
    <w:rsid w:val="002A251F"/>
    <w:rsid w:val="002A2F6D"/>
    <w:rsid w:val="002A3276"/>
    <w:rsid w:val="002A385F"/>
    <w:rsid w:val="002A3AAB"/>
    <w:rsid w:val="002A3AE8"/>
    <w:rsid w:val="002A4021"/>
    <w:rsid w:val="002A4A61"/>
    <w:rsid w:val="002A4A8E"/>
    <w:rsid w:val="002A4C48"/>
    <w:rsid w:val="002A54DB"/>
    <w:rsid w:val="002A55B1"/>
    <w:rsid w:val="002A57B8"/>
    <w:rsid w:val="002A5F13"/>
    <w:rsid w:val="002A6DD3"/>
    <w:rsid w:val="002A7496"/>
    <w:rsid w:val="002A785D"/>
    <w:rsid w:val="002A7D72"/>
    <w:rsid w:val="002B0268"/>
    <w:rsid w:val="002B0983"/>
    <w:rsid w:val="002B162B"/>
    <w:rsid w:val="002B20E5"/>
    <w:rsid w:val="002B36F4"/>
    <w:rsid w:val="002B3CF6"/>
    <w:rsid w:val="002B530E"/>
    <w:rsid w:val="002B5901"/>
    <w:rsid w:val="002B5973"/>
    <w:rsid w:val="002B5FC2"/>
    <w:rsid w:val="002B69BC"/>
    <w:rsid w:val="002B7581"/>
    <w:rsid w:val="002B7624"/>
    <w:rsid w:val="002C07B6"/>
    <w:rsid w:val="002C0F93"/>
    <w:rsid w:val="002C160E"/>
    <w:rsid w:val="002C2052"/>
    <w:rsid w:val="002C257D"/>
    <w:rsid w:val="002C271D"/>
    <w:rsid w:val="002C29A9"/>
    <w:rsid w:val="002C2A2B"/>
    <w:rsid w:val="002C3940"/>
    <w:rsid w:val="002C3A92"/>
    <w:rsid w:val="002C49D8"/>
    <w:rsid w:val="002C4AC7"/>
    <w:rsid w:val="002C4D14"/>
    <w:rsid w:val="002C55E0"/>
    <w:rsid w:val="002C5D11"/>
    <w:rsid w:val="002C5EA4"/>
    <w:rsid w:val="002C6067"/>
    <w:rsid w:val="002C652C"/>
    <w:rsid w:val="002C6766"/>
    <w:rsid w:val="002C6A1D"/>
    <w:rsid w:val="002C6A5D"/>
    <w:rsid w:val="002C6B4F"/>
    <w:rsid w:val="002C6CFB"/>
    <w:rsid w:val="002C72E1"/>
    <w:rsid w:val="002C7BF8"/>
    <w:rsid w:val="002C7DCB"/>
    <w:rsid w:val="002D001B"/>
    <w:rsid w:val="002D0F30"/>
    <w:rsid w:val="002D1CEE"/>
    <w:rsid w:val="002D1D40"/>
    <w:rsid w:val="002D27AA"/>
    <w:rsid w:val="002D3073"/>
    <w:rsid w:val="002D31CE"/>
    <w:rsid w:val="002D3D23"/>
    <w:rsid w:val="002D3E3D"/>
    <w:rsid w:val="002D4875"/>
    <w:rsid w:val="002D4D98"/>
    <w:rsid w:val="002D505E"/>
    <w:rsid w:val="002D518F"/>
    <w:rsid w:val="002D5D5C"/>
    <w:rsid w:val="002D6255"/>
    <w:rsid w:val="002D64C0"/>
    <w:rsid w:val="002D663E"/>
    <w:rsid w:val="002D6A27"/>
    <w:rsid w:val="002D6F6A"/>
    <w:rsid w:val="002D7ABE"/>
    <w:rsid w:val="002D7ED5"/>
    <w:rsid w:val="002E024F"/>
    <w:rsid w:val="002E0529"/>
    <w:rsid w:val="002E0A1B"/>
    <w:rsid w:val="002E11FE"/>
    <w:rsid w:val="002E16F1"/>
    <w:rsid w:val="002E1973"/>
    <w:rsid w:val="002E1B18"/>
    <w:rsid w:val="002E1BF1"/>
    <w:rsid w:val="002E1CC1"/>
    <w:rsid w:val="002E1D0F"/>
    <w:rsid w:val="002E1EBF"/>
    <w:rsid w:val="002E2017"/>
    <w:rsid w:val="002E2391"/>
    <w:rsid w:val="002E340A"/>
    <w:rsid w:val="002E3EF3"/>
    <w:rsid w:val="002E42B6"/>
    <w:rsid w:val="002E4762"/>
    <w:rsid w:val="002E4C98"/>
    <w:rsid w:val="002E5525"/>
    <w:rsid w:val="002E5658"/>
    <w:rsid w:val="002E5B22"/>
    <w:rsid w:val="002E6FF6"/>
    <w:rsid w:val="002E75EA"/>
    <w:rsid w:val="002E7BF6"/>
    <w:rsid w:val="002E7CA1"/>
    <w:rsid w:val="002F0915"/>
    <w:rsid w:val="002F0AA3"/>
    <w:rsid w:val="002F1269"/>
    <w:rsid w:val="002F15DB"/>
    <w:rsid w:val="002F1C98"/>
    <w:rsid w:val="002F25B2"/>
    <w:rsid w:val="002F2BC5"/>
    <w:rsid w:val="002F3189"/>
    <w:rsid w:val="002F376B"/>
    <w:rsid w:val="002F3E92"/>
    <w:rsid w:val="002F3FA8"/>
    <w:rsid w:val="002F45FB"/>
    <w:rsid w:val="002F47F4"/>
    <w:rsid w:val="002F499D"/>
    <w:rsid w:val="002F4E72"/>
    <w:rsid w:val="002F4F68"/>
    <w:rsid w:val="002F50E3"/>
    <w:rsid w:val="002F53FA"/>
    <w:rsid w:val="002F5C8C"/>
    <w:rsid w:val="002F5D68"/>
    <w:rsid w:val="002F7199"/>
    <w:rsid w:val="002F7D11"/>
    <w:rsid w:val="0030081B"/>
    <w:rsid w:val="0030143B"/>
    <w:rsid w:val="00301877"/>
    <w:rsid w:val="003024ED"/>
    <w:rsid w:val="003024FA"/>
    <w:rsid w:val="0030268D"/>
    <w:rsid w:val="0030274F"/>
    <w:rsid w:val="003028FA"/>
    <w:rsid w:val="00302D69"/>
    <w:rsid w:val="00303477"/>
    <w:rsid w:val="0030382C"/>
    <w:rsid w:val="00303893"/>
    <w:rsid w:val="00303894"/>
    <w:rsid w:val="00304535"/>
    <w:rsid w:val="003048C4"/>
    <w:rsid w:val="00305D3D"/>
    <w:rsid w:val="00305D6E"/>
    <w:rsid w:val="00306248"/>
    <w:rsid w:val="0030782E"/>
    <w:rsid w:val="00307F5F"/>
    <w:rsid w:val="00310A15"/>
    <w:rsid w:val="00310A7D"/>
    <w:rsid w:val="00310C14"/>
    <w:rsid w:val="00310D06"/>
    <w:rsid w:val="00312589"/>
    <w:rsid w:val="00313179"/>
    <w:rsid w:val="003140CA"/>
    <w:rsid w:val="00314AC7"/>
    <w:rsid w:val="0031504A"/>
    <w:rsid w:val="003153FC"/>
    <w:rsid w:val="00315B52"/>
    <w:rsid w:val="00315DE7"/>
    <w:rsid w:val="003163B7"/>
    <w:rsid w:val="003172FA"/>
    <w:rsid w:val="00317454"/>
    <w:rsid w:val="00317A7D"/>
    <w:rsid w:val="00320ED2"/>
    <w:rsid w:val="003210C1"/>
    <w:rsid w:val="00321291"/>
    <w:rsid w:val="0032134D"/>
    <w:rsid w:val="003214E2"/>
    <w:rsid w:val="003218A4"/>
    <w:rsid w:val="00322110"/>
    <w:rsid w:val="003221E2"/>
    <w:rsid w:val="003222DD"/>
    <w:rsid w:val="00323606"/>
    <w:rsid w:val="00323C4E"/>
    <w:rsid w:val="00323DA5"/>
    <w:rsid w:val="00324248"/>
    <w:rsid w:val="00324BB2"/>
    <w:rsid w:val="00324E87"/>
    <w:rsid w:val="00324F56"/>
    <w:rsid w:val="003253EB"/>
    <w:rsid w:val="00325AB6"/>
    <w:rsid w:val="00325B17"/>
    <w:rsid w:val="00326126"/>
    <w:rsid w:val="003267C0"/>
    <w:rsid w:val="003269A7"/>
    <w:rsid w:val="00326AFC"/>
    <w:rsid w:val="00326C52"/>
    <w:rsid w:val="00327054"/>
    <w:rsid w:val="00327D9D"/>
    <w:rsid w:val="00327DB6"/>
    <w:rsid w:val="0033057A"/>
    <w:rsid w:val="0033069B"/>
    <w:rsid w:val="003308A8"/>
    <w:rsid w:val="00331749"/>
    <w:rsid w:val="00331B9C"/>
    <w:rsid w:val="00331C7A"/>
    <w:rsid w:val="003324CB"/>
    <w:rsid w:val="00332A81"/>
    <w:rsid w:val="00332D78"/>
    <w:rsid w:val="0033320E"/>
    <w:rsid w:val="00334000"/>
    <w:rsid w:val="003347BF"/>
    <w:rsid w:val="00334C3B"/>
    <w:rsid w:val="00334DEA"/>
    <w:rsid w:val="003356A8"/>
    <w:rsid w:val="003365F4"/>
    <w:rsid w:val="00336860"/>
    <w:rsid w:val="00336F5F"/>
    <w:rsid w:val="0034017A"/>
    <w:rsid w:val="0034100E"/>
    <w:rsid w:val="00342872"/>
    <w:rsid w:val="003430EA"/>
    <w:rsid w:val="00343161"/>
    <w:rsid w:val="003431FD"/>
    <w:rsid w:val="00343350"/>
    <w:rsid w:val="00343554"/>
    <w:rsid w:val="00343F9A"/>
    <w:rsid w:val="003447C2"/>
    <w:rsid w:val="003449F9"/>
    <w:rsid w:val="00344AC6"/>
    <w:rsid w:val="00344DA5"/>
    <w:rsid w:val="0034581F"/>
    <w:rsid w:val="0034592B"/>
    <w:rsid w:val="00345D35"/>
    <w:rsid w:val="00346085"/>
    <w:rsid w:val="003467F1"/>
    <w:rsid w:val="003471AB"/>
    <w:rsid w:val="003479E4"/>
    <w:rsid w:val="00347C43"/>
    <w:rsid w:val="00347C5B"/>
    <w:rsid w:val="00347F98"/>
    <w:rsid w:val="003503CB"/>
    <w:rsid w:val="00350CA7"/>
    <w:rsid w:val="00350D71"/>
    <w:rsid w:val="00350DA0"/>
    <w:rsid w:val="003514AA"/>
    <w:rsid w:val="00351C10"/>
    <w:rsid w:val="00351D1A"/>
    <w:rsid w:val="0035213C"/>
    <w:rsid w:val="00352536"/>
    <w:rsid w:val="00352DC1"/>
    <w:rsid w:val="00353066"/>
    <w:rsid w:val="00354141"/>
    <w:rsid w:val="00355254"/>
    <w:rsid w:val="0035591D"/>
    <w:rsid w:val="00356265"/>
    <w:rsid w:val="00356783"/>
    <w:rsid w:val="003567A6"/>
    <w:rsid w:val="003576E6"/>
    <w:rsid w:val="00357E0C"/>
    <w:rsid w:val="00357F36"/>
    <w:rsid w:val="0036032A"/>
    <w:rsid w:val="00360C87"/>
    <w:rsid w:val="00360F4F"/>
    <w:rsid w:val="003622ED"/>
    <w:rsid w:val="00362C5B"/>
    <w:rsid w:val="00362D97"/>
    <w:rsid w:val="0036322B"/>
    <w:rsid w:val="00363AE7"/>
    <w:rsid w:val="00364356"/>
    <w:rsid w:val="00364624"/>
    <w:rsid w:val="003646A0"/>
    <w:rsid w:val="0036494C"/>
    <w:rsid w:val="0036536B"/>
    <w:rsid w:val="003655FB"/>
    <w:rsid w:val="00366AF0"/>
    <w:rsid w:val="00366C5B"/>
    <w:rsid w:val="0036746A"/>
    <w:rsid w:val="00370707"/>
    <w:rsid w:val="003713CA"/>
    <w:rsid w:val="00371D5C"/>
    <w:rsid w:val="00371DB8"/>
    <w:rsid w:val="0037201A"/>
    <w:rsid w:val="003729FC"/>
    <w:rsid w:val="00372D89"/>
    <w:rsid w:val="00372FCA"/>
    <w:rsid w:val="003740DF"/>
    <w:rsid w:val="0037410D"/>
    <w:rsid w:val="00374214"/>
    <w:rsid w:val="0037472D"/>
    <w:rsid w:val="0037483D"/>
    <w:rsid w:val="00374C87"/>
    <w:rsid w:val="00374CBC"/>
    <w:rsid w:val="003751F7"/>
    <w:rsid w:val="0037548D"/>
    <w:rsid w:val="003758E6"/>
    <w:rsid w:val="003766B9"/>
    <w:rsid w:val="003776CA"/>
    <w:rsid w:val="00377E17"/>
    <w:rsid w:val="00377E5A"/>
    <w:rsid w:val="00377FB5"/>
    <w:rsid w:val="0038034B"/>
    <w:rsid w:val="0038143D"/>
    <w:rsid w:val="003817CA"/>
    <w:rsid w:val="00381F98"/>
    <w:rsid w:val="003825BB"/>
    <w:rsid w:val="00382C54"/>
    <w:rsid w:val="0038350B"/>
    <w:rsid w:val="00383766"/>
    <w:rsid w:val="00383978"/>
    <w:rsid w:val="00383AAF"/>
    <w:rsid w:val="00383C03"/>
    <w:rsid w:val="00383FAB"/>
    <w:rsid w:val="0038421A"/>
    <w:rsid w:val="00384784"/>
    <w:rsid w:val="00384DB1"/>
    <w:rsid w:val="00384FE8"/>
    <w:rsid w:val="0038516A"/>
    <w:rsid w:val="00385654"/>
    <w:rsid w:val="0038589E"/>
    <w:rsid w:val="00385FD6"/>
    <w:rsid w:val="0038601E"/>
    <w:rsid w:val="00386788"/>
    <w:rsid w:val="003906A1"/>
    <w:rsid w:val="003907EE"/>
    <w:rsid w:val="00391845"/>
    <w:rsid w:val="003924F8"/>
    <w:rsid w:val="0039303A"/>
    <w:rsid w:val="00393BFB"/>
    <w:rsid w:val="003945E3"/>
    <w:rsid w:val="003955DB"/>
    <w:rsid w:val="00395A50"/>
    <w:rsid w:val="00395B53"/>
    <w:rsid w:val="0039787F"/>
    <w:rsid w:val="003A0449"/>
    <w:rsid w:val="003A078E"/>
    <w:rsid w:val="003A0B1F"/>
    <w:rsid w:val="003A119C"/>
    <w:rsid w:val="003A161F"/>
    <w:rsid w:val="003A1693"/>
    <w:rsid w:val="003A1CC7"/>
    <w:rsid w:val="003A22E2"/>
    <w:rsid w:val="003A29E6"/>
    <w:rsid w:val="003A30C6"/>
    <w:rsid w:val="003A3196"/>
    <w:rsid w:val="003A3608"/>
    <w:rsid w:val="003A36DB"/>
    <w:rsid w:val="003A4526"/>
    <w:rsid w:val="003A478D"/>
    <w:rsid w:val="003A51B5"/>
    <w:rsid w:val="003A539B"/>
    <w:rsid w:val="003A565A"/>
    <w:rsid w:val="003A5BFF"/>
    <w:rsid w:val="003A6244"/>
    <w:rsid w:val="003A6797"/>
    <w:rsid w:val="003A6AC1"/>
    <w:rsid w:val="003A74EB"/>
    <w:rsid w:val="003A7A7D"/>
    <w:rsid w:val="003A7AD2"/>
    <w:rsid w:val="003A7B64"/>
    <w:rsid w:val="003B03CE"/>
    <w:rsid w:val="003B147A"/>
    <w:rsid w:val="003B2DF1"/>
    <w:rsid w:val="003B3214"/>
    <w:rsid w:val="003B38A4"/>
    <w:rsid w:val="003B3961"/>
    <w:rsid w:val="003B3CE8"/>
    <w:rsid w:val="003B423F"/>
    <w:rsid w:val="003B49F5"/>
    <w:rsid w:val="003B4DAD"/>
    <w:rsid w:val="003B5296"/>
    <w:rsid w:val="003B52F2"/>
    <w:rsid w:val="003B5931"/>
    <w:rsid w:val="003B6329"/>
    <w:rsid w:val="003B6A0C"/>
    <w:rsid w:val="003B6C86"/>
    <w:rsid w:val="003B6F60"/>
    <w:rsid w:val="003B76BD"/>
    <w:rsid w:val="003C0CD9"/>
    <w:rsid w:val="003C0D14"/>
    <w:rsid w:val="003C130C"/>
    <w:rsid w:val="003C1363"/>
    <w:rsid w:val="003C1CA8"/>
    <w:rsid w:val="003C218A"/>
    <w:rsid w:val="003C25A9"/>
    <w:rsid w:val="003C2B82"/>
    <w:rsid w:val="003C315D"/>
    <w:rsid w:val="003C32E2"/>
    <w:rsid w:val="003C395D"/>
    <w:rsid w:val="003C3EE7"/>
    <w:rsid w:val="003C47A5"/>
    <w:rsid w:val="003C47D1"/>
    <w:rsid w:val="003C4F8B"/>
    <w:rsid w:val="003C56D8"/>
    <w:rsid w:val="003C58AE"/>
    <w:rsid w:val="003C67A8"/>
    <w:rsid w:val="003C6827"/>
    <w:rsid w:val="003C74FF"/>
    <w:rsid w:val="003D0AD7"/>
    <w:rsid w:val="003D12A5"/>
    <w:rsid w:val="003D1B74"/>
    <w:rsid w:val="003D1D90"/>
    <w:rsid w:val="003D217B"/>
    <w:rsid w:val="003D22D4"/>
    <w:rsid w:val="003D26A5"/>
    <w:rsid w:val="003D26B8"/>
    <w:rsid w:val="003D2FC4"/>
    <w:rsid w:val="003D3623"/>
    <w:rsid w:val="003D364B"/>
    <w:rsid w:val="003D3F93"/>
    <w:rsid w:val="003D4734"/>
    <w:rsid w:val="003D4920"/>
    <w:rsid w:val="003D49CC"/>
    <w:rsid w:val="003D4CE7"/>
    <w:rsid w:val="003D5013"/>
    <w:rsid w:val="003D51CE"/>
    <w:rsid w:val="003D51F0"/>
    <w:rsid w:val="003D5244"/>
    <w:rsid w:val="003D559C"/>
    <w:rsid w:val="003D5F14"/>
    <w:rsid w:val="003D646F"/>
    <w:rsid w:val="003D664E"/>
    <w:rsid w:val="003D6939"/>
    <w:rsid w:val="003D72DE"/>
    <w:rsid w:val="003D77A3"/>
    <w:rsid w:val="003D78A0"/>
    <w:rsid w:val="003D78F7"/>
    <w:rsid w:val="003D7B1B"/>
    <w:rsid w:val="003E0200"/>
    <w:rsid w:val="003E0464"/>
    <w:rsid w:val="003E32DF"/>
    <w:rsid w:val="003E333C"/>
    <w:rsid w:val="003E3FAD"/>
    <w:rsid w:val="003E416D"/>
    <w:rsid w:val="003E4403"/>
    <w:rsid w:val="003E5818"/>
    <w:rsid w:val="003E5916"/>
    <w:rsid w:val="003E5BEB"/>
    <w:rsid w:val="003E5CD9"/>
    <w:rsid w:val="003E5DE7"/>
    <w:rsid w:val="003E64F6"/>
    <w:rsid w:val="003E667C"/>
    <w:rsid w:val="003E7414"/>
    <w:rsid w:val="003E7BAA"/>
    <w:rsid w:val="003E7F99"/>
    <w:rsid w:val="003F0E82"/>
    <w:rsid w:val="003F1281"/>
    <w:rsid w:val="003F1739"/>
    <w:rsid w:val="003F2B96"/>
    <w:rsid w:val="003F2D6C"/>
    <w:rsid w:val="003F4253"/>
    <w:rsid w:val="003F4E7D"/>
    <w:rsid w:val="003F4F29"/>
    <w:rsid w:val="003F523E"/>
    <w:rsid w:val="003F5562"/>
    <w:rsid w:val="003F55E2"/>
    <w:rsid w:val="003F6786"/>
    <w:rsid w:val="003F6B76"/>
    <w:rsid w:val="003F7666"/>
    <w:rsid w:val="00400239"/>
    <w:rsid w:val="00400554"/>
    <w:rsid w:val="00400A6D"/>
    <w:rsid w:val="004010D0"/>
    <w:rsid w:val="004014AE"/>
    <w:rsid w:val="00402031"/>
    <w:rsid w:val="00402495"/>
    <w:rsid w:val="00402CFF"/>
    <w:rsid w:val="00403271"/>
    <w:rsid w:val="00403645"/>
    <w:rsid w:val="00403B13"/>
    <w:rsid w:val="00403B1E"/>
    <w:rsid w:val="0040423F"/>
    <w:rsid w:val="004051EE"/>
    <w:rsid w:val="0040592E"/>
    <w:rsid w:val="00405D24"/>
    <w:rsid w:val="00407C5B"/>
    <w:rsid w:val="00407FBD"/>
    <w:rsid w:val="004106A0"/>
    <w:rsid w:val="004110BE"/>
    <w:rsid w:val="0041147F"/>
    <w:rsid w:val="00411A99"/>
    <w:rsid w:val="00411BA0"/>
    <w:rsid w:val="00411C03"/>
    <w:rsid w:val="00411E59"/>
    <w:rsid w:val="00412BD2"/>
    <w:rsid w:val="00413335"/>
    <w:rsid w:val="0041366D"/>
    <w:rsid w:val="00413824"/>
    <w:rsid w:val="00413E9A"/>
    <w:rsid w:val="00413F92"/>
    <w:rsid w:val="00414488"/>
    <w:rsid w:val="004147F6"/>
    <w:rsid w:val="00414AC9"/>
    <w:rsid w:val="0041501B"/>
    <w:rsid w:val="004150AC"/>
    <w:rsid w:val="0041562C"/>
    <w:rsid w:val="00415744"/>
    <w:rsid w:val="00415C55"/>
    <w:rsid w:val="00416258"/>
    <w:rsid w:val="004166D4"/>
    <w:rsid w:val="004176AA"/>
    <w:rsid w:val="004209D5"/>
    <w:rsid w:val="00420D42"/>
    <w:rsid w:val="00421159"/>
    <w:rsid w:val="00421A46"/>
    <w:rsid w:val="00421E40"/>
    <w:rsid w:val="00422432"/>
    <w:rsid w:val="00422546"/>
    <w:rsid w:val="00422834"/>
    <w:rsid w:val="00422D5C"/>
    <w:rsid w:val="00423111"/>
    <w:rsid w:val="00423116"/>
    <w:rsid w:val="004233D7"/>
    <w:rsid w:val="00423634"/>
    <w:rsid w:val="00423C17"/>
    <w:rsid w:val="00423F71"/>
    <w:rsid w:val="00423F89"/>
    <w:rsid w:val="00424368"/>
    <w:rsid w:val="00424534"/>
    <w:rsid w:val="00425F92"/>
    <w:rsid w:val="0042640A"/>
    <w:rsid w:val="00426C20"/>
    <w:rsid w:val="004271CC"/>
    <w:rsid w:val="00427B25"/>
    <w:rsid w:val="0043013B"/>
    <w:rsid w:val="00430648"/>
    <w:rsid w:val="00430E74"/>
    <w:rsid w:val="004315DD"/>
    <w:rsid w:val="00431A1A"/>
    <w:rsid w:val="00431D8B"/>
    <w:rsid w:val="00432058"/>
    <w:rsid w:val="00432069"/>
    <w:rsid w:val="00432449"/>
    <w:rsid w:val="00432BE2"/>
    <w:rsid w:val="004332EE"/>
    <w:rsid w:val="004339CB"/>
    <w:rsid w:val="00433F8B"/>
    <w:rsid w:val="0043463F"/>
    <w:rsid w:val="00434D2F"/>
    <w:rsid w:val="0043502B"/>
    <w:rsid w:val="00435208"/>
    <w:rsid w:val="00435C6A"/>
    <w:rsid w:val="004365CF"/>
    <w:rsid w:val="00436B73"/>
    <w:rsid w:val="00437291"/>
    <w:rsid w:val="00437814"/>
    <w:rsid w:val="00437905"/>
    <w:rsid w:val="00437956"/>
    <w:rsid w:val="00437F14"/>
    <w:rsid w:val="004402C9"/>
    <w:rsid w:val="00440C28"/>
    <w:rsid w:val="00440D2B"/>
    <w:rsid w:val="00440FF1"/>
    <w:rsid w:val="004417F2"/>
    <w:rsid w:val="004424D3"/>
    <w:rsid w:val="004426F1"/>
    <w:rsid w:val="00442799"/>
    <w:rsid w:val="00442F2E"/>
    <w:rsid w:val="004439D8"/>
    <w:rsid w:val="00443FBF"/>
    <w:rsid w:val="00444020"/>
    <w:rsid w:val="00444222"/>
    <w:rsid w:val="004445F3"/>
    <w:rsid w:val="00444F90"/>
    <w:rsid w:val="00445157"/>
    <w:rsid w:val="004452DF"/>
    <w:rsid w:val="00445875"/>
    <w:rsid w:val="00445B04"/>
    <w:rsid w:val="004467BE"/>
    <w:rsid w:val="00446BB4"/>
    <w:rsid w:val="00446FA4"/>
    <w:rsid w:val="00447930"/>
    <w:rsid w:val="00447DDE"/>
    <w:rsid w:val="0045009E"/>
    <w:rsid w:val="00450546"/>
    <w:rsid w:val="004505FE"/>
    <w:rsid w:val="004507E7"/>
    <w:rsid w:val="00450B1A"/>
    <w:rsid w:val="00450CC0"/>
    <w:rsid w:val="004518FF"/>
    <w:rsid w:val="0045204C"/>
    <w:rsid w:val="0045288D"/>
    <w:rsid w:val="00453A44"/>
    <w:rsid w:val="00453AFE"/>
    <w:rsid w:val="00453E8C"/>
    <w:rsid w:val="004546BB"/>
    <w:rsid w:val="00454AD3"/>
    <w:rsid w:val="00454D0A"/>
    <w:rsid w:val="0045513F"/>
    <w:rsid w:val="00457028"/>
    <w:rsid w:val="0045762B"/>
    <w:rsid w:val="00457E3B"/>
    <w:rsid w:val="00457FA3"/>
    <w:rsid w:val="004603F5"/>
    <w:rsid w:val="00460535"/>
    <w:rsid w:val="00460C03"/>
    <w:rsid w:val="00460CA1"/>
    <w:rsid w:val="0046129B"/>
    <w:rsid w:val="00461B36"/>
    <w:rsid w:val="00461C2E"/>
    <w:rsid w:val="00462172"/>
    <w:rsid w:val="004629FA"/>
    <w:rsid w:val="00463EEE"/>
    <w:rsid w:val="00464D3A"/>
    <w:rsid w:val="004654A5"/>
    <w:rsid w:val="00466A6F"/>
    <w:rsid w:val="00466B33"/>
    <w:rsid w:val="00466E98"/>
    <w:rsid w:val="00466EEB"/>
    <w:rsid w:val="00467B07"/>
    <w:rsid w:val="00467B5B"/>
    <w:rsid w:val="00470020"/>
    <w:rsid w:val="00470D14"/>
    <w:rsid w:val="00471477"/>
    <w:rsid w:val="00471540"/>
    <w:rsid w:val="0047188D"/>
    <w:rsid w:val="00471B21"/>
    <w:rsid w:val="00471CDD"/>
    <w:rsid w:val="004721EF"/>
    <w:rsid w:val="004722E2"/>
    <w:rsid w:val="0047267B"/>
    <w:rsid w:val="00472CC1"/>
    <w:rsid w:val="00472EA0"/>
    <w:rsid w:val="0047326B"/>
    <w:rsid w:val="0047358E"/>
    <w:rsid w:val="00474BD7"/>
    <w:rsid w:val="004754AF"/>
    <w:rsid w:val="00475571"/>
    <w:rsid w:val="004755B2"/>
    <w:rsid w:val="00475A71"/>
    <w:rsid w:val="00475C11"/>
    <w:rsid w:val="00475D9E"/>
    <w:rsid w:val="00476415"/>
    <w:rsid w:val="00476DF7"/>
    <w:rsid w:val="00476E2F"/>
    <w:rsid w:val="00476F40"/>
    <w:rsid w:val="004775FD"/>
    <w:rsid w:val="004804A4"/>
    <w:rsid w:val="004806C9"/>
    <w:rsid w:val="004821A5"/>
    <w:rsid w:val="00482509"/>
    <w:rsid w:val="004828D5"/>
    <w:rsid w:val="00482A55"/>
    <w:rsid w:val="00482AD0"/>
    <w:rsid w:val="00482AF6"/>
    <w:rsid w:val="00483739"/>
    <w:rsid w:val="00484651"/>
    <w:rsid w:val="00484897"/>
    <w:rsid w:val="004853C6"/>
    <w:rsid w:val="004854ED"/>
    <w:rsid w:val="0048598F"/>
    <w:rsid w:val="004860AD"/>
    <w:rsid w:val="00486144"/>
    <w:rsid w:val="004862FC"/>
    <w:rsid w:val="00486AA9"/>
    <w:rsid w:val="00486EB3"/>
    <w:rsid w:val="00487778"/>
    <w:rsid w:val="00487E34"/>
    <w:rsid w:val="0049058A"/>
    <w:rsid w:val="00490E35"/>
    <w:rsid w:val="0049170E"/>
    <w:rsid w:val="00491848"/>
    <w:rsid w:val="004919AD"/>
    <w:rsid w:val="00491CAF"/>
    <w:rsid w:val="00491EA2"/>
    <w:rsid w:val="0049259F"/>
    <w:rsid w:val="00492A82"/>
    <w:rsid w:val="00492D72"/>
    <w:rsid w:val="004935FD"/>
    <w:rsid w:val="004936E6"/>
    <w:rsid w:val="004937E7"/>
    <w:rsid w:val="0049468A"/>
    <w:rsid w:val="00494E9D"/>
    <w:rsid w:val="00494F10"/>
    <w:rsid w:val="00494FEC"/>
    <w:rsid w:val="004952DC"/>
    <w:rsid w:val="00495A5A"/>
    <w:rsid w:val="00495DAB"/>
    <w:rsid w:val="00496B29"/>
    <w:rsid w:val="004979D1"/>
    <w:rsid w:val="004A03AC"/>
    <w:rsid w:val="004A0AF4"/>
    <w:rsid w:val="004A0FC9"/>
    <w:rsid w:val="004A0FF7"/>
    <w:rsid w:val="004A1A5F"/>
    <w:rsid w:val="004A2AD7"/>
    <w:rsid w:val="004A327E"/>
    <w:rsid w:val="004A3995"/>
    <w:rsid w:val="004A3B00"/>
    <w:rsid w:val="004A5312"/>
    <w:rsid w:val="004A5537"/>
    <w:rsid w:val="004A64D6"/>
    <w:rsid w:val="004A6F42"/>
    <w:rsid w:val="004A7935"/>
    <w:rsid w:val="004B0852"/>
    <w:rsid w:val="004B0909"/>
    <w:rsid w:val="004B12BD"/>
    <w:rsid w:val="004B1ADA"/>
    <w:rsid w:val="004B2117"/>
    <w:rsid w:val="004B2AD2"/>
    <w:rsid w:val="004B2D2E"/>
    <w:rsid w:val="004B2E86"/>
    <w:rsid w:val="004B39C2"/>
    <w:rsid w:val="004B47EE"/>
    <w:rsid w:val="004B493F"/>
    <w:rsid w:val="004B4C24"/>
    <w:rsid w:val="004B4D43"/>
    <w:rsid w:val="004B50D6"/>
    <w:rsid w:val="004B53B6"/>
    <w:rsid w:val="004B53C8"/>
    <w:rsid w:val="004B549C"/>
    <w:rsid w:val="004B59CE"/>
    <w:rsid w:val="004B5A49"/>
    <w:rsid w:val="004B5A68"/>
    <w:rsid w:val="004B6883"/>
    <w:rsid w:val="004B69C8"/>
    <w:rsid w:val="004B7780"/>
    <w:rsid w:val="004B7BFB"/>
    <w:rsid w:val="004C000F"/>
    <w:rsid w:val="004C0BD8"/>
    <w:rsid w:val="004C0F0A"/>
    <w:rsid w:val="004C1083"/>
    <w:rsid w:val="004C11B6"/>
    <w:rsid w:val="004C15D4"/>
    <w:rsid w:val="004C1F97"/>
    <w:rsid w:val="004C305E"/>
    <w:rsid w:val="004C36E5"/>
    <w:rsid w:val="004C3750"/>
    <w:rsid w:val="004C3B9A"/>
    <w:rsid w:val="004C3C2A"/>
    <w:rsid w:val="004C5215"/>
    <w:rsid w:val="004C525C"/>
    <w:rsid w:val="004C5350"/>
    <w:rsid w:val="004C695E"/>
    <w:rsid w:val="004C6C96"/>
    <w:rsid w:val="004C70DE"/>
    <w:rsid w:val="004C75AD"/>
    <w:rsid w:val="004C7688"/>
    <w:rsid w:val="004C7CE0"/>
    <w:rsid w:val="004D03A1"/>
    <w:rsid w:val="004D071D"/>
    <w:rsid w:val="004D0DF1"/>
    <w:rsid w:val="004D0F1C"/>
    <w:rsid w:val="004D2683"/>
    <w:rsid w:val="004D286B"/>
    <w:rsid w:val="004D2886"/>
    <w:rsid w:val="004D2BB9"/>
    <w:rsid w:val="004D2D75"/>
    <w:rsid w:val="004D45A6"/>
    <w:rsid w:val="004D4784"/>
    <w:rsid w:val="004D5617"/>
    <w:rsid w:val="004D5AA1"/>
    <w:rsid w:val="004D5AC6"/>
    <w:rsid w:val="004D5DD5"/>
    <w:rsid w:val="004D5F05"/>
    <w:rsid w:val="004D5F1F"/>
    <w:rsid w:val="004D663A"/>
    <w:rsid w:val="004D6AB7"/>
    <w:rsid w:val="004D6BE8"/>
    <w:rsid w:val="004D7154"/>
    <w:rsid w:val="004D7188"/>
    <w:rsid w:val="004E0097"/>
    <w:rsid w:val="004E00FC"/>
    <w:rsid w:val="004E0209"/>
    <w:rsid w:val="004E040B"/>
    <w:rsid w:val="004E08C8"/>
    <w:rsid w:val="004E1408"/>
    <w:rsid w:val="004E173D"/>
    <w:rsid w:val="004E19B8"/>
    <w:rsid w:val="004E2279"/>
    <w:rsid w:val="004E2659"/>
    <w:rsid w:val="004E2900"/>
    <w:rsid w:val="004E2A0B"/>
    <w:rsid w:val="004E2ED3"/>
    <w:rsid w:val="004E303F"/>
    <w:rsid w:val="004E306B"/>
    <w:rsid w:val="004E3117"/>
    <w:rsid w:val="004E3DE9"/>
    <w:rsid w:val="004E4538"/>
    <w:rsid w:val="004E46DF"/>
    <w:rsid w:val="004E4723"/>
    <w:rsid w:val="004E4B5B"/>
    <w:rsid w:val="004E59C3"/>
    <w:rsid w:val="004E66C3"/>
    <w:rsid w:val="004E7425"/>
    <w:rsid w:val="004E798F"/>
    <w:rsid w:val="004E7E34"/>
    <w:rsid w:val="004F053D"/>
    <w:rsid w:val="004F0CB7"/>
    <w:rsid w:val="004F102E"/>
    <w:rsid w:val="004F1181"/>
    <w:rsid w:val="004F132A"/>
    <w:rsid w:val="004F14A8"/>
    <w:rsid w:val="004F2086"/>
    <w:rsid w:val="004F42BE"/>
    <w:rsid w:val="004F4564"/>
    <w:rsid w:val="004F4BBB"/>
    <w:rsid w:val="004F4CA7"/>
    <w:rsid w:val="004F5A90"/>
    <w:rsid w:val="004F6D0C"/>
    <w:rsid w:val="004F74F8"/>
    <w:rsid w:val="00500383"/>
    <w:rsid w:val="005004EC"/>
    <w:rsid w:val="00500AC2"/>
    <w:rsid w:val="00500B04"/>
    <w:rsid w:val="0050128F"/>
    <w:rsid w:val="0050186C"/>
    <w:rsid w:val="0050199F"/>
    <w:rsid w:val="00501E52"/>
    <w:rsid w:val="005023E3"/>
    <w:rsid w:val="0050263A"/>
    <w:rsid w:val="005029DF"/>
    <w:rsid w:val="00502DB6"/>
    <w:rsid w:val="005034A1"/>
    <w:rsid w:val="00503796"/>
    <w:rsid w:val="00503B0F"/>
    <w:rsid w:val="00503BF1"/>
    <w:rsid w:val="00503D26"/>
    <w:rsid w:val="005044C3"/>
    <w:rsid w:val="00504958"/>
    <w:rsid w:val="00504AA2"/>
    <w:rsid w:val="00504BE0"/>
    <w:rsid w:val="00505454"/>
    <w:rsid w:val="00506275"/>
    <w:rsid w:val="00506550"/>
    <w:rsid w:val="005065D9"/>
    <w:rsid w:val="005065EB"/>
    <w:rsid w:val="00506786"/>
    <w:rsid w:val="00506863"/>
    <w:rsid w:val="005072B6"/>
    <w:rsid w:val="005074D4"/>
    <w:rsid w:val="00507500"/>
    <w:rsid w:val="0050752C"/>
    <w:rsid w:val="00507998"/>
    <w:rsid w:val="00507A22"/>
    <w:rsid w:val="00507B1D"/>
    <w:rsid w:val="00510092"/>
    <w:rsid w:val="0051035D"/>
    <w:rsid w:val="0051048E"/>
    <w:rsid w:val="0051061E"/>
    <w:rsid w:val="00511226"/>
    <w:rsid w:val="005115BA"/>
    <w:rsid w:val="00512C16"/>
    <w:rsid w:val="00513448"/>
    <w:rsid w:val="00513528"/>
    <w:rsid w:val="00513657"/>
    <w:rsid w:val="005137CA"/>
    <w:rsid w:val="00513811"/>
    <w:rsid w:val="00514DE0"/>
    <w:rsid w:val="0051588E"/>
    <w:rsid w:val="00515AF2"/>
    <w:rsid w:val="00516EF4"/>
    <w:rsid w:val="0051768A"/>
    <w:rsid w:val="0051773B"/>
    <w:rsid w:val="005178DD"/>
    <w:rsid w:val="0051793C"/>
    <w:rsid w:val="00517ED6"/>
    <w:rsid w:val="00520208"/>
    <w:rsid w:val="005203FD"/>
    <w:rsid w:val="005209FE"/>
    <w:rsid w:val="00520B77"/>
    <w:rsid w:val="00520B8C"/>
    <w:rsid w:val="0052151C"/>
    <w:rsid w:val="005219E1"/>
    <w:rsid w:val="00522A49"/>
    <w:rsid w:val="00522B7A"/>
    <w:rsid w:val="00522E2B"/>
    <w:rsid w:val="00522E6F"/>
    <w:rsid w:val="005232C3"/>
    <w:rsid w:val="005235B6"/>
    <w:rsid w:val="00523FB2"/>
    <w:rsid w:val="005243B4"/>
    <w:rsid w:val="00524D57"/>
    <w:rsid w:val="00524DF5"/>
    <w:rsid w:val="00524F6B"/>
    <w:rsid w:val="00525704"/>
    <w:rsid w:val="0052592E"/>
    <w:rsid w:val="005259C1"/>
    <w:rsid w:val="00525CCD"/>
    <w:rsid w:val="00525E5F"/>
    <w:rsid w:val="0052655D"/>
    <w:rsid w:val="00527489"/>
    <w:rsid w:val="00527BB3"/>
    <w:rsid w:val="00527E9F"/>
    <w:rsid w:val="005302FD"/>
    <w:rsid w:val="005306EF"/>
    <w:rsid w:val="005307C4"/>
    <w:rsid w:val="00530F9F"/>
    <w:rsid w:val="0053168E"/>
    <w:rsid w:val="00531734"/>
    <w:rsid w:val="0053254A"/>
    <w:rsid w:val="00532E4D"/>
    <w:rsid w:val="0053353C"/>
    <w:rsid w:val="00533D5D"/>
    <w:rsid w:val="0053507C"/>
    <w:rsid w:val="0053513C"/>
    <w:rsid w:val="0053566B"/>
    <w:rsid w:val="00536520"/>
    <w:rsid w:val="005369A7"/>
    <w:rsid w:val="00536ECB"/>
    <w:rsid w:val="005376CD"/>
    <w:rsid w:val="00537A71"/>
    <w:rsid w:val="005404C0"/>
    <w:rsid w:val="00540609"/>
    <w:rsid w:val="00540657"/>
    <w:rsid w:val="00540A28"/>
    <w:rsid w:val="00541142"/>
    <w:rsid w:val="00541B60"/>
    <w:rsid w:val="0054235E"/>
    <w:rsid w:val="0054271E"/>
    <w:rsid w:val="00542E02"/>
    <w:rsid w:val="00542E7F"/>
    <w:rsid w:val="00543625"/>
    <w:rsid w:val="00543C8F"/>
    <w:rsid w:val="00543CA3"/>
    <w:rsid w:val="005441D5"/>
    <w:rsid w:val="0054425D"/>
    <w:rsid w:val="005442D3"/>
    <w:rsid w:val="00544B61"/>
    <w:rsid w:val="00545801"/>
    <w:rsid w:val="005458A3"/>
    <w:rsid w:val="00545BD4"/>
    <w:rsid w:val="00546AEB"/>
    <w:rsid w:val="00546DA3"/>
    <w:rsid w:val="00546EDC"/>
    <w:rsid w:val="0054780C"/>
    <w:rsid w:val="00551175"/>
    <w:rsid w:val="005512E8"/>
    <w:rsid w:val="0055168A"/>
    <w:rsid w:val="005526D0"/>
    <w:rsid w:val="00552B79"/>
    <w:rsid w:val="005536E2"/>
    <w:rsid w:val="0055383B"/>
    <w:rsid w:val="00553A28"/>
    <w:rsid w:val="00553B14"/>
    <w:rsid w:val="00553B4F"/>
    <w:rsid w:val="00553B79"/>
    <w:rsid w:val="00553C7D"/>
    <w:rsid w:val="00554408"/>
    <w:rsid w:val="0055459B"/>
    <w:rsid w:val="00554616"/>
    <w:rsid w:val="005546A4"/>
    <w:rsid w:val="00554995"/>
    <w:rsid w:val="00554EEF"/>
    <w:rsid w:val="005555B2"/>
    <w:rsid w:val="00556480"/>
    <w:rsid w:val="005579B9"/>
    <w:rsid w:val="00557AF1"/>
    <w:rsid w:val="00557C98"/>
    <w:rsid w:val="005603FC"/>
    <w:rsid w:val="005607B0"/>
    <w:rsid w:val="0056123A"/>
    <w:rsid w:val="00561963"/>
    <w:rsid w:val="00562627"/>
    <w:rsid w:val="005626F8"/>
    <w:rsid w:val="00562AD7"/>
    <w:rsid w:val="00562DA4"/>
    <w:rsid w:val="0056327A"/>
    <w:rsid w:val="00563461"/>
    <w:rsid w:val="0056382A"/>
    <w:rsid w:val="0056399B"/>
    <w:rsid w:val="00563B85"/>
    <w:rsid w:val="00563CCD"/>
    <w:rsid w:val="0056419C"/>
    <w:rsid w:val="00564672"/>
    <w:rsid w:val="0056484E"/>
    <w:rsid w:val="00564995"/>
    <w:rsid w:val="00564B5B"/>
    <w:rsid w:val="005660AC"/>
    <w:rsid w:val="00566240"/>
    <w:rsid w:val="0056677A"/>
    <w:rsid w:val="005675F7"/>
    <w:rsid w:val="00567934"/>
    <w:rsid w:val="005702B6"/>
    <w:rsid w:val="005703A1"/>
    <w:rsid w:val="0057046A"/>
    <w:rsid w:val="00570B8C"/>
    <w:rsid w:val="005710EF"/>
    <w:rsid w:val="005712BF"/>
    <w:rsid w:val="00571574"/>
    <w:rsid w:val="00571583"/>
    <w:rsid w:val="005718E3"/>
    <w:rsid w:val="00571F72"/>
    <w:rsid w:val="00572671"/>
    <w:rsid w:val="00572BF3"/>
    <w:rsid w:val="00572E7A"/>
    <w:rsid w:val="00574757"/>
    <w:rsid w:val="00575913"/>
    <w:rsid w:val="005759DA"/>
    <w:rsid w:val="00575D81"/>
    <w:rsid w:val="00575D83"/>
    <w:rsid w:val="00575DF2"/>
    <w:rsid w:val="00576608"/>
    <w:rsid w:val="00576C16"/>
    <w:rsid w:val="005774F5"/>
    <w:rsid w:val="0057763F"/>
    <w:rsid w:val="00577648"/>
    <w:rsid w:val="00577836"/>
    <w:rsid w:val="00580893"/>
    <w:rsid w:val="00581828"/>
    <w:rsid w:val="00581D65"/>
    <w:rsid w:val="00583089"/>
    <w:rsid w:val="0058310F"/>
    <w:rsid w:val="00583212"/>
    <w:rsid w:val="005832F4"/>
    <w:rsid w:val="0058331C"/>
    <w:rsid w:val="005835CA"/>
    <w:rsid w:val="00584659"/>
    <w:rsid w:val="00585D8F"/>
    <w:rsid w:val="00586072"/>
    <w:rsid w:val="0058644C"/>
    <w:rsid w:val="0058650B"/>
    <w:rsid w:val="005868C2"/>
    <w:rsid w:val="00586EE1"/>
    <w:rsid w:val="00587085"/>
    <w:rsid w:val="0058749C"/>
    <w:rsid w:val="00587914"/>
    <w:rsid w:val="00587C67"/>
    <w:rsid w:val="00587F10"/>
    <w:rsid w:val="005907C8"/>
    <w:rsid w:val="00590D1D"/>
    <w:rsid w:val="00590E5A"/>
    <w:rsid w:val="00591351"/>
    <w:rsid w:val="005915D7"/>
    <w:rsid w:val="0059255B"/>
    <w:rsid w:val="00592B2D"/>
    <w:rsid w:val="00592C65"/>
    <w:rsid w:val="0059436D"/>
    <w:rsid w:val="00596243"/>
    <w:rsid w:val="00596413"/>
    <w:rsid w:val="00596B6A"/>
    <w:rsid w:val="00597D7B"/>
    <w:rsid w:val="005A0BA1"/>
    <w:rsid w:val="005A128D"/>
    <w:rsid w:val="005A1387"/>
    <w:rsid w:val="005A16CF"/>
    <w:rsid w:val="005A1A3D"/>
    <w:rsid w:val="005A2205"/>
    <w:rsid w:val="005A23DB"/>
    <w:rsid w:val="005A26F3"/>
    <w:rsid w:val="005A2ECA"/>
    <w:rsid w:val="005A4504"/>
    <w:rsid w:val="005A49B5"/>
    <w:rsid w:val="005A5665"/>
    <w:rsid w:val="005A5694"/>
    <w:rsid w:val="005A5A2A"/>
    <w:rsid w:val="005A6B8D"/>
    <w:rsid w:val="005A6BC3"/>
    <w:rsid w:val="005A7475"/>
    <w:rsid w:val="005B151D"/>
    <w:rsid w:val="005B1ACA"/>
    <w:rsid w:val="005B1FD6"/>
    <w:rsid w:val="005B2037"/>
    <w:rsid w:val="005B2A70"/>
    <w:rsid w:val="005B2AF8"/>
    <w:rsid w:val="005B2BA0"/>
    <w:rsid w:val="005B2F00"/>
    <w:rsid w:val="005B31EA"/>
    <w:rsid w:val="005B3262"/>
    <w:rsid w:val="005B34A6"/>
    <w:rsid w:val="005B3BEA"/>
    <w:rsid w:val="005B430C"/>
    <w:rsid w:val="005B45FB"/>
    <w:rsid w:val="005B4D14"/>
    <w:rsid w:val="005B4EBF"/>
    <w:rsid w:val="005B53A0"/>
    <w:rsid w:val="005B55BC"/>
    <w:rsid w:val="005B55FB"/>
    <w:rsid w:val="005B58E6"/>
    <w:rsid w:val="005B5BFD"/>
    <w:rsid w:val="005B6C67"/>
    <w:rsid w:val="005B7204"/>
    <w:rsid w:val="005B727A"/>
    <w:rsid w:val="005B7553"/>
    <w:rsid w:val="005C0321"/>
    <w:rsid w:val="005C0CBC"/>
    <w:rsid w:val="005C0DAA"/>
    <w:rsid w:val="005C1350"/>
    <w:rsid w:val="005C153E"/>
    <w:rsid w:val="005C1C0A"/>
    <w:rsid w:val="005C1E07"/>
    <w:rsid w:val="005C295B"/>
    <w:rsid w:val="005C2D70"/>
    <w:rsid w:val="005C2E36"/>
    <w:rsid w:val="005C3B1F"/>
    <w:rsid w:val="005C4204"/>
    <w:rsid w:val="005C4513"/>
    <w:rsid w:val="005C45E7"/>
    <w:rsid w:val="005C476E"/>
    <w:rsid w:val="005C4EC3"/>
    <w:rsid w:val="005C6389"/>
    <w:rsid w:val="005C6492"/>
    <w:rsid w:val="005C6626"/>
    <w:rsid w:val="005C6667"/>
    <w:rsid w:val="005C66A1"/>
    <w:rsid w:val="005C6823"/>
    <w:rsid w:val="005C6BF0"/>
    <w:rsid w:val="005C6C73"/>
    <w:rsid w:val="005C72ED"/>
    <w:rsid w:val="005D02BE"/>
    <w:rsid w:val="005D0C43"/>
    <w:rsid w:val="005D107F"/>
    <w:rsid w:val="005D1461"/>
    <w:rsid w:val="005D1AAA"/>
    <w:rsid w:val="005D302C"/>
    <w:rsid w:val="005D3197"/>
    <w:rsid w:val="005D32F2"/>
    <w:rsid w:val="005D33B5"/>
    <w:rsid w:val="005D397D"/>
    <w:rsid w:val="005D3F28"/>
    <w:rsid w:val="005D4609"/>
    <w:rsid w:val="005D5C6E"/>
    <w:rsid w:val="005D5EF2"/>
    <w:rsid w:val="005D6720"/>
    <w:rsid w:val="005D67E6"/>
    <w:rsid w:val="005D6AFA"/>
    <w:rsid w:val="005D6D55"/>
    <w:rsid w:val="005D74B0"/>
    <w:rsid w:val="005D792D"/>
    <w:rsid w:val="005D7951"/>
    <w:rsid w:val="005E0368"/>
    <w:rsid w:val="005E10CE"/>
    <w:rsid w:val="005E111C"/>
    <w:rsid w:val="005E16B8"/>
    <w:rsid w:val="005E1781"/>
    <w:rsid w:val="005E1B26"/>
    <w:rsid w:val="005E2249"/>
    <w:rsid w:val="005E2305"/>
    <w:rsid w:val="005E28CC"/>
    <w:rsid w:val="005E369F"/>
    <w:rsid w:val="005E3E45"/>
    <w:rsid w:val="005E3E49"/>
    <w:rsid w:val="005E3F08"/>
    <w:rsid w:val="005E4790"/>
    <w:rsid w:val="005E4B85"/>
    <w:rsid w:val="005E4E9C"/>
    <w:rsid w:val="005E5300"/>
    <w:rsid w:val="005E531F"/>
    <w:rsid w:val="005E5828"/>
    <w:rsid w:val="005E58D3"/>
    <w:rsid w:val="005E72FC"/>
    <w:rsid w:val="005E768D"/>
    <w:rsid w:val="005E7B13"/>
    <w:rsid w:val="005F00B1"/>
    <w:rsid w:val="005F00E7"/>
    <w:rsid w:val="005F0B0D"/>
    <w:rsid w:val="005F19A7"/>
    <w:rsid w:val="005F19DD"/>
    <w:rsid w:val="005F1ABB"/>
    <w:rsid w:val="005F208A"/>
    <w:rsid w:val="005F23B2"/>
    <w:rsid w:val="005F4AD8"/>
    <w:rsid w:val="005F4EC7"/>
    <w:rsid w:val="005F5ADA"/>
    <w:rsid w:val="005F5D53"/>
    <w:rsid w:val="005F675E"/>
    <w:rsid w:val="005F695C"/>
    <w:rsid w:val="005F71B8"/>
    <w:rsid w:val="005F72A8"/>
    <w:rsid w:val="005F7C51"/>
    <w:rsid w:val="00600A10"/>
    <w:rsid w:val="00600C8C"/>
    <w:rsid w:val="00600F9B"/>
    <w:rsid w:val="0060163D"/>
    <w:rsid w:val="0060172A"/>
    <w:rsid w:val="006019C4"/>
    <w:rsid w:val="00601A22"/>
    <w:rsid w:val="00601B97"/>
    <w:rsid w:val="00602731"/>
    <w:rsid w:val="00602976"/>
    <w:rsid w:val="00603CD1"/>
    <w:rsid w:val="006047C7"/>
    <w:rsid w:val="00604BBF"/>
    <w:rsid w:val="00604FA8"/>
    <w:rsid w:val="00605688"/>
    <w:rsid w:val="00605CE6"/>
    <w:rsid w:val="00605CEE"/>
    <w:rsid w:val="00605D85"/>
    <w:rsid w:val="00606DB8"/>
    <w:rsid w:val="00606DD2"/>
    <w:rsid w:val="00606F70"/>
    <w:rsid w:val="00607638"/>
    <w:rsid w:val="006079B9"/>
    <w:rsid w:val="00610293"/>
    <w:rsid w:val="006104BB"/>
    <w:rsid w:val="00610E51"/>
    <w:rsid w:val="006111B6"/>
    <w:rsid w:val="006111CC"/>
    <w:rsid w:val="006117D4"/>
    <w:rsid w:val="00612605"/>
    <w:rsid w:val="00612729"/>
    <w:rsid w:val="0061447F"/>
    <w:rsid w:val="00614744"/>
    <w:rsid w:val="00614CA2"/>
    <w:rsid w:val="00614E85"/>
    <w:rsid w:val="0061545F"/>
    <w:rsid w:val="00615D74"/>
    <w:rsid w:val="00615DA5"/>
    <w:rsid w:val="00615E8C"/>
    <w:rsid w:val="00615F0D"/>
    <w:rsid w:val="00616288"/>
    <w:rsid w:val="00616609"/>
    <w:rsid w:val="0062076D"/>
    <w:rsid w:val="00620F63"/>
    <w:rsid w:val="00621286"/>
    <w:rsid w:val="00621441"/>
    <w:rsid w:val="006217EB"/>
    <w:rsid w:val="00621919"/>
    <w:rsid w:val="00621C01"/>
    <w:rsid w:val="006220AF"/>
    <w:rsid w:val="0062216A"/>
    <w:rsid w:val="0062254C"/>
    <w:rsid w:val="0062298E"/>
    <w:rsid w:val="00622CC2"/>
    <w:rsid w:val="0062350A"/>
    <w:rsid w:val="00623758"/>
    <w:rsid w:val="00623E1F"/>
    <w:rsid w:val="0062440B"/>
    <w:rsid w:val="00624F1A"/>
    <w:rsid w:val="006254B0"/>
    <w:rsid w:val="00625C33"/>
    <w:rsid w:val="00625CE2"/>
    <w:rsid w:val="00626D26"/>
    <w:rsid w:val="00627848"/>
    <w:rsid w:val="00627AFD"/>
    <w:rsid w:val="00627E0F"/>
    <w:rsid w:val="006302F7"/>
    <w:rsid w:val="00630808"/>
    <w:rsid w:val="006311BA"/>
    <w:rsid w:val="00631EB7"/>
    <w:rsid w:val="00631ED0"/>
    <w:rsid w:val="00632432"/>
    <w:rsid w:val="00632636"/>
    <w:rsid w:val="00632641"/>
    <w:rsid w:val="00632B5B"/>
    <w:rsid w:val="006334EA"/>
    <w:rsid w:val="00633A8F"/>
    <w:rsid w:val="00633D14"/>
    <w:rsid w:val="006346CB"/>
    <w:rsid w:val="006348DF"/>
    <w:rsid w:val="00634F41"/>
    <w:rsid w:val="00635200"/>
    <w:rsid w:val="006354F6"/>
    <w:rsid w:val="006362D2"/>
    <w:rsid w:val="006363AF"/>
    <w:rsid w:val="00636633"/>
    <w:rsid w:val="0063788C"/>
    <w:rsid w:val="00637D47"/>
    <w:rsid w:val="00640111"/>
    <w:rsid w:val="0064020B"/>
    <w:rsid w:val="006403A1"/>
    <w:rsid w:val="0064135B"/>
    <w:rsid w:val="00641444"/>
    <w:rsid w:val="006416FF"/>
    <w:rsid w:val="00642383"/>
    <w:rsid w:val="006431F8"/>
    <w:rsid w:val="0064398C"/>
    <w:rsid w:val="00643FAA"/>
    <w:rsid w:val="006444EB"/>
    <w:rsid w:val="00644E29"/>
    <w:rsid w:val="0064617E"/>
    <w:rsid w:val="00646719"/>
    <w:rsid w:val="00646871"/>
    <w:rsid w:val="00646A0E"/>
    <w:rsid w:val="00647474"/>
    <w:rsid w:val="00647908"/>
    <w:rsid w:val="00647990"/>
    <w:rsid w:val="00650900"/>
    <w:rsid w:val="00650F21"/>
    <w:rsid w:val="006510B3"/>
    <w:rsid w:val="00651442"/>
    <w:rsid w:val="006516DA"/>
    <w:rsid w:val="00651A1F"/>
    <w:rsid w:val="00651FCD"/>
    <w:rsid w:val="00652F6A"/>
    <w:rsid w:val="00653020"/>
    <w:rsid w:val="00654422"/>
    <w:rsid w:val="006548B7"/>
    <w:rsid w:val="00654B3B"/>
    <w:rsid w:val="006559A9"/>
    <w:rsid w:val="006564C8"/>
    <w:rsid w:val="00656882"/>
    <w:rsid w:val="00656A2B"/>
    <w:rsid w:val="00656BFD"/>
    <w:rsid w:val="00657061"/>
    <w:rsid w:val="00657363"/>
    <w:rsid w:val="0065796C"/>
    <w:rsid w:val="00657DBD"/>
    <w:rsid w:val="00660120"/>
    <w:rsid w:val="00660ACE"/>
    <w:rsid w:val="00660C74"/>
    <w:rsid w:val="00660F53"/>
    <w:rsid w:val="00661D12"/>
    <w:rsid w:val="006622F8"/>
    <w:rsid w:val="00662343"/>
    <w:rsid w:val="00662672"/>
    <w:rsid w:val="00662A0C"/>
    <w:rsid w:val="0066376A"/>
    <w:rsid w:val="0066379D"/>
    <w:rsid w:val="0066483B"/>
    <w:rsid w:val="00664C2F"/>
    <w:rsid w:val="00664CCC"/>
    <w:rsid w:val="00664D94"/>
    <w:rsid w:val="006660BE"/>
    <w:rsid w:val="006664CE"/>
    <w:rsid w:val="00666765"/>
    <w:rsid w:val="00667AA9"/>
    <w:rsid w:val="00667E8E"/>
    <w:rsid w:val="00670267"/>
    <w:rsid w:val="0067069C"/>
    <w:rsid w:val="0067080E"/>
    <w:rsid w:val="0067080F"/>
    <w:rsid w:val="00670943"/>
    <w:rsid w:val="00671AC2"/>
    <w:rsid w:val="00671C1F"/>
    <w:rsid w:val="00671F29"/>
    <w:rsid w:val="006724A4"/>
    <w:rsid w:val="0067282C"/>
    <w:rsid w:val="00672DE5"/>
    <w:rsid w:val="00672E83"/>
    <w:rsid w:val="0067305F"/>
    <w:rsid w:val="006733DE"/>
    <w:rsid w:val="00673C7C"/>
    <w:rsid w:val="00673E73"/>
    <w:rsid w:val="006749A7"/>
    <w:rsid w:val="00674B89"/>
    <w:rsid w:val="0067614E"/>
    <w:rsid w:val="006770CC"/>
    <w:rsid w:val="0067737F"/>
    <w:rsid w:val="00677AD1"/>
    <w:rsid w:val="00680308"/>
    <w:rsid w:val="00680AD5"/>
    <w:rsid w:val="00680B2A"/>
    <w:rsid w:val="00681145"/>
    <w:rsid w:val="006813E4"/>
    <w:rsid w:val="0068276E"/>
    <w:rsid w:val="00682AD0"/>
    <w:rsid w:val="00682E1D"/>
    <w:rsid w:val="0068382D"/>
    <w:rsid w:val="0068429C"/>
    <w:rsid w:val="00684AD9"/>
    <w:rsid w:val="006851CC"/>
    <w:rsid w:val="006853ED"/>
    <w:rsid w:val="0068559B"/>
    <w:rsid w:val="00685816"/>
    <w:rsid w:val="00685BFE"/>
    <w:rsid w:val="006861D2"/>
    <w:rsid w:val="00686494"/>
    <w:rsid w:val="0068691B"/>
    <w:rsid w:val="0068691C"/>
    <w:rsid w:val="006873C9"/>
    <w:rsid w:val="00687474"/>
    <w:rsid w:val="00687476"/>
    <w:rsid w:val="00687E53"/>
    <w:rsid w:val="0069038E"/>
    <w:rsid w:val="00690531"/>
    <w:rsid w:val="00690DF1"/>
    <w:rsid w:val="00690EB5"/>
    <w:rsid w:val="006910E4"/>
    <w:rsid w:val="00691C69"/>
    <w:rsid w:val="00691EDC"/>
    <w:rsid w:val="0069235A"/>
    <w:rsid w:val="006925B5"/>
    <w:rsid w:val="0069303D"/>
    <w:rsid w:val="00693B88"/>
    <w:rsid w:val="00694672"/>
    <w:rsid w:val="006947F4"/>
    <w:rsid w:val="00694AF4"/>
    <w:rsid w:val="00694C8D"/>
    <w:rsid w:val="0069501E"/>
    <w:rsid w:val="0069670B"/>
    <w:rsid w:val="00696D71"/>
    <w:rsid w:val="006976B8"/>
    <w:rsid w:val="00697B8A"/>
    <w:rsid w:val="00697CAA"/>
    <w:rsid w:val="006A041F"/>
    <w:rsid w:val="006A0AF0"/>
    <w:rsid w:val="006A0D04"/>
    <w:rsid w:val="006A179C"/>
    <w:rsid w:val="006A1A19"/>
    <w:rsid w:val="006A230D"/>
    <w:rsid w:val="006A291E"/>
    <w:rsid w:val="006A2A14"/>
    <w:rsid w:val="006A2B46"/>
    <w:rsid w:val="006A3117"/>
    <w:rsid w:val="006A31A9"/>
    <w:rsid w:val="006A3A0E"/>
    <w:rsid w:val="006A3EB3"/>
    <w:rsid w:val="006A4395"/>
    <w:rsid w:val="006A4F60"/>
    <w:rsid w:val="006A503E"/>
    <w:rsid w:val="006A5155"/>
    <w:rsid w:val="006A54D8"/>
    <w:rsid w:val="006A59BC"/>
    <w:rsid w:val="006A5AC0"/>
    <w:rsid w:val="006A67EB"/>
    <w:rsid w:val="006A6A83"/>
    <w:rsid w:val="006A6D34"/>
    <w:rsid w:val="006A7B03"/>
    <w:rsid w:val="006A7F86"/>
    <w:rsid w:val="006B0551"/>
    <w:rsid w:val="006B0616"/>
    <w:rsid w:val="006B0D58"/>
    <w:rsid w:val="006B1AE5"/>
    <w:rsid w:val="006B23C4"/>
    <w:rsid w:val="006B294F"/>
    <w:rsid w:val="006B2F0E"/>
    <w:rsid w:val="006B357F"/>
    <w:rsid w:val="006B4874"/>
    <w:rsid w:val="006B4C7F"/>
    <w:rsid w:val="006B5B8C"/>
    <w:rsid w:val="006B7B06"/>
    <w:rsid w:val="006C013B"/>
    <w:rsid w:val="006C0178"/>
    <w:rsid w:val="006C063A"/>
    <w:rsid w:val="006C0CDE"/>
    <w:rsid w:val="006C13B0"/>
    <w:rsid w:val="006C1627"/>
    <w:rsid w:val="006C1785"/>
    <w:rsid w:val="006C1DD6"/>
    <w:rsid w:val="006C1FA8"/>
    <w:rsid w:val="006C2214"/>
    <w:rsid w:val="006C2540"/>
    <w:rsid w:val="006C2846"/>
    <w:rsid w:val="006C2C97"/>
    <w:rsid w:val="006C2D43"/>
    <w:rsid w:val="006C36B3"/>
    <w:rsid w:val="006C36EC"/>
    <w:rsid w:val="006C3C41"/>
    <w:rsid w:val="006C4588"/>
    <w:rsid w:val="006C4F7D"/>
    <w:rsid w:val="006C52D4"/>
    <w:rsid w:val="006C5695"/>
    <w:rsid w:val="006C71D1"/>
    <w:rsid w:val="006D00BF"/>
    <w:rsid w:val="006D067C"/>
    <w:rsid w:val="006D0767"/>
    <w:rsid w:val="006D0EFC"/>
    <w:rsid w:val="006D25C3"/>
    <w:rsid w:val="006D2722"/>
    <w:rsid w:val="006D2E84"/>
    <w:rsid w:val="006D3377"/>
    <w:rsid w:val="006D3414"/>
    <w:rsid w:val="006D36B9"/>
    <w:rsid w:val="006D391B"/>
    <w:rsid w:val="006D3D07"/>
    <w:rsid w:val="006D3D2C"/>
    <w:rsid w:val="006D3E5E"/>
    <w:rsid w:val="006D4143"/>
    <w:rsid w:val="006D45A5"/>
    <w:rsid w:val="006D4C00"/>
    <w:rsid w:val="006D4DE2"/>
    <w:rsid w:val="006D5362"/>
    <w:rsid w:val="006D5378"/>
    <w:rsid w:val="006D54B4"/>
    <w:rsid w:val="006D56EE"/>
    <w:rsid w:val="006D5EF1"/>
    <w:rsid w:val="006D612C"/>
    <w:rsid w:val="006D696D"/>
    <w:rsid w:val="006D6DCA"/>
    <w:rsid w:val="006D72CF"/>
    <w:rsid w:val="006D768D"/>
    <w:rsid w:val="006D7DB5"/>
    <w:rsid w:val="006D7E9B"/>
    <w:rsid w:val="006E0317"/>
    <w:rsid w:val="006E0542"/>
    <w:rsid w:val="006E05A9"/>
    <w:rsid w:val="006E0678"/>
    <w:rsid w:val="006E1091"/>
    <w:rsid w:val="006E181A"/>
    <w:rsid w:val="006E195A"/>
    <w:rsid w:val="006E21CA"/>
    <w:rsid w:val="006E2A5A"/>
    <w:rsid w:val="006E2D44"/>
    <w:rsid w:val="006E3DB7"/>
    <w:rsid w:val="006E4C50"/>
    <w:rsid w:val="006E58EE"/>
    <w:rsid w:val="006E5DDA"/>
    <w:rsid w:val="006E6A8E"/>
    <w:rsid w:val="006E6E2B"/>
    <w:rsid w:val="006E753D"/>
    <w:rsid w:val="006E7D22"/>
    <w:rsid w:val="006F0EBC"/>
    <w:rsid w:val="006F1352"/>
    <w:rsid w:val="006F14CD"/>
    <w:rsid w:val="006F1F20"/>
    <w:rsid w:val="006F1F5D"/>
    <w:rsid w:val="006F2144"/>
    <w:rsid w:val="006F2216"/>
    <w:rsid w:val="006F2414"/>
    <w:rsid w:val="006F2D97"/>
    <w:rsid w:val="006F36A8"/>
    <w:rsid w:val="006F3DD4"/>
    <w:rsid w:val="006F4414"/>
    <w:rsid w:val="006F4484"/>
    <w:rsid w:val="006F48CD"/>
    <w:rsid w:val="006F58E9"/>
    <w:rsid w:val="006F6974"/>
    <w:rsid w:val="006F6A57"/>
    <w:rsid w:val="006F6E4C"/>
    <w:rsid w:val="006F72C8"/>
    <w:rsid w:val="006F72CE"/>
    <w:rsid w:val="006F73EC"/>
    <w:rsid w:val="006F7C6D"/>
    <w:rsid w:val="0070013B"/>
    <w:rsid w:val="00700189"/>
    <w:rsid w:val="00700354"/>
    <w:rsid w:val="00701633"/>
    <w:rsid w:val="00701EAA"/>
    <w:rsid w:val="0070212B"/>
    <w:rsid w:val="00702828"/>
    <w:rsid w:val="00702CA2"/>
    <w:rsid w:val="00702E7F"/>
    <w:rsid w:val="007045BD"/>
    <w:rsid w:val="00704A42"/>
    <w:rsid w:val="00704BCE"/>
    <w:rsid w:val="0070547C"/>
    <w:rsid w:val="0070556F"/>
    <w:rsid w:val="007069F6"/>
    <w:rsid w:val="007070DE"/>
    <w:rsid w:val="00707412"/>
    <w:rsid w:val="0071091F"/>
    <w:rsid w:val="00710C00"/>
    <w:rsid w:val="00710D88"/>
    <w:rsid w:val="00711472"/>
    <w:rsid w:val="00711D72"/>
    <w:rsid w:val="00711E05"/>
    <w:rsid w:val="007121E9"/>
    <w:rsid w:val="00713826"/>
    <w:rsid w:val="00714DE0"/>
    <w:rsid w:val="0071556E"/>
    <w:rsid w:val="00715B0F"/>
    <w:rsid w:val="00716261"/>
    <w:rsid w:val="007164A7"/>
    <w:rsid w:val="00716984"/>
    <w:rsid w:val="00716DFF"/>
    <w:rsid w:val="00716E97"/>
    <w:rsid w:val="00716FCC"/>
    <w:rsid w:val="00717645"/>
    <w:rsid w:val="00720478"/>
    <w:rsid w:val="007210C6"/>
    <w:rsid w:val="00721809"/>
    <w:rsid w:val="00721A60"/>
    <w:rsid w:val="007220CF"/>
    <w:rsid w:val="007221A5"/>
    <w:rsid w:val="00722B04"/>
    <w:rsid w:val="007231F6"/>
    <w:rsid w:val="00723821"/>
    <w:rsid w:val="00723CB7"/>
    <w:rsid w:val="00724942"/>
    <w:rsid w:val="00724B30"/>
    <w:rsid w:val="00724D84"/>
    <w:rsid w:val="00724EE3"/>
    <w:rsid w:val="0072610C"/>
    <w:rsid w:val="00726B2A"/>
    <w:rsid w:val="00726DC5"/>
    <w:rsid w:val="00726F53"/>
    <w:rsid w:val="007272B1"/>
    <w:rsid w:val="00727341"/>
    <w:rsid w:val="00727E1D"/>
    <w:rsid w:val="0073066E"/>
    <w:rsid w:val="00731438"/>
    <w:rsid w:val="00731B32"/>
    <w:rsid w:val="0073207A"/>
    <w:rsid w:val="00732658"/>
    <w:rsid w:val="007327D3"/>
    <w:rsid w:val="007339D2"/>
    <w:rsid w:val="00734AC1"/>
    <w:rsid w:val="00734C35"/>
    <w:rsid w:val="00734F1A"/>
    <w:rsid w:val="00735E2D"/>
    <w:rsid w:val="00736065"/>
    <w:rsid w:val="0073619A"/>
    <w:rsid w:val="00736C8F"/>
    <w:rsid w:val="00736FDB"/>
    <w:rsid w:val="0073703B"/>
    <w:rsid w:val="007375B0"/>
    <w:rsid w:val="0074006F"/>
    <w:rsid w:val="007404B0"/>
    <w:rsid w:val="00741015"/>
    <w:rsid w:val="007415FC"/>
    <w:rsid w:val="00741D75"/>
    <w:rsid w:val="00741FC7"/>
    <w:rsid w:val="007421CA"/>
    <w:rsid w:val="007428D7"/>
    <w:rsid w:val="00742D87"/>
    <w:rsid w:val="0074306D"/>
    <w:rsid w:val="00743419"/>
    <w:rsid w:val="00743746"/>
    <w:rsid w:val="00744E72"/>
    <w:rsid w:val="00745ADD"/>
    <w:rsid w:val="0074621F"/>
    <w:rsid w:val="0074637E"/>
    <w:rsid w:val="007463FB"/>
    <w:rsid w:val="007500B1"/>
    <w:rsid w:val="007502A9"/>
    <w:rsid w:val="00750E7E"/>
    <w:rsid w:val="00751350"/>
    <w:rsid w:val="007513CD"/>
    <w:rsid w:val="00751C21"/>
    <w:rsid w:val="00751EC6"/>
    <w:rsid w:val="00751F14"/>
    <w:rsid w:val="0075231F"/>
    <w:rsid w:val="007526CC"/>
    <w:rsid w:val="00752D8F"/>
    <w:rsid w:val="007530E9"/>
    <w:rsid w:val="0075327D"/>
    <w:rsid w:val="00753ADB"/>
    <w:rsid w:val="0075469A"/>
    <w:rsid w:val="007546BF"/>
    <w:rsid w:val="007546E8"/>
    <w:rsid w:val="007549CA"/>
    <w:rsid w:val="00754E30"/>
    <w:rsid w:val="007557EA"/>
    <w:rsid w:val="007558D4"/>
    <w:rsid w:val="00755D22"/>
    <w:rsid w:val="0075678D"/>
    <w:rsid w:val="007571C4"/>
    <w:rsid w:val="00757259"/>
    <w:rsid w:val="007578DC"/>
    <w:rsid w:val="00757AD1"/>
    <w:rsid w:val="00760099"/>
    <w:rsid w:val="007608D9"/>
    <w:rsid w:val="0076096A"/>
    <w:rsid w:val="00760C38"/>
    <w:rsid w:val="00760E8D"/>
    <w:rsid w:val="0076196C"/>
    <w:rsid w:val="00761A5F"/>
    <w:rsid w:val="00761B37"/>
    <w:rsid w:val="007638C2"/>
    <w:rsid w:val="007640B4"/>
    <w:rsid w:val="007644C8"/>
    <w:rsid w:val="0076455B"/>
    <w:rsid w:val="00764BAB"/>
    <w:rsid w:val="00764F0E"/>
    <w:rsid w:val="0076589F"/>
    <w:rsid w:val="007658BE"/>
    <w:rsid w:val="00766B1A"/>
    <w:rsid w:val="00766DFE"/>
    <w:rsid w:val="00766F40"/>
    <w:rsid w:val="00767BB9"/>
    <w:rsid w:val="0077028C"/>
    <w:rsid w:val="00770F04"/>
    <w:rsid w:val="00772027"/>
    <w:rsid w:val="00773388"/>
    <w:rsid w:val="0077584D"/>
    <w:rsid w:val="0077642B"/>
    <w:rsid w:val="00776548"/>
    <w:rsid w:val="00776905"/>
    <w:rsid w:val="00776FCA"/>
    <w:rsid w:val="00777951"/>
    <w:rsid w:val="00777970"/>
    <w:rsid w:val="0077797F"/>
    <w:rsid w:val="00777FD4"/>
    <w:rsid w:val="00780D1A"/>
    <w:rsid w:val="0078114D"/>
    <w:rsid w:val="007811AA"/>
    <w:rsid w:val="007812B0"/>
    <w:rsid w:val="00782217"/>
    <w:rsid w:val="00782291"/>
    <w:rsid w:val="00783AD9"/>
    <w:rsid w:val="00783B46"/>
    <w:rsid w:val="0078423A"/>
    <w:rsid w:val="0078471A"/>
    <w:rsid w:val="00784800"/>
    <w:rsid w:val="00785289"/>
    <w:rsid w:val="00786605"/>
    <w:rsid w:val="00786A15"/>
    <w:rsid w:val="007914E4"/>
    <w:rsid w:val="007914F3"/>
    <w:rsid w:val="00791BFC"/>
    <w:rsid w:val="00791E94"/>
    <w:rsid w:val="00791F2A"/>
    <w:rsid w:val="007926D8"/>
    <w:rsid w:val="00792720"/>
    <w:rsid w:val="0079273B"/>
    <w:rsid w:val="00792B69"/>
    <w:rsid w:val="0079300E"/>
    <w:rsid w:val="0079373D"/>
    <w:rsid w:val="007938F1"/>
    <w:rsid w:val="00793CDD"/>
    <w:rsid w:val="00793F73"/>
    <w:rsid w:val="00794BC4"/>
    <w:rsid w:val="00794F1E"/>
    <w:rsid w:val="00795316"/>
    <w:rsid w:val="0079538C"/>
    <w:rsid w:val="00795C50"/>
    <w:rsid w:val="00795D23"/>
    <w:rsid w:val="00795DDD"/>
    <w:rsid w:val="00796ED6"/>
    <w:rsid w:val="00797952"/>
    <w:rsid w:val="00797A22"/>
    <w:rsid w:val="00797B88"/>
    <w:rsid w:val="007A0586"/>
    <w:rsid w:val="007A06C7"/>
    <w:rsid w:val="007A098E"/>
    <w:rsid w:val="007A149D"/>
    <w:rsid w:val="007A1BDE"/>
    <w:rsid w:val="007A2B14"/>
    <w:rsid w:val="007A2B87"/>
    <w:rsid w:val="007A2C10"/>
    <w:rsid w:val="007A3422"/>
    <w:rsid w:val="007A3A63"/>
    <w:rsid w:val="007A4ACE"/>
    <w:rsid w:val="007A5765"/>
    <w:rsid w:val="007A593D"/>
    <w:rsid w:val="007A5B44"/>
    <w:rsid w:val="007A5B89"/>
    <w:rsid w:val="007A6F8F"/>
    <w:rsid w:val="007A74BB"/>
    <w:rsid w:val="007A77FC"/>
    <w:rsid w:val="007A7F48"/>
    <w:rsid w:val="007B058E"/>
    <w:rsid w:val="007B0864"/>
    <w:rsid w:val="007B0BB7"/>
    <w:rsid w:val="007B0E05"/>
    <w:rsid w:val="007B156B"/>
    <w:rsid w:val="007B1E7E"/>
    <w:rsid w:val="007B2379"/>
    <w:rsid w:val="007B2509"/>
    <w:rsid w:val="007B2BDF"/>
    <w:rsid w:val="007B33EA"/>
    <w:rsid w:val="007B3BC2"/>
    <w:rsid w:val="007B3C69"/>
    <w:rsid w:val="007B3C71"/>
    <w:rsid w:val="007B5DB4"/>
    <w:rsid w:val="007B5F06"/>
    <w:rsid w:val="007B6A0C"/>
    <w:rsid w:val="007B6C91"/>
    <w:rsid w:val="007B747B"/>
    <w:rsid w:val="007C0795"/>
    <w:rsid w:val="007C11D4"/>
    <w:rsid w:val="007C13AC"/>
    <w:rsid w:val="007C14AD"/>
    <w:rsid w:val="007C1A9E"/>
    <w:rsid w:val="007C2DC7"/>
    <w:rsid w:val="007C3196"/>
    <w:rsid w:val="007C54E2"/>
    <w:rsid w:val="007C5A42"/>
    <w:rsid w:val="007C6C61"/>
    <w:rsid w:val="007C6F96"/>
    <w:rsid w:val="007C7E1F"/>
    <w:rsid w:val="007D02F6"/>
    <w:rsid w:val="007D08BB"/>
    <w:rsid w:val="007D0949"/>
    <w:rsid w:val="007D1085"/>
    <w:rsid w:val="007D1919"/>
    <w:rsid w:val="007D1926"/>
    <w:rsid w:val="007D198B"/>
    <w:rsid w:val="007D1B1E"/>
    <w:rsid w:val="007D2518"/>
    <w:rsid w:val="007D2B29"/>
    <w:rsid w:val="007D362A"/>
    <w:rsid w:val="007D379A"/>
    <w:rsid w:val="007D3950"/>
    <w:rsid w:val="007D3C15"/>
    <w:rsid w:val="007D467E"/>
    <w:rsid w:val="007D4AA4"/>
    <w:rsid w:val="007D4D44"/>
    <w:rsid w:val="007D50FF"/>
    <w:rsid w:val="007D58A9"/>
    <w:rsid w:val="007D67C7"/>
    <w:rsid w:val="007D6B5D"/>
    <w:rsid w:val="007D6D11"/>
    <w:rsid w:val="007D7AC9"/>
    <w:rsid w:val="007D7FFC"/>
    <w:rsid w:val="007E012B"/>
    <w:rsid w:val="007E0339"/>
    <w:rsid w:val="007E11B3"/>
    <w:rsid w:val="007E1DBA"/>
    <w:rsid w:val="007E1E88"/>
    <w:rsid w:val="007E21DF"/>
    <w:rsid w:val="007E25DF"/>
    <w:rsid w:val="007E27C9"/>
    <w:rsid w:val="007E38AD"/>
    <w:rsid w:val="007E40A2"/>
    <w:rsid w:val="007E41CB"/>
    <w:rsid w:val="007E542B"/>
    <w:rsid w:val="007E5479"/>
    <w:rsid w:val="007E54D7"/>
    <w:rsid w:val="007E5942"/>
    <w:rsid w:val="007E5AC9"/>
    <w:rsid w:val="007E5F8E"/>
    <w:rsid w:val="007E61DD"/>
    <w:rsid w:val="007E6620"/>
    <w:rsid w:val="007E6DE8"/>
    <w:rsid w:val="007E77F9"/>
    <w:rsid w:val="007E7844"/>
    <w:rsid w:val="007E79A4"/>
    <w:rsid w:val="007E7C6A"/>
    <w:rsid w:val="007F0591"/>
    <w:rsid w:val="007F072E"/>
    <w:rsid w:val="007F1039"/>
    <w:rsid w:val="007F2366"/>
    <w:rsid w:val="007F2CD0"/>
    <w:rsid w:val="007F329B"/>
    <w:rsid w:val="007F330C"/>
    <w:rsid w:val="007F5475"/>
    <w:rsid w:val="007F6EC7"/>
    <w:rsid w:val="007F75A8"/>
    <w:rsid w:val="007F76CC"/>
    <w:rsid w:val="007F7C58"/>
    <w:rsid w:val="007F7DEE"/>
    <w:rsid w:val="007F7EA7"/>
    <w:rsid w:val="00800017"/>
    <w:rsid w:val="00800759"/>
    <w:rsid w:val="00801546"/>
    <w:rsid w:val="00802FC5"/>
    <w:rsid w:val="00803122"/>
    <w:rsid w:val="00803A02"/>
    <w:rsid w:val="00803B9C"/>
    <w:rsid w:val="00804FB7"/>
    <w:rsid w:val="00805607"/>
    <w:rsid w:val="00805FFF"/>
    <w:rsid w:val="0080610D"/>
    <w:rsid w:val="008064B8"/>
    <w:rsid w:val="008072DA"/>
    <w:rsid w:val="008072ED"/>
    <w:rsid w:val="0080737E"/>
    <w:rsid w:val="008077DC"/>
    <w:rsid w:val="00810624"/>
    <w:rsid w:val="0081078F"/>
    <w:rsid w:val="008107E9"/>
    <w:rsid w:val="0081150F"/>
    <w:rsid w:val="008117FD"/>
    <w:rsid w:val="00811BDA"/>
    <w:rsid w:val="00811E37"/>
    <w:rsid w:val="00811E82"/>
    <w:rsid w:val="00812782"/>
    <w:rsid w:val="008138C1"/>
    <w:rsid w:val="00813982"/>
    <w:rsid w:val="008143CA"/>
    <w:rsid w:val="00814CEB"/>
    <w:rsid w:val="00815DA5"/>
    <w:rsid w:val="00815E16"/>
    <w:rsid w:val="00816255"/>
    <w:rsid w:val="00816B48"/>
    <w:rsid w:val="008204A2"/>
    <w:rsid w:val="00820548"/>
    <w:rsid w:val="008208CB"/>
    <w:rsid w:val="00820B60"/>
    <w:rsid w:val="00820DEE"/>
    <w:rsid w:val="00821363"/>
    <w:rsid w:val="00821BB7"/>
    <w:rsid w:val="00822070"/>
    <w:rsid w:val="00822117"/>
    <w:rsid w:val="00822142"/>
    <w:rsid w:val="008222FE"/>
    <w:rsid w:val="00822E59"/>
    <w:rsid w:val="00822EA3"/>
    <w:rsid w:val="00822F85"/>
    <w:rsid w:val="00824168"/>
    <w:rsid w:val="0082437A"/>
    <w:rsid w:val="00824E4C"/>
    <w:rsid w:val="00824EBE"/>
    <w:rsid w:val="00825180"/>
    <w:rsid w:val="00825C74"/>
    <w:rsid w:val="008264E8"/>
    <w:rsid w:val="00826992"/>
    <w:rsid w:val="00826AE4"/>
    <w:rsid w:val="00826ECE"/>
    <w:rsid w:val="0082721C"/>
    <w:rsid w:val="0082753D"/>
    <w:rsid w:val="00827675"/>
    <w:rsid w:val="0082778A"/>
    <w:rsid w:val="00827BCC"/>
    <w:rsid w:val="008304AF"/>
    <w:rsid w:val="00830882"/>
    <w:rsid w:val="00830ACB"/>
    <w:rsid w:val="00830FAC"/>
    <w:rsid w:val="0083127F"/>
    <w:rsid w:val="008312B9"/>
    <w:rsid w:val="008316D1"/>
    <w:rsid w:val="00831C53"/>
    <w:rsid w:val="00831EDC"/>
    <w:rsid w:val="00832700"/>
    <w:rsid w:val="00832898"/>
    <w:rsid w:val="008328BE"/>
    <w:rsid w:val="008328E9"/>
    <w:rsid w:val="008332B5"/>
    <w:rsid w:val="00833BDC"/>
    <w:rsid w:val="0083429D"/>
    <w:rsid w:val="00834471"/>
    <w:rsid w:val="008350F7"/>
    <w:rsid w:val="0083524E"/>
    <w:rsid w:val="0083537E"/>
    <w:rsid w:val="00835499"/>
    <w:rsid w:val="00835A0A"/>
    <w:rsid w:val="00835DDA"/>
    <w:rsid w:val="00835ECD"/>
    <w:rsid w:val="00836027"/>
    <w:rsid w:val="008364E8"/>
    <w:rsid w:val="008369E5"/>
    <w:rsid w:val="0083752E"/>
    <w:rsid w:val="008377E3"/>
    <w:rsid w:val="008378E7"/>
    <w:rsid w:val="00837AE3"/>
    <w:rsid w:val="00837EFE"/>
    <w:rsid w:val="00840358"/>
    <w:rsid w:val="00840409"/>
    <w:rsid w:val="00840667"/>
    <w:rsid w:val="008406E1"/>
    <w:rsid w:val="008408C1"/>
    <w:rsid w:val="00841C71"/>
    <w:rsid w:val="00841D54"/>
    <w:rsid w:val="00842786"/>
    <w:rsid w:val="00842BDD"/>
    <w:rsid w:val="00842C27"/>
    <w:rsid w:val="00842C5E"/>
    <w:rsid w:val="00842E36"/>
    <w:rsid w:val="0084314E"/>
    <w:rsid w:val="00843C93"/>
    <w:rsid w:val="00844583"/>
    <w:rsid w:val="00844659"/>
    <w:rsid w:val="00844882"/>
    <w:rsid w:val="00844DEA"/>
    <w:rsid w:val="008464B9"/>
    <w:rsid w:val="008469B7"/>
    <w:rsid w:val="00846ACE"/>
    <w:rsid w:val="00847535"/>
    <w:rsid w:val="008478BD"/>
    <w:rsid w:val="00847CF2"/>
    <w:rsid w:val="00850365"/>
    <w:rsid w:val="00850566"/>
    <w:rsid w:val="0085126C"/>
    <w:rsid w:val="008513FB"/>
    <w:rsid w:val="008525A2"/>
    <w:rsid w:val="0085295D"/>
    <w:rsid w:val="00852B3C"/>
    <w:rsid w:val="00852CA0"/>
    <w:rsid w:val="00852EFC"/>
    <w:rsid w:val="008530D6"/>
    <w:rsid w:val="008532E6"/>
    <w:rsid w:val="00853BA6"/>
    <w:rsid w:val="00853E48"/>
    <w:rsid w:val="00853F2A"/>
    <w:rsid w:val="00853FF2"/>
    <w:rsid w:val="00854563"/>
    <w:rsid w:val="008548AC"/>
    <w:rsid w:val="00854F5E"/>
    <w:rsid w:val="008551F2"/>
    <w:rsid w:val="00855910"/>
    <w:rsid w:val="00855D17"/>
    <w:rsid w:val="008568A8"/>
    <w:rsid w:val="008577EC"/>
    <w:rsid w:val="0085795D"/>
    <w:rsid w:val="008579DF"/>
    <w:rsid w:val="00857D5A"/>
    <w:rsid w:val="00861D80"/>
    <w:rsid w:val="0086258E"/>
    <w:rsid w:val="00862936"/>
    <w:rsid w:val="0086386D"/>
    <w:rsid w:val="0086524C"/>
    <w:rsid w:val="0086603C"/>
    <w:rsid w:val="008661B9"/>
    <w:rsid w:val="00866480"/>
    <w:rsid w:val="008671CD"/>
    <w:rsid w:val="0086745D"/>
    <w:rsid w:val="00867526"/>
    <w:rsid w:val="0086785A"/>
    <w:rsid w:val="008701AB"/>
    <w:rsid w:val="00870BF0"/>
    <w:rsid w:val="00870D08"/>
    <w:rsid w:val="008716D8"/>
    <w:rsid w:val="00872077"/>
    <w:rsid w:val="008730B6"/>
    <w:rsid w:val="00873169"/>
    <w:rsid w:val="00873D1F"/>
    <w:rsid w:val="0087408A"/>
    <w:rsid w:val="00874E8E"/>
    <w:rsid w:val="008755DE"/>
    <w:rsid w:val="00875ABA"/>
    <w:rsid w:val="00875E8F"/>
    <w:rsid w:val="00876585"/>
    <w:rsid w:val="00876C75"/>
    <w:rsid w:val="008771D6"/>
    <w:rsid w:val="008776B0"/>
    <w:rsid w:val="0088006C"/>
    <w:rsid w:val="0088012D"/>
    <w:rsid w:val="0088021C"/>
    <w:rsid w:val="00880EEF"/>
    <w:rsid w:val="00880EFA"/>
    <w:rsid w:val="008812D0"/>
    <w:rsid w:val="00881703"/>
    <w:rsid w:val="00881C47"/>
    <w:rsid w:val="008829FE"/>
    <w:rsid w:val="00882BC5"/>
    <w:rsid w:val="00882C14"/>
    <w:rsid w:val="00882E43"/>
    <w:rsid w:val="008831D9"/>
    <w:rsid w:val="008840D7"/>
    <w:rsid w:val="00884237"/>
    <w:rsid w:val="00884CB7"/>
    <w:rsid w:val="008853B2"/>
    <w:rsid w:val="00885A77"/>
    <w:rsid w:val="00885AAF"/>
    <w:rsid w:val="008870F6"/>
    <w:rsid w:val="0088719F"/>
    <w:rsid w:val="00887583"/>
    <w:rsid w:val="00891445"/>
    <w:rsid w:val="0089217E"/>
    <w:rsid w:val="00892570"/>
    <w:rsid w:val="00892721"/>
    <w:rsid w:val="00892781"/>
    <w:rsid w:val="00892994"/>
    <w:rsid w:val="008939BF"/>
    <w:rsid w:val="00893A89"/>
    <w:rsid w:val="00894568"/>
    <w:rsid w:val="00894C35"/>
    <w:rsid w:val="00894FE1"/>
    <w:rsid w:val="0089578F"/>
    <w:rsid w:val="0089595C"/>
    <w:rsid w:val="00895A02"/>
    <w:rsid w:val="00895A28"/>
    <w:rsid w:val="00895B4C"/>
    <w:rsid w:val="00895FCD"/>
    <w:rsid w:val="0089661C"/>
    <w:rsid w:val="00897183"/>
    <w:rsid w:val="008A04CF"/>
    <w:rsid w:val="008A07E4"/>
    <w:rsid w:val="008A133E"/>
    <w:rsid w:val="008A2992"/>
    <w:rsid w:val="008A29FC"/>
    <w:rsid w:val="008A2B5C"/>
    <w:rsid w:val="008A3DA9"/>
    <w:rsid w:val="008A3E3C"/>
    <w:rsid w:val="008A4C65"/>
    <w:rsid w:val="008A5272"/>
    <w:rsid w:val="008A52EA"/>
    <w:rsid w:val="008A5547"/>
    <w:rsid w:val="008A57DE"/>
    <w:rsid w:val="008A5A96"/>
    <w:rsid w:val="008A5AFD"/>
    <w:rsid w:val="008A5DC2"/>
    <w:rsid w:val="008A5EDD"/>
    <w:rsid w:val="008A6CD4"/>
    <w:rsid w:val="008A72E2"/>
    <w:rsid w:val="008A74BF"/>
    <w:rsid w:val="008A788A"/>
    <w:rsid w:val="008B1070"/>
    <w:rsid w:val="008B188F"/>
    <w:rsid w:val="008B1DE9"/>
    <w:rsid w:val="008B257D"/>
    <w:rsid w:val="008B3022"/>
    <w:rsid w:val="008B36D7"/>
    <w:rsid w:val="008B3792"/>
    <w:rsid w:val="008B38BE"/>
    <w:rsid w:val="008B45E7"/>
    <w:rsid w:val="008B47B4"/>
    <w:rsid w:val="008B48B3"/>
    <w:rsid w:val="008B49AE"/>
    <w:rsid w:val="008B4A29"/>
    <w:rsid w:val="008B5396"/>
    <w:rsid w:val="008B581F"/>
    <w:rsid w:val="008B6484"/>
    <w:rsid w:val="008B6513"/>
    <w:rsid w:val="008B72AE"/>
    <w:rsid w:val="008B74DD"/>
    <w:rsid w:val="008B7C20"/>
    <w:rsid w:val="008B7D2B"/>
    <w:rsid w:val="008B7EA0"/>
    <w:rsid w:val="008C074B"/>
    <w:rsid w:val="008C0BD7"/>
    <w:rsid w:val="008C0FD0"/>
    <w:rsid w:val="008C10C8"/>
    <w:rsid w:val="008C2F09"/>
    <w:rsid w:val="008C3418"/>
    <w:rsid w:val="008C341A"/>
    <w:rsid w:val="008C3613"/>
    <w:rsid w:val="008C394E"/>
    <w:rsid w:val="008C40EC"/>
    <w:rsid w:val="008C4913"/>
    <w:rsid w:val="008C49F2"/>
    <w:rsid w:val="008C4AB5"/>
    <w:rsid w:val="008C4B46"/>
    <w:rsid w:val="008C4CEB"/>
    <w:rsid w:val="008C5478"/>
    <w:rsid w:val="008C57E5"/>
    <w:rsid w:val="008C5AD6"/>
    <w:rsid w:val="008C5B80"/>
    <w:rsid w:val="008C5D4E"/>
    <w:rsid w:val="008C5EBE"/>
    <w:rsid w:val="008C607E"/>
    <w:rsid w:val="008C68CA"/>
    <w:rsid w:val="008C7758"/>
    <w:rsid w:val="008C7902"/>
    <w:rsid w:val="008C7A4B"/>
    <w:rsid w:val="008C7A92"/>
    <w:rsid w:val="008D0020"/>
    <w:rsid w:val="008D09D1"/>
    <w:rsid w:val="008D0C05"/>
    <w:rsid w:val="008D0EF4"/>
    <w:rsid w:val="008D151A"/>
    <w:rsid w:val="008D1F00"/>
    <w:rsid w:val="008D5000"/>
    <w:rsid w:val="008D54CA"/>
    <w:rsid w:val="008D668D"/>
    <w:rsid w:val="008D6888"/>
    <w:rsid w:val="008D6BAA"/>
    <w:rsid w:val="008D6D40"/>
    <w:rsid w:val="008D7126"/>
    <w:rsid w:val="008D71CE"/>
    <w:rsid w:val="008E0E94"/>
    <w:rsid w:val="008E1234"/>
    <w:rsid w:val="008E197A"/>
    <w:rsid w:val="008E20F4"/>
    <w:rsid w:val="008E22C4"/>
    <w:rsid w:val="008E25B6"/>
    <w:rsid w:val="008E302C"/>
    <w:rsid w:val="008E407F"/>
    <w:rsid w:val="008E40ED"/>
    <w:rsid w:val="008E435F"/>
    <w:rsid w:val="008E444B"/>
    <w:rsid w:val="008E4458"/>
    <w:rsid w:val="008E4B49"/>
    <w:rsid w:val="008E4D32"/>
    <w:rsid w:val="008E4D70"/>
    <w:rsid w:val="008E5664"/>
    <w:rsid w:val="008E56A4"/>
    <w:rsid w:val="008E5787"/>
    <w:rsid w:val="008E6012"/>
    <w:rsid w:val="008F039B"/>
    <w:rsid w:val="008F06F1"/>
    <w:rsid w:val="008F09D8"/>
    <w:rsid w:val="008F1C67"/>
    <w:rsid w:val="008F238D"/>
    <w:rsid w:val="008F2611"/>
    <w:rsid w:val="008F2A97"/>
    <w:rsid w:val="008F2C71"/>
    <w:rsid w:val="008F2EA9"/>
    <w:rsid w:val="008F3135"/>
    <w:rsid w:val="008F3652"/>
    <w:rsid w:val="008F3A6B"/>
    <w:rsid w:val="008F4312"/>
    <w:rsid w:val="008F4C21"/>
    <w:rsid w:val="008F4C86"/>
    <w:rsid w:val="008F5BFD"/>
    <w:rsid w:val="008F6CE3"/>
    <w:rsid w:val="008F79C9"/>
    <w:rsid w:val="008F7C88"/>
    <w:rsid w:val="00902474"/>
    <w:rsid w:val="0090301E"/>
    <w:rsid w:val="009034D3"/>
    <w:rsid w:val="00903884"/>
    <w:rsid w:val="00903B7B"/>
    <w:rsid w:val="00903C07"/>
    <w:rsid w:val="00903CDB"/>
    <w:rsid w:val="00904130"/>
    <w:rsid w:val="00904315"/>
    <w:rsid w:val="009057D2"/>
    <w:rsid w:val="00905A7F"/>
    <w:rsid w:val="009060DF"/>
    <w:rsid w:val="00906247"/>
    <w:rsid w:val="009062FD"/>
    <w:rsid w:val="009064A2"/>
    <w:rsid w:val="00906655"/>
    <w:rsid w:val="00907CF0"/>
    <w:rsid w:val="00910128"/>
    <w:rsid w:val="00910A3F"/>
    <w:rsid w:val="00910F8F"/>
    <w:rsid w:val="0091118D"/>
    <w:rsid w:val="00911830"/>
    <w:rsid w:val="0091261A"/>
    <w:rsid w:val="00912725"/>
    <w:rsid w:val="00913E40"/>
    <w:rsid w:val="009148AD"/>
    <w:rsid w:val="009148F2"/>
    <w:rsid w:val="00914AAE"/>
    <w:rsid w:val="00914B92"/>
    <w:rsid w:val="009155BC"/>
    <w:rsid w:val="00915758"/>
    <w:rsid w:val="00915A29"/>
    <w:rsid w:val="00915E96"/>
    <w:rsid w:val="0091674E"/>
    <w:rsid w:val="009168FE"/>
    <w:rsid w:val="00916C9A"/>
    <w:rsid w:val="00920333"/>
    <w:rsid w:val="00920771"/>
    <w:rsid w:val="00920BCB"/>
    <w:rsid w:val="00920C8A"/>
    <w:rsid w:val="009225A7"/>
    <w:rsid w:val="00922904"/>
    <w:rsid w:val="009229A9"/>
    <w:rsid w:val="009233BA"/>
    <w:rsid w:val="00923C02"/>
    <w:rsid w:val="00924519"/>
    <w:rsid w:val="009250C5"/>
    <w:rsid w:val="00925583"/>
    <w:rsid w:val="0092560D"/>
    <w:rsid w:val="0092590E"/>
    <w:rsid w:val="009259D4"/>
    <w:rsid w:val="00925A39"/>
    <w:rsid w:val="009278D5"/>
    <w:rsid w:val="00927EF3"/>
    <w:rsid w:val="00927FEB"/>
    <w:rsid w:val="009304C2"/>
    <w:rsid w:val="0093063C"/>
    <w:rsid w:val="009308FC"/>
    <w:rsid w:val="009310B3"/>
    <w:rsid w:val="009317BC"/>
    <w:rsid w:val="00932AB3"/>
    <w:rsid w:val="00932BAD"/>
    <w:rsid w:val="00932F94"/>
    <w:rsid w:val="00933027"/>
    <w:rsid w:val="009346B2"/>
    <w:rsid w:val="00934930"/>
    <w:rsid w:val="00934BB2"/>
    <w:rsid w:val="00934D92"/>
    <w:rsid w:val="0093666E"/>
    <w:rsid w:val="00936989"/>
    <w:rsid w:val="00936D66"/>
    <w:rsid w:val="00937389"/>
    <w:rsid w:val="009377C9"/>
    <w:rsid w:val="0093797F"/>
    <w:rsid w:val="00940317"/>
    <w:rsid w:val="0094033A"/>
    <w:rsid w:val="009405D0"/>
    <w:rsid w:val="0094091B"/>
    <w:rsid w:val="009409F4"/>
    <w:rsid w:val="00940EA4"/>
    <w:rsid w:val="00941581"/>
    <w:rsid w:val="00941A8D"/>
    <w:rsid w:val="00941CDA"/>
    <w:rsid w:val="0094214C"/>
    <w:rsid w:val="0094221D"/>
    <w:rsid w:val="00943027"/>
    <w:rsid w:val="00943034"/>
    <w:rsid w:val="00943220"/>
    <w:rsid w:val="009433D9"/>
    <w:rsid w:val="00943A02"/>
    <w:rsid w:val="009441DB"/>
    <w:rsid w:val="00944591"/>
    <w:rsid w:val="00944CAA"/>
    <w:rsid w:val="00944D72"/>
    <w:rsid w:val="00944EF3"/>
    <w:rsid w:val="00945284"/>
    <w:rsid w:val="00945291"/>
    <w:rsid w:val="00945377"/>
    <w:rsid w:val="009459D6"/>
    <w:rsid w:val="00945D55"/>
    <w:rsid w:val="009460BB"/>
    <w:rsid w:val="00946224"/>
    <w:rsid w:val="00946403"/>
    <w:rsid w:val="00946444"/>
    <w:rsid w:val="00946920"/>
    <w:rsid w:val="0094698D"/>
    <w:rsid w:val="00946EAB"/>
    <w:rsid w:val="009475C2"/>
    <w:rsid w:val="00947C26"/>
    <w:rsid w:val="00947DEB"/>
    <w:rsid w:val="00947FF8"/>
    <w:rsid w:val="009501BB"/>
    <w:rsid w:val="009506EF"/>
    <w:rsid w:val="00950EFC"/>
    <w:rsid w:val="00950F33"/>
    <w:rsid w:val="0095165A"/>
    <w:rsid w:val="00951BC7"/>
    <w:rsid w:val="00951CE8"/>
    <w:rsid w:val="00952170"/>
    <w:rsid w:val="009522BD"/>
    <w:rsid w:val="009525B3"/>
    <w:rsid w:val="00952D70"/>
    <w:rsid w:val="00953565"/>
    <w:rsid w:val="009542F0"/>
    <w:rsid w:val="00954362"/>
    <w:rsid w:val="00954C90"/>
    <w:rsid w:val="00955651"/>
    <w:rsid w:val="00955A8E"/>
    <w:rsid w:val="00955B57"/>
    <w:rsid w:val="00955E16"/>
    <w:rsid w:val="009573FC"/>
    <w:rsid w:val="0095758E"/>
    <w:rsid w:val="00961347"/>
    <w:rsid w:val="00962267"/>
    <w:rsid w:val="00962377"/>
    <w:rsid w:val="00962382"/>
    <w:rsid w:val="0096265F"/>
    <w:rsid w:val="009627C7"/>
    <w:rsid w:val="00962886"/>
    <w:rsid w:val="00962BCC"/>
    <w:rsid w:val="00963274"/>
    <w:rsid w:val="00964681"/>
    <w:rsid w:val="0096497A"/>
    <w:rsid w:val="00965252"/>
    <w:rsid w:val="00965276"/>
    <w:rsid w:val="00965708"/>
    <w:rsid w:val="00966185"/>
    <w:rsid w:val="00967866"/>
    <w:rsid w:val="00967FC7"/>
    <w:rsid w:val="009704BC"/>
    <w:rsid w:val="00970C0C"/>
    <w:rsid w:val="0097180F"/>
    <w:rsid w:val="00971F4F"/>
    <w:rsid w:val="009723A1"/>
    <w:rsid w:val="00972D2F"/>
    <w:rsid w:val="00972DB2"/>
    <w:rsid w:val="00972E97"/>
    <w:rsid w:val="00972FBA"/>
    <w:rsid w:val="00973614"/>
    <w:rsid w:val="00973CC2"/>
    <w:rsid w:val="009742AB"/>
    <w:rsid w:val="00974874"/>
    <w:rsid w:val="009749B1"/>
    <w:rsid w:val="00974E1F"/>
    <w:rsid w:val="00976993"/>
    <w:rsid w:val="009770B2"/>
    <w:rsid w:val="0097724C"/>
    <w:rsid w:val="009777AF"/>
    <w:rsid w:val="00977E74"/>
    <w:rsid w:val="00980866"/>
    <w:rsid w:val="009808DC"/>
    <w:rsid w:val="00980D24"/>
    <w:rsid w:val="009811D1"/>
    <w:rsid w:val="009814D8"/>
    <w:rsid w:val="00981731"/>
    <w:rsid w:val="00982037"/>
    <w:rsid w:val="009820E2"/>
    <w:rsid w:val="009822AD"/>
    <w:rsid w:val="0098244F"/>
    <w:rsid w:val="009824DF"/>
    <w:rsid w:val="009828E1"/>
    <w:rsid w:val="0098358E"/>
    <w:rsid w:val="00983C2E"/>
    <w:rsid w:val="0098405A"/>
    <w:rsid w:val="0098426F"/>
    <w:rsid w:val="009843FA"/>
    <w:rsid w:val="009845BF"/>
    <w:rsid w:val="00984F08"/>
    <w:rsid w:val="00986610"/>
    <w:rsid w:val="009877D2"/>
    <w:rsid w:val="0098780B"/>
    <w:rsid w:val="00987845"/>
    <w:rsid w:val="00987F7B"/>
    <w:rsid w:val="00990503"/>
    <w:rsid w:val="00990965"/>
    <w:rsid w:val="009914F2"/>
    <w:rsid w:val="00991A93"/>
    <w:rsid w:val="009923FC"/>
    <w:rsid w:val="00992480"/>
    <w:rsid w:val="00992857"/>
    <w:rsid w:val="009928D5"/>
    <w:rsid w:val="009931C7"/>
    <w:rsid w:val="00993537"/>
    <w:rsid w:val="00993AA3"/>
    <w:rsid w:val="00993D50"/>
    <w:rsid w:val="00994177"/>
    <w:rsid w:val="00994300"/>
    <w:rsid w:val="009948C1"/>
    <w:rsid w:val="00995B27"/>
    <w:rsid w:val="00996166"/>
    <w:rsid w:val="00996772"/>
    <w:rsid w:val="00996C9F"/>
    <w:rsid w:val="00997037"/>
    <w:rsid w:val="009973DC"/>
    <w:rsid w:val="00997A7D"/>
    <w:rsid w:val="009A0E5E"/>
    <w:rsid w:val="009A0F09"/>
    <w:rsid w:val="009A10B5"/>
    <w:rsid w:val="009A1229"/>
    <w:rsid w:val="009A12F2"/>
    <w:rsid w:val="009A138B"/>
    <w:rsid w:val="009A1835"/>
    <w:rsid w:val="009A24E2"/>
    <w:rsid w:val="009A2E63"/>
    <w:rsid w:val="009A3188"/>
    <w:rsid w:val="009A3A3D"/>
    <w:rsid w:val="009A3E05"/>
    <w:rsid w:val="009A4083"/>
    <w:rsid w:val="009A44FA"/>
    <w:rsid w:val="009A4689"/>
    <w:rsid w:val="009A5698"/>
    <w:rsid w:val="009A6406"/>
    <w:rsid w:val="009A6BB1"/>
    <w:rsid w:val="009A7DC5"/>
    <w:rsid w:val="009B0052"/>
    <w:rsid w:val="009B00E6"/>
    <w:rsid w:val="009B09CD"/>
    <w:rsid w:val="009B1028"/>
    <w:rsid w:val="009B2383"/>
    <w:rsid w:val="009B3A34"/>
    <w:rsid w:val="009B3EC7"/>
    <w:rsid w:val="009B4078"/>
    <w:rsid w:val="009B4356"/>
    <w:rsid w:val="009B4515"/>
    <w:rsid w:val="009B4CC9"/>
    <w:rsid w:val="009B4D5A"/>
    <w:rsid w:val="009B54E7"/>
    <w:rsid w:val="009B596B"/>
    <w:rsid w:val="009B5A6F"/>
    <w:rsid w:val="009B6150"/>
    <w:rsid w:val="009B6193"/>
    <w:rsid w:val="009B6EC8"/>
    <w:rsid w:val="009B75D3"/>
    <w:rsid w:val="009C0566"/>
    <w:rsid w:val="009C07D4"/>
    <w:rsid w:val="009C0852"/>
    <w:rsid w:val="009C0F46"/>
    <w:rsid w:val="009C1272"/>
    <w:rsid w:val="009C1595"/>
    <w:rsid w:val="009C2342"/>
    <w:rsid w:val="009C23A8"/>
    <w:rsid w:val="009C2AC9"/>
    <w:rsid w:val="009C2B44"/>
    <w:rsid w:val="009C30AA"/>
    <w:rsid w:val="009C43D1"/>
    <w:rsid w:val="009C4A81"/>
    <w:rsid w:val="009C521E"/>
    <w:rsid w:val="009C5608"/>
    <w:rsid w:val="009C5745"/>
    <w:rsid w:val="009C59A6"/>
    <w:rsid w:val="009C59FC"/>
    <w:rsid w:val="009C5BA9"/>
    <w:rsid w:val="009C6A52"/>
    <w:rsid w:val="009C7424"/>
    <w:rsid w:val="009D006D"/>
    <w:rsid w:val="009D068B"/>
    <w:rsid w:val="009D0A30"/>
    <w:rsid w:val="009D0AB2"/>
    <w:rsid w:val="009D0E27"/>
    <w:rsid w:val="009D15DD"/>
    <w:rsid w:val="009D31C2"/>
    <w:rsid w:val="009D3276"/>
    <w:rsid w:val="009D3715"/>
    <w:rsid w:val="009D444C"/>
    <w:rsid w:val="009D44B5"/>
    <w:rsid w:val="009D4525"/>
    <w:rsid w:val="009D473A"/>
    <w:rsid w:val="009D4B14"/>
    <w:rsid w:val="009D5577"/>
    <w:rsid w:val="009D5893"/>
    <w:rsid w:val="009D5952"/>
    <w:rsid w:val="009D6105"/>
    <w:rsid w:val="009D672D"/>
    <w:rsid w:val="009D7D98"/>
    <w:rsid w:val="009E0ACE"/>
    <w:rsid w:val="009E0D69"/>
    <w:rsid w:val="009E0FCE"/>
    <w:rsid w:val="009E1533"/>
    <w:rsid w:val="009E16D8"/>
    <w:rsid w:val="009E1EBE"/>
    <w:rsid w:val="009E2091"/>
    <w:rsid w:val="009E232D"/>
    <w:rsid w:val="009E2383"/>
    <w:rsid w:val="009E2403"/>
    <w:rsid w:val="009E2715"/>
    <w:rsid w:val="009E2785"/>
    <w:rsid w:val="009E3804"/>
    <w:rsid w:val="009E3BB3"/>
    <w:rsid w:val="009E3EF9"/>
    <w:rsid w:val="009E3FD2"/>
    <w:rsid w:val="009E4ABC"/>
    <w:rsid w:val="009E5746"/>
    <w:rsid w:val="009E5870"/>
    <w:rsid w:val="009E617F"/>
    <w:rsid w:val="009E61AC"/>
    <w:rsid w:val="009E6485"/>
    <w:rsid w:val="009E750B"/>
    <w:rsid w:val="009E7D60"/>
    <w:rsid w:val="009F08F6"/>
    <w:rsid w:val="009F09D4"/>
    <w:rsid w:val="009F0CDB"/>
    <w:rsid w:val="009F0EA4"/>
    <w:rsid w:val="009F14EA"/>
    <w:rsid w:val="009F1BAE"/>
    <w:rsid w:val="009F2A0F"/>
    <w:rsid w:val="009F3403"/>
    <w:rsid w:val="009F39CB"/>
    <w:rsid w:val="009F3F07"/>
    <w:rsid w:val="009F599D"/>
    <w:rsid w:val="009F72B9"/>
    <w:rsid w:val="009F773A"/>
    <w:rsid w:val="009F7CEA"/>
    <w:rsid w:val="009F7D49"/>
    <w:rsid w:val="009F7E7A"/>
    <w:rsid w:val="00A000BE"/>
    <w:rsid w:val="00A00347"/>
    <w:rsid w:val="00A00EE5"/>
    <w:rsid w:val="00A03489"/>
    <w:rsid w:val="00A03832"/>
    <w:rsid w:val="00A045CF"/>
    <w:rsid w:val="00A047C0"/>
    <w:rsid w:val="00A0486F"/>
    <w:rsid w:val="00A049C9"/>
    <w:rsid w:val="00A049E2"/>
    <w:rsid w:val="00A05320"/>
    <w:rsid w:val="00A054DF"/>
    <w:rsid w:val="00A061AF"/>
    <w:rsid w:val="00A06AE1"/>
    <w:rsid w:val="00A070C0"/>
    <w:rsid w:val="00A077D4"/>
    <w:rsid w:val="00A07812"/>
    <w:rsid w:val="00A10A84"/>
    <w:rsid w:val="00A10B3E"/>
    <w:rsid w:val="00A111E9"/>
    <w:rsid w:val="00A1127E"/>
    <w:rsid w:val="00A119A3"/>
    <w:rsid w:val="00A119F1"/>
    <w:rsid w:val="00A11C6A"/>
    <w:rsid w:val="00A11C74"/>
    <w:rsid w:val="00A11CD2"/>
    <w:rsid w:val="00A11FA0"/>
    <w:rsid w:val="00A12B34"/>
    <w:rsid w:val="00A1320F"/>
    <w:rsid w:val="00A1344B"/>
    <w:rsid w:val="00A13908"/>
    <w:rsid w:val="00A13985"/>
    <w:rsid w:val="00A143F6"/>
    <w:rsid w:val="00A151FD"/>
    <w:rsid w:val="00A152E6"/>
    <w:rsid w:val="00A15D89"/>
    <w:rsid w:val="00A15EB1"/>
    <w:rsid w:val="00A16741"/>
    <w:rsid w:val="00A16C49"/>
    <w:rsid w:val="00A16FD2"/>
    <w:rsid w:val="00A170B3"/>
    <w:rsid w:val="00A175F1"/>
    <w:rsid w:val="00A17614"/>
    <w:rsid w:val="00A17B98"/>
    <w:rsid w:val="00A17C0E"/>
    <w:rsid w:val="00A20076"/>
    <w:rsid w:val="00A200E9"/>
    <w:rsid w:val="00A201AB"/>
    <w:rsid w:val="00A2085C"/>
    <w:rsid w:val="00A216A2"/>
    <w:rsid w:val="00A21704"/>
    <w:rsid w:val="00A219E7"/>
    <w:rsid w:val="00A21C47"/>
    <w:rsid w:val="00A2290B"/>
    <w:rsid w:val="00A229E4"/>
    <w:rsid w:val="00A22C41"/>
    <w:rsid w:val="00A23D2B"/>
    <w:rsid w:val="00A2417A"/>
    <w:rsid w:val="00A246C2"/>
    <w:rsid w:val="00A24A6A"/>
    <w:rsid w:val="00A25D6F"/>
    <w:rsid w:val="00A26318"/>
    <w:rsid w:val="00A26438"/>
    <w:rsid w:val="00A26AED"/>
    <w:rsid w:val="00A26D8D"/>
    <w:rsid w:val="00A275DA"/>
    <w:rsid w:val="00A27692"/>
    <w:rsid w:val="00A277A6"/>
    <w:rsid w:val="00A2799D"/>
    <w:rsid w:val="00A27FB6"/>
    <w:rsid w:val="00A30078"/>
    <w:rsid w:val="00A31098"/>
    <w:rsid w:val="00A310E7"/>
    <w:rsid w:val="00A31236"/>
    <w:rsid w:val="00A31369"/>
    <w:rsid w:val="00A31C6F"/>
    <w:rsid w:val="00A3214F"/>
    <w:rsid w:val="00A328C6"/>
    <w:rsid w:val="00A32C1D"/>
    <w:rsid w:val="00A32CB6"/>
    <w:rsid w:val="00A339BD"/>
    <w:rsid w:val="00A3403E"/>
    <w:rsid w:val="00A34C2E"/>
    <w:rsid w:val="00A35101"/>
    <w:rsid w:val="00A3540E"/>
    <w:rsid w:val="00A3545B"/>
    <w:rsid w:val="00A3560F"/>
    <w:rsid w:val="00A35AE5"/>
    <w:rsid w:val="00A35B50"/>
    <w:rsid w:val="00A35D4E"/>
    <w:rsid w:val="00A35D99"/>
    <w:rsid w:val="00A35DD1"/>
    <w:rsid w:val="00A366DD"/>
    <w:rsid w:val="00A3688F"/>
    <w:rsid w:val="00A36DC1"/>
    <w:rsid w:val="00A403E2"/>
    <w:rsid w:val="00A40714"/>
    <w:rsid w:val="00A40884"/>
    <w:rsid w:val="00A40F83"/>
    <w:rsid w:val="00A4111D"/>
    <w:rsid w:val="00A4272E"/>
    <w:rsid w:val="00A42C28"/>
    <w:rsid w:val="00A42C7E"/>
    <w:rsid w:val="00A42D6B"/>
    <w:rsid w:val="00A43765"/>
    <w:rsid w:val="00A43A51"/>
    <w:rsid w:val="00A43B6B"/>
    <w:rsid w:val="00A43D46"/>
    <w:rsid w:val="00A44144"/>
    <w:rsid w:val="00A44566"/>
    <w:rsid w:val="00A452E5"/>
    <w:rsid w:val="00A45748"/>
    <w:rsid w:val="00A45C7E"/>
    <w:rsid w:val="00A46AF0"/>
    <w:rsid w:val="00A47344"/>
    <w:rsid w:val="00A477E6"/>
    <w:rsid w:val="00A4790E"/>
    <w:rsid w:val="00A47AA2"/>
    <w:rsid w:val="00A47C1B"/>
    <w:rsid w:val="00A50003"/>
    <w:rsid w:val="00A50895"/>
    <w:rsid w:val="00A50C86"/>
    <w:rsid w:val="00A50D64"/>
    <w:rsid w:val="00A518F1"/>
    <w:rsid w:val="00A51BD6"/>
    <w:rsid w:val="00A51D48"/>
    <w:rsid w:val="00A526AD"/>
    <w:rsid w:val="00A52B64"/>
    <w:rsid w:val="00A5337D"/>
    <w:rsid w:val="00A544B9"/>
    <w:rsid w:val="00A55079"/>
    <w:rsid w:val="00A554DA"/>
    <w:rsid w:val="00A55526"/>
    <w:rsid w:val="00A5564B"/>
    <w:rsid w:val="00A55C6C"/>
    <w:rsid w:val="00A569EA"/>
    <w:rsid w:val="00A57249"/>
    <w:rsid w:val="00A577CA"/>
    <w:rsid w:val="00A577F4"/>
    <w:rsid w:val="00A57C2D"/>
    <w:rsid w:val="00A57CE8"/>
    <w:rsid w:val="00A57D9F"/>
    <w:rsid w:val="00A6026D"/>
    <w:rsid w:val="00A60293"/>
    <w:rsid w:val="00A609B7"/>
    <w:rsid w:val="00A60A52"/>
    <w:rsid w:val="00A60B8F"/>
    <w:rsid w:val="00A60E84"/>
    <w:rsid w:val="00A61155"/>
    <w:rsid w:val="00A611D4"/>
    <w:rsid w:val="00A61854"/>
    <w:rsid w:val="00A61E27"/>
    <w:rsid w:val="00A61F48"/>
    <w:rsid w:val="00A62DE2"/>
    <w:rsid w:val="00A62E6C"/>
    <w:rsid w:val="00A63457"/>
    <w:rsid w:val="00A63798"/>
    <w:rsid w:val="00A6389A"/>
    <w:rsid w:val="00A63DC8"/>
    <w:rsid w:val="00A63F31"/>
    <w:rsid w:val="00A647A0"/>
    <w:rsid w:val="00A659BB"/>
    <w:rsid w:val="00A65D67"/>
    <w:rsid w:val="00A66CBC"/>
    <w:rsid w:val="00A66F58"/>
    <w:rsid w:val="00A6799F"/>
    <w:rsid w:val="00A70990"/>
    <w:rsid w:val="00A71C8E"/>
    <w:rsid w:val="00A71EEB"/>
    <w:rsid w:val="00A726A7"/>
    <w:rsid w:val="00A72F13"/>
    <w:rsid w:val="00A73AFE"/>
    <w:rsid w:val="00A74466"/>
    <w:rsid w:val="00A74F12"/>
    <w:rsid w:val="00A8008C"/>
    <w:rsid w:val="00A802FB"/>
    <w:rsid w:val="00A80403"/>
    <w:rsid w:val="00A8057B"/>
    <w:rsid w:val="00A809AC"/>
    <w:rsid w:val="00A80E2F"/>
    <w:rsid w:val="00A81018"/>
    <w:rsid w:val="00A81730"/>
    <w:rsid w:val="00A81B03"/>
    <w:rsid w:val="00A8248C"/>
    <w:rsid w:val="00A8273B"/>
    <w:rsid w:val="00A841CC"/>
    <w:rsid w:val="00A844CE"/>
    <w:rsid w:val="00A84C8E"/>
    <w:rsid w:val="00A84FE2"/>
    <w:rsid w:val="00A85138"/>
    <w:rsid w:val="00A856A2"/>
    <w:rsid w:val="00A8641F"/>
    <w:rsid w:val="00A8679A"/>
    <w:rsid w:val="00A86908"/>
    <w:rsid w:val="00A869D2"/>
    <w:rsid w:val="00A86B48"/>
    <w:rsid w:val="00A87345"/>
    <w:rsid w:val="00A8738A"/>
    <w:rsid w:val="00A8756C"/>
    <w:rsid w:val="00A878E8"/>
    <w:rsid w:val="00A902DC"/>
    <w:rsid w:val="00A90385"/>
    <w:rsid w:val="00A90C9B"/>
    <w:rsid w:val="00A916E4"/>
    <w:rsid w:val="00A916E5"/>
    <w:rsid w:val="00A91EAA"/>
    <w:rsid w:val="00A924EA"/>
    <w:rsid w:val="00A9264B"/>
    <w:rsid w:val="00A93000"/>
    <w:rsid w:val="00A9334D"/>
    <w:rsid w:val="00A93BAE"/>
    <w:rsid w:val="00A93CB1"/>
    <w:rsid w:val="00A941C9"/>
    <w:rsid w:val="00A942A7"/>
    <w:rsid w:val="00A943BB"/>
    <w:rsid w:val="00A9571D"/>
    <w:rsid w:val="00A95C85"/>
    <w:rsid w:val="00A95DDC"/>
    <w:rsid w:val="00A95E21"/>
    <w:rsid w:val="00A9616A"/>
    <w:rsid w:val="00A961A8"/>
    <w:rsid w:val="00A96237"/>
    <w:rsid w:val="00A963A4"/>
    <w:rsid w:val="00A966A4"/>
    <w:rsid w:val="00A96DCC"/>
    <w:rsid w:val="00A96F7D"/>
    <w:rsid w:val="00A97736"/>
    <w:rsid w:val="00A97DC1"/>
    <w:rsid w:val="00A97E66"/>
    <w:rsid w:val="00AA188F"/>
    <w:rsid w:val="00AA2B9C"/>
    <w:rsid w:val="00AA30AF"/>
    <w:rsid w:val="00AA3C3D"/>
    <w:rsid w:val="00AA4739"/>
    <w:rsid w:val="00AA47EA"/>
    <w:rsid w:val="00AA530D"/>
    <w:rsid w:val="00AA53B0"/>
    <w:rsid w:val="00AA63A9"/>
    <w:rsid w:val="00AA6F19"/>
    <w:rsid w:val="00AA77D3"/>
    <w:rsid w:val="00AA7E07"/>
    <w:rsid w:val="00AB0121"/>
    <w:rsid w:val="00AB013A"/>
    <w:rsid w:val="00AB0566"/>
    <w:rsid w:val="00AB0B3D"/>
    <w:rsid w:val="00AB1112"/>
    <w:rsid w:val="00AB12DD"/>
    <w:rsid w:val="00AB130A"/>
    <w:rsid w:val="00AB157D"/>
    <w:rsid w:val="00AB1607"/>
    <w:rsid w:val="00AB17F6"/>
    <w:rsid w:val="00AB1801"/>
    <w:rsid w:val="00AB1D47"/>
    <w:rsid w:val="00AB39C9"/>
    <w:rsid w:val="00AB4292"/>
    <w:rsid w:val="00AB4E03"/>
    <w:rsid w:val="00AB5407"/>
    <w:rsid w:val="00AB5424"/>
    <w:rsid w:val="00AB5C71"/>
    <w:rsid w:val="00AB62EA"/>
    <w:rsid w:val="00AB71C8"/>
    <w:rsid w:val="00AB7242"/>
    <w:rsid w:val="00AB76CD"/>
    <w:rsid w:val="00AC00B9"/>
    <w:rsid w:val="00AC0237"/>
    <w:rsid w:val="00AC0460"/>
    <w:rsid w:val="00AC05A0"/>
    <w:rsid w:val="00AC0933"/>
    <w:rsid w:val="00AC0A30"/>
    <w:rsid w:val="00AC1B7C"/>
    <w:rsid w:val="00AC26D8"/>
    <w:rsid w:val="00AC3019"/>
    <w:rsid w:val="00AC307C"/>
    <w:rsid w:val="00AC3841"/>
    <w:rsid w:val="00AC3A4B"/>
    <w:rsid w:val="00AC3D72"/>
    <w:rsid w:val="00AC455A"/>
    <w:rsid w:val="00AC4B40"/>
    <w:rsid w:val="00AC60C2"/>
    <w:rsid w:val="00AC60FB"/>
    <w:rsid w:val="00AC66F8"/>
    <w:rsid w:val="00AC6B89"/>
    <w:rsid w:val="00AC6CC4"/>
    <w:rsid w:val="00AC6D00"/>
    <w:rsid w:val="00AC6D7F"/>
    <w:rsid w:val="00AC76C6"/>
    <w:rsid w:val="00AD0973"/>
    <w:rsid w:val="00AD0DEE"/>
    <w:rsid w:val="00AD158F"/>
    <w:rsid w:val="00AD2182"/>
    <w:rsid w:val="00AD2392"/>
    <w:rsid w:val="00AD261F"/>
    <w:rsid w:val="00AD268D"/>
    <w:rsid w:val="00AD28E5"/>
    <w:rsid w:val="00AD2A44"/>
    <w:rsid w:val="00AD3749"/>
    <w:rsid w:val="00AD3C4C"/>
    <w:rsid w:val="00AD3DBC"/>
    <w:rsid w:val="00AD3F6F"/>
    <w:rsid w:val="00AD3F85"/>
    <w:rsid w:val="00AD4337"/>
    <w:rsid w:val="00AD4E2E"/>
    <w:rsid w:val="00AD5AE6"/>
    <w:rsid w:val="00AD5C8A"/>
    <w:rsid w:val="00AD607F"/>
    <w:rsid w:val="00AD6723"/>
    <w:rsid w:val="00AD6AE6"/>
    <w:rsid w:val="00AD6CBF"/>
    <w:rsid w:val="00AD70E7"/>
    <w:rsid w:val="00AD7B99"/>
    <w:rsid w:val="00AD7ED4"/>
    <w:rsid w:val="00AE04A6"/>
    <w:rsid w:val="00AE1062"/>
    <w:rsid w:val="00AE29DE"/>
    <w:rsid w:val="00AE3781"/>
    <w:rsid w:val="00AE41F5"/>
    <w:rsid w:val="00AE45F9"/>
    <w:rsid w:val="00AE4917"/>
    <w:rsid w:val="00AE49C5"/>
    <w:rsid w:val="00AE4B61"/>
    <w:rsid w:val="00AE4D32"/>
    <w:rsid w:val="00AE5693"/>
    <w:rsid w:val="00AE5AB9"/>
    <w:rsid w:val="00AE62D5"/>
    <w:rsid w:val="00AE6A78"/>
    <w:rsid w:val="00AE6F2A"/>
    <w:rsid w:val="00AE7A23"/>
    <w:rsid w:val="00AE7BCF"/>
    <w:rsid w:val="00AE7D6D"/>
    <w:rsid w:val="00AE7FAF"/>
    <w:rsid w:val="00AF00F5"/>
    <w:rsid w:val="00AF0D91"/>
    <w:rsid w:val="00AF136A"/>
    <w:rsid w:val="00AF1B15"/>
    <w:rsid w:val="00AF1C91"/>
    <w:rsid w:val="00AF1D18"/>
    <w:rsid w:val="00AF2919"/>
    <w:rsid w:val="00AF34C4"/>
    <w:rsid w:val="00AF34FB"/>
    <w:rsid w:val="00AF3784"/>
    <w:rsid w:val="00AF4524"/>
    <w:rsid w:val="00AF476B"/>
    <w:rsid w:val="00AF5C08"/>
    <w:rsid w:val="00AF794B"/>
    <w:rsid w:val="00AF7B1E"/>
    <w:rsid w:val="00B0015F"/>
    <w:rsid w:val="00B00169"/>
    <w:rsid w:val="00B0051A"/>
    <w:rsid w:val="00B00BBE"/>
    <w:rsid w:val="00B010C8"/>
    <w:rsid w:val="00B011D5"/>
    <w:rsid w:val="00B01781"/>
    <w:rsid w:val="00B021A5"/>
    <w:rsid w:val="00B02952"/>
    <w:rsid w:val="00B02A57"/>
    <w:rsid w:val="00B03DB7"/>
    <w:rsid w:val="00B04363"/>
    <w:rsid w:val="00B04834"/>
    <w:rsid w:val="00B04957"/>
    <w:rsid w:val="00B04CB8"/>
    <w:rsid w:val="00B053D6"/>
    <w:rsid w:val="00B05435"/>
    <w:rsid w:val="00B0589A"/>
    <w:rsid w:val="00B05D96"/>
    <w:rsid w:val="00B0609E"/>
    <w:rsid w:val="00B06967"/>
    <w:rsid w:val="00B0696C"/>
    <w:rsid w:val="00B076B3"/>
    <w:rsid w:val="00B07F24"/>
    <w:rsid w:val="00B103AB"/>
    <w:rsid w:val="00B10B4E"/>
    <w:rsid w:val="00B116A0"/>
    <w:rsid w:val="00B117DB"/>
    <w:rsid w:val="00B11876"/>
    <w:rsid w:val="00B11981"/>
    <w:rsid w:val="00B11C94"/>
    <w:rsid w:val="00B124DD"/>
    <w:rsid w:val="00B1385C"/>
    <w:rsid w:val="00B15372"/>
    <w:rsid w:val="00B153DD"/>
    <w:rsid w:val="00B157ED"/>
    <w:rsid w:val="00B1580A"/>
    <w:rsid w:val="00B15B4F"/>
    <w:rsid w:val="00B16515"/>
    <w:rsid w:val="00B16E0F"/>
    <w:rsid w:val="00B17F46"/>
    <w:rsid w:val="00B20519"/>
    <w:rsid w:val="00B205C7"/>
    <w:rsid w:val="00B20778"/>
    <w:rsid w:val="00B207CA"/>
    <w:rsid w:val="00B20A17"/>
    <w:rsid w:val="00B20D13"/>
    <w:rsid w:val="00B2110C"/>
    <w:rsid w:val="00B21416"/>
    <w:rsid w:val="00B2146A"/>
    <w:rsid w:val="00B21C5C"/>
    <w:rsid w:val="00B22C00"/>
    <w:rsid w:val="00B2361F"/>
    <w:rsid w:val="00B2488F"/>
    <w:rsid w:val="00B24D90"/>
    <w:rsid w:val="00B25805"/>
    <w:rsid w:val="00B2692B"/>
    <w:rsid w:val="00B2718B"/>
    <w:rsid w:val="00B3040A"/>
    <w:rsid w:val="00B305D3"/>
    <w:rsid w:val="00B30F61"/>
    <w:rsid w:val="00B3189D"/>
    <w:rsid w:val="00B329E4"/>
    <w:rsid w:val="00B33EEE"/>
    <w:rsid w:val="00B3437F"/>
    <w:rsid w:val="00B3484E"/>
    <w:rsid w:val="00B348D8"/>
    <w:rsid w:val="00B34B07"/>
    <w:rsid w:val="00B350FD"/>
    <w:rsid w:val="00B352B3"/>
    <w:rsid w:val="00B352FA"/>
    <w:rsid w:val="00B3550C"/>
    <w:rsid w:val="00B35ECD"/>
    <w:rsid w:val="00B36020"/>
    <w:rsid w:val="00B361A1"/>
    <w:rsid w:val="00B37046"/>
    <w:rsid w:val="00B377A0"/>
    <w:rsid w:val="00B40221"/>
    <w:rsid w:val="00B402A3"/>
    <w:rsid w:val="00B40612"/>
    <w:rsid w:val="00B41FC5"/>
    <w:rsid w:val="00B422A1"/>
    <w:rsid w:val="00B447D8"/>
    <w:rsid w:val="00B44C22"/>
    <w:rsid w:val="00B4521B"/>
    <w:rsid w:val="00B4527D"/>
    <w:rsid w:val="00B45A5E"/>
    <w:rsid w:val="00B46A2D"/>
    <w:rsid w:val="00B46FC0"/>
    <w:rsid w:val="00B47256"/>
    <w:rsid w:val="00B4796C"/>
    <w:rsid w:val="00B47ABF"/>
    <w:rsid w:val="00B509F8"/>
    <w:rsid w:val="00B50CF5"/>
    <w:rsid w:val="00B51003"/>
    <w:rsid w:val="00B51194"/>
    <w:rsid w:val="00B517D3"/>
    <w:rsid w:val="00B51A0C"/>
    <w:rsid w:val="00B51CF7"/>
    <w:rsid w:val="00B51E4B"/>
    <w:rsid w:val="00B52374"/>
    <w:rsid w:val="00B526C7"/>
    <w:rsid w:val="00B52826"/>
    <w:rsid w:val="00B5292B"/>
    <w:rsid w:val="00B53FCC"/>
    <w:rsid w:val="00B548D9"/>
    <w:rsid w:val="00B5499F"/>
    <w:rsid w:val="00B54BCB"/>
    <w:rsid w:val="00B55EA0"/>
    <w:rsid w:val="00B566B8"/>
    <w:rsid w:val="00B5697E"/>
    <w:rsid w:val="00B56B13"/>
    <w:rsid w:val="00B56FAD"/>
    <w:rsid w:val="00B5732F"/>
    <w:rsid w:val="00B5776D"/>
    <w:rsid w:val="00B579DB"/>
    <w:rsid w:val="00B60417"/>
    <w:rsid w:val="00B6092C"/>
    <w:rsid w:val="00B60CA9"/>
    <w:rsid w:val="00B60DD2"/>
    <w:rsid w:val="00B6166F"/>
    <w:rsid w:val="00B61DB4"/>
    <w:rsid w:val="00B6207F"/>
    <w:rsid w:val="00B6215A"/>
    <w:rsid w:val="00B62212"/>
    <w:rsid w:val="00B626F0"/>
    <w:rsid w:val="00B628CB"/>
    <w:rsid w:val="00B62F2F"/>
    <w:rsid w:val="00B63155"/>
    <w:rsid w:val="00B636A7"/>
    <w:rsid w:val="00B637F9"/>
    <w:rsid w:val="00B63974"/>
    <w:rsid w:val="00B63977"/>
    <w:rsid w:val="00B63D30"/>
    <w:rsid w:val="00B63F1C"/>
    <w:rsid w:val="00B641A1"/>
    <w:rsid w:val="00B65800"/>
    <w:rsid w:val="00B65F8D"/>
    <w:rsid w:val="00B661D7"/>
    <w:rsid w:val="00B6627E"/>
    <w:rsid w:val="00B66398"/>
    <w:rsid w:val="00B663F6"/>
    <w:rsid w:val="00B6656D"/>
    <w:rsid w:val="00B67FFA"/>
    <w:rsid w:val="00B7006B"/>
    <w:rsid w:val="00B708EF"/>
    <w:rsid w:val="00B714BA"/>
    <w:rsid w:val="00B71596"/>
    <w:rsid w:val="00B73208"/>
    <w:rsid w:val="00B735DC"/>
    <w:rsid w:val="00B73918"/>
    <w:rsid w:val="00B73C63"/>
    <w:rsid w:val="00B74726"/>
    <w:rsid w:val="00B74739"/>
    <w:rsid w:val="00B74E3D"/>
    <w:rsid w:val="00B753D1"/>
    <w:rsid w:val="00B756CE"/>
    <w:rsid w:val="00B75872"/>
    <w:rsid w:val="00B76B1B"/>
    <w:rsid w:val="00B76BCF"/>
    <w:rsid w:val="00B772EB"/>
    <w:rsid w:val="00B77A9E"/>
    <w:rsid w:val="00B77BB8"/>
    <w:rsid w:val="00B77FC3"/>
    <w:rsid w:val="00B80A01"/>
    <w:rsid w:val="00B81348"/>
    <w:rsid w:val="00B8242B"/>
    <w:rsid w:val="00B829EB"/>
    <w:rsid w:val="00B82A9E"/>
    <w:rsid w:val="00B83455"/>
    <w:rsid w:val="00B83D06"/>
    <w:rsid w:val="00B844E8"/>
    <w:rsid w:val="00B85132"/>
    <w:rsid w:val="00B85725"/>
    <w:rsid w:val="00B85A70"/>
    <w:rsid w:val="00B85D01"/>
    <w:rsid w:val="00B8613A"/>
    <w:rsid w:val="00B9029D"/>
    <w:rsid w:val="00B90809"/>
    <w:rsid w:val="00B912FE"/>
    <w:rsid w:val="00B91B6F"/>
    <w:rsid w:val="00B922BC"/>
    <w:rsid w:val="00B92315"/>
    <w:rsid w:val="00B92345"/>
    <w:rsid w:val="00B923AB"/>
    <w:rsid w:val="00B925F3"/>
    <w:rsid w:val="00B9272C"/>
    <w:rsid w:val="00B936F0"/>
    <w:rsid w:val="00B94390"/>
    <w:rsid w:val="00B947D1"/>
    <w:rsid w:val="00B94B98"/>
    <w:rsid w:val="00B94CAC"/>
    <w:rsid w:val="00B94D6E"/>
    <w:rsid w:val="00B9503D"/>
    <w:rsid w:val="00B9583C"/>
    <w:rsid w:val="00B95897"/>
    <w:rsid w:val="00B95F63"/>
    <w:rsid w:val="00B95F6F"/>
    <w:rsid w:val="00B96285"/>
    <w:rsid w:val="00B96C04"/>
    <w:rsid w:val="00B9724D"/>
    <w:rsid w:val="00B9778D"/>
    <w:rsid w:val="00BA0087"/>
    <w:rsid w:val="00BA06B3"/>
    <w:rsid w:val="00BA0B9E"/>
    <w:rsid w:val="00BA21DF"/>
    <w:rsid w:val="00BA2696"/>
    <w:rsid w:val="00BA273B"/>
    <w:rsid w:val="00BA32BA"/>
    <w:rsid w:val="00BA32CA"/>
    <w:rsid w:val="00BA3DE6"/>
    <w:rsid w:val="00BA3F26"/>
    <w:rsid w:val="00BA43E0"/>
    <w:rsid w:val="00BA44EB"/>
    <w:rsid w:val="00BA453C"/>
    <w:rsid w:val="00BA4765"/>
    <w:rsid w:val="00BA477A"/>
    <w:rsid w:val="00BA4FA6"/>
    <w:rsid w:val="00BA58DF"/>
    <w:rsid w:val="00BA5A59"/>
    <w:rsid w:val="00BA5DB2"/>
    <w:rsid w:val="00BA5DC2"/>
    <w:rsid w:val="00BA607F"/>
    <w:rsid w:val="00BA6C7C"/>
    <w:rsid w:val="00BA7016"/>
    <w:rsid w:val="00BA76D0"/>
    <w:rsid w:val="00BA787B"/>
    <w:rsid w:val="00BB0401"/>
    <w:rsid w:val="00BB05B4"/>
    <w:rsid w:val="00BB19A6"/>
    <w:rsid w:val="00BB1B3A"/>
    <w:rsid w:val="00BB20BB"/>
    <w:rsid w:val="00BB20F2"/>
    <w:rsid w:val="00BB26E3"/>
    <w:rsid w:val="00BB2854"/>
    <w:rsid w:val="00BB2A22"/>
    <w:rsid w:val="00BB3B71"/>
    <w:rsid w:val="00BB420F"/>
    <w:rsid w:val="00BB46BC"/>
    <w:rsid w:val="00BB4839"/>
    <w:rsid w:val="00BB5178"/>
    <w:rsid w:val="00BB5A41"/>
    <w:rsid w:val="00BB67AE"/>
    <w:rsid w:val="00BB6C5F"/>
    <w:rsid w:val="00BB6E85"/>
    <w:rsid w:val="00BB728B"/>
    <w:rsid w:val="00BB7702"/>
    <w:rsid w:val="00BB7718"/>
    <w:rsid w:val="00BB7B92"/>
    <w:rsid w:val="00BB7E43"/>
    <w:rsid w:val="00BC0410"/>
    <w:rsid w:val="00BC049F"/>
    <w:rsid w:val="00BC061D"/>
    <w:rsid w:val="00BC0D53"/>
    <w:rsid w:val="00BC0E5C"/>
    <w:rsid w:val="00BC1AD9"/>
    <w:rsid w:val="00BC20AF"/>
    <w:rsid w:val="00BC2F30"/>
    <w:rsid w:val="00BC3045"/>
    <w:rsid w:val="00BC3057"/>
    <w:rsid w:val="00BC3609"/>
    <w:rsid w:val="00BC3C32"/>
    <w:rsid w:val="00BC3CE0"/>
    <w:rsid w:val="00BC465F"/>
    <w:rsid w:val="00BC5869"/>
    <w:rsid w:val="00BC5C7D"/>
    <w:rsid w:val="00BC5ECB"/>
    <w:rsid w:val="00BC62F7"/>
    <w:rsid w:val="00BC683C"/>
    <w:rsid w:val="00BC6B01"/>
    <w:rsid w:val="00BC6B0B"/>
    <w:rsid w:val="00BC757F"/>
    <w:rsid w:val="00BC7B6C"/>
    <w:rsid w:val="00BC7EA6"/>
    <w:rsid w:val="00BD003A"/>
    <w:rsid w:val="00BD118D"/>
    <w:rsid w:val="00BD175A"/>
    <w:rsid w:val="00BD1D45"/>
    <w:rsid w:val="00BD1EA1"/>
    <w:rsid w:val="00BD2EC7"/>
    <w:rsid w:val="00BD3099"/>
    <w:rsid w:val="00BD3B51"/>
    <w:rsid w:val="00BD3E62"/>
    <w:rsid w:val="00BD477A"/>
    <w:rsid w:val="00BD4805"/>
    <w:rsid w:val="00BD4C36"/>
    <w:rsid w:val="00BD5261"/>
    <w:rsid w:val="00BD5557"/>
    <w:rsid w:val="00BD5932"/>
    <w:rsid w:val="00BD686B"/>
    <w:rsid w:val="00BD73E6"/>
    <w:rsid w:val="00BD79A1"/>
    <w:rsid w:val="00BD7A85"/>
    <w:rsid w:val="00BE1FC4"/>
    <w:rsid w:val="00BE21A9"/>
    <w:rsid w:val="00BE263E"/>
    <w:rsid w:val="00BE2C35"/>
    <w:rsid w:val="00BE3045"/>
    <w:rsid w:val="00BE3611"/>
    <w:rsid w:val="00BE37BD"/>
    <w:rsid w:val="00BE3917"/>
    <w:rsid w:val="00BE3F11"/>
    <w:rsid w:val="00BE438D"/>
    <w:rsid w:val="00BE4675"/>
    <w:rsid w:val="00BE552A"/>
    <w:rsid w:val="00BE5851"/>
    <w:rsid w:val="00BE5916"/>
    <w:rsid w:val="00BE5DFC"/>
    <w:rsid w:val="00BE603A"/>
    <w:rsid w:val="00BE6CB3"/>
    <w:rsid w:val="00BE79FF"/>
    <w:rsid w:val="00BE7DBE"/>
    <w:rsid w:val="00BF089A"/>
    <w:rsid w:val="00BF099D"/>
    <w:rsid w:val="00BF0CC9"/>
    <w:rsid w:val="00BF128A"/>
    <w:rsid w:val="00BF15A0"/>
    <w:rsid w:val="00BF17F7"/>
    <w:rsid w:val="00BF1948"/>
    <w:rsid w:val="00BF1B10"/>
    <w:rsid w:val="00BF22FC"/>
    <w:rsid w:val="00BF2436"/>
    <w:rsid w:val="00BF2C8B"/>
    <w:rsid w:val="00BF3203"/>
    <w:rsid w:val="00BF321B"/>
    <w:rsid w:val="00BF348F"/>
    <w:rsid w:val="00BF36A4"/>
    <w:rsid w:val="00BF3773"/>
    <w:rsid w:val="00BF3E14"/>
    <w:rsid w:val="00BF3F57"/>
    <w:rsid w:val="00BF4644"/>
    <w:rsid w:val="00BF4864"/>
    <w:rsid w:val="00BF4EF9"/>
    <w:rsid w:val="00BF5030"/>
    <w:rsid w:val="00BF560E"/>
    <w:rsid w:val="00BF5644"/>
    <w:rsid w:val="00BF6269"/>
    <w:rsid w:val="00BF63AA"/>
    <w:rsid w:val="00BF64C7"/>
    <w:rsid w:val="00BF67E5"/>
    <w:rsid w:val="00BF69E8"/>
    <w:rsid w:val="00BF6B2F"/>
    <w:rsid w:val="00BF6C32"/>
    <w:rsid w:val="00BF798F"/>
    <w:rsid w:val="00C000B3"/>
    <w:rsid w:val="00C00D18"/>
    <w:rsid w:val="00C00D63"/>
    <w:rsid w:val="00C00D9F"/>
    <w:rsid w:val="00C01126"/>
    <w:rsid w:val="00C02D9F"/>
    <w:rsid w:val="00C03B8D"/>
    <w:rsid w:val="00C03DF0"/>
    <w:rsid w:val="00C03FE5"/>
    <w:rsid w:val="00C0428C"/>
    <w:rsid w:val="00C04532"/>
    <w:rsid w:val="00C048D9"/>
    <w:rsid w:val="00C051B8"/>
    <w:rsid w:val="00C05ADA"/>
    <w:rsid w:val="00C05FE8"/>
    <w:rsid w:val="00C0604C"/>
    <w:rsid w:val="00C068DF"/>
    <w:rsid w:val="00C06D1A"/>
    <w:rsid w:val="00C06FC3"/>
    <w:rsid w:val="00C078F3"/>
    <w:rsid w:val="00C11262"/>
    <w:rsid w:val="00C11BB5"/>
    <w:rsid w:val="00C11CDA"/>
    <w:rsid w:val="00C11DE6"/>
    <w:rsid w:val="00C12A01"/>
    <w:rsid w:val="00C12AEB"/>
    <w:rsid w:val="00C1315F"/>
    <w:rsid w:val="00C1356B"/>
    <w:rsid w:val="00C1421A"/>
    <w:rsid w:val="00C14535"/>
    <w:rsid w:val="00C151D0"/>
    <w:rsid w:val="00C1593E"/>
    <w:rsid w:val="00C17526"/>
    <w:rsid w:val="00C17C1B"/>
    <w:rsid w:val="00C20366"/>
    <w:rsid w:val="00C21A09"/>
    <w:rsid w:val="00C21BFF"/>
    <w:rsid w:val="00C222FF"/>
    <w:rsid w:val="00C2309E"/>
    <w:rsid w:val="00C237EF"/>
    <w:rsid w:val="00C237F5"/>
    <w:rsid w:val="00C24241"/>
    <w:rsid w:val="00C2439F"/>
    <w:rsid w:val="00C24516"/>
    <w:rsid w:val="00C247D2"/>
    <w:rsid w:val="00C24A70"/>
    <w:rsid w:val="00C25261"/>
    <w:rsid w:val="00C25595"/>
    <w:rsid w:val="00C263D2"/>
    <w:rsid w:val="00C26A03"/>
    <w:rsid w:val="00C26BC4"/>
    <w:rsid w:val="00C26C34"/>
    <w:rsid w:val="00C27AF2"/>
    <w:rsid w:val="00C27C76"/>
    <w:rsid w:val="00C27EDC"/>
    <w:rsid w:val="00C307AF"/>
    <w:rsid w:val="00C30827"/>
    <w:rsid w:val="00C312A6"/>
    <w:rsid w:val="00C317AA"/>
    <w:rsid w:val="00C31FE9"/>
    <w:rsid w:val="00C325C5"/>
    <w:rsid w:val="00C328F2"/>
    <w:rsid w:val="00C3433B"/>
    <w:rsid w:val="00C34A7D"/>
    <w:rsid w:val="00C34B1A"/>
    <w:rsid w:val="00C34FA8"/>
    <w:rsid w:val="00C35441"/>
    <w:rsid w:val="00C3596F"/>
    <w:rsid w:val="00C36167"/>
    <w:rsid w:val="00C36247"/>
    <w:rsid w:val="00C364F2"/>
    <w:rsid w:val="00C3671A"/>
    <w:rsid w:val="00C36D69"/>
    <w:rsid w:val="00C370EF"/>
    <w:rsid w:val="00C37325"/>
    <w:rsid w:val="00C373F2"/>
    <w:rsid w:val="00C37423"/>
    <w:rsid w:val="00C40424"/>
    <w:rsid w:val="00C410E5"/>
    <w:rsid w:val="00C41387"/>
    <w:rsid w:val="00C4276C"/>
    <w:rsid w:val="00C428FC"/>
    <w:rsid w:val="00C4319B"/>
    <w:rsid w:val="00C43294"/>
    <w:rsid w:val="00C4329D"/>
    <w:rsid w:val="00C43374"/>
    <w:rsid w:val="00C43B2E"/>
    <w:rsid w:val="00C443D0"/>
    <w:rsid w:val="00C447B4"/>
    <w:rsid w:val="00C44BC0"/>
    <w:rsid w:val="00C4518D"/>
    <w:rsid w:val="00C45800"/>
    <w:rsid w:val="00C45A69"/>
    <w:rsid w:val="00C45FB0"/>
    <w:rsid w:val="00C46058"/>
    <w:rsid w:val="00C4637B"/>
    <w:rsid w:val="00C468ED"/>
    <w:rsid w:val="00C46AA2"/>
    <w:rsid w:val="00C46C48"/>
    <w:rsid w:val="00C46F3F"/>
    <w:rsid w:val="00C4733A"/>
    <w:rsid w:val="00C503A9"/>
    <w:rsid w:val="00C50587"/>
    <w:rsid w:val="00C50842"/>
    <w:rsid w:val="00C50BCF"/>
    <w:rsid w:val="00C510FF"/>
    <w:rsid w:val="00C5217A"/>
    <w:rsid w:val="00C5217B"/>
    <w:rsid w:val="00C52686"/>
    <w:rsid w:val="00C52960"/>
    <w:rsid w:val="00C52979"/>
    <w:rsid w:val="00C52B00"/>
    <w:rsid w:val="00C52B98"/>
    <w:rsid w:val="00C530BE"/>
    <w:rsid w:val="00C532F1"/>
    <w:rsid w:val="00C537F9"/>
    <w:rsid w:val="00C54147"/>
    <w:rsid w:val="00C542F0"/>
    <w:rsid w:val="00C54F8F"/>
    <w:rsid w:val="00C55A55"/>
    <w:rsid w:val="00C55F0E"/>
    <w:rsid w:val="00C5709A"/>
    <w:rsid w:val="00C57231"/>
    <w:rsid w:val="00C575D0"/>
    <w:rsid w:val="00C57611"/>
    <w:rsid w:val="00C5762D"/>
    <w:rsid w:val="00C57CDB"/>
    <w:rsid w:val="00C606A0"/>
    <w:rsid w:val="00C60A9B"/>
    <w:rsid w:val="00C60BFF"/>
    <w:rsid w:val="00C60DAF"/>
    <w:rsid w:val="00C60DFD"/>
    <w:rsid w:val="00C60F8E"/>
    <w:rsid w:val="00C6108B"/>
    <w:rsid w:val="00C61703"/>
    <w:rsid w:val="00C617F1"/>
    <w:rsid w:val="00C620EF"/>
    <w:rsid w:val="00C621CD"/>
    <w:rsid w:val="00C634A7"/>
    <w:rsid w:val="00C63D38"/>
    <w:rsid w:val="00C64C4E"/>
    <w:rsid w:val="00C65239"/>
    <w:rsid w:val="00C664E5"/>
    <w:rsid w:val="00C667CC"/>
    <w:rsid w:val="00C66B2F"/>
    <w:rsid w:val="00C67911"/>
    <w:rsid w:val="00C70941"/>
    <w:rsid w:val="00C71559"/>
    <w:rsid w:val="00C71E86"/>
    <w:rsid w:val="00C72159"/>
    <w:rsid w:val="00C7233D"/>
    <w:rsid w:val="00C723BC"/>
    <w:rsid w:val="00C72D6E"/>
    <w:rsid w:val="00C72E68"/>
    <w:rsid w:val="00C73810"/>
    <w:rsid w:val="00C739AE"/>
    <w:rsid w:val="00C73D4E"/>
    <w:rsid w:val="00C73F80"/>
    <w:rsid w:val="00C73F85"/>
    <w:rsid w:val="00C7480A"/>
    <w:rsid w:val="00C75222"/>
    <w:rsid w:val="00C75495"/>
    <w:rsid w:val="00C754BD"/>
    <w:rsid w:val="00C75896"/>
    <w:rsid w:val="00C76025"/>
    <w:rsid w:val="00C76888"/>
    <w:rsid w:val="00C768AA"/>
    <w:rsid w:val="00C7740D"/>
    <w:rsid w:val="00C77ECF"/>
    <w:rsid w:val="00C80C9F"/>
    <w:rsid w:val="00C80D03"/>
    <w:rsid w:val="00C80D37"/>
    <w:rsid w:val="00C811D4"/>
    <w:rsid w:val="00C81346"/>
    <w:rsid w:val="00C8151A"/>
    <w:rsid w:val="00C81770"/>
    <w:rsid w:val="00C8184F"/>
    <w:rsid w:val="00C81C99"/>
    <w:rsid w:val="00C81DF9"/>
    <w:rsid w:val="00C81E51"/>
    <w:rsid w:val="00C8228A"/>
    <w:rsid w:val="00C82355"/>
    <w:rsid w:val="00C82452"/>
    <w:rsid w:val="00C824CE"/>
    <w:rsid w:val="00C82609"/>
    <w:rsid w:val="00C82804"/>
    <w:rsid w:val="00C82BAF"/>
    <w:rsid w:val="00C845CA"/>
    <w:rsid w:val="00C84F1D"/>
    <w:rsid w:val="00C85728"/>
    <w:rsid w:val="00C85C0F"/>
    <w:rsid w:val="00C86257"/>
    <w:rsid w:val="00C87775"/>
    <w:rsid w:val="00C87821"/>
    <w:rsid w:val="00C8795F"/>
    <w:rsid w:val="00C87FF6"/>
    <w:rsid w:val="00C9008B"/>
    <w:rsid w:val="00C907BD"/>
    <w:rsid w:val="00C92726"/>
    <w:rsid w:val="00C934EE"/>
    <w:rsid w:val="00C9365B"/>
    <w:rsid w:val="00C94343"/>
    <w:rsid w:val="00C94642"/>
    <w:rsid w:val="00C94AEE"/>
    <w:rsid w:val="00C94C6C"/>
    <w:rsid w:val="00C95FF7"/>
    <w:rsid w:val="00C96AF0"/>
    <w:rsid w:val="00C96D00"/>
    <w:rsid w:val="00C97264"/>
    <w:rsid w:val="00C97451"/>
    <w:rsid w:val="00C975ED"/>
    <w:rsid w:val="00C97836"/>
    <w:rsid w:val="00C97A3C"/>
    <w:rsid w:val="00CA03A9"/>
    <w:rsid w:val="00CA1130"/>
    <w:rsid w:val="00CA1F8F"/>
    <w:rsid w:val="00CA2552"/>
    <w:rsid w:val="00CA2591"/>
    <w:rsid w:val="00CA27EC"/>
    <w:rsid w:val="00CA4FB5"/>
    <w:rsid w:val="00CA50D7"/>
    <w:rsid w:val="00CA564F"/>
    <w:rsid w:val="00CA57B4"/>
    <w:rsid w:val="00CA5CC5"/>
    <w:rsid w:val="00CA6092"/>
    <w:rsid w:val="00CA6443"/>
    <w:rsid w:val="00CA6689"/>
    <w:rsid w:val="00CA6A17"/>
    <w:rsid w:val="00CA74E3"/>
    <w:rsid w:val="00CA7CC4"/>
    <w:rsid w:val="00CB0A4C"/>
    <w:rsid w:val="00CB1300"/>
    <w:rsid w:val="00CB147A"/>
    <w:rsid w:val="00CB1F42"/>
    <w:rsid w:val="00CB2626"/>
    <w:rsid w:val="00CB285C"/>
    <w:rsid w:val="00CB29CA"/>
    <w:rsid w:val="00CB3B01"/>
    <w:rsid w:val="00CB41F3"/>
    <w:rsid w:val="00CB56A4"/>
    <w:rsid w:val="00CB58E2"/>
    <w:rsid w:val="00CB5A74"/>
    <w:rsid w:val="00CB5B3C"/>
    <w:rsid w:val="00CB5E6C"/>
    <w:rsid w:val="00CB6158"/>
    <w:rsid w:val="00CB6234"/>
    <w:rsid w:val="00CB62CB"/>
    <w:rsid w:val="00CB64F3"/>
    <w:rsid w:val="00CB6D1F"/>
    <w:rsid w:val="00CB713A"/>
    <w:rsid w:val="00CB71BC"/>
    <w:rsid w:val="00CB74B4"/>
    <w:rsid w:val="00CB74BA"/>
    <w:rsid w:val="00CB74E4"/>
    <w:rsid w:val="00CB7A46"/>
    <w:rsid w:val="00CB7B12"/>
    <w:rsid w:val="00CB7D25"/>
    <w:rsid w:val="00CC0032"/>
    <w:rsid w:val="00CC00A4"/>
    <w:rsid w:val="00CC2E58"/>
    <w:rsid w:val="00CC3806"/>
    <w:rsid w:val="00CC3CAC"/>
    <w:rsid w:val="00CC4281"/>
    <w:rsid w:val="00CC5154"/>
    <w:rsid w:val="00CC56ED"/>
    <w:rsid w:val="00CC5C57"/>
    <w:rsid w:val="00CC5FB5"/>
    <w:rsid w:val="00CC6070"/>
    <w:rsid w:val="00CC648A"/>
    <w:rsid w:val="00CC76CE"/>
    <w:rsid w:val="00CD0ABD"/>
    <w:rsid w:val="00CD0D56"/>
    <w:rsid w:val="00CD1224"/>
    <w:rsid w:val="00CD168A"/>
    <w:rsid w:val="00CD1869"/>
    <w:rsid w:val="00CD259C"/>
    <w:rsid w:val="00CD2A8A"/>
    <w:rsid w:val="00CD416D"/>
    <w:rsid w:val="00CD4C78"/>
    <w:rsid w:val="00CD5056"/>
    <w:rsid w:val="00CD50AE"/>
    <w:rsid w:val="00CD5474"/>
    <w:rsid w:val="00CD5A14"/>
    <w:rsid w:val="00CD5BF0"/>
    <w:rsid w:val="00CD63DC"/>
    <w:rsid w:val="00CD673F"/>
    <w:rsid w:val="00CD67AA"/>
    <w:rsid w:val="00CD6867"/>
    <w:rsid w:val="00CD7CA1"/>
    <w:rsid w:val="00CE07BB"/>
    <w:rsid w:val="00CE09AE"/>
    <w:rsid w:val="00CE14D2"/>
    <w:rsid w:val="00CE1E7B"/>
    <w:rsid w:val="00CE2137"/>
    <w:rsid w:val="00CE3B09"/>
    <w:rsid w:val="00CE3DDC"/>
    <w:rsid w:val="00CE3F65"/>
    <w:rsid w:val="00CE3FFA"/>
    <w:rsid w:val="00CE4BAA"/>
    <w:rsid w:val="00CE5E74"/>
    <w:rsid w:val="00CE630D"/>
    <w:rsid w:val="00CE63EE"/>
    <w:rsid w:val="00CE669C"/>
    <w:rsid w:val="00CE695B"/>
    <w:rsid w:val="00CE7138"/>
    <w:rsid w:val="00CE7EE1"/>
    <w:rsid w:val="00CE7EFF"/>
    <w:rsid w:val="00CF02A9"/>
    <w:rsid w:val="00CF0428"/>
    <w:rsid w:val="00CF102C"/>
    <w:rsid w:val="00CF1344"/>
    <w:rsid w:val="00CF16FB"/>
    <w:rsid w:val="00CF2220"/>
    <w:rsid w:val="00CF2295"/>
    <w:rsid w:val="00CF28F3"/>
    <w:rsid w:val="00CF290D"/>
    <w:rsid w:val="00CF2A3D"/>
    <w:rsid w:val="00CF30B8"/>
    <w:rsid w:val="00CF3BDE"/>
    <w:rsid w:val="00CF3F1A"/>
    <w:rsid w:val="00CF4252"/>
    <w:rsid w:val="00CF5794"/>
    <w:rsid w:val="00CF615D"/>
    <w:rsid w:val="00CF6654"/>
    <w:rsid w:val="00CF6A5B"/>
    <w:rsid w:val="00CF6F66"/>
    <w:rsid w:val="00CF72B2"/>
    <w:rsid w:val="00CF754C"/>
    <w:rsid w:val="00CF7E12"/>
    <w:rsid w:val="00CF7FB7"/>
    <w:rsid w:val="00D00C10"/>
    <w:rsid w:val="00D00DCF"/>
    <w:rsid w:val="00D01C2A"/>
    <w:rsid w:val="00D020F4"/>
    <w:rsid w:val="00D021BA"/>
    <w:rsid w:val="00D02592"/>
    <w:rsid w:val="00D02627"/>
    <w:rsid w:val="00D0337C"/>
    <w:rsid w:val="00D04391"/>
    <w:rsid w:val="00D04C4C"/>
    <w:rsid w:val="00D05286"/>
    <w:rsid w:val="00D05B09"/>
    <w:rsid w:val="00D05F32"/>
    <w:rsid w:val="00D0627F"/>
    <w:rsid w:val="00D06AD0"/>
    <w:rsid w:val="00D06D66"/>
    <w:rsid w:val="00D06E9F"/>
    <w:rsid w:val="00D07071"/>
    <w:rsid w:val="00D07ABE"/>
    <w:rsid w:val="00D07CEE"/>
    <w:rsid w:val="00D10338"/>
    <w:rsid w:val="00D103C0"/>
    <w:rsid w:val="00D10E4A"/>
    <w:rsid w:val="00D10F21"/>
    <w:rsid w:val="00D118A8"/>
    <w:rsid w:val="00D12474"/>
    <w:rsid w:val="00D124AC"/>
    <w:rsid w:val="00D12CD5"/>
    <w:rsid w:val="00D12DEE"/>
    <w:rsid w:val="00D134E7"/>
    <w:rsid w:val="00D1367A"/>
    <w:rsid w:val="00D13972"/>
    <w:rsid w:val="00D13C3A"/>
    <w:rsid w:val="00D150CF"/>
    <w:rsid w:val="00D152E1"/>
    <w:rsid w:val="00D1531F"/>
    <w:rsid w:val="00D15A81"/>
    <w:rsid w:val="00D15C47"/>
    <w:rsid w:val="00D15CB0"/>
    <w:rsid w:val="00D15DEC"/>
    <w:rsid w:val="00D16D15"/>
    <w:rsid w:val="00D16E1C"/>
    <w:rsid w:val="00D174AB"/>
    <w:rsid w:val="00D17833"/>
    <w:rsid w:val="00D17DD3"/>
    <w:rsid w:val="00D2019A"/>
    <w:rsid w:val="00D202C0"/>
    <w:rsid w:val="00D203FB"/>
    <w:rsid w:val="00D21658"/>
    <w:rsid w:val="00D22352"/>
    <w:rsid w:val="00D22822"/>
    <w:rsid w:val="00D22964"/>
    <w:rsid w:val="00D23550"/>
    <w:rsid w:val="00D2366C"/>
    <w:rsid w:val="00D2498A"/>
    <w:rsid w:val="00D25B23"/>
    <w:rsid w:val="00D2694A"/>
    <w:rsid w:val="00D277CF"/>
    <w:rsid w:val="00D27B4F"/>
    <w:rsid w:val="00D3003A"/>
    <w:rsid w:val="00D30701"/>
    <w:rsid w:val="00D30761"/>
    <w:rsid w:val="00D307A6"/>
    <w:rsid w:val="00D30A2F"/>
    <w:rsid w:val="00D3103D"/>
    <w:rsid w:val="00D312F2"/>
    <w:rsid w:val="00D316E3"/>
    <w:rsid w:val="00D3182D"/>
    <w:rsid w:val="00D329E8"/>
    <w:rsid w:val="00D32D79"/>
    <w:rsid w:val="00D32EFC"/>
    <w:rsid w:val="00D32FF0"/>
    <w:rsid w:val="00D33562"/>
    <w:rsid w:val="00D33C85"/>
    <w:rsid w:val="00D33F81"/>
    <w:rsid w:val="00D34D92"/>
    <w:rsid w:val="00D351F3"/>
    <w:rsid w:val="00D368A2"/>
    <w:rsid w:val="00D36C35"/>
    <w:rsid w:val="00D36D37"/>
    <w:rsid w:val="00D3754E"/>
    <w:rsid w:val="00D37B0B"/>
    <w:rsid w:val="00D37F44"/>
    <w:rsid w:val="00D40387"/>
    <w:rsid w:val="00D4096A"/>
    <w:rsid w:val="00D41C47"/>
    <w:rsid w:val="00D41CF1"/>
    <w:rsid w:val="00D42073"/>
    <w:rsid w:val="00D4227E"/>
    <w:rsid w:val="00D426FD"/>
    <w:rsid w:val="00D42E91"/>
    <w:rsid w:val="00D43B63"/>
    <w:rsid w:val="00D44748"/>
    <w:rsid w:val="00D44888"/>
    <w:rsid w:val="00D44A8F"/>
    <w:rsid w:val="00D44D35"/>
    <w:rsid w:val="00D44FF2"/>
    <w:rsid w:val="00D461AF"/>
    <w:rsid w:val="00D472B8"/>
    <w:rsid w:val="00D476C0"/>
    <w:rsid w:val="00D50927"/>
    <w:rsid w:val="00D51EE0"/>
    <w:rsid w:val="00D528F4"/>
    <w:rsid w:val="00D52AAA"/>
    <w:rsid w:val="00D53033"/>
    <w:rsid w:val="00D53057"/>
    <w:rsid w:val="00D53161"/>
    <w:rsid w:val="00D532E3"/>
    <w:rsid w:val="00D5341B"/>
    <w:rsid w:val="00D534EA"/>
    <w:rsid w:val="00D5432B"/>
    <w:rsid w:val="00D548D6"/>
    <w:rsid w:val="00D5494D"/>
    <w:rsid w:val="00D54B77"/>
    <w:rsid w:val="00D54BC4"/>
    <w:rsid w:val="00D551A4"/>
    <w:rsid w:val="00D55739"/>
    <w:rsid w:val="00D55BD9"/>
    <w:rsid w:val="00D564F4"/>
    <w:rsid w:val="00D567F3"/>
    <w:rsid w:val="00D570D3"/>
    <w:rsid w:val="00D57377"/>
    <w:rsid w:val="00D574CA"/>
    <w:rsid w:val="00D57819"/>
    <w:rsid w:val="00D57ED8"/>
    <w:rsid w:val="00D6029D"/>
    <w:rsid w:val="00D60332"/>
    <w:rsid w:val="00D60373"/>
    <w:rsid w:val="00D605FD"/>
    <w:rsid w:val="00D6072C"/>
    <w:rsid w:val="00D60767"/>
    <w:rsid w:val="00D60E49"/>
    <w:rsid w:val="00D618A3"/>
    <w:rsid w:val="00D61969"/>
    <w:rsid w:val="00D62195"/>
    <w:rsid w:val="00D6235C"/>
    <w:rsid w:val="00D62544"/>
    <w:rsid w:val="00D64327"/>
    <w:rsid w:val="00D645B8"/>
    <w:rsid w:val="00D64709"/>
    <w:rsid w:val="00D65117"/>
    <w:rsid w:val="00D6558D"/>
    <w:rsid w:val="00D65620"/>
    <w:rsid w:val="00D65C15"/>
    <w:rsid w:val="00D65FF8"/>
    <w:rsid w:val="00D6608E"/>
    <w:rsid w:val="00D66334"/>
    <w:rsid w:val="00D66C08"/>
    <w:rsid w:val="00D66E43"/>
    <w:rsid w:val="00D67062"/>
    <w:rsid w:val="00D6710D"/>
    <w:rsid w:val="00D679AB"/>
    <w:rsid w:val="00D67FED"/>
    <w:rsid w:val="00D70BB5"/>
    <w:rsid w:val="00D70D9F"/>
    <w:rsid w:val="00D70FAB"/>
    <w:rsid w:val="00D71433"/>
    <w:rsid w:val="00D71583"/>
    <w:rsid w:val="00D72906"/>
    <w:rsid w:val="00D72BC8"/>
    <w:rsid w:val="00D72BCE"/>
    <w:rsid w:val="00D72CB6"/>
    <w:rsid w:val="00D731B6"/>
    <w:rsid w:val="00D731BD"/>
    <w:rsid w:val="00D736E5"/>
    <w:rsid w:val="00D73B54"/>
    <w:rsid w:val="00D73E07"/>
    <w:rsid w:val="00D73EBA"/>
    <w:rsid w:val="00D7480C"/>
    <w:rsid w:val="00D74A52"/>
    <w:rsid w:val="00D74DE9"/>
    <w:rsid w:val="00D75E45"/>
    <w:rsid w:val="00D7707D"/>
    <w:rsid w:val="00D7741D"/>
    <w:rsid w:val="00D77B5F"/>
    <w:rsid w:val="00D77C55"/>
    <w:rsid w:val="00D77E65"/>
    <w:rsid w:val="00D801AA"/>
    <w:rsid w:val="00D8098D"/>
    <w:rsid w:val="00D80BB9"/>
    <w:rsid w:val="00D80D24"/>
    <w:rsid w:val="00D80F71"/>
    <w:rsid w:val="00D81714"/>
    <w:rsid w:val="00D817AE"/>
    <w:rsid w:val="00D81A8A"/>
    <w:rsid w:val="00D81D78"/>
    <w:rsid w:val="00D826B4"/>
    <w:rsid w:val="00D8390C"/>
    <w:rsid w:val="00D84566"/>
    <w:rsid w:val="00D84EE9"/>
    <w:rsid w:val="00D86542"/>
    <w:rsid w:val="00D86D38"/>
    <w:rsid w:val="00D87978"/>
    <w:rsid w:val="00D87E63"/>
    <w:rsid w:val="00D900A7"/>
    <w:rsid w:val="00D90165"/>
    <w:rsid w:val="00D90F9A"/>
    <w:rsid w:val="00D91A29"/>
    <w:rsid w:val="00D91B1D"/>
    <w:rsid w:val="00D922A5"/>
    <w:rsid w:val="00D92951"/>
    <w:rsid w:val="00D92D94"/>
    <w:rsid w:val="00D92F9C"/>
    <w:rsid w:val="00D93481"/>
    <w:rsid w:val="00D93788"/>
    <w:rsid w:val="00D9485C"/>
    <w:rsid w:val="00D94B05"/>
    <w:rsid w:val="00D959F0"/>
    <w:rsid w:val="00D9667F"/>
    <w:rsid w:val="00D979A7"/>
    <w:rsid w:val="00D97DF1"/>
    <w:rsid w:val="00D97F7D"/>
    <w:rsid w:val="00DA0303"/>
    <w:rsid w:val="00DA06A8"/>
    <w:rsid w:val="00DA0A04"/>
    <w:rsid w:val="00DA122F"/>
    <w:rsid w:val="00DA1BD6"/>
    <w:rsid w:val="00DA23FC"/>
    <w:rsid w:val="00DA2568"/>
    <w:rsid w:val="00DA3225"/>
    <w:rsid w:val="00DA3576"/>
    <w:rsid w:val="00DA3A26"/>
    <w:rsid w:val="00DA3D06"/>
    <w:rsid w:val="00DA3D0C"/>
    <w:rsid w:val="00DA3EDB"/>
    <w:rsid w:val="00DA4C13"/>
    <w:rsid w:val="00DA4EC4"/>
    <w:rsid w:val="00DA519C"/>
    <w:rsid w:val="00DA5B2B"/>
    <w:rsid w:val="00DA5F48"/>
    <w:rsid w:val="00DA63CC"/>
    <w:rsid w:val="00DA6B12"/>
    <w:rsid w:val="00DA72BB"/>
    <w:rsid w:val="00DA7631"/>
    <w:rsid w:val="00DA7F0D"/>
    <w:rsid w:val="00DB1254"/>
    <w:rsid w:val="00DB1E11"/>
    <w:rsid w:val="00DB21C4"/>
    <w:rsid w:val="00DB222D"/>
    <w:rsid w:val="00DB22E4"/>
    <w:rsid w:val="00DB252B"/>
    <w:rsid w:val="00DB277A"/>
    <w:rsid w:val="00DB2971"/>
    <w:rsid w:val="00DB3360"/>
    <w:rsid w:val="00DB368B"/>
    <w:rsid w:val="00DB3B6A"/>
    <w:rsid w:val="00DB3BDE"/>
    <w:rsid w:val="00DB4AEF"/>
    <w:rsid w:val="00DB4B3A"/>
    <w:rsid w:val="00DB4DB4"/>
    <w:rsid w:val="00DB4FB8"/>
    <w:rsid w:val="00DB52F9"/>
    <w:rsid w:val="00DB549E"/>
    <w:rsid w:val="00DB5542"/>
    <w:rsid w:val="00DB55C0"/>
    <w:rsid w:val="00DB5AD9"/>
    <w:rsid w:val="00DB6AA1"/>
    <w:rsid w:val="00DB6B0C"/>
    <w:rsid w:val="00DB6EB0"/>
    <w:rsid w:val="00DB714D"/>
    <w:rsid w:val="00DB7960"/>
    <w:rsid w:val="00DB7AF8"/>
    <w:rsid w:val="00DB7D1B"/>
    <w:rsid w:val="00DB7F6B"/>
    <w:rsid w:val="00DC0C7A"/>
    <w:rsid w:val="00DC0C81"/>
    <w:rsid w:val="00DC0CA2"/>
    <w:rsid w:val="00DC162A"/>
    <w:rsid w:val="00DC176F"/>
    <w:rsid w:val="00DC1C04"/>
    <w:rsid w:val="00DC2348"/>
    <w:rsid w:val="00DC2B1D"/>
    <w:rsid w:val="00DC3EDD"/>
    <w:rsid w:val="00DC40E8"/>
    <w:rsid w:val="00DC424A"/>
    <w:rsid w:val="00DC5242"/>
    <w:rsid w:val="00DC56E7"/>
    <w:rsid w:val="00DC6045"/>
    <w:rsid w:val="00DC60C4"/>
    <w:rsid w:val="00DC6AC4"/>
    <w:rsid w:val="00DC70F5"/>
    <w:rsid w:val="00DC7682"/>
    <w:rsid w:val="00DC77AA"/>
    <w:rsid w:val="00DD0A5D"/>
    <w:rsid w:val="00DD0B1F"/>
    <w:rsid w:val="00DD19B7"/>
    <w:rsid w:val="00DD2D46"/>
    <w:rsid w:val="00DD2FB0"/>
    <w:rsid w:val="00DD3578"/>
    <w:rsid w:val="00DD369B"/>
    <w:rsid w:val="00DD3BD5"/>
    <w:rsid w:val="00DD3FBC"/>
    <w:rsid w:val="00DD4535"/>
    <w:rsid w:val="00DD4536"/>
    <w:rsid w:val="00DD4BFF"/>
    <w:rsid w:val="00DD5DDD"/>
    <w:rsid w:val="00DD630F"/>
    <w:rsid w:val="00DD64AA"/>
    <w:rsid w:val="00DD6EB7"/>
    <w:rsid w:val="00DD70FA"/>
    <w:rsid w:val="00DD772B"/>
    <w:rsid w:val="00DE0976"/>
    <w:rsid w:val="00DE1517"/>
    <w:rsid w:val="00DE157B"/>
    <w:rsid w:val="00DE157E"/>
    <w:rsid w:val="00DE1B9D"/>
    <w:rsid w:val="00DE29A7"/>
    <w:rsid w:val="00DE2C77"/>
    <w:rsid w:val="00DE2E19"/>
    <w:rsid w:val="00DE303A"/>
    <w:rsid w:val="00DE3143"/>
    <w:rsid w:val="00DE35F8"/>
    <w:rsid w:val="00DE385C"/>
    <w:rsid w:val="00DE39F5"/>
    <w:rsid w:val="00DE40B4"/>
    <w:rsid w:val="00DE4946"/>
    <w:rsid w:val="00DE4B2D"/>
    <w:rsid w:val="00DE4DD1"/>
    <w:rsid w:val="00DE4EFA"/>
    <w:rsid w:val="00DE572C"/>
    <w:rsid w:val="00DE5E05"/>
    <w:rsid w:val="00DE62BE"/>
    <w:rsid w:val="00DE6B23"/>
    <w:rsid w:val="00DE6B30"/>
    <w:rsid w:val="00DE710B"/>
    <w:rsid w:val="00DE750A"/>
    <w:rsid w:val="00DE780F"/>
    <w:rsid w:val="00DE7DC9"/>
    <w:rsid w:val="00DF043A"/>
    <w:rsid w:val="00DF137F"/>
    <w:rsid w:val="00DF15D7"/>
    <w:rsid w:val="00DF1741"/>
    <w:rsid w:val="00DF2C7D"/>
    <w:rsid w:val="00DF3527"/>
    <w:rsid w:val="00DF3B36"/>
    <w:rsid w:val="00DF3E12"/>
    <w:rsid w:val="00DF3E35"/>
    <w:rsid w:val="00DF4754"/>
    <w:rsid w:val="00DF49F1"/>
    <w:rsid w:val="00DF4ED0"/>
    <w:rsid w:val="00DF6102"/>
    <w:rsid w:val="00DF622B"/>
    <w:rsid w:val="00DF69A3"/>
    <w:rsid w:val="00DF6CC2"/>
    <w:rsid w:val="00DF6F92"/>
    <w:rsid w:val="00DF76AA"/>
    <w:rsid w:val="00DF7A81"/>
    <w:rsid w:val="00E006E4"/>
    <w:rsid w:val="00E0109E"/>
    <w:rsid w:val="00E01E9F"/>
    <w:rsid w:val="00E02660"/>
    <w:rsid w:val="00E02800"/>
    <w:rsid w:val="00E02AAD"/>
    <w:rsid w:val="00E02D15"/>
    <w:rsid w:val="00E02D4E"/>
    <w:rsid w:val="00E02E88"/>
    <w:rsid w:val="00E02F34"/>
    <w:rsid w:val="00E03A4B"/>
    <w:rsid w:val="00E03C85"/>
    <w:rsid w:val="00E04405"/>
    <w:rsid w:val="00E04621"/>
    <w:rsid w:val="00E04E7C"/>
    <w:rsid w:val="00E05076"/>
    <w:rsid w:val="00E0518B"/>
    <w:rsid w:val="00E051FD"/>
    <w:rsid w:val="00E060A4"/>
    <w:rsid w:val="00E06682"/>
    <w:rsid w:val="00E0769B"/>
    <w:rsid w:val="00E0778B"/>
    <w:rsid w:val="00E07E20"/>
    <w:rsid w:val="00E07E4A"/>
    <w:rsid w:val="00E10122"/>
    <w:rsid w:val="00E10842"/>
    <w:rsid w:val="00E10C5D"/>
    <w:rsid w:val="00E10DEB"/>
    <w:rsid w:val="00E11083"/>
    <w:rsid w:val="00E11383"/>
    <w:rsid w:val="00E11C34"/>
    <w:rsid w:val="00E123C9"/>
    <w:rsid w:val="00E12E47"/>
    <w:rsid w:val="00E13273"/>
    <w:rsid w:val="00E141FF"/>
    <w:rsid w:val="00E148F7"/>
    <w:rsid w:val="00E14AFB"/>
    <w:rsid w:val="00E152C7"/>
    <w:rsid w:val="00E15583"/>
    <w:rsid w:val="00E15B24"/>
    <w:rsid w:val="00E15B2C"/>
    <w:rsid w:val="00E16539"/>
    <w:rsid w:val="00E16650"/>
    <w:rsid w:val="00E1755E"/>
    <w:rsid w:val="00E17859"/>
    <w:rsid w:val="00E17EEA"/>
    <w:rsid w:val="00E20963"/>
    <w:rsid w:val="00E20A2F"/>
    <w:rsid w:val="00E20E6F"/>
    <w:rsid w:val="00E21561"/>
    <w:rsid w:val="00E215AC"/>
    <w:rsid w:val="00E21C60"/>
    <w:rsid w:val="00E22CCC"/>
    <w:rsid w:val="00E22FD6"/>
    <w:rsid w:val="00E23432"/>
    <w:rsid w:val="00E23A26"/>
    <w:rsid w:val="00E244E0"/>
    <w:rsid w:val="00E245D5"/>
    <w:rsid w:val="00E2470B"/>
    <w:rsid w:val="00E248BF"/>
    <w:rsid w:val="00E24E05"/>
    <w:rsid w:val="00E26F70"/>
    <w:rsid w:val="00E275C5"/>
    <w:rsid w:val="00E27AB3"/>
    <w:rsid w:val="00E3029E"/>
    <w:rsid w:val="00E30950"/>
    <w:rsid w:val="00E3116F"/>
    <w:rsid w:val="00E3176D"/>
    <w:rsid w:val="00E31C35"/>
    <w:rsid w:val="00E32113"/>
    <w:rsid w:val="00E32A9B"/>
    <w:rsid w:val="00E32B98"/>
    <w:rsid w:val="00E32C15"/>
    <w:rsid w:val="00E32CD5"/>
    <w:rsid w:val="00E331E7"/>
    <w:rsid w:val="00E332E8"/>
    <w:rsid w:val="00E337D4"/>
    <w:rsid w:val="00E33B8F"/>
    <w:rsid w:val="00E341B7"/>
    <w:rsid w:val="00E348ED"/>
    <w:rsid w:val="00E34E4E"/>
    <w:rsid w:val="00E3567D"/>
    <w:rsid w:val="00E35E82"/>
    <w:rsid w:val="00E36A31"/>
    <w:rsid w:val="00E402D5"/>
    <w:rsid w:val="00E40624"/>
    <w:rsid w:val="00E40831"/>
    <w:rsid w:val="00E408BF"/>
    <w:rsid w:val="00E41DA8"/>
    <w:rsid w:val="00E42CE8"/>
    <w:rsid w:val="00E4329F"/>
    <w:rsid w:val="00E43444"/>
    <w:rsid w:val="00E43C19"/>
    <w:rsid w:val="00E448B1"/>
    <w:rsid w:val="00E457E7"/>
    <w:rsid w:val="00E45AD9"/>
    <w:rsid w:val="00E4660D"/>
    <w:rsid w:val="00E46B4D"/>
    <w:rsid w:val="00E46D15"/>
    <w:rsid w:val="00E472B6"/>
    <w:rsid w:val="00E47A90"/>
    <w:rsid w:val="00E504BE"/>
    <w:rsid w:val="00E506B0"/>
    <w:rsid w:val="00E50717"/>
    <w:rsid w:val="00E50D4A"/>
    <w:rsid w:val="00E50FC3"/>
    <w:rsid w:val="00E53632"/>
    <w:rsid w:val="00E53AC4"/>
    <w:rsid w:val="00E53C1B"/>
    <w:rsid w:val="00E53CF3"/>
    <w:rsid w:val="00E53E15"/>
    <w:rsid w:val="00E544C1"/>
    <w:rsid w:val="00E54B66"/>
    <w:rsid w:val="00E54CC9"/>
    <w:rsid w:val="00E54D26"/>
    <w:rsid w:val="00E550EC"/>
    <w:rsid w:val="00E5568B"/>
    <w:rsid w:val="00E55DFC"/>
    <w:rsid w:val="00E56064"/>
    <w:rsid w:val="00E56715"/>
    <w:rsid w:val="00E56BC6"/>
    <w:rsid w:val="00E5708C"/>
    <w:rsid w:val="00E575B6"/>
    <w:rsid w:val="00E57783"/>
    <w:rsid w:val="00E57E6F"/>
    <w:rsid w:val="00E57F35"/>
    <w:rsid w:val="00E60C3C"/>
    <w:rsid w:val="00E610D6"/>
    <w:rsid w:val="00E6150A"/>
    <w:rsid w:val="00E618B9"/>
    <w:rsid w:val="00E61EB1"/>
    <w:rsid w:val="00E62599"/>
    <w:rsid w:val="00E6279A"/>
    <w:rsid w:val="00E62A4F"/>
    <w:rsid w:val="00E63664"/>
    <w:rsid w:val="00E636CB"/>
    <w:rsid w:val="00E63777"/>
    <w:rsid w:val="00E63977"/>
    <w:rsid w:val="00E64AB4"/>
    <w:rsid w:val="00E64BAC"/>
    <w:rsid w:val="00E64D0B"/>
    <w:rsid w:val="00E65013"/>
    <w:rsid w:val="00E650CD"/>
    <w:rsid w:val="00E651DE"/>
    <w:rsid w:val="00E654B6"/>
    <w:rsid w:val="00E65A27"/>
    <w:rsid w:val="00E66019"/>
    <w:rsid w:val="00E66E21"/>
    <w:rsid w:val="00E671A0"/>
    <w:rsid w:val="00E67BCB"/>
    <w:rsid w:val="00E7010C"/>
    <w:rsid w:val="00E70877"/>
    <w:rsid w:val="00E70B2F"/>
    <w:rsid w:val="00E70BBA"/>
    <w:rsid w:val="00E71C91"/>
    <w:rsid w:val="00E71DD7"/>
    <w:rsid w:val="00E71E0D"/>
    <w:rsid w:val="00E7243A"/>
    <w:rsid w:val="00E7278B"/>
    <w:rsid w:val="00E72803"/>
    <w:rsid w:val="00E7281E"/>
    <w:rsid w:val="00E72D22"/>
    <w:rsid w:val="00E7371E"/>
    <w:rsid w:val="00E73744"/>
    <w:rsid w:val="00E74178"/>
    <w:rsid w:val="00E746BD"/>
    <w:rsid w:val="00E74D39"/>
    <w:rsid w:val="00E74E87"/>
    <w:rsid w:val="00E756C9"/>
    <w:rsid w:val="00E76A69"/>
    <w:rsid w:val="00E76ABE"/>
    <w:rsid w:val="00E774B0"/>
    <w:rsid w:val="00E80182"/>
    <w:rsid w:val="00E8027B"/>
    <w:rsid w:val="00E806D2"/>
    <w:rsid w:val="00E80849"/>
    <w:rsid w:val="00E80D29"/>
    <w:rsid w:val="00E80E54"/>
    <w:rsid w:val="00E8116A"/>
    <w:rsid w:val="00E8132C"/>
    <w:rsid w:val="00E8135A"/>
    <w:rsid w:val="00E81437"/>
    <w:rsid w:val="00E81BA0"/>
    <w:rsid w:val="00E8250F"/>
    <w:rsid w:val="00E825B2"/>
    <w:rsid w:val="00E827FE"/>
    <w:rsid w:val="00E82A38"/>
    <w:rsid w:val="00E82ABC"/>
    <w:rsid w:val="00E82FE4"/>
    <w:rsid w:val="00E83061"/>
    <w:rsid w:val="00E83067"/>
    <w:rsid w:val="00E840DC"/>
    <w:rsid w:val="00E840E7"/>
    <w:rsid w:val="00E84D05"/>
    <w:rsid w:val="00E84F6A"/>
    <w:rsid w:val="00E85F2F"/>
    <w:rsid w:val="00E8624F"/>
    <w:rsid w:val="00E86A5A"/>
    <w:rsid w:val="00E873C2"/>
    <w:rsid w:val="00E87A70"/>
    <w:rsid w:val="00E904EE"/>
    <w:rsid w:val="00E9087E"/>
    <w:rsid w:val="00E9097E"/>
    <w:rsid w:val="00E90EA1"/>
    <w:rsid w:val="00E91239"/>
    <w:rsid w:val="00E920E1"/>
    <w:rsid w:val="00E9215A"/>
    <w:rsid w:val="00E928E1"/>
    <w:rsid w:val="00E92E99"/>
    <w:rsid w:val="00E93EC3"/>
    <w:rsid w:val="00E93EEC"/>
    <w:rsid w:val="00E941CF"/>
    <w:rsid w:val="00E94336"/>
    <w:rsid w:val="00E94539"/>
    <w:rsid w:val="00E94720"/>
    <w:rsid w:val="00E94A6B"/>
    <w:rsid w:val="00E94AF9"/>
    <w:rsid w:val="00E9535F"/>
    <w:rsid w:val="00E95380"/>
    <w:rsid w:val="00E95401"/>
    <w:rsid w:val="00E95B0F"/>
    <w:rsid w:val="00E95CC4"/>
    <w:rsid w:val="00E96C3B"/>
    <w:rsid w:val="00E96E8E"/>
    <w:rsid w:val="00E970A9"/>
    <w:rsid w:val="00E970E9"/>
    <w:rsid w:val="00E97B43"/>
    <w:rsid w:val="00EA0BB5"/>
    <w:rsid w:val="00EA19CA"/>
    <w:rsid w:val="00EA1C8E"/>
    <w:rsid w:val="00EA1FCF"/>
    <w:rsid w:val="00EA247B"/>
    <w:rsid w:val="00EA2CE4"/>
    <w:rsid w:val="00EA33A2"/>
    <w:rsid w:val="00EA3F96"/>
    <w:rsid w:val="00EA45F6"/>
    <w:rsid w:val="00EA48D0"/>
    <w:rsid w:val="00EA593A"/>
    <w:rsid w:val="00EA5C02"/>
    <w:rsid w:val="00EA6023"/>
    <w:rsid w:val="00EA6128"/>
    <w:rsid w:val="00EA6977"/>
    <w:rsid w:val="00EA6A6E"/>
    <w:rsid w:val="00EA6A98"/>
    <w:rsid w:val="00EA6DCB"/>
    <w:rsid w:val="00EA7C6B"/>
    <w:rsid w:val="00EB0C3E"/>
    <w:rsid w:val="00EB0F01"/>
    <w:rsid w:val="00EB119F"/>
    <w:rsid w:val="00EB13EE"/>
    <w:rsid w:val="00EB1582"/>
    <w:rsid w:val="00EB1A7C"/>
    <w:rsid w:val="00EB1F03"/>
    <w:rsid w:val="00EB1F3B"/>
    <w:rsid w:val="00EB25F5"/>
    <w:rsid w:val="00EB2838"/>
    <w:rsid w:val="00EB3549"/>
    <w:rsid w:val="00EB3E8D"/>
    <w:rsid w:val="00EB5157"/>
    <w:rsid w:val="00EB593C"/>
    <w:rsid w:val="00EB5ADB"/>
    <w:rsid w:val="00EB5D8F"/>
    <w:rsid w:val="00EB5EDE"/>
    <w:rsid w:val="00EB6218"/>
    <w:rsid w:val="00EB66A5"/>
    <w:rsid w:val="00EB69EF"/>
    <w:rsid w:val="00EB7706"/>
    <w:rsid w:val="00EC0152"/>
    <w:rsid w:val="00EC0739"/>
    <w:rsid w:val="00EC0E8A"/>
    <w:rsid w:val="00EC128C"/>
    <w:rsid w:val="00EC2128"/>
    <w:rsid w:val="00EC225C"/>
    <w:rsid w:val="00EC253E"/>
    <w:rsid w:val="00EC34F3"/>
    <w:rsid w:val="00EC375B"/>
    <w:rsid w:val="00EC38B2"/>
    <w:rsid w:val="00EC4877"/>
    <w:rsid w:val="00EC4F39"/>
    <w:rsid w:val="00EC5873"/>
    <w:rsid w:val="00EC5E3F"/>
    <w:rsid w:val="00EC6022"/>
    <w:rsid w:val="00EC6320"/>
    <w:rsid w:val="00EC6EF4"/>
    <w:rsid w:val="00EC70E0"/>
    <w:rsid w:val="00EC7618"/>
    <w:rsid w:val="00EC7772"/>
    <w:rsid w:val="00EC79C5"/>
    <w:rsid w:val="00EC7E32"/>
    <w:rsid w:val="00ED174D"/>
    <w:rsid w:val="00ED1ACA"/>
    <w:rsid w:val="00ED1C18"/>
    <w:rsid w:val="00ED1D47"/>
    <w:rsid w:val="00ED2041"/>
    <w:rsid w:val="00ED20E8"/>
    <w:rsid w:val="00ED2331"/>
    <w:rsid w:val="00ED2B3D"/>
    <w:rsid w:val="00ED2F98"/>
    <w:rsid w:val="00ED3E1B"/>
    <w:rsid w:val="00ED43E7"/>
    <w:rsid w:val="00ED495F"/>
    <w:rsid w:val="00ED5F52"/>
    <w:rsid w:val="00ED6892"/>
    <w:rsid w:val="00ED69D3"/>
    <w:rsid w:val="00ED6ACA"/>
    <w:rsid w:val="00ED6FC5"/>
    <w:rsid w:val="00EE0355"/>
    <w:rsid w:val="00EE0A27"/>
    <w:rsid w:val="00EE0C44"/>
    <w:rsid w:val="00EE13AE"/>
    <w:rsid w:val="00EE1850"/>
    <w:rsid w:val="00EE2281"/>
    <w:rsid w:val="00EE2336"/>
    <w:rsid w:val="00EE25EA"/>
    <w:rsid w:val="00EE276D"/>
    <w:rsid w:val="00EE2AF3"/>
    <w:rsid w:val="00EE34B6"/>
    <w:rsid w:val="00EE351D"/>
    <w:rsid w:val="00EE36E0"/>
    <w:rsid w:val="00EE4170"/>
    <w:rsid w:val="00EE469D"/>
    <w:rsid w:val="00EE4741"/>
    <w:rsid w:val="00EE5409"/>
    <w:rsid w:val="00EE55B2"/>
    <w:rsid w:val="00EE5FD1"/>
    <w:rsid w:val="00EE5FF4"/>
    <w:rsid w:val="00EE626C"/>
    <w:rsid w:val="00EE6461"/>
    <w:rsid w:val="00EE69F5"/>
    <w:rsid w:val="00EE6CC7"/>
    <w:rsid w:val="00EE71EF"/>
    <w:rsid w:val="00EE7433"/>
    <w:rsid w:val="00EE7DA9"/>
    <w:rsid w:val="00EF05A7"/>
    <w:rsid w:val="00EF0C15"/>
    <w:rsid w:val="00EF214A"/>
    <w:rsid w:val="00EF260A"/>
    <w:rsid w:val="00EF34D3"/>
    <w:rsid w:val="00EF38CF"/>
    <w:rsid w:val="00EF3C89"/>
    <w:rsid w:val="00EF475A"/>
    <w:rsid w:val="00EF47FD"/>
    <w:rsid w:val="00EF48B9"/>
    <w:rsid w:val="00EF5339"/>
    <w:rsid w:val="00EF5969"/>
    <w:rsid w:val="00EF613B"/>
    <w:rsid w:val="00EF6469"/>
    <w:rsid w:val="00EF6651"/>
    <w:rsid w:val="00EF6B9E"/>
    <w:rsid w:val="00EF7999"/>
    <w:rsid w:val="00EF79E8"/>
    <w:rsid w:val="00EF7BD9"/>
    <w:rsid w:val="00EF7EF1"/>
    <w:rsid w:val="00F016E6"/>
    <w:rsid w:val="00F01988"/>
    <w:rsid w:val="00F01E66"/>
    <w:rsid w:val="00F025C1"/>
    <w:rsid w:val="00F02C85"/>
    <w:rsid w:val="00F02F18"/>
    <w:rsid w:val="00F02FE8"/>
    <w:rsid w:val="00F03081"/>
    <w:rsid w:val="00F03B0F"/>
    <w:rsid w:val="00F03EBF"/>
    <w:rsid w:val="00F03EC4"/>
    <w:rsid w:val="00F0418B"/>
    <w:rsid w:val="00F047A1"/>
    <w:rsid w:val="00F04926"/>
    <w:rsid w:val="00F04D2F"/>
    <w:rsid w:val="00F04D8C"/>
    <w:rsid w:val="00F04FF6"/>
    <w:rsid w:val="00F0504C"/>
    <w:rsid w:val="00F05063"/>
    <w:rsid w:val="00F055FF"/>
    <w:rsid w:val="00F0582B"/>
    <w:rsid w:val="00F06682"/>
    <w:rsid w:val="00F07352"/>
    <w:rsid w:val="00F076B8"/>
    <w:rsid w:val="00F100D0"/>
    <w:rsid w:val="00F109FC"/>
    <w:rsid w:val="00F12428"/>
    <w:rsid w:val="00F125A0"/>
    <w:rsid w:val="00F12750"/>
    <w:rsid w:val="00F12A89"/>
    <w:rsid w:val="00F131D7"/>
    <w:rsid w:val="00F13D95"/>
    <w:rsid w:val="00F1480E"/>
    <w:rsid w:val="00F14907"/>
    <w:rsid w:val="00F1493B"/>
    <w:rsid w:val="00F14BD8"/>
    <w:rsid w:val="00F15157"/>
    <w:rsid w:val="00F15E3A"/>
    <w:rsid w:val="00F16057"/>
    <w:rsid w:val="00F16227"/>
    <w:rsid w:val="00F16324"/>
    <w:rsid w:val="00F1636E"/>
    <w:rsid w:val="00F16B86"/>
    <w:rsid w:val="00F17007"/>
    <w:rsid w:val="00F17365"/>
    <w:rsid w:val="00F17FC8"/>
    <w:rsid w:val="00F20BF3"/>
    <w:rsid w:val="00F20DC2"/>
    <w:rsid w:val="00F212CD"/>
    <w:rsid w:val="00F2277E"/>
    <w:rsid w:val="00F22820"/>
    <w:rsid w:val="00F2289F"/>
    <w:rsid w:val="00F22F76"/>
    <w:rsid w:val="00F233C0"/>
    <w:rsid w:val="00F2375B"/>
    <w:rsid w:val="00F23798"/>
    <w:rsid w:val="00F247DC"/>
    <w:rsid w:val="00F24CC2"/>
    <w:rsid w:val="00F24F93"/>
    <w:rsid w:val="00F2561F"/>
    <w:rsid w:val="00F2575E"/>
    <w:rsid w:val="00F25B58"/>
    <w:rsid w:val="00F25E41"/>
    <w:rsid w:val="00F26232"/>
    <w:rsid w:val="00F2637D"/>
    <w:rsid w:val="00F26612"/>
    <w:rsid w:val="00F26D44"/>
    <w:rsid w:val="00F27EE6"/>
    <w:rsid w:val="00F303E2"/>
    <w:rsid w:val="00F3047C"/>
    <w:rsid w:val="00F30D43"/>
    <w:rsid w:val="00F31296"/>
    <w:rsid w:val="00F31334"/>
    <w:rsid w:val="00F31897"/>
    <w:rsid w:val="00F31C0A"/>
    <w:rsid w:val="00F3221E"/>
    <w:rsid w:val="00F32724"/>
    <w:rsid w:val="00F32E76"/>
    <w:rsid w:val="00F33998"/>
    <w:rsid w:val="00F33E04"/>
    <w:rsid w:val="00F340EE"/>
    <w:rsid w:val="00F342FD"/>
    <w:rsid w:val="00F34823"/>
    <w:rsid w:val="00F34E9E"/>
    <w:rsid w:val="00F34FE2"/>
    <w:rsid w:val="00F35530"/>
    <w:rsid w:val="00F36DC0"/>
    <w:rsid w:val="00F37DF8"/>
    <w:rsid w:val="00F37E1F"/>
    <w:rsid w:val="00F37EB1"/>
    <w:rsid w:val="00F400A1"/>
    <w:rsid w:val="00F40688"/>
    <w:rsid w:val="00F409C6"/>
    <w:rsid w:val="00F40AB0"/>
    <w:rsid w:val="00F40C6D"/>
    <w:rsid w:val="00F40FA5"/>
    <w:rsid w:val="00F41374"/>
    <w:rsid w:val="00F41684"/>
    <w:rsid w:val="00F418ED"/>
    <w:rsid w:val="00F42775"/>
    <w:rsid w:val="00F42EFD"/>
    <w:rsid w:val="00F43914"/>
    <w:rsid w:val="00F43FE0"/>
    <w:rsid w:val="00F4401D"/>
    <w:rsid w:val="00F44755"/>
    <w:rsid w:val="00F451CD"/>
    <w:rsid w:val="00F455E0"/>
    <w:rsid w:val="00F45DF7"/>
    <w:rsid w:val="00F45E7C"/>
    <w:rsid w:val="00F466BA"/>
    <w:rsid w:val="00F46CEB"/>
    <w:rsid w:val="00F46D1B"/>
    <w:rsid w:val="00F47507"/>
    <w:rsid w:val="00F5022B"/>
    <w:rsid w:val="00F51773"/>
    <w:rsid w:val="00F518D0"/>
    <w:rsid w:val="00F51B44"/>
    <w:rsid w:val="00F51BD2"/>
    <w:rsid w:val="00F52059"/>
    <w:rsid w:val="00F53A9C"/>
    <w:rsid w:val="00F5458D"/>
    <w:rsid w:val="00F5467B"/>
    <w:rsid w:val="00F548D4"/>
    <w:rsid w:val="00F54F3A"/>
    <w:rsid w:val="00F55028"/>
    <w:rsid w:val="00F55DFB"/>
    <w:rsid w:val="00F5670E"/>
    <w:rsid w:val="00F56ADF"/>
    <w:rsid w:val="00F57494"/>
    <w:rsid w:val="00F5789A"/>
    <w:rsid w:val="00F60654"/>
    <w:rsid w:val="00F60892"/>
    <w:rsid w:val="00F60DBB"/>
    <w:rsid w:val="00F61ACF"/>
    <w:rsid w:val="00F61E6F"/>
    <w:rsid w:val="00F62854"/>
    <w:rsid w:val="00F6299D"/>
    <w:rsid w:val="00F62A14"/>
    <w:rsid w:val="00F62F3B"/>
    <w:rsid w:val="00F63959"/>
    <w:rsid w:val="00F63E50"/>
    <w:rsid w:val="00F64459"/>
    <w:rsid w:val="00F64473"/>
    <w:rsid w:val="00F64648"/>
    <w:rsid w:val="00F646B2"/>
    <w:rsid w:val="00F64876"/>
    <w:rsid w:val="00F649DE"/>
    <w:rsid w:val="00F64A34"/>
    <w:rsid w:val="00F653A1"/>
    <w:rsid w:val="00F65988"/>
    <w:rsid w:val="00F659E1"/>
    <w:rsid w:val="00F668FF"/>
    <w:rsid w:val="00F670F7"/>
    <w:rsid w:val="00F67D9C"/>
    <w:rsid w:val="00F7001F"/>
    <w:rsid w:val="00F70285"/>
    <w:rsid w:val="00F702E2"/>
    <w:rsid w:val="00F7058F"/>
    <w:rsid w:val="00F70B2E"/>
    <w:rsid w:val="00F70FD5"/>
    <w:rsid w:val="00F710B8"/>
    <w:rsid w:val="00F71272"/>
    <w:rsid w:val="00F71DCC"/>
    <w:rsid w:val="00F71FAA"/>
    <w:rsid w:val="00F72EE9"/>
    <w:rsid w:val="00F73385"/>
    <w:rsid w:val="00F733B2"/>
    <w:rsid w:val="00F73FE1"/>
    <w:rsid w:val="00F74B58"/>
    <w:rsid w:val="00F74C9F"/>
    <w:rsid w:val="00F759EE"/>
    <w:rsid w:val="00F75CAE"/>
    <w:rsid w:val="00F7677E"/>
    <w:rsid w:val="00F769BF"/>
    <w:rsid w:val="00F76B93"/>
    <w:rsid w:val="00F76D1A"/>
    <w:rsid w:val="00F76F3C"/>
    <w:rsid w:val="00F77911"/>
    <w:rsid w:val="00F77AA0"/>
    <w:rsid w:val="00F808C5"/>
    <w:rsid w:val="00F81C3A"/>
    <w:rsid w:val="00F81D0E"/>
    <w:rsid w:val="00F82445"/>
    <w:rsid w:val="00F832E1"/>
    <w:rsid w:val="00F844A6"/>
    <w:rsid w:val="00F84BB0"/>
    <w:rsid w:val="00F85369"/>
    <w:rsid w:val="00F8565C"/>
    <w:rsid w:val="00F858DD"/>
    <w:rsid w:val="00F85EF5"/>
    <w:rsid w:val="00F8644C"/>
    <w:rsid w:val="00F8644F"/>
    <w:rsid w:val="00F8650B"/>
    <w:rsid w:val="00F8682C"/>
    <w:rsid w:val="00F873D9"/>
    <w:rsid w:val="00F8787D"/>
    <w:rsid w:val="00F912DB"/>
    <w:rsid w:val="00F91ACF"/>
    <w:rsid w:val="00F91B63"/>
    <w:rsid w:val="00F9269B"/>
    <w:rsid w:val="00F9319A"/>
    <w:rsid w:val="00F93DC9"/>
    <w:rsid w:val="00F945A1"/>
    <w:rsid w:val="00F94872"/>
    <w:rsid w:val="00F9547F"/>
    <w:rsid w:val="00F9626D"/>
    <w:rsid w:val="00F96717"/>
    <w:rsid w:val="00F96725"/>
    <w:rsid w:val="00F9679F"/>
    <w:rsid w:val="00F967E0"/>
    <w:rsid w:val="00F96A6A"/>
    <w:rsid w:val="00F970F1"/>
    <w:rsid w:val="00F97337"/>
    <w:rsid w:val="00F97C20"/>
    <w:rsid w:val="00F97E8F"/>
    <w:rsid w:val="00FA0535"/>
    <w:rsid w:val="00FA054F"/>
    <w:rsid w:val="00FA08AC"/>
    <w:rsid w:val="00FA114D"/>
    <w:rsid w:val="00FA11F6"/>
    <w:rsid w:val="00FA156D"/>
    <w:rsid w:val="00FA1D89"/>
    <w:rsid w:val="00FA236E"/>
    <w:rsid w:val="00FA251E"/>
    <w:rsid w:val="00FA34E2"/>
    <w:rsid w:val="00FA3E5C"/>
    <w:rsid w:val="00FA3F9A"/>
    <w:rsid w:val="00FA43B6"/>
    <w:rsid w:val="00FA48EF"/>
    <w:rsid w:val="00FA4946"/>
    <w:rsid w:val="00FA4C14"/>
    <w:rsid w:val="00FA4EA2"/>
    <w:rsid w:val="00FA592D"/>
    <w:rsid w:val="00FA5A3F"/>
    <w:rsid w:val="00FA5CCF"/>
    <w:rsid w:val="00FA5D88"/>
    <w:rsid w:val="00FA6D0A"/>
    <w:rsid w:val="00FA7113"/>
    <w:rsid w:val="00FA751A"/>
    <w:rsid w:val="00FA7AEE"/>
    <w:rsid w:val="00FA7D80"/>
    <w:rsid w:val="00FB0152"/>
    <w:rsid w:val="00FB0218"/>
    <w:rsid w:val="00FB0AEE"/>
    <w:rsid w:val="00FB1482"/>
    <w:rsid w:val="00FB1A63"/>
    <w:rsid w:val="00FB1F30"/>
    <w:rsid w:val="00FB2017"/>
    <w:rsid w:val="00FB212A"/>
    <w:rsid w:val="00FB2772"/>
    <w:rsid w:val="00FB2835"/>
    <w:rsid w:val="00FB29A4"/>
    <w:rsid w:val="00FB2DF5"/>
    <w:rsid w:val="00FB33E4"/>
    <w:rsid w:val="00FB3858"/>
    <w:rsid w:val="00FB4034"/>
    <w:rsid w:val="00FB5641"/>
    <w:rsid w:val="00FB6C06"/>
    <w:rsid w:val="00FB6C2B"/>
    <w:rsid w:val="00FB7378"/>
    <w:rsid w:val="00FC0487"/>
    <w:rsid w:val="00FC0E82"/>
    <w:rsid w:val="00FC0F9B"/>
    <w:rsid w:val="00FC119B"/>
    <w:rsid w:val="00FC11FE"/>
    <w:rsid w:val="00FC14AA"/>
    <w:rsid w:val="00FC18E0"/>
    <w:rsid w:val="00FC19AE"/>
    <w:rsid w:val="00FC1BCE"/>
    <w:rsid w:val="00FC1ECC"/>
    <w:rsid w:val="00FC20C3"/>
    <w:rsid w:val="00FC2188"/>
    <w:rsid w:val="00FC21E4"/>
    <w:rsid w:val="00FC2390"/>
    <w:rsid w:val="00FC29BA"/>
    <w:rsid w:val="00FC3B63"/>
    <w:rsid w:val="00FC3D29"/>
    <w:rsid w:val="00FC3E02"/>
    <w:rsid w:val="00FC492C"/>
    <w:rsid w:val="00FC5073"/>
    <w:rsid w:val="00FC50FE"/>
    <w:rsid w:val="00FC568F"/>
    <w:rsid w:val="00FC5CFA"/>
    <w:rsid w:val="00FC64E4"/>
    <w:rsid w:val="00FC6A68"/>
    <w:rsid w:val="00FD01EE"/>
    <w:rsid w:val="00FD0236"/>
    <w:rsid w:val="00FD050B"/>
    <w:rsid w:val="00FD066C"/>
    <w:rsid w:val="00FD0844"/>
    <w:rsid w:val="00FD0B64"/>
    <w:rsid w:val="00FD163D"/>
    <w:rsid w:val="00FD16D0"/>
    <w:rsid w:val="00FD17F7"/>
    <w:rsid w:val="00FD1B55"/>
    <w:rsid w:val="00FD2360"/>
    <w:rsid w:val="00FD23AA"/>
    <w:rsid w:val="00FD298B"/>
    <w:rsid w:val="00FD32B0"/>
    <w:rsid w:val="00FD33E2"/>
    <w:rsid w:val="00FD34F8"/>
    <w:rsid w:val="00FD47E9"/>
    <w:rsid w:val="00FD554D"/>
    <w:rsid w:val="00FD5812"/>
    <w:rsid w:val="00FD5B24"/>
    <w:rsid w:val="00FD6125"/>
    <w:rsid w:val="00FD68C6"/>
    <w:rsid w:val="00FD794B"/>
    <w:rsid w:val="00FE05B4"/>
    <w:rsid w:val="00FE072A"/>
    <w:rsid w:val="00FE1231"/>
    <w:rsid w:val="00FE1593"/>
    <w:rsid w:val="00FE26C2"/>
    <w:rsid w:val="00FE2CD1"/>
    <w:rsid w:val="00FE30C5"/>
    <w:rsid w:val="00FE31E9"/>
    <w:rsid w:val="00FE362B"/>
    <w:rsid w:val="00FE37EF"/>
    <w:rsid w:val="00FE3BD9"/>
    <w:rsid w:val="00FE3C95"/>
    <w:rsid w:val="00FE4151"/>
    <w:rsid w:val="00FE4A6F"/>
    <w:rsid w:val="00FE4FBE"/>
    <w:rsid w:val="00FE5C16"/>
    <w:rsid w:val="00FE5F5F"/>
    <w:rsid w:val="00FE7308"/>
    <w:rsid w:val="00FE7542"/>
    <w:rsid w:val="00FE7D49"/>
    <w:rsid w:val="00FF0552"/>
    <w:rsid w:val="00FF07D3"/>
    <w:rsid w:val="00FF0D93"/>
    <w:rsid w:val="00FF17CA"/>
    <w:rsid w:val="00FF1E3C"/>
    <w:rsid w:val="00FF20F4"/>
    <w:rsid w:val="00FF25D6"/>
    <w:rsid w:val="00FF2BC7"/>
    <w:rsid w:val="00FF322C"/>
    <w:rsid w:val="00FF32B1"/>
    <w:rsid w:val="00FF373C"/>
    <w:rsid w:val="00FF42CB"/>
    <w:rsid w:val="00FF4557"/>
    <w:rsid w:val="00FF523C"/>
    <w:rsid w:val="00FF5739"/>
    <w:rsid w:val="00FF5E81"/>
    <w:rsid w:val="00FF5FD4"/>
    <w:rsid w:val="00FF7D0B"/>
    <w:rsid w:val="00FF7DFD"/>
    <w:rsid w:val="00FF7E7B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/>
    <o:shapelayout v:ext="edit">
      <o:idmap v:ext="edit" data="2"/>
    </o:shapelayout>
  </w:shapeDefaults>
  <w:decimalSymbol w:val="."/>
  <w:listSeparator w:val=","/>
  <w14:docId w14:val="21B51C81"/>
  <w15:docId w15:val="{294A92A7-152D-4074-8A38-75CBB899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9F7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Heading4"/>
    <w:next w:val="Normal"/>
    <w:link w:val="Heading5Char"/>
    <w:unhideWhenUsed/>
    <w:qFormat/>
    <w:rsid w:val="009F7E7A"/>
    <w:pPr>
      <w:spacing w:after="60"/>
      <w:ind w:left="360" w:hanging="360"/>
      <w:outlineLvl w:val="4"/>
    </w:pPr>
    <w:rPr>
      <w:b/>
      <w:i w:val="0"/>
      <w:color w:val="auto"/>
      <w:sz w:val="24"/>
    </w:rPr>
  </w:style>
  <w:style w:type="paragraph" w:styleId="Heading6">
    <w:name w:val="heading 6"/>
    <w:basedOn w:val="Heading5"/>
    <w:next w:val="Normal"/>
    <w:link w:val="Heading6Char"/>
    <w:unhideWhenUsed/>
    <w:qFormat/>
    <w:rsid w:val="009F7E7A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F7E7A"/>
    <w:pPr>
      <w:keepNext/>
      <w:keepLines/>
      <w:spacing w:before="40"/>
      <w:ind w:left="360" w:hanging="3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F7E7A"/>
    <w:pPr>
      <w:keepNext/>
      <w:keepLines/>
      <w:spacing w:before="40"/>
      <w:ind w:left="3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F7E7A"/>
    <w:pPr>
      <w:keepNext/>
      <w:keepLines/>
      <w:spacing w:before="40"/>
      <w:ind w:left="36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,DashedList3,DL21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,L,Numb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,1.1.1.1.11,AP5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,DL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character" w:customStyle="1" w:styleId="Heading4Char">
    <w:name w:val="Heading 4 Char"/>
    <w:basedOn w:val="DefaultParagraphFont"/>
    <w:link w:val="Heading4"/>
    <w:rsid w:val="009F7E7A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F7E7A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9F7E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9F7E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9F7E7A"/>
    <w:pPr>
      <w:spacing w:before="120" w:after="200"/>
      <w:jc w:val="center"/>
    </w:pPr>
    <w:rPr>
      <w:rFonts w:ascii="Arial" w:eastAsia="Batang" w:hAnsi="Arial"/>
      <w:b/>
      <w:iCs/>
      <w:szCs w:val="18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F7E7A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9F7E7A"/>
    <w:pPr>
      <w:spacing w:before="120" w:after="120"/>
      <w:jc w:val="both"/>
    </w:pPr>
    <w:rPr>
      <w:rFonts w:eastAsia="Batang"/>
      <w:sz w:val="22"/>
    </w:rPr>
  </w:style>
  <w:style w:type="paragraph" w:customStyle="1" w:styleId="CellText">
    <w:name w:val="CellText"/>
    <w:basedOn w:val="Normal"/>
    <w:qFormat/>
    <w:rsid w:val="009F7E7A"/>
    <w:rPr>
      <w:rFonts w:eastAsia="Batang"/>
      <w:lang w:val="en-US" w:eastAsia="ko-KR"/>
    </w:rPr>
  </w:style>
  <w:style w:type="paragraph" w:customStyle="1" w:styleId="SP16204982">
    <w:name w:val="SP.16.204982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62">
    <w:name w:val="SC.16.4062"/>
    <w:uiPriority w:val="99"/>
    <w:rsid w:val="00074C82"/>
    <w:rPr>
      <w:b/>
      <w:bCs/>
      <w:color w:val="000000"/>
      <w:sz w:val="28"/>
      <w:szCs w:val="28"/>
    </w:rPr>
  </w:style>
  <w:style w:type="paragraph" w:customStyle="1" w:styleId="SP16205024">
    <w:name w:val="SP.16.205024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28">
    <w:name w:val="SC.16.4028"/>
    <w:uiPriority w:val="99"/>
    <w:rsid w:val="00074C82"/>
    <w:rPr>
      <w:color w:val="000000"/>
    </w:rPr>
  </w:style>
  <w:style w:type="paragraph" w:customStyle="1" w:styleId="SP16204934">
    <w:name w:val="SP.16.204934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paragraph" w:customStyle="1" w:styleId="SP16205075">
    <w:name w:val="SP.16.205075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character" w:customStyle="1" w:styleId="SC164040">
    <w:name w:val="SC.16.4040"/>
    <w:uiPriority w:val="99"/>
    <w:rsid w:val="00074C82"/>
    <w:rPr>
      <w:color w:val="000000"/>
      <w:sz w:val="18"/>
      <w:szCs w:val="18"/>
    </w:rPr>
  </w:style>
  <w:style w:type="paragraph" w:customStyle="1" w:styleId="SP9258100">
    <w:name w:val="SP.9.258100"/>
    <w:basedOn w:val="Default"/>
    <w:next w:val="Default"/>
    <w:uiPriority w:val="99"/>
    <w:rsid w:val="009168FE"/>
    <w:rPr>
      <w:rFonts w:ascii="Arial" w:hAnsi="Arial" w:cs="Arial"/>
      <w:color w:val="auto"/>
    </w:rPr>
  </w:style>
  <w:style w:type="paragraph" w:styleId="DocumentMap">
    <w:name w:val="Document Map"/>
    <w:basedOn w:val="Normal"/>
    <w:link w:val="DocumentMapChar"/>
    <w:semiHidden/>
    <w:unhideWhenUsed/>
    <w:rsid w:val="00920333"/>
    <w:rPr>
      <w:rFonts w:ascii="SimSun" w:eastAsia="SimSun"/>
      <w:szCs w:val="18"/>
    </w:rPr>
  </w:style>
  <w:style w:type="character" w:customStyle="1" w:styleId="DocumentMapChar">
    <w:name w:val="Document Map Char"/>
    <w:basedOn w:val="DefaultParagraphFont"/>
    <w:link w:val="DocumentMap"/>
    <w:semiHidden/>
    <w:rsid w:val="00920333"/>
    <w:rPr>
      <w:rFonts w:ascii="SimSun" w:eastAsia="SimSun"/>
      <w:sz w:val="18"/>
      <w:szCs w:val="18"/>
      <w:lang w:val="en-GB" w:eastAsia="en-US"/>
    </w:rPr>
  </w:style>
  <w:style w:type="paragraph" w:styleId="Date">
    <w:name w:val="Date"/>
    <w:basedOn w:val="Normal"/>
    <w:next w:val="Normal"/>
    <w:link w:val="DateChar"/>
    <w:rsid w:val="00D12CD5"/>
  </w:style>
  <w:style w:type="character" w:customStyle="1" w:styleId="DateChar">
    <w:name w:val="Date Char"/>
    <w:basedOn w:val="DefaultParagraphFont"/>
    <w:link w:val="Date"/>
    <w:rsid w:val="00D12CD5"/>
    <w:rPr>
      <w:sz w:val="18"/>
      <w:lang w:val="en-GB" w:eastAsia="en-US"/>
    </w:rPr>
  </w:style>
  <w:style w:type="paragraph" w:customStyle="1" w:styleId="SP10282754">
    <w:name w:val="SP.10.282754"/>
    <w:basedOn w:val="Default"/>
    <w:next w:val="Default"/>
    <w:uiPriority w:val="99"/>
    <w:rsid w:val="000D7EC5"/>
    <w:rPr>
      <w:rFonts w:ascii="Arial" w:hAnsi="Arial" w:cs="Arial"/>
      <w:color w:val="auto"/>
    </w:rPr>
  </w:style>
  <w:style w:type="paragraph" w:customStyle="1" w:styleId="VariableList">
    <w:name w:val="VariableList"/>
    <w:uiPriority w:val="99"/>
    <w:rsid w:val="003C395D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84314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character" w:customStyle="1" w:styleId="Symbol">
    <w:name w:val="Symbol"/>
    <w:uiPriority w:val="99"/>
    <w:rsid w:val="00BE7DBE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customStyle="1" w:styleId="EditorNote">
    <w:name w:val="Editor_Note"/>
    <w:uiPriority w:val="99"/>
    <w:rsid w:val="003C218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1"/>
    </w:rPr>
  </w:style>
  <w:style w:type="paragraph" w:customStyle="1" w:styleId="AI">
    <w:name w:val="AI"/>
    <w:aliases w:val="Annex"/>
    <w:next w:val="Normal"/>
    <w:uiPriority w:val="99"/>
    <w:rsid w:val="00A726A7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">
    <w:name w:val="AT"/>
    <w:aliases w:val="AnnexTitle"/>
    <w:next w:val="Normal"/>
    <w:uiPriority w:val="99"/>
    <w:rsid w:val="00A726A7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Nor">
    <w:name w:val="Nor"/>
    <w:aliases w:val="Normative"/>
    <w:next w:val="AT"/>
    <w:uiPriority w:val="99"/>
    <w:rsid w:val="00A726A7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1"/>
      <w:sz w:val="24"/>
      <w:szCs w:val="24"/>
    </w:rPr>
  </w:style>
  <w:style w:type="paragraph" w:customStyle="1" w:styleId="Code">
    <w:name w:val="Code"/>
    <w:uiPriority w:val="99"/>
    <w:rsid w:val="00764F0E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line="200" w:lineRule="atLeast"/>
      <w:ind w:left="720" w:hanging="720"/>
    </w:pPr>
    <w:rPr>
      <w:rFonts w:ascii="Courier New" w:eastAsiaTheme="minorEastAsia" w:hAnsi="Courier New" w:cs="Courier New"/>
      <w:color w:val="000000"/>
      <w:w w:val="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A179C"/>
    <w:rPr>
      <w:color w:val="605E5C"/>
      <w:shd w:val="clear" w:color="auto" w:fill="E1DFDD"/>
    </w:rPr>
  </w:style>
  <w:style w:type="paragraph" w:customStyle="1" w:styleId="Equationvariable">
    <w:name w:val="Equation variable"/>
    <w:uiPriority w:val="99"/>
    <w:rsid w:val="00FB2017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</w:rPr>
  </w:style>
  <w:style w:type="paragraph" w:customStyle="1" w:styleId="ATableTitle">
    <w:name w:val="ATableTitle"/>
    <w:next w:val="T"/>
    <w:uiPriority w:val="99"/>
    <w:rsid w:val="00295C4E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fontstyle01">
    <w:name w:val="fontstyle01"/>
    <w:basedOn w:val="DefaultParagraphFont"/>
    <w:rsid w:val="00DA3225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1FigTitle">
    <w:name w:val="A1FigTitle"/>
    <w:next w:val="T"/>
    <w:rsid w:val="00B95F63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EU">
    <w:name w:val="EU"/>
    <w:aliases w:val="EquationUnnumbered"/>
    <w:uiPriority w:val="99"/>
    <w:rsid w:val="00B95F63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B95F63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character" w:customStyle="1" w:styleId="Superscript">
    <w:name w:val="Superscript"/>
    <w:uiPriority w:val="99"/>
    <w:rsid w:val="00B95F63"/>
    <w:rPr>
      <w:vertAlign w:val="superscript"/>
    </w:rPr>
  </w:style>
  <w:style w:type="paragraph" w:customStyle="1" w:styleId="L1">
    <w:name w:val="L1"/>
    <w:aliases w:val="LetteredList1"/>
    <w:next w:val="L2"/>
    <w:uiPriority w:val="99"/>
    <w:rsid w:val="004603F5"/>
    <w:pPr>
      <w:tabs>
        <w:tab w:val="left" w:pos="640"/>
      </w:tabs>
      <w:suppressAutoHyphens/>
      <w:autoSpaceDE w:val="0"/>
      <w:autoSpaceDN w:val="0"/>
      <w:adjustRightInd w:val="0"/>
      <w:spacing w:before="120" w:after="12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character" w:customStyle="1" w:styleId="Subscript">
    <w:name w:val="Subscript"/>
    <w:uiPriority w:val="99"/>
    <w:rsid w:val="004603F5"/>
    <w:rPr>
      <w:vertAlign w:val="subscript"/>
    </w:rPr>
  </w:style>
  <w:style w:type="paragraph" w:customStyle="1" w:styleId="msonormal0">
    <w:name w:val="msonormal"/>
    <w:basedOn w:val="Normal"/>
    <w:rsid w:val="00AD7ED4"/>
    <w:pPr>
      <w:spacing w:before="100" w:beforeAutospacing="1" w:after="100" w:afterAutospacing="1"/>
    </w:pPr>
    <w:rPr>
      <w:rFonts w:eastAsia="Times New Roman"/>
      <w:sz w:val="24"/>
      <w:szCs w:val="24"/>
      <w:lang w:val="en-US"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AD7ED4"/>
    <w:rPr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D7ED4"/>
    <w:rPr>
      <w:sz w:val="24"/>
      <w:lang w:val="en-GB" w:eastAsia="en-US"/>
    </w:rPr>
  </w:style>
  <w:style w:type="paragraph" w:customStyle="1" w:styleId="CellBodyCentered">
    <w:name w:val="CellBodyCentered"/>
    <w:uiPriority w:val="99"/>
    <w:rsid w:val="00AD7ED4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1"/>
      <w:sz w:val="18"/>
      <w:szCs w:val="18"/>
    </w:rPr>
  </w:style>
  <w:style w:type="paragraph" w:customStyle="1" w:styleId="CellBodyDashedList">
    <w:name w:val="CellBodyDashedList"/>
    <w:uiPriority w:val="99"/>
    <w:rsid w:val="00AD7ED4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1"/>
      <w:sz w:val="18"/>
      <w:szCs w:val="18"/>
    </w:rPr>
  </w:style>
  <w:style w:type="paragraph" w:customStyle="1" w:styleId="FigCaption">
    <w:name w:val="FigCaption"/>
    <w:uiPriority w:val="99"/>
    <w:rsid w:val="00AD7ED4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FigTitleLOF">
    <w:name w:val="FigTitleLOF"/>
    <w:uiPriority w:val="99"/>
    <w:rsid w:val="00AD7ED4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1"/>
    </w:rPr>
  </w:style>
  <w:style w:type="paragraph" w:customStyle="1" w:styleId="figuretextsmall">
    <w:name w:val="figure text small"/>
    <w:uiPriority w:val="99"/>
    <w:rsid w:val="00AD7ED4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1"/>
      <w:sz w:val="12"/>
      <w:szCs w:val="12"/>
    </w:rPr>
  </w:style>
  <w:style w:type="paragraph" w:customStyle="1" w:styleId="FL">
    <w:name w:val="FL"/>
    <w:aliases w:val="FlushLeft"/>
    <w:uiPriority w:val="99"/>
    <w:rsid w:val="00AD7E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1"/>
      <w:sz w:val="18"/>
      <w:szCs w:val="18"/>
    </w:rPr>
  </w:style>
  <w:style w:type="paragraph" w:customStyle="1" w:styleId="H6">
    <w:name w:val="H6"/>
    <w:aliases w:val="1.1.1.1.1.1"/>
    <w:next w:val="T"/>
    <w:uiPriority w:val="99"/>
    <w:rsid w:val="00AD7ED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H7">
    <w:name w:val="H7"/>
    <w:aliases w:val="1.1.1.1.1.1.1"/>
    <w:next w:val="T"/>
    <w:uiPriority w:val="99"/>
    <w:rsid w:val="00AD7ED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Hh">
    <w:name w:val="Hh"/>
    <w:aliases w:val="HangingIndent2"/>
    <w:uiPriority w:val="99"/>
    <w:rsid w:val="00AD7ED4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1"/>
    </w:rPr>
  </w:style>
  <w:style w:type="paragraph" w:customStyle="1" w:styleId="L11">
    <w:name w:val="L11"/>
    <w:aliases w:val="NumberedList1"/>
    <w:next w:val="L2"/>
    <w:uiPriority w:val="99"/>
    <w:rsid w:val="00AD7ED4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1"/>
    </w:rPr>
  </w:style>
  <w:style w:type="paragraph" w:customStyle="1" w:styleId="Letter">
    <w:name w:val="Letter"/>
    <w:uiPriority w:val="99"/>
    <w:rsid w:val="00AD7E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1"/>
    </w:rPr>
  </w:style>
  <w:style w:type="paragraph" w:customStyle="1" w:styleId="Ll">
    <w:name w:val="Ll"/>
    <w:aliases w:val="NumberedList2"/>
    <w:uiPriority w:val="99"/>
    <w:rsid w:val="00AD7ED4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1"/>
    </w:rPr>
  </w:style>
  <w:style w:type="paragraph" w:customStyle="1" w:styleId="Ll1">
    <w:name w:val="Ll1"/>
    <w:aliases w:val="NumberedList21"/>
    <w:uiPriority w:val="99"/>
    <w:rsid w:val="00AD7ED4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1"/>
    </w:rPr>
  </w:style>
  <w:style w:type="paragraph" w:customStyle="1" w:styleId="Lll">
    <w:name w:val="Lll"/>
    <w:aliases w:val="NumberedList3"/>
    <w:uiPriority w:val="99"/>
    <w:rsid w:val="00AD7ED4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1"/>
    </w:rPr>
  </w:style>
  <w:style w:type="paragraph" w:customStyle="1" w:styleId="Lll1">
    <w:name w:val="Lll1"/>
    <w:aliases w:val="NumberedList31"/>
    <w:uiPriority w:val="99"/>
    <w:rsid w:val="00AD7ED4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1"/>
    </w:rPr>
  </w:style>
  <w:style w:type="paragraph" w:customStyle="1" w:styleId="LP">
    <w:name w:val="LP"/>
    <w:aliases w:val="ListParagraph"/>
    <w:next w:val="L2"/>
    <w:uiPriority w:val="99"/>
    <w:rsid w:val="00AD7ED4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1"/>
    </w:rPr>
  </w:style>
  <w:style w:type="paragraph" w:customStyle="1" w:styleId="LP2">
    <w:name w:val="LP2"/>
    <w:aliases w:val="ListParagraph2"/>
    <w:next w:val="L2"/>
    <w:uiPriority w:val="99"/>
    <w:rsid w:val="00AD7ED4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1"/>
    </w:rPr>
  </w:style>
  <w:style w:type="paragraph" w:customStyle="1" w:styleId="LP3">
    <w:name w:val="LP3"/>
    <w:aliases w:val="ListParagraph3"/>
    <w:next w:val="L2"/>
    <w:uiPriority w:val="99"/>
    <w:rsid w:val="00AD7ED4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1"/>
    </w:rPr>
  </w:style>
  <w:style w:type="paragraph" w:customStyle="1" w:styleId="LPageNumber">
    <w:name w:val="LPageNumber"/>
    <w:uiPriority w:val="99"/>
    <w:rsid w:val="00AD7ED4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20" w:lineRule="atLeast"/>
    </w:pPr>
    <w:rPr>
      <w:rFonts w:ascii="Arial" w:eastAsiaTheme="minorEastAsia" w:hAnsi="Arial" w:cs="Arial"/>
      <w:color w:val="000000"/>
      <w:w w:val="1"/>
      <w:sz w:val="18"/>
      <w:szCs w:val="18"/>
    </w:rPr>
  </w:style>
  <w:style w:type="paragraph" w:customStyle="1" w:styleId="RPageNumber">
    <w:name w:val="RPageNumber"/>
    <w:uiPriority w:val="99"/>
    <w:rsid w:val="00AD7ED4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TableFootnote">
    <w:name w:val="TableFootnote"/>
    <w:uiPriority w:val="99"/>
    <w:rsid w:val="00AD7ED4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1"/>
      <w:sz w:val="18"/>
      <w:szCs w:val="18"/>
    </w:rPr>
  </w:style>
  <w:style w:type="paragraph" w:customStyle="1" w:styleId="TableTitleLOT">
    <w:name w:val="TableTitleLOT"/>
    <w:uiPriority w:val="99"/>
    <w:rsid w:val="00AD7ED4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1"/>
    </w:rPr>
  </w:style>
  <w:style w:type="character" w:customStyle="1" w:styleId="definition">
    <w:name w:val="definition"/>
    <w:uiPriority w:val="99"/>
    <w:rsid w:val="00AD7ED4"/>
    <w:rPr>
      <w:rFonts w:ascii="Times New Roman" w:hAnsi="Times New Roman" w:cs="Times New Roman" w:hint="default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AD7ED4"/>
    <w:rPr>
      <w:rFonts w:ascii="Times New Roman" w:hAnsi="Times New Roman" w:cs="Times New Roman" w:hint="default"/>
      <w:strike/>
      <w:color w:val="000000"/>
      <w:spacing w:val="0"/>
      <w:w w:val="100"/>
      <w:sz w:val="20"/>
      <w:szCs w:val="20"/>
      <w:vertAlign w:val="baseline"/>
      <w:lang w:val="en-US"/>
    </w:rPr>
  </w:style>
  <w:style w:type="character" w:customStyle="1" w:styleId="editorinsertion">
    <w:name w:val="editor_insertion"/>
    <w:uiPriority w:val="99"/>
    <w:rsid w:val="00AD7ED4"/>
    <w:rPr>
      <w:rFonts w:ascii="Times New Roman" w:hAnsi="Times New Roman" w:cs="Times New Roman" w:hint="default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AD7ED4"/>
    <w:rPr>
      <w:rFonts w:ascii="Times New Roman" w:hAnsi="Times New Roman" w:cs="Times New Roman" w:hint="default"/>
      <w:strike w:val="0"/>
      <w:dstrike w:val="0"/>
      <w:color w:val="FF0000"/>
      <w:spacing w:val="0"/>
      <w:w w:val="100"/>
      <w:sz w:val="20"/>
      <w:szCs w:val="20"/>
      <w:u w:val="none"/>
      <w:effect w:val="none"/>
      <w:vertAlign w:val="baseline"/>
      <w:lang w:val="en-US"/>
    </w:rPr>
  </w:style>
  <w:style w:type="character" w:customStyle="1" w:styleId="EquationVariables">
    <w:name w:val="EquationVariables"/>
    <w:uiPriority w:val="99"/>
    <w:rsid w:val="00AD7ED4"/>
    <w:rPr>
      <w:i/>
      <w:iCs/>
    </w:rPr>
  </w:style>
  <w:style w:type="character" w:customStyle="1" w:styleId="Reference">
    <w:name w:val="Reference"/>
    <w:uiPriority w:val="99"/>
    <w:rsid w:val="00AD7ED4"/>
    <w:rPr>
      <w:rFonts w:ascii="Times New Roman" w:hAnsi="Times New Roman" w:cs="Times New Roman" w:hint="default"/>
      <w:color w:val="000000"/>
      <w:spacing w:val="0"/>
      <w:sz w:val="20"/>
      <w:szCs w:val="20"/>
      <w:vertAlign w:val="baseline"/>
    </w:rPr>
  </w:style>
  <w:style w:type="character" w:customStyle="1" w:styleId="references">
    <w:name w:val="references"/>
    <w:uiPriority w:val="99"/>
    <w:rsid w:val="00AD7ED4"/>
    <w:rPr>
      <w:rFonts w:ascii="Times New Roman" w:hAnsi="Times New Roman" w:cs="Times New Roman" w:hint="default"/>
      <w:color w:val="000000"/>
      <w:spacing w:val="0"/>
      <w:sz w:val="20"/>
      <w:szCs w:val="20"/>
      <w:vertAlign w:val="baseline"/>
    </w:rPr>
  </w:style>
  <w:style w:type="character" w:styleId="FollowedHyperlink">
    <w:name w:val="FollowedHyperlink"/>
    <w:basedOn w:val="DefaultParagraphFont"/>
    <w:semiHidden/>
    <w:unhideWhenUsed/>
    <w:rsid w:val="00017558"/>
    <w:rPr>
      <w:color w:val="800080" w:themeColor="followedHyperlink"/>
      <w:u w:val="single"/>
    </w:rPr>
  </w:style>
  <w:style w:type="character" w:customStyle="1" w:styleId="fontstyle21">
    <w:name w:val="fontstyle21"/>
    <w:basedOn w:val="DefaultParagraphFont"/>
    <w:rsid w:val="00252921"/>
    <w:rPr>
      <w:rFonts w:ascii="TimesNewRoman" w:eastAsia="TimesNewRoman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252921"/>
    <w:rPr>
      <w:rFonts w:ascii="Symbol-Identity-H" w:hAnsi="Symbol-Identity-H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252921"/>
    <w:rPr>
      <w:rFonts w:ascii="TimesNewRoman" w:eastAsia="TimesNewRoman" w:hint="eastAsia"/>
      <w:b w:val="0"/>
      <w:bCs w:val="0"/>
      <w:i/>
      <w:iCs/>
      <w:color w:val="000000"/>
      <w:sz w:val="18"/>
      <w:szCs w:val="18"/>
    </w:rPr>
  </w:style>
  <w:style w:type="paragraph" w:customStyle="1" w:styleId="A1TableTitle">
    <w:name w:val="A1TableTitle"/>
    <w:next w:val="T"/>
    <w:uiPriority w:val="99"/>
    <w:rsid w:val="002630DC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lowercase">
    <w:name w:val="lowercase"/>
    <w:uiPriority w:val="99"/>
    <w:rsid w:val="00223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8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2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8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image" Target="media/image6.emf"/><Relationship Id="rId34" Type="http://schemas.openxmlformats.org/officeDocument/2006/relationships/image" Target="media/image16.emf"/><Relationship Id="rId42" Type="http://schemas.openxmlformats.org/officeDocument/2006/relationships/image" Target="media/image22.emf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63" Type="http://schemas.openxmlformats.org/officeDocument/2006/relationships/image" Target="media/image39.png"/><Relationship Id="rId68" Type="http://schemas.openxmlformats.org/officeDocument/2006/relationships/image" Target="media/image42.wmf"/><Relationship Id="rId76" Type="http://schemas.openxmlformats.org/officeDocument/2006/relationships/image" Target="media/image47.png"/><Relationship Id="rId84" Type="http://schemas.openxmlformats.org/officeDocument/2006/relationships/image" Target="media/image54.png"/><Relationship Id="rId89" Type="http://schemas.openxmlformats.org/officeDocument/2006/relationships/image" Target="media/image58.emf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mentor.ieee.org/802.11/dcn/22/11-22-0520-00-000m-lb258-phy-cides-part-1.docx" TargetMode="External"/><Relationship Id="rId92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2.emf"/><Relationship Id="rId11" Type="http://schemas.openxmlformats.org/officeDocument/2006/relationships/hyperlink" Target="mailto:youhank@qti.qualcomm.com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8.emf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image" Target="media/image36.wmf"/><Relationship Id="rId66" Type="http://schemas.openxmlformats.org/officeDocument/2006/relationships/image" Target="media/image41.wmf"/><Relationship Id="rId74" Type="http://schemas.openxmlformats.org/officeDocument/2006/relationships/image" Target="media/image46.emf"/><Relationship Id="rId79" Type="http://schemas.openxmlformats.org/officeDocument/2006/relationships/oleObject" Target="embeddings/Microsoft_Visio_2003-2010_Drawing6.vsd"/><Relationship Id="rId87" Type="http://schemas.openxmlformats.org/officeDocument/2006/relationships/hyperlink" Target="https://mentor.ieee.org/802.11/dcn/22/11-22-0520-00-000m-lb258-phy-cides-part-1.docx" TargetMode="External"/><Relationship Id="rId5" Type="http://schemas.openxmlformats.org/officeDocument/2006/relationships/numbering" Target="numbering.xml"/><Relationship Id="rId61" Type="http://schemas.openxmlformats.org/officeDocument/2006/relationships/oleObject" Target="embeddings/oleObject2.bin"/><Relationship Id="rId82" Type="http://schemas.openxmlformats.org/officeDocument/2006/relationships/image" Target="media/image52.png"/><Relationship Id="rId90" Type="http://schemas.openxmlformats.org/officeDocument/2006/relationships/image" Target="media/image59.emf"/><Relationship Id="rId95" Type="http://schemas.openxmlformats.org/officeDocument/2006/relationships/hyperlink" Target="https://mentor.ieee.org/802.11/dcn/22/11-22-0520-00-000m-lb258-phy-cides-part-1.docx" TargetMode="External"/><Relationship Id="rId19" Type="http://schemas.openxmlformats.org/officeDocument/2006/relationships/oleObject" Target="embeddings/Microsoft_Visio_2003-2010_Drawing.vsd"/><Relationship Id="rId14" Type="http://schemas.openxmlformats.org/officeDocument/2006/relationships/hyperlink" Target="https://mentor.ieee.org/802.11/dcn/22/11-22-0520-00-000m-lb258-phy-cides-part-1.docx" TargetMode="External"/><Relationship Id="rId22" Type="http://schemas.openxmlformats.org/officeDocument/2006/relationships/image" Target="media/image7.emf"/><Relationship Id="rId27" Type="http://schemas.openxmlformats.org/officeDocument/2006/relationships/oleObject" Target="embeddings/Microsoft_Visio_2003-2010_Drawing2.vsd"/><Relationship Id="rId30" Type="http://schemas.openxmlformats.org/officeDocument/2006/relationships/image" Target="media/image13.emf"/><Relationship Id="rId35" Type="http://schemas.openxmlformats.org/officeDocument/2006/relationships/oleObject" Target="embeddings/Microsoft_Visio_2003-2010_Drawing3.vsd"/><Relationship Id="rId43" Type="http://schemas.openxmlformats.org/officeDocument/2006/relationships/package" Target="embeddings/Microsoft_Visio_Drawing1.vsdx"/><Relationship Id="rId48" Type="http://schemas.openxmlformats.org/officeDocument/2006/relationships/image" Target="media/image27.png"/><Relationship Id="rId56" Type="http://schemas.openxmlformats.org/officeDocument/2006/relationships/image" Target="media/image34.png"/><Relationship Id="rId64" Type="http://schemas.openxmlformats.org/officeDocument/2006/relationships/hyperlink" Target="https://mentor.ieee.org/802.11/dcn/22/11-22-0520-00-000m-lb258-phy-cides-part-1.docx" TargetMode="External"/><Relationship Id="rId69" Type="http://schemas.openxmlformats.org/officeDocument/2006/relationships/image" Target="media/image43.wmf"/><Relationship Id="rId77" Type="http://schemas.openxmlformats.org/officeDocument/2006/relationships/image" Target="media/image48.emf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mentor.ieee.org/802.11/dcn/22/11-22-0520-00-000m-lb258-phy-cides-part-1.docx" TargetMode="External"/><Relationship Id="rId72" Type="http://schemas.openxmlformats.org/officeDocument/2006/relationships/image" Target="media/image44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openxmlformats.org/officeDocument/2006/relationships/image" Target="media/image61.png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image" Target="media/image9.emf"/><Relationship Id="rId33" Type="http://schemas.openxmlformats.org/officeDocument/2006/relationships/image" Target="media/image15.emf"/><Relationship Id="rId38" Type="http://schemas.openxmlformats.org/officeDocument/2006/relationships/image" Target="media/image19.emf"/><Relationship Id="rId46" Type="http://schemas.openxmlformats.org/officeDocument/2006/relationships/image" Target="media/image25.png"/><Relationship Id="rId59" Type="http://schemas.openxmlformats.org/officeDocument/2006/relationships/oleObject" Target="embeddings/oleObject1.bin"/><Relationship Id="rId67" Type="http://schemas.openxmlformats.org/officeDocument/2006/relationships/oleObject" Target="embeddings/oleObject3.bin"/><Relationship Id="rId20" Type="http://schemas.openxmlformats.org/officeDocument/2006/relationships/image" Target="media/image5.png"/><Relationship Id="rId41" Type="http://schemas.openxmlformats.org/officeDocument/2006/relationships/image" Target="media/image21.emf"/><Relationship Id="rId54" Type="http://schemas.openxmlformats.org/officeDocument/2006/relationships/image" Target="media/image32.png"/><Relationship Id="rId62" Type="http://schemas.openxmlformats.org/officeDocument/2006/relationships/image" Target="media/image38.png"/><Relationship Id="rId70" Type="http://schemas.openxmlformats.org/officeDocument/2006/relationships/oleObject" Target="embeddings/oleObject4.bin"/><Relationship Id="rId75" Type="http://schemas.openxmlformats.org/officeDocument/2006/relationships/oleObject" Target="embeddings/Microsoft_Visio_2003-2010_Drawing5.vsd"/><Relationship Id="rId83" Type="http://schemas.openxmlformats.org/officeDocument/2006/relationships/image" Target="media/image53.png"/><Relationship Id="rId88" Type="http://schemas.openxmlformats.org/officeDocument/2006/relationships/image" Target="media/image57.png"/><Relationship Id="rId91" Type="http://schemas.openxmlformats.org/officeDocument/2006/relationships/oleObject" Target="embeddings/Microsoft_Visio_2003-2010_Drawing7.vsd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mentor.ieee.org/802.11/dcn/22/11-22-0520-00-000m-lb258-phy-cides-part-1.docx" TargetMode="External"/><Relationship Id="rId23" Type="http://schemas.openxmlformats.org/officeDocument/2006/relationships/oleObject" Target="embeddings/Microsoft_Visio_2003-2010_Drawing1.vsd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" Type="http://schemas.openxmlformats.org/officeDocument/2006/relationships/endnotes" Target="endnotes.xml"/><Relationship Id="rId31" Type="http://schemas.openxmlformats.org/officeDocument/2006/relationships/package" Target="embeddings/Microsoft_Visio_Drawing.vsdx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60" Type="http://schemas.openxmlformats.org/officeDocument/2006/relationships/image" Target="media/image37.wmf"/><Relationship Id="rId65" Type="http://schemas.openxmlformats.org/officeDocument/2006/relationships/image" Target="media/image40.wmf"/><Relationship Id="rId73" Type="http://schemas.openxmlformats.org/officeDocument/2006/relationships/image" Target="media/image45.emf"/><Relationship Id="rId78" Type="http://schemas.openxmlformats.org/officeDocument/2006/relationships/image" Target="media/image49.emf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hyperlink" Target="https://mentor.ieee.org/802.11/dcn/22/11-22-0520-00-000m-lb258-phy-cides-part-1.docx" TargetMode="External"/><Relationship Id="rId9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mentor.ieee.org/802.11/dcn/22/11-22-0520-00-000m-lb258-phy-cides-part-1.docx" TargetMode="External"/><Relationship Id="rId18" Type="http://schemas.openxmlformats.org/officeDocument/2006/relationships/image" Target="media/image4.emf"/><Relationship Id="rId39" Type="http://schemas.openxmlformats.org/officeDocument/2006/relationships/oleObject" Target="embeddings/Microsoft_Visio_2003-2010_Drawing4.vsd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F7D1-CEA2-4AA3-A4E5-961333422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C895D1-A33B-427B-AC48-3C2B212CCA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7343A-4C0C-42E7-ABB1-3C63B900E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AA0730-6100-433F-A027-8FA71A9F0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5485</TotalTime>
  <Pages>40</Pages>
  <Words>5325</Words>
  <Characters>30358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802.11-22/520r1</vt:lpstr>
    </vt:vector>
  </TitlesOfParts>
  <Company>Huawei Technologies Co.,Ltd.</Company>
  <LinksUpToDate>false</LinksUpToDate>
  <CharactersWithSpaces>35612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802.11-22/520r1</dc:title>
  <dc:subject>Submission</dc:subject>
  <dc:creator>Youhan Kim (Qualcomm)</dc:creator>
  <cp:keywords>April 2022</cp:keywords>
  <cp:lastModifiedBy>Youhan Kim</cp:lastModifiedBy>
  <cp:revision>606</cp:revision>
  <cp:lastPrinted>2017-05-01T13:09:00Z</cp:lastPrinted>
  <dcterms:created xsi:type="dcterms:W3CDTF">2022-03-21T18:46:00Z</dcterms:created>
  <dcterms:modified xsi:type="dcterms:W3CDTF">2022-04-04T05:47:00Z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(2)DZ3/bWvzeozCJe+loIQv/OjlZdMvV8cRjSdK5m8+9bUw3bp8tzI+7gay0V7tPqMVtMPWV6x+
0FvzZWRjB8t+h6Y18wbIXz1ViJA80VEQdQhrZEy3XsNqicC1r9nW2rDvJk+JEx0y/naEpAcm
OU35xTeUoWSJ4BQQLMlF7ZmNgZFv6cK+JEHZxNHvy9hY2sWD6tf3djI50D4FonDjbbdAlS/6
BlYQL7oFW7dVzTY5rr</vt:lpwstr>
  </property>
  <property fmtid="{D5CDD505-2E9C-101B-9397-08002B2CF9AE}" pid="4" name="_2015_ms_pID_7253431">
    <vt:lpwstr>skR1EajI2gFEqsDTfdIfj8VA+0OJf1bZFVD2hyDcJan3Ajkq9/+1m4
ihBrDOx1g3nax4DyILMgtyKRGye37qpKXFT11Nj4MaWW+90kCz0yBVjghFC67co8vqum/F30
44PdFQN3kkOLWXq8U1NaQU7MuTlVvsCazjPcFrLVBh3Hpw==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1467622149</vt:lpwstr>
  </property>
  <property fmtid="{D5CDD505-2E9C-101B-9397-08002B2CF9AE}" pid="9" name="TitusGUID">
    <vt:lpwstr>04ec1365-c4e8-4dc5-845f-f01ba12fd3d0</vt:lpwstr>
  </property>
  <property fmtid="{D5CDD505-2E9C-101B-9397-08002B2CF9AE}" pid="10" name="CTP_BU">
    <vt:lpwstr>COMMUNICATION &amp;DEVICES GROUP</vt:lpwstr>
  </property>
  <property fmtid="{D5CDD505-2E9C-101B-9397-08002B2CF9AE}" pid="11" name="CTP_TimeStamp">
    <vt:lpwstr>2016-09-14 07:37:16Z</vt:lpwstr>
  </property>
  <property fmtid="{D5CDD505-2E9C-101B-9397-08002B2CF9AE}" pid="12" name="CTPClassification">
    <vt:lpwstr>CTP_IC</vt:lpwstr>
  </property>
  <property fmtid="{D5CDD505-2E9C-101B-9397-08002B2CF9AE}" pid="13" name="_AdHocReviewCycleID">
    <vt:i4>-2133768201</vt:i4>
  </property>
  <property fmtid="{D5CDD505-2E9C-101B-9397-08002B2CF9AE}" pid="14" name="_EmailSubject">
    <vt:lpwstr>Question on the SRP draft text r10</vt:lpwstr>
  </property>
  <property fmtid="{D5CDD505-2E9C-101B-9397-08002B2CF9AE}" pid="15" name="_AuthorEmail">
    <vt:lpwstr>james.wang@mediatek.com</vt:lpwstr>
  </property>
  <property fmtid="{D5CDD505-2E9C-101B-9397-08002B2CF9AE}" pid="16" name="_AuthorEmailDisplayName">
    <vt:lpwstr>James Wang</vt:lpwstr>
  </property>
  <property fmtid="{D5CDD505-2E9C-101B-9397-08002B2CF9AE}" pid="17" name="_PreviousAdHocReviewCycleID">
    <vt:i4>-1063966665</vt:i4>
  </property>
  <property fmtid="{D5CDD505-2E9C-101B-9397-08002B2CF9AE}" pid="18" name="_ReviewingToolsShownOnce">
    <vt:lpwstr/>
  </property>
  <property fmtid="{D5CDD505-2E9C-101B-9397-08002B2CF9AE}" pid="19" name="MSIP_Label_29c70fe5-2ee7-4fdf-9966-598577a1d1a6_Enabled">
    <vt:lpwstr>true</vt:lpwstr>
  </property>
  <property fmtid="{D5CDD505-2E9C-101B-9397-08002B2CF9AE}" pid="20" name="MSIP_Label_29c70fe5-2ee7-4fdf-9966-598577a1d1a6_SetDate">
    <vt:lpwstr>2022-02-11T05:54:22Z</vt:lpwstr>
  </property>
  <property fmtid="{D5CDD505-2E9C-101B-9397-08002B2CF9AE}" pid="21" name="MSIP_Label_29c70fe5-2ee7-4fdf-9966-598577a1d1a6_Method">
    <vt:lpwstr>Privileged</vt:lpwstr>
  </property>
  <property fmtid="{D5CDD505-2E9C-101B-9397-08002B2CF9AE}" pid="22" name="MSIP_Label_29c70fe5-2ee7-4fdf-9966-598577a1d1a6_Name">
    <vt:lpwstr>Personal</vt:lpwstr>
  </property>
  <property fmtid="{D5CDD505-2E9C-101B-9397-08002B2CF9AE}" pid="23" name="MSIP_Label_29c70fe5-2ee7-4fdf-9966-598577a1d1a6_SiteId">
    <vt:lpwstr>98e9ba89-e1a1-4e38-9007-8bdabc25de1d</vt:lpwstr>
  </property>
  <property fmtid="{D5CDD505-2E9C-101B-9397-08002B2CF9AE}" pid="24" name="MSIP_Label_29c70fe5-2ee7-4fdf-9966-598577a1d1a6_ActionId">
    <vt:lpwstr>09385ad5-3688-4f3e-8317-db0a9e731d2a</vt:lpwstr>
  </property>
  <property fmtid="{D5CDD505-2E9C-101B-9397-08002B2CF9AE}" pid="25" name="MSIP_Label_29c70fe5-2ee7-4fdf-9966-598577a1d1a6_ContentBits">
    <vt:lpwstr>0</vt:lpwstr>
  </property>
</Properties>
</file>